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B47FB" w:rsidRDefault="00DA783C">
      <w:pPr>
        <w:widowControl w:val="0"/>
        <w:autoSpaceDE w:val="0"/>
        <w:autoSpaceDN w:val="0"/>
        <w:adjustRightInd w:val="0"/>
        <w:snapToGrid w:val="0"/>
        <w:spacing w:before="240" w:line="360" w:lineRule="auto"/>
        <w:textAlignment w:val="center"/>
        <w:rPr>
          <w:rFonts w:ascii="Arial" w:eastAsia="Arial Unicode MS" w:hAnsi="Arial" w:cs="David"/>
          <w:b/>
          <w:bCs/>
          <w:snapToGrid w:val="0"/>
          <w:color w:val="000000"/>
          <w:sz w:val="26"/>
          <w:rtl/>
          <w:lang w:eastAsia="ja-JP"/>
        </w:rPr>
        <w:pPrChange w:id="0" w:author="נעה בן שבת" w:date="2017-05-11T09:45:00Z">
          <w:pPr>
            <w:widowControl w:val="0"/>
            <w:autoSpaceDE w:val="0"/>
            <w:autoSpaceDN w:val="0"/>
            <w:adjustRightInd w:val="0"/>
            <w:snapToGrid w:val="0"/>
            <w:spacing w:before="240" w:line="360" w:lineRule="auto"/>
            <w:jc w:val="center"/>
            <w:textAlignment w:val="center"/>
          </w:pPr>
        </w:pPrChange>
      </w:pPr>
      <w:bookmarkStart w:id="1" w:name="_GoBack"/>
      <w:bookmarkEnd w:id="1"/>
      <w:ins w:id="2" w:author="נעה בן שבת" w:date="2017-05-11T15:02:00Z">
        <w:r>
          <w:rPr>
            <w:rFonts w:ascii="Arial" w:eastAsia="Arial Unicode MS" w:hAnsi="Arial" w:cs="David" w:hint="cs"/>
            <w:b/>
            <w:bCs/>
            <w:snapToGrid w:val="0"/>
            <w:color w:val="000000"/>
            <w:sz w:val="26"/>
            <w:rtl/>
            <w:lang w:eastAsia="ja-JP"/>
          </w:rPr>
          <w:t xml:space="preserve">טיוטה - </w:t>
        </w:r>
      </w:ins>
      <w:r w:rsidR="00FB47FB">
        <w:rPr>
          <w:rFonts w:ascii="Arial" w:eastAsia="Arial Unicode MS" w:hAnsi="Arial" w:cs="David" w:hint="cs"/>
          <w:b/>
          <w:bCs/>
          <w:snapToGrid w:val="0"/>
          <w:color w:val="000000"/>
          <w:sz w:val="26"/>
          <w:rtl/>
          <w:lang w:eastAsia="ja-JP"/>
        </w:rPr>
        <w:t>נוסח לדיון בוועדת העבודה הרווחה והבריאות ביום 15.5.17</w:t>
      </w:r>
    </w:p>
    <w:p w:rsidR="0098038A" w:rsidRPr="00153E37" w:rsidRDefault="0098038A" w:rsidP="004C4DC0">
      <w:pPr>
        <w:widowControl w:val="0"/>
        <w:autoSpaceDE w:val="0"/>
        <w:autoSpaceDN w:val="0"/>
        <w:adjustRightInd w:val="0"/>
        <w:snapToGrid w:val="0"/>
        <w:spacing w:before="240" w:line="360" w:lineRule="auto"/>
        <w:jc w:val="center"/>
        <w:textAlignment w:val="center"/>
        <w:rPr>
          <w:rFonts w:ascii="Arial" w:eastAsia="Arial Unicode MS" w:hAnsi="Arial" w:cs="David"/>
          <w:b/>
          <w:bCs/>
          <w:snapToGrid w:val="0"/>
          <w:color w:val="000000"/>
          <w:sz w:val="26"/>
          <w:lang w:eastAsia="ja-JP"/>
        </w:rPr>
      </w:pPr>
      <w:r w:rsidRPr="00153E37">
        <w:rPr>
          <w:rFonts w:ascii="Arial" w:eastAsia="Arial Unicode MS" w:hAnsi="Arial" w:cs="David" w:hint="eastAsia"/>
          <w:b/>
          <w:bCs/>
          <w:snapToGrid w:val="0"/>
          <w:color w:val="000000"/>
          <w:sz w:val="26"/>
          <w:rtl/>
          <w:lang w:eastAsia="ja-JP"/>
        </w:rPr>
        <w:t>תקנות</w:t>
      </w:r>
      <w:r w:rsidRPr="00153E37">
        <w:rPr>
          <w:rFonts w:ascii="Arial" w:eastAsia="Arial Unicode MS" w:hAnsi="Arial" w:cs="David"/>
          <w:b/>
          <w:bCs/>
          <w:snapToGrid w:val="0"/>
          <w:color w:val="000000"/>
          <w:sz w:val="26"/>
          <w:rtl/>
          <w:lang w:eastAsia="ja-JP"/>
        </w:rPr>
        <w:t xml:space="preserve"> </w:t>
      </w:r>
      <w:r w:rsidRPr="00153E37">
        <w:rPr>
          <w:rFonts w:ascii="Arial" w:eastAsia="Arial Unicode MS" w:hAnsi="Arial" w:cs="David" w:hint="eastAsia"/>
          <w:b/>
          <w:bCs/>
          <w:snapToGrid w:val="0"/>
          <w:color w:val="000000"/>
          <w:sz w:val="26"/>
          <w:rtl/>
          <w:lang w:eastAsia="ja-JP"/>
        </w:rPr>
        <w:t>חלוקת</w:t>
      </w:r>
      <w:r w:rsidRPr="00153E37">
        <w:rPr>
          <w:rFonts w:ascii="Arial" w:eastAsia="Arial Unicode MS" w:hAnsi="Arial" w:cs="David"/>
          <w:b/>
          <w:bCs/>
          <w:snapToGrid w:val="0"/>
          <w:color w:val="000000"/>
          <w:sz w:val="26"/>
          <w:rtl/>
          <w:lang w:eastAsia="ja-JP"/>
        </w:rPr>
        <w:t xml:space="preserve"> חיסכון פנסיוני בין בני זוג </w:t>
      </w:r>
      <w:r w:rsidRPr="00153E37">
        <w:rPr>
          <w:rFonts w:ascii="Arial" w:eastAsia="Arial Unicode MS" w:hAnsi="Arial" w:cs="David" w:hint="eastAsia"/>
          <w:b/>
          <w:bCs/>
          <w:snapToGrid w:val="0"/>
          <w:color w:val="000000"/>
          <w:sz w:val="26"/>
          <w:rtl/>
          <w:lang w:eastAsia="ja-JP"/>
        </w:rPr>
        <w:t>שנפרדו</w:t>
      </w:r>
      <w:r w:rsidRPr="00153E37">
        <w:rPr>
          <w:rFonts w:ascii="Arial" w:eastAsia="Arial Unicode MS" w:hAnsi="Arial" w:cs="David"/>
          <w:b/>
          <w:bCs/>
          <w:snapToGrid w:val="0"/>
          <w:color w:val="000000"/>
          <w:sz w:val="26"/>
          <w:rtl/>
          <w:lang w:eastAsia="ja-JP"/>
        </w:rPr>
        <w:t xml:space="preserve">, </w:t>
      </w:r>
      <w:proofErr w:type="spellStart"/>
      <w:r w:rsidRPr="00153E37">
        <w:rPr>
          <w:rFonts w:ascii="Arial" w:eastAsia="Arial Unicode MS" w:hAnsi="Arial" w:cs="David" w:hint="eastAsia"/>
          <w:b/>
          <w:bCs/>
          <w:snapToGrid w:val="0"/>
          <w:color w:val="000000"/>
          <w:sz w:val="26"/>
          <w:rtl/>
          <w:lang w:eastAsia="ja-JP"/>
        </w:rPr>
        <w:t>התשע</w:t>
      </w:r>
      <w:r w:rsidRPr="00153E37">
        <w:rPr>
          <w:rFonts w:ascii="Arial" w:eastAsia="Arial Unicode MS" w:hAnsi="Arial" w:cs="David"/>
          <w:b/>
          <w:bCs/>
          <w:snapToGrid w:val="0"/>
          <w:color w:val="000000"/>
          <w:sz w:val="26"/>
          <w:rtl/>
          <w:lang w:eastAsia="ja-JP"/>
        </w:rPr>
        <w:t>"</w:t>
      </w:r>
      <w:r w:rsidR="004C4DC0">
        <w:rPr>
          <w:rFonts w:ascii="Arial" w:eastAsia="Arial Unicode MS" w:hAnsi="Arial" w:cs="David" w:hint="cs"/>
          <w:b/>
          <w:bCs/>
          <w:snapToGrid w:val="0"/>
          <w:color w:val="000000"/>
          <w:sz w:val="26"/>
          <w:rtl/>
          <w:lang w:eastAsia="ja-JP"/>
        </w:rPr>
        <w:t>ז</w:t>
      </w:r>
      <w:proofErr w:type="spellEnd"/>
      <w:r w:rsidRPr="00153E37">
        <w:rPr>
          <w:rFonts w:ascii="Arial" w:eastAsia="Arial Unicode MS" w:hAnsi="Arial" w:cs="David"/>
          <w:b/>
          <w:bCs/>
          <w:snapToGrid w:val="0"/>
          <w:color w:val="000000"/>
          <w:sz w:val="26"/>
          <w:rtl/>
          <w:lang w:eastAsia="ja-JP"/>
        </w:rPr>
        <w:t>– 2016</w:t>
      </w:r>
    </w:p>
    <w:p w:rsidR="00153E37" w:rsidRPr="0002378A" w:rsidRDefault="0098038A" w:rsidP="002A4BA2">
      <w:pPr>
        <w:widowControl w:val="0"/>
        <w:autoSpaceDE w:val="0"/>
        <w:autoSpaceDN w:val="0"/>
        <w:adjustRightInd w:val="0"/>
        <w:snapToGrid w:val="0"/>
        <w:spacing w:before="240" w:line="360" w:lineRule="auto"/>
        <w:jc w:val="both"/>
        <w:textAlignment w:val="center"/>
        <w:rPr>
          <w:rFonts w:ascii="Arial" w:eastAsia="Arial Unicode MS" w:hAnsi="Arial" w:cs="David"/>
          <w:snapToGrid w:val="0"/>
          <w:color w:val="000000"/>
          <w:sz w:val="26"/>
          <w:rtl/>
          <w:lang w:eastAsia="ja-JP"/>
        </w:rPr>
      </w:pPr>
      <w:r w:rsidRPr="0002378A">
        <w:rPr>
          <w:rFonts w:ascii="Arial" w:eastAsia="Arial Unicode MS" w:hAnsi="Arial" w:cs="David" w:hint="eastAsia"/>
          <w:snapToGrid w:val="0"/>
          <w:color w:val="000000"/>
          <w:sz w:val="26"/>
          <w:rtl/>
          <w:lang w:eastAsia="ja-JP"/>
        </w:rPr>
        <w:t>בתוקף</w:t>
      </w:r>
      <w:r w:rsidRPr="0002378A">
        <w:rPr>
          <w:rFonts w:ascii="Arial" w:eastAsia="Arial Unicode MS" w:hAnsi="Arial" w:cs="David"/>
          <w:snapToGrid w:val="0"/>
          <w:color w:val="000000"/>
          <w:sz w:val="26"/>
          <w:rtl/>
          <w:lang w:eastAsia="ja-JP"/>
        </w:rPr>
        <w:t xml:space="preserve"> </w:t>
      </w:r>
      <w:r w:rsidRPr="0002378A">
        <w:rPr>
          <w:rFonts w:ascii="Arial" w:eastAsia="Arial Unicode MS" w:hAnsi="Arial" w:cs="David" w:hint="eastAsia"/>
          <w:snapToGrid w:val="0"/>
          <w:color w:val="000000"/>
          <w:sz w:val="26"/>
          <w:rtl/>
          <w:lang w:eastAsia="ja-JP"/>
        </w:rPr>
        <w:t>סמכותי</w:t>
      </w:r>
      <w:r w:rsidRPr="0002378A">
        <w:rPr>
          <w:rFonts w:ascii="Arial" w:eastAsia="Arial Unicode MS" w:hAnsi="Arial" w:cs="David"/>
          <w:snapToGrid w:val="0"/>
          <w:color w:val="000000"/>
          <w:sz w:val="26"/>
          <w:rtl/>
          <w:lang w:eastAsia="ja-JP"/>
        </w:rPr>
        <w:t xml:space="preserve"> </w:t>
      </w:r>
      <w:r w:rsidRPr="0002378A">
        <w:rPr>
          <w:rFonts w:ascii="Arial" w:eastAsia="Arial Unicode MS" w:hAnsi="Arial" w:cs="David" w:hint="eastAsia"/>
          <w:snapToGrid w:val="0"/>
          <w:color w:val="000000"/>
          <w:sz w:val="26"/>
          <w:rtl/>
          <w:lang w:eastAsia="ja-JP"/>
        </w:rPr>
        <w:t>לפי</w:t>
      </w:r>
      <w:r w:rsidRPr="0002378A">
        <w:rPr>
          <w:rFonts w:ascii="Arial" w:eastAsia="Arial Unicode MS" w:hAnsi="Arial" w:cs="David"/>
          <w:snapToGrid w:val="0"/>
          <w:color w:val="000000"/>
          <w:sz w:val="26"/>
          <w:rtl/>
          <w:lang w:eastAsia="ja-JP"/>
        </w:rPr>
        <w:t xml:space="preserve"> </w:t>
      </w:r>
      <w:r w:rsidRPr="0002378A">
        <w:rPr>
          <w:rFonts w:ascii="Arial" w:eastAsia="Arial Unicode MS" w:hAnsi="Arial" w:cs="David" w:hint="eastAsia"/>
          <w:snapToGrid w:val="0"/>
          <w:color w:val="000000"/>
          <w:sz w:val="26"/>
          <w:rtl/>
          <w:lang w:eastAsia="ja-JP"/>
        </w:rPr>
        <w:t>סעיפים</w:t>
      </w:r>
      <w:r w:rsidRPr="0002378A">
        <w:rPr>
          <w:rFonts w:ascii="Arial" w:eastAsia="Arial Unicode MS" w:hAnsi="Arial" w:cs="David"/>
          <w:snapToGrid w:val="0"/>
          <w:color w:val="000000"/>
          <w:sz w:val="26"/>
          <w:rtl/>
          <w:lang w:eastAsia="ja-JP"/>
        </w:rPr>
        <w:t xml:space="preserve"> </w:t>
      </w:r>
      <w:r w:rsidR="00153E37">
        <w:rPr>
          <w:rFonts w:ascii="Arial" w:eastAsia="Arial Unicode MS" w:hAnsi="Arial" w:cs="David" w:hint="cs"/>
          <w:snapToGrid w:val="0"/>
          <w:color w:val="000000"/>
          <w:sz w:val="26"/>
          <w:rtl/>
          <w:lang w:eastAsia="ja-JP"/>
        </w:rPr>
        <w:t>5</w:t>
      </w:r>
      <w:r w:rsidRPr="0002378A">
        <w:rPr>
          <w:rFonts w:ascii="Arial" w:eastAsia="Arial Unicode MS" w:hAnsi="Arial" w:cs="David"/>
          <w:snapToGrid w:val="0"/>
          <w:color w:val="000000"/>
          <w:sz w:val="26"/>
          <w:rtl/>
          <w:lang w:eastAsia="ja-JP"/>
        </w:rPr>
        <w:t>,</w:t>
      </w:r>
      <w:r w:rsidR="00153E37">
        <w:rPr>
          <w:rFonts w:ascii="Arial" w:eastAsia="Arial Unicode MS" w:hAnsi="Arial" w:cs="David" w:hint="cs"/>
          <w:snapToGrid w:val="0"/>
          <w:color w:val="000000"/>
          <w:sz w:val="26"/>
          <w:rtl/>
          <w:lang w:eastAsia="ja-JP"/>
        </w:rPr>
        <w:t xml:space="preserve"> 12(ב)(1), 15</w:t>
      </w:r>
      <w:r w:rsidRPr="0002378A">
        <w:rPr>
          <w:rFonts w:ascii="Arial" w:eastAsia="Arial Unicode MS" w:hAnsi="Arial" w:cs="David"/>
          <w:snapToGrid w:val="0"/>
          <w:color w:val="000000"/>
          <w:sz w:val="26"/>
          <w:rtl/>
          <w:lang w:eastAsia="ja-JP"/>
        </w:rPr>
        <w:t xml:space="preserve"> ו- 27 לחוק </w:t>
      </w:r>
      <w:r w:rsidRPr="0002378A">
        <w:rPr>
          <w:rFonts w:ascii="Arial" w:eastAsia="Arial Unicode MS" w:hAnsi="Arial" w:cs="David" w:hint="eastAsia"/>
          <w:snapToGrid w:val="0"/>
          <w:color w:val="000000"/>
          <w:sz w:val="26"/>
          <w:rtl/>
          <w:lang w:eastAsia="ja-JP"/>
        </w:rPr>
        <w:t>לחלוקת</w:t>
      </w:r>
      <w:r w:rsidRPr="0002378A">
        <w:rPr>
          <w:rFonts w:ascii="Arial" w:eastAsia="Arial Unicode MS" w:hAnsi="Arial" w:cs="David"/>
          <w:snapToGrid w:val="0"/>
          <w:color w:val="000000"/>
          <w:sz w:val="26"/>
          <w:rtl/>
          <w:lang w:eastAsia="ja-JP"/>
        </w:rPr>
        <w:t xml:space="preserve"> חיסכון בין בני זוג שנפרדו, </w:t>
      </w:r>
      <w:proofErr w:type="spellStart"/>
      <w:r w:rsidRPr="0002378A">
        <w:rPr>
          <w:rFonts w:ascii="Arial" w:eastAsia="Arial Unicode MS" w:hAnsi="Arial" w:cs="David" w:hint="eastAsia"/>
          <w:snapToGrid w:val="0"/>
          <w:color w:val="000000"/>
          <w:sz w:val="26"/>
          <w:rtl/>
          <w:lang w:eastAsia="ja-JP"/>
        </w:rPr>
        <w:t>התשע</w:t>
      </w:r>
      <w:r w:rsidRPr="0002378A">
        <w:rPr>
          <w:rFonts w:ascii="Arial" w:eastAsia="Arial Unicode MS" w:hAnsi="Arial" w:cs="David"/>
          <w:snapToGrid w:val="0"/>
          <w:color w:val="000000"/>
          <w:sz w:val="26"/>
          <w:rtl/>
          <w:lang w:eastAsia="ja-JP"/>
        </w:rPr>
        <w:t>"ד</w:t>
      </w:r>
      <w:proofErr w:type="spellEnd"/>
      <w:r w:rsidRPr="0002378A">
        <w:rPr>
          <w:rFonts w:ascii="Arial" w:eastAsia="Arial Unicode MS" w:hAnsi="Arial" w:cs="David"/>
          <w:snapToGrid w:val="0"/>
          <w:color w:val="000000"/>
          <w:sz w:val="26"/>
          <w:rtl/>
          <w:lang w:eastAsia="ja-JP"/>
        </w:rPr>
        <w:t xml:space="preserve"> –  2014</w:t>
      </w:r>
      <w:r w:rsidRPr="0002378A">
        <w:rPr>
          <w:rFonts w:ascii="Arial" w:eastAsia="Arial Unicode MS" w:hAnsi="Arial" w:cs="David"/>
          <w:snapToGrid w:val="0"/>
          <w:color w:val="000000"/>
          <w:sz w:val="26"/>
          <w:vertAlign w:val="superscript"/>
          <w:rtl/>
          <w:lang w:eastAsia="ja-JP"/>
        </w:rPr>
        <w:footnoteReference w:id="1"/>
      </w:r>
      <w:r w:rsidRPr="0002378A">
        <w:rPr>
          <w:rFonts w:ascii="Arial" w:eastAsia="Arial Unicode MS" w:hAnsi="Arial" w:cs="David"/>
          <w:snapToGrid w:val="0"/>
          <w:color w:val="000000"/>
          <w:sz w:val="26"/>
          <w:rtl/>
          <w:lang w:eastAsia="ja-JP"/>
        </w:rPr>
        <w:t xml:space="preserve"> (להלן - </w:t>
      </w:r>
      <w:r w:rsidRPr="0002378A">
        <w:rPr>
          <w:rFonts w:ascii="Arial" w:eastAsia="Arial Unicode MS" w:hAnsi="Arial" w:cs="David" w:hint="eastAsia"/>
          <w:b/>
          <w:bCs/>
          <w:snapToGrid w:val="0"/>
          <w:color w:val="000000"/>
          <w:sz w:val="26"/>
          <w:rtl/>
          <w:lang w:eastAsia="ja-JP"/>
        </w:rPr>
        <w:t>החוק</w:t>
      </w:r>
      <w:r w:rsidRPr="0002378A">
        <w:rPr>
          <w:rFonts w:ascii="Arial" w:eastAsia="Arial Unicode MS" w:hAnsi="Arial" w:cs="David"/>
          <w:snapToGrid w:val="0"/>
          <w:color w:val="000000"/>
          <w:sz w:val="26"/>
          <w:rtl/>
          <w:lang w:eastAsia="ja-JP"/>
        </w:rPr>
        <w:t xml:space="preserve">), </w:t>
      </w:r>
      <w:r w:rsidR="00153E37" w:rsidRPr="0002378A">
        <w:rPr>
          <w:rFonts w:ascii="Arial" w:eastAsia="Arial Unicode MS" w:hAnsi="Arial" w:cs="David"/>
          <w:snapToGrid w:val="0"/>
          <w:color w:val="000000"/>
          <w:sz w:val="26"/>
          <w:rtl/>
          <w:lang w:eastAsia="ja-JP"/>
        </w:rPr>
        <w:t xml:space="preserve">ולעניין תקנות </w:t>
      </w:r>
      <w:r w:rsidR="00DE5125">
        <w:rPr>
          <w:rFonts w:ascii="Arial" w:eastAsia="Arial Unicode MS" w:hAnsi="Arial" w:cs="David" w:hint="cs"/>
          <w:snapToGrid w:val="0"/>
          <w:color w:val="000000"/>
          <w:sz w:val="26"/>
          <w:rtl/>
          <w:lang w:eastAsia="ja-JP"/>
        </w:rPr>
        <w:t xml:space="preserve">1 עד 9 ו-11 עד </w:t>
      </w:r>
      <w:r w:rsidR="008E75E0">
        <w:rPr>
          <w:rFonts w:ascii="Arial" w:eastAsia="Arial Unicode MS" w:hAnsi="Arial" w:cs="David" w:hint="cs"/>
          <w:snapToGrid w:val="0"/>
          <w:color w:val="000000"/>
          <w:sz w:val="26"/>
          <w:rtl/>
          <w:lang w:eastAsia="ja-JP"/>
        </w:rPr>
        <w:t>1</w:t>
      </w:r>
      <w:r w:rsidR="002A4BA2">
        <w:rPr>
          <w:rFonts w:ascii="Arial" w:eastAsia="Arial Unicode MS" w:hAnsi="Arial" w:cs="David" w:hint="cs"/>
          <w:snapToGrid w:val="0"/>
          <w:color w:val="000000"/>
          <w:sz w:val="26"/>
          <w:rtl/>
          <w:lang w:eastAsia="ja-JP"/>
        </w:rPr>
        <w:t>3</w:t>
      </w:r>
      <w:r w:rsidR="00DE5125">
        <w:rPr>
          <w:rFonts w:ascii="Arial" w:eastAsia="Arial Unicode MS" w:hAnsi="Arial" w:cs="David" w:hint="cs"/>
          <w:snapToGrid w:val="0"/>
          <w:color w:val="000000"/>
          <w:sz w:val="26"/>
          <w:rtl/>
          <w:lang w:eastAsia="ja-JP"/>
        </w:rPr>
        <w:t>,</w:t>
      </w:r>
      <w:r w:rsidR="00153E37" w:rsidRPr="0002378A">
        <w:rPr>
          <w:rFonts w:ascii="Arial" w:eastAsia="Arial Unicode MS" w:hAnsi="Arial" w:cs="David"/>
          <w:snapToGrid w:val="0"/>
          <w:color w:val="000000"/>
          <w:sz w:val="26"/>
          <w:rtl/>
          <w:lang w:eastAsia="ja-JP"/>
        </w:rPr>
        <w:t xml:space="preserve"> באישור ועדת העבודה הרווחה והבריאות של הכנסת, אני מתקין תקנות אלה:</w:t>
      </w:r>
    </w:p>
    <w:tbl>
      <w:tblPr>
        <w:bidiVisual/>
        <w:tblW w:w="9660"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20"/>
        <w:gridCol w:w="36"/>
        <w:gridCol w:w="569"/>
        <w:gridCol w:w="6520"/>
        <w:gridCol w:w="20"/>
        <w:tblGridChange w:id="3">
          <w:tblGrid>
            <w:gridCol w:w="1871"/>
            <w:gridCol w:w="624"/>
            <w:gridCol w:w="20"/>
            <w:gridCol w:w="36"/>
            <w:gridCol w:w="569"/>
            <w:gridCol w:w="6520"/>
            <w:gridCol w:w="20"/>
          </w:tblGrid>
        </w:tblGridChange>
      </w:tblGrid>
      <w:tr w:rsidR="00733681" w:rsidRPr="0002378A" w:rsidTr="00F50A9D">
        <w:trPr>
          <w:cantSplit/>
          <w:trHeight w:val="60"/>
        </w:trPr>
        <w:tc>
          <w:tcPr>
            <w:tcW w:w="9660" w:type="dxa"/>
            <w:gridSpan w:val="7"/>
            <w:shd w:val="clear" w:color="auto" w:fill="auto"/>
          </w:tcPr>
          <w:p w:rsidR="00733681" w:rsidRPr="001D30D3" w:rsidRDefault="00733681" w:rsidP="001D30D3">
            <w:pPr>
              <w:keepLines/>
              <w:widowControl w:val="0"/>
              <w:tabs>
                <w:tab w:val="left" w:pos="624"/>
                <w:tab w:val="left" w:pos="1247"/>
              </w:tabs>
              <w:autoSpaceDE w:val="0"/>
              <w:autoSpaceDN w:val="0"/>
              <w:adjustRightInd w:val="0"/>
              <w:snapToGrid w:val="0"/>
              <w:spacing w:line="480" w:lineRule="auto"/>
              <w:jc w:val="center"/>
              <w:textAlignment w:val="center"/>
              <w:rPr>
                <w:rFonts w:ascii="Arial" w:eastAsia="Arial Unicode MS" w:hAnsi="Arial" w:cs="David"/>
                <w:b/>
                <w:bCs/>
                <w:snapToGrid w:val="0"/>
                <w:color w:val="000000"/>
                <w:sz w:val="26"/>
                <w:rtl/>
                <w:lang w:eastAsia="ja-JP"/>
              </w:rPr>
            </w:pPr>
            <w:r w:rsidRPr="001D30D3">
              <w:rPr>
                <w:rFonts w:ascii="Arial" w:eastAsia="Arial Unicode MS" w:hAnsi="Arial" w:cs="David" w:hint="eastAsia"/>
                <w:b/>
                <w:bCs/>
                <w:snapToGrid w:val="0"/>
                <w:color w:val="000000"/>
                <w:sz w:val="26"/>
                <w:rtl/>
                <w:lang w:eastAsia="ja-JP"/>
              </w:rPr>
              <w:t>פרק</w:t>
            </w:r>
            <w:r w:rsidRPr="001D30D3">
              <w:rPr>
                <w:rFonts w:ascii="Arial" w:eastAsia="Arial Unicode MS" w:hAnsi="Arial" w:cs="David"/>
                <w:b/>
                <w:bCs/>
                <w:snapToGrid w:val="0"/>
                <w:color w:val="000000"/>
                <w:sz w:val="26"/>
                <w:rtl/>
                <w:lang w:eastAsia="ja-JP"/>
              </w:rPr>
              <w:t xml:space="preserve"> </w:t>
            </w:r>
            <w:r w:rsidRPr="001D30D3">
              <w:rPr>
                <w:rFonts w:ascii="Arial" w:eastAsia="Arial Unicode MS" w:hAnsi="Arial" w:cs="David" w:hint="eastAsia"/>
                <w:b/>
                <w:bCs/>
                <w:snapToGrid w:val="0"/>
                <w:color w:val="000000"/>
                <w:sz w:val="26"/>
                <w:rtl/>
                <w:lang w:eastAsia="ja-JP"/>
              </w:rPr>
              <w:t>א</w:t>
            </w:r>
            <w:r w:rsidRPr="001D30D3">
              <w:rPr>
                <w:rFonts w:ascii="Arial" w:eastAsia="Arial Unicode MS" w:hAnsi="Arial" w:cs="David"/>
                <w:b/>
                <w:bCs/>
                <w:snapToGrid w:val="0"/>
                <w:color w:val="000000"/>
                <w:sz w:val="26"/>
                <w:rtl/>
                <w:lang w:eastAsia="ja-JP"/>
              </w:rPr>
              <w:t xml:space="preserve">': </w:t>
            </w:r>
            <w:r w:rsidRPr="001D30D3">
              <w:rPr>
                <w:rFonts w:ascii="Arial" w:eastAsia="Arial Unicode MS" w:hAnsi="Arial" w:cs="David" w:hint="eastAsia"/>
                <w:b/>
                <w:bCs/>
                <w:snapToGrid w:val="0"/>
                <w:color w:val="000000"/>
                <w:sz w:val="26"/>
                <w:rtl/>
                <w:lang w:eastAsia="ja-JP"/>
              </w:rPr>
              <w:t>הגדרות</w:t>
            </w:r>
          </w:p>
        </w:tc>
      </w:tr>
      <w:tr w:rsidR="0098038A" w:rsidRPr="0002378A" w:rsidTr="00283BAF">
        <w:tblPrEx>
          <w:tblW w:w="9660" w:type="dxa"/>
          <w:tblLayout w:type="fixed"/>
          <w:tblCellMar>
            <w:top w:w="57" w:type="dxa"/>
            <w:left w:w="0" w:type="dxa"/>
            <w:bottom w:w="57" w:type="dxa"/>
            <w:right w:w="0" w:type="dxa"/>
          </w:tblCellMar>
          <w:tblLook w:val="01E0" w:firstRow="1" w:lastRow="1" w:firstColumn="1" w:lastColumn="1" w:noHBand="0" w:noVBand="0"/>
          <w:tblPrExChange w:id="4" w:author="נעה בן שבת" w:date="2017-05-11T09:36:00Z">
            <w:tblPrEx>
              <w:tblW w:w="9660" w:type="dxa"/>
              <w:tblLayout w:type="fixed"/>
              <w:tblCellMar>
                <w:top w:w="57" w:type="dxa"/>
                <w:left w:w="0" w:type="dxa"/>
                <w:bottom w:w="57" w:type="dxa"/>
                <w:right w:w="0" w:type="dxa"/>
              </w:tblCellMar>
              <w:tblLook w:val="01E0" w:firstRow="1" w:lastRow="1" w:firstColumn="1" w:lastColumn="1" w:noHBand="0" w:noVBand="0"/>
            </w:tblPrEx>
          </w:tblPrExChange>
        </w:tblPrEx>
        <w:trPr>
          <w:cantSplit/>
          <w:trHeight w:val="60"/>
          <w:trPrChange w:id="5" w:author="נעה בן שבת" w:date="2017-05-11T09:36:00Z">
            <w:trPr>
              <w:cantSplit/>
              <w:trHeight w:val="60"/>
            </w:trPr>
          </w:trPrChange>
        </w:trPr>
        <w:tc>
          <w:tcPr>
            <w:tcW w:w="1871" w:type="dxa"/>
            <w:shd w:val="clear" w:color="auto" w:fill="auto"/>
            <w:hideMark/>
            <w:tcPrChange w:id="6" w:author="נעה בן שבת" w:date="2017-05-11T09:36:00Z">
              <w:tcPr>
                <w:tcW w:w="1870" w:type="dxa"/>
                <w:shd w:val="clear" w:color="auto" w:fill="auto"/>
                <w:hideMark/>
              </w:tcPr>
            </w:tcPrChange>
          </w:tcPr>
          <w:p w:rsidR="0098038A" w:rsidRPr="00153E37" w:rsidRDefault="0098038A" w:rsidP="0098038A">
            <w:pPr>
              <w:keepLines/>
              <w:widowControl w:val="0"/>
              <w:tabs>
                <w:tab w:val="left" w:pos="624"/>
                <w:tab w:val="left" w:pos="1247"/>
              </w:tabs>
              <w:autoSpaceDE w:val="0"/>
              <w:autoSpaceDN w:val="0"/>
              <w:adjustRightInd w:val="0"/>
              <w:snapToGrid w:val="0"/>
              <w:spacing w:line="480" w:lineRule="auto"/>
              <w:ind w:right="57"/>
              <w:textAlignment w:val="center"/>
              <w:rPr>
                <w:rFonts w:ascii="Arial" w:eastAsia="Arial Unicode MS" w:hAnsi="Arial" w:cs="David"/>
                <w:snapToGrid w:val="0"/>
                <w:color w:val="000000"/>
                <w:sz w:val="26"/>
                <w:lang w:eastAsia="ja-JP"/>
              </w:rPr>
            </w:pPr>
            <w:r w:rsidRPr="001D30D3">
              <w:rPr>
                <w:rFonts w:ascii="Arial" w:eastAsia="Arial Unicode MS" w:hAnsi="Arial" w:cs="David" w:hint="eastAsia"/>
                <w:snapToGrid w:val="0"/>
                <w:color w:val="000000"/>
                <w:sz w:val="26"/>
                <w:rtl/>
                <w:lang w:eastAsia="ja-JP"/>
              </w:rPr>
              <w:t>הגדרות</w:t>
            </w:r>
          </w:p>
        </w:tc>
        <w:tc>
          <w:tcPr>
            <w:tcW w:w="644" w:type="dxa"/>
            <w:gridSpan w:val="2"/>
            <w:shd w:val="clear" w:color="auto" w:fill="auto"/>
            <w:tcPrChange w:id="7" w:author="נעה בן שבת" w:date="2017-05-11T09:36:00Z">
              <w:tcPr>
                <w:tcW w:w="644" w:type="dxa"/>
                <w:gridSpan w:val="2"/>
                <w:shd w:val="clear" w:color="auto" w:fill="auto"/>
              </w:tcPr>
            </w:tcPrChange>
          </w:tcPr>
          <w:p w:rsidR="0098038A" w:rsidRPr="00153E37" w:rsidRDefault="0098038A" w:rsidP="001D30D3">
            <w:pPr>
              <w:widowControl w:val="0"/>
              <w:numPr>
                <w:ilvl w:val="0"/>
                <w:numId w:val="33"/>
              </w:numPr>
              <w:tabs>
                <w:tab w:val="left" w:pos="624"/>
                <w:tab w:val="left" w:pos="1247"/>
              </w:tabs>
              <w:autoSpaceDE w:val="0"/>
              <w:autoSpaceDN w:val="0"/>
              <w:adjustRightInd w:val="0"/>
              <w:snapToGrid w:val="0"/>
              <w:spacing w:line="360" w:lineRule="auto"/>
              <w:ind w:right="57"/>
              <w:textAlignment w:val="center"/>
              <w:rPr>
                <w:rFonts w:ascii="Arial" w:eastAsia="Arial Unicode MS" w:hAnsi="Arial" w:cs="David"/>
                <w:snapToGrid w:val="0"/>
                <w:color w:val="000000"/>
                <w:sz w:val="26"/>
                <w:lang w:eastAsia="ja-JP"/>
              </w:rPr>
            </w:pPr>
          </w:p>
        </w:tc>
        <w:tc>
          <w:tcPr>
            <w:tcW w:w="7145" w:type="dxa"/>
            <w:gridSpan w:val="4"/>
            <w:shd w:val="clear" w:color="auto" w:fill="auto"/>
            <w:hideMark/>
            <w:tcPrChange w:id="8" w:author="נעה בן שבת" w:date="2017-05-11T09:36:00Z">
              <w:tcPr>
                <w:tcW w:w="7146" w:type="dxa"/>
                <w:gridSpan w:val="4"/>
                <w:shd w:val="clear" w:color="auto" w:fill="auto"/>
                <w:hideMark/>
              </w:tcPr>
            </w:tcPrChange>
          </w:tcPr>
          <w:p w:rsidR="0098038A" w:rsidRPr="00153E37" w:rsidRDefault="0098038A" w:rsidP="0098038A">
            <w:pPr>
              <w:keepLines/>
              <w:widowControl w:val="0"/>
              <w:tabs>
                <w:tab w:val="left" w:pos="624"/>
                <w:tab w:val="left" w:pos="1247"/>
              </w:tabs>
              <w:autoSpaceDE w:val="0"/>
              <w:autoSpaceDN w:val="0"/>
              <w:adjustRightInd w:val="0"/>
              <w:snapToGrid w:val="0"/>
              <w:spacing w:line="480" w:lineRule="auto"/>
              <w:jc w:val="both"/>
              <w:textAlignment w:val="center"/>
              <w:rPr>
                <w:rFonts w:ascii="Arial" w:eastAsia="Arial Unicode MS" w:hAnsi="Arial" w:cs="David"/>
                <w:b/>
                <w:bCs/>
                <w:snapToGrid w:val="0"/>
                <w:color w:val="000000"/>
                <w:sz w:val="26"/>
                <w:lang w:eastAsia="ja-JP"/>
              </w:rPr>
            </w:pPr>
            <w:r w:rsidRPr="001D30D3">
              <w:rPr>
                <w:rFonts w:ascii="Arial" w:eastAsia="Arial Unicode MS" w:hAnsi="Arial" w:cs="David" w:hint="eastAsia"/>
                <w:snapToGrid w:val="0"/>
                <w:color w:val="000000"/>
                <w:sz w:val="26"/>
                <w:rtl/>
                <w:lang w:eastAsia="ja-JP"/>
              </w:rPr>
              <w:t>בתקנות</w:t>
            </w:r>
            <w:r w:rsidRPr="001D30D3">
              <w:rPr>
                <w:rFonts w:ascii="Arial" w:eastAsia="Arial Unicode MS" w:hAnsi="Arial" w:cs="David"/>
                <w:snapToGrid w:val="0"/>
                <w:color w:val="000000"/>
                <w:sz w:val="26"/>
                <w:rtl/>
                <w:lang w:eastAsia="ja-JP"/>
              </w:rPr>
              <w:t xml:space="preserve"> </w:t>
            </w:r>
            <w:r w:rsidRPr="001D30D3">
              <w:rPr>
                <w:rFonts w:ascii="Arial" w:eastAsia="Arial Unicode MS" w:hAnsi="Arial" w:cs="David" w:hint="eastAsia"/>
                <w:snapToGrid w:val="0"/>
                <w:color w:val="000000"/>
                <w:sz w:val="26"/>
                <w:rtl/>
                <w:lang w:eastAsia="ja-JP"/>
              </w:rPr>
              <w:t>אלה</w:t>
            </w:r>
            <w:r w:rsidRPr="001D30D3">
              <w:rPr>
                <w:rFonts w:ascii="Arial" w:eastAsia="Arial Unicode MS" w:hAnsi="Arial" w:cs="David"/>
                <w:snapToGrid w:val="0"/>
                <w:color w:val="000000"/>
                <w:sz w:val="26"/>
                <w:rtl/>
                <w:lang w:eastAsia="ja-JP"/>
              </w:rPr>
              <w:t xml:space="preserve"> -</w:t>
            </w:r>
          </w:p>
        </w:tc>
      </w:tr>
      <w:tr w:rsidR="0098038A" w:rsidRPr="0002378A" w:rsidTr="00283BAF">
        <w:tblPrEx>
          <w:tblW w:w="9660" w:type="dxa"/>
          <w:tblLayout w:type="fixed"/>
          <w:tblCellMar>
            <w:top w:w="57" w:type="dxa"/>
            <w:left w:w="0" w:type="dxa"/>
            <w:bottom w:w="57" w:type="dxa"/>
            <w:right w:w="0" w:type="dxa"/>
          </w:tblCellMar>
          <w:tblLook w:val="01E0" w:firstRow="1" w:lastRow="1" w:firstColumn="1" w:lastColumn="1" w:noHBand="0" w:noVBand="0"/>
          <w:tblPrExChange w:id="9" w:author="נעה בן שבת" w:date="2017-05-11T09:36:00Z">
            <w:tblPrEx>
              <w:tblW w:w="9660" w:type="dxa"/>
              <w:tblLayout w:type="fixed"/>
              <w:tblCellMar>
                <w:top w:w="57" w:type="dxa"/>
                <w:left w:w="0" w:type="dxa"/>
                <w:bottom w:w="57" w:type="dxa"/>
                <w:right w:w="0" w:type="dxa"/>
              </w:tblCellMar>
              <w:tblLook w:val="01E0" w:firstRow="1" w:lastRow="1" w:firstColumn="1" w:lastColumn="1" w:noHBand="0" w:noVBand="0"/>
            </w:tblPrEx>
          </w:tblPrExChange>
        </w:tblPrEx>
        <w:trPr>
          <w:cantSplit/>
          <w:trHeight w:val="60"/>
          <w:trPrChange w:id="10" w:author="נעה בן שבת" w:date="2017-05-11T09:36:00Z">
            <w:trPr>
              <w:cantSplit/>
              <w:trHeight w:val="60"/>
            </w:trPr>
          </w:trPrChange>
        </w:trPr>
        <w:tc>
          <w:tcPr>
            <w:tcW w:w="1871" w:type="dxa"/>
            <w:tcPrChange w:id="11" w:author="נעה בן שבת" w:date="2017-05-11T09:36:00Z">
              <w:tcPr>
                <w:tcW w:w="1870" w:type="dxa"/>
              </w:tcPr>
            </w:tcPrChange>
          </w:tcPr>
          <w:p w:rsidR="0098038A" w:rsidRPr="00153E37" w:rsidRDefault="0098038A" w:rsidP="0098038A">
            <w:pPr>
              <w:keepLines/>
              <w:widowControl w:val="0"/>
              <w:tabs>
                <w:tab w:val="left" w:pos="624"/>
                <w:tab w:val="left" w:pos="1247"/>
              </w:tabs>
              <w:autoSpaceDE w:val="0"/>
              <w:autoSpaceDN w:val="0"/>
              <w:adjustRightInd w:val="0"/>
              <w:snapToGrid w:val="0"/>
              <w:spacing w:line="480" w:lineRule="auto"/>
              <w:ind w:right="57"/>
              <w:textAlignment w:val="center"/>
              <w:rPr>
                <w:rFonts w:ascii="Arial" w:eastAsia="Arial Unicode MS" w:hAnsi="Arial" w:cs="David"/>
                <w:snapToGrid w:val="0"/>
                <w:color w:val="000000"/>
                <w:sz w:val="26"/>
                <w:lang w:eastAsia="ja-JP"/>
              </w:rPr>
            </w:pPr>
          </w:p>
        </w:tc>
        <w:tc>
          <w:tcPr>
            <w:tcW w:w="644" w:type="dxa"/>
            <w:gridSpan w:val="2"/>
            <w:tcPrChange w:id="12" w:author="נעה בן שבת" w:date="2017-05-11T09:36:00Z">
              <w:tcPr>
                <w:tcW w:w="644" w:type="dxa"/>
                <w:gridSpan w:val="2"/>
              </w:tcPr>
            </w:tcPrChange>
          </w:tcPr>
          <w:p w:rsidR="0098038A" w:rsidRPr="00153E37" w:rsidRDefault="0098038A" w:rsidP="0098038A">
            <w:pPr>
              <w:keepLines/>
              <w:widowControl w:val="0"/>
              <w:tabs>
                <w:tab w:val="left" w:pos="624"/>
                <w:tab w:val="left" w:pos="1247"/>
              </w:tabs>
              <w:autoSpaceDE w:val="0"/>
              <w:autoSpaceDN w:val="0"/>
              <w:adjustRightInd w:val="0"/>
              <w:snapToGrid w:val="0"/>
              <w:spacing w:line="480" w:lineRule="auto"/>
              <w:ind w:right="57"/>
              <w:jc w:val="center"/>
              <w:rPr>
                <w:rFonts w:ascii="Arial" w:eastAsia="Arial Unicode MS" w:hAnsi="Arial" w:cs="David"/>
                <w:snapToGrid w:val="0"/>
                <w:color w:val="000000"/>
                <w:sz w:val="26"/>
                <w:lang w:eastAsia="ja-JP"/>
              </w:rPr>
            </w:pPr>
          </w:p>
        </w:tc>
        <w:tc>
          <w:tcPr>
            <w:tcW w:w="7145" w:type="dxa"/>
            <w:gridSpan w:val="4"/>
            <w:hideMark/>
            <w:tcPrChange w:id="13" w:author="נעה בן שבת" w:date="2017-05-11T09:36:00Z">
              <w:tcPr>
                <w:tcW w:w="7146" w:type="dxa"/>
                <w:gridSpan w:val="4"/>
                <w:hideMark/>
              </w:tcPr>
            </w:tcPrChange>
          </w:tcPr>
          <w:p w:rsidR="0098038A" w:rsidRPr="00153E37" w:rsidRDefault="0098038A" w:rsidP="006C7A89">
            <w:pPr>
              <w:widowControl w:val="0"/>
              <w:autoSpaceDE w:val="0"/>
              <w:autoSpaceDN w:val="0"/>
              <w:adjustRightInd w:val="0"/>
              <w:snapToGrid w:val="0"/>
              <w:spacing w:before="240" w:line="360" w:lineRule="auto"/>
              <w:jc w:val="both"/>
              <w:textAlignment w:val="center"/>
              <w:rPr>
                <w:rFonts w:ascii="Arial" w:eastAsia="Arial Unicode MS" w:hAnsi="Arial" w:cs="David"/>
                <w:snapToGrid w:val="0"/>
                <w:color w:val="000000"/>
                <w:sz w:val="26"/>
                <w:lang w:eastAsia="ja-JP"/>
              </w:rPr>
            </w:pPr>
            <w:r w:rsidRPr="00153E37">
              <w:rPr>
                <w:rFonts w:ascii="Arial" w:eastAsia="Arial Unicode MS" w:hAnsi="Arial" w:cs="David"/>
                <w:snapToGrid w:val="0"/>
                <w:color w:val="000000"/>
                <w:sz w:val="26"/>
                <w:rtl/>
                <w:lang w:eastAsia="ja-JP"/>
              </w:rPr>
              <w:t xml:space="preserve">"בקשה לרישום" – בקשה לרישום </w:t>
            </w:r>
            <w:r w:rsidR="005B3D06" w:rsidRPr="00153E37">
              <w:rPr>
                <w:rFonts w:ascii="Arial" w:eastAsia="Arial Unicode MS" w:hAnsi="Arial" w:cs="David" w:hint="eastAsia"/>
                <w:snapToGrid w:val="0"/>
                <w:color w:val="000000"/>
                <w:sz w:val="26"/>
                <w:rtl/>
                <w:lang w:eastAsia="ja-JP"/>
              </w:rPr>
              <w:t>של</w:t>
            </w:r>
            <w:r w:rsidR="005B3D06" w:rsidRPr="00153E37">
              <w:rPr>
                <w:rFonts w:ascii="Arial" w:eastAsia="Arial Unicode MS" w:hAnsi="Arial" w:cs="David"/>
                <w:snapToGrid w:val="0"/>
                <w:color w:val="000000"/>
                <w:sz w:val="26"/>
                <w:rtl/>
                <w:lang w:eastAsia="ja-JP"/>
              </w:rPr>
              <w:t xml:space="preserve"> </w:t>
            </w:r>
            <w:r w:rsidRPr="00153E37">
              <w:rPr>
                <w:rFonts w:ascii="Arial" w:eastAsia="Arial Unicode MS" w:hAnsi="Arial" w:cs="David" w:hint="eastAsia"/>
                <w:snapToGrid w:val="0"/>
                <w:color w:val="000000"/>
                <w:sz w:val="26"/>
                <w:rtl/>
                <w:lang w:eastAsia="ja-JP"/>
              </w:rPr>
              <w:t>פרטי</w:t>
            </w:r>
            <w:r w:rsidRPr="00153E37">
              <w:rPr>
                <w:rFonts w:ascii="Arial" w:eastAsia="Arial Unicode MS" w:hAnsi="Arial" w:cs="David"/>
                <w:snapToGrid w:val="0"/>
                <w:color w:val="000000"/>
                <w:sz w:val="26"/>
                <w:rtl/>
                <w:lang w:eastAsia="ja-JP"/>
              </w:rPr>
              <w:t xml:space="preserve"> </w:t>
            </w:r>
            <w:r w:rsidRPr="00153E37">
              <w:rPr>
                <w:rFonts w:ascii="Arial" w:eastAsia="Arial Unicode MS" w:hAnsi="Arial" w:cs="David" w:hint="eastAsia"/>
                <w:snapToGrid w:val="0"/>
                <w:color w:val="000000"/>
                <w:sz w:val="26"/>
                <w:rtl/>
                <w:lang w:eastAsia="ja-JP"/>
              </w:rPr>
              <w:t>פסק</w:t>
            </w:r>
            <w:r w:rsidRPr="00153E37">
              <w:rPr>
                <w:rFonts w:ascii="Arial" w:eastAsia="Arial Unicode MS" w:hAnsi="Arial" w:cs="David"/>
                <w:snapToGrid w:val="0"/>
                <w:color w:val="000000"/>
                <w:sz w:val="26"/>
                <w:rtl/>
                <w:lang w:eastAsia="ja-JP"/>
              </w:rPr>
              <w:t xml:space="preserve"> </w:t>
            </w:r>
            <w:r w:rsidRPr="00153E37">
              <w:rPr>
                <w:rFonts w:ascii="Arial" w:eastAsia="Arial Unicode MS" w:hAnsi="Arial" w:cs="David" w:hint="eastAsia"/>
                <w:snapToGrid w:val="0"/>
                <w:color w:val="000000"/>
                <w:sz w:val="26"/>
                <w:rtl/>
                <w:lang w:eastAsia="ja-JP"/>
              </w:rPr>
              <w:t>דין</w:t>
            </w:r>
            <w:r w:rsidRPr="00153E37">
              <w:rPr>
                <w:rFonts w:ascii="Arial" w:eastAsia="Arial Unicode MS" w:hAnsi="Arial" w:cs="David"/>
                <w:snapToGrid w:val="0"/>
                <w:color w:val="000000"/>
                <w:sz w:val="26"/>
                <w:rtl/>
                <w:lang w:eastAsia="ja-JP"/>
              </w:rPr>
              <w:t xml:space="preserve"> </w:t>
            </w:r>
            <w:r w:rsidRPr="00153E37">
              <w:rPr>
                <w:rFonts w:ascii="Arial" w:eastAsia="Arial Unicode MS" w:hAnsi="Arial" w:cs="David" w:hint="eastAsia"/>
                <w:snapToGrid w:val="0"/>
                <w:color w:val="000000"/>
                <w:sz w:val="26"/>
                <w:rtl/>
                <w:lang w:eastAsia="ja-JP"/>
              </w:rPr>
              <w:t>לחלוקת</w:t>
            </w:r>
            <w:r w:rsidRPr="00153E37">
              <w:rPr>
                <w:rFonts w:ascii="Arial" w:eastAsia="Arial Unicode MS" w:hAnsi="Arial" w:cs="David"/>
                <w:snapToGrid w:val="0"/>
                <w:color w:val="000000"/>
                <w:sz w:val="26"/>
                <w:rtl/>
                <w:lang w:eastAsia="ja-JP"/>
              </w:rPr>
              <w:t xml:space="preserve"> </w:t>
            </w:r>
            <w:r w:rsidRPr="00153E37">
              <w:rPr>
                <w:rFonts w:ascii="Arial" w:eastAsia="Arial Unicode MS" w:hAnsi="Arial" w:cs="David" w:hint="eastAsia"/>
                <w:snapToGrid w:val="0"/>
                <w:color w:val="000000"/>
                <w:sz w:val="26"/>
                <w:rtl/>
                <w:lang w:eastAsia="ja-JP"/>
              </w:rPr>
              <w:t>חיסכון</w:t>
            </w:r>
            <w:r w:rsidRPr="00153E37">
              <w:rPr>
                <w:rFonts w:ascii="Arial" w:eastAsia="Arial Unicode MS" w:hAnsi="Arial" w:cs="David"/>
                <w:snapToGrid w:val="0"/>
                <w:color w:val="000000"/>
                <w:sz w:val="26"/>
                <w:rtl/>
                <w:lang w:eastAsia="ja-JP"/>
              </w:rPr>
              <w:t xml:space="preserve"> </w:t>
            </w:r>
            <w:r w:rsidRPr="00153E37">
              <w:rPr>
                <w:rFonts w:ascii="Arial" w:eastAsia="Arial Unicode MS" w:hAnsi="Arial" w:cs="David" w:hint="eastAsia"/>
                <w:snapToGrid w:val="0"/>
                <w:color w:val="000000"/>
                <w:sz w:val="26"/>
                <w:rtl/>
                <w:lang w:eastAsia="ja-JP"/>
              </w:rPr>
              <w:t>פנסיוני</w:t>
            </w:r>
            <w:r w:rsidR="00131458">
              <w:rPr>
                <w:rFonts w:ascii="Arial" w:eastAsia="Arial Unicode MS" w:hAnsi="Arial" w:cs="David" w:hint="cs"/>
                <w:snapToGrid w:val="0"/>
                <w:color w:val="000000"/>
                <w:sz w:val="26"/>
                <w:rtl/>
                <w:lang w:eastAsia="ja-JP"/>
              </w:rPr>
              <w:t xml:space="preserve"> </w:t>
            </w:r>
            <w:r w:rsidRPr="00153E37">
              <w:rPr>
                <w:rFonts w:ascii="Arial" w:eastAsia="Arial Unicode MS" w:hAnsi="Arial" w:cs="David" w:hint="eastAsia"/>
                <w:snapToGrid w:val="0"/>
                <w:color w:val="000000"/>
                <w:sz w:val="26"/>
                <w:rtl/>
                <w:lang w:eastAsia="ja-JP"/>
              </w:rPr>
              <w:t>לפי</w:t>
            </w:r>
            <w:r w:rsidRPr="00153E37">
              <w:rPr>
                <w:rFonts w:ascii="Arial" w:eastAsia="Arial Unicode MS" w:hAnsi="Arial" w:cs="David"/>
                <w:snapToGrid w:val="0"/>
                <w:color w:val="000000"/>
                <w:sz w:val="26"/>
                <w:rtl/>
                <w:lang w:eastAsia="ja-JP"/>
              </w:rPr>
              <w:t xml:space="preserve"> </w:t>
            </w:r>
            <w:r w:rsidRPr="00153E37">
              <w:rPr>
                <w:rFonts w:ascii="Arial" w:eastAsia="Arial Unicode MS" w:hAnsi="Arial" w:cs="David" w:hint="eastAsia"/>
                <w:snapToGrid w:val="0"/>
                <w:color w:val="000000"/>
                <w:sz w:val="26"/>
                <w:rtl/>
                <w:lang w:eastAsia="ja-JP"/>
              </w:rPr>
              <w:t>סעיף</w:t>
            </w:r>
            <w:r w:rsidRPr="00153E37">
              <w:rPr>
                <w:rFonts w:ascii="Arial" w:eastAsia="Arial Unicode MS" w:hAnsi="Arial" w:cs="David"/>
                <w:snapToGrid w:val="0"/>
                <w:color w:val="000000"/>
                <w:sz w:val="26"/>
                <w:rtl/>
                <w:lang w:eastAsia="ja-JP"/>
              </w:rPr>
              <w:t xml:space="preserve"> 3 </w:t>
            </w:r>
            <w:r w:rsidRPr="00153E37">
              <w:rPr>
                <w:rFonts w:ascii="Arial" w:eastAsia="Arial Unicode MS" w:hAnsi="Arial" w:cs="David" w:hint="eastAsia"/>
                <w:snapToGrid w:val="0"/>
                <w:color w:val="000000"/>
                <w:sz w:val="26"/>
                <w:rtl/>
                <w:lang w:eastAsia="ja-JP"/>
              </w:rPr>
              <w:t>לחוק</w:t>
            </w:r>
            <w:r w:rsidR="006C7A89">
              <w:rPr>
                <w:rFonts w:ascii="Arial" w:eastAsia="Arial Unicode MS" w:hAnsi="Arial" w:cs="David" w:hint="cs"/>
                <w:snapToGrid w:val="0"/>
                <w:color w:val="000000"/>
                <w:sz w:val="26"/>
                <w:rtl/>
                <w:lang w:eastAsia="ja-JP"/>
              </w:rPr>
              <w:t>;</w:t>
            </w:r>
          </w:p>
        </w:tc>
      </w:tr>
      <w:tr w:rsidR="00F043A6" w:rsidRPr="0002378A" w:rsidTr="00283BAF">
        <w:tblPrEx>
          <w:tblW w:w="9660" w:type="dxa"/>
          <w:tblLayout w:type="fixed"/>
          <w:tblCellMar>
            <w:top w:w="57" w:type="dxa"/>
            <w:left w:w="0" w:type="dxa"/>
            <w:bottom w:w="57" w:type="dxa"/>
            <w:right w:w="0" w:type="dxa"/>
          </w:tblCellMar>
          <w:tblLook w:val="01E0" w:firstRow="1" w:lastRow="1" w:firstColumn="1" w:lastColumn="1" w:noHBand="0" w:noVBand="0"/>
          <w:tblPrExChange w:id="14" w:author="נעה בן שבת" w:date="2017-05-11T09:36:00Z">
            <w:tblPrEx>
              <w:tblW w:w="9660" w:type="dxa"/>
              <w:tblLayout w:type="fixed"/>
              <w:tblCellMar>
                <w:top w:w="57" w:type="dxa"/>
                <w:left w:w="0" w:type="dxa"/>
                <w:bottom w:w="57" w:type="dxa"/>
                <w:right w:w="0" w:type="dxa"/>
              </w:tblCellMar>
              <w:tblLook w:val="01E0" w:firstRow="1" w:lastRow="1" w:firstColumn="1" w:lastColumn="1" w:noHBand="0" w:noVBand="0"/>
            </w:tblPrEx>
          </w:tblPrExChange>
        </w:tblPrEx>
        <w:trPr>
          <w:gridAfter w:val="1"/>
          <w:wAfter w:w="20" w:type="dxa"/>
          <w:cantSplit/>
          <w:trHeight w:val="60"/>
          <w:trPrChange w:id="15" w:author="נעה בן שבת" w:date="2017-05-11T09:36:00Z">
            <w:trPr>
              <w:gridAfter w:val="1"/>
              <w:wAfter w:w="20" w:type="dxa"/>
              <w:cantSplit/>
              <w:trHeight w:val="60"/>
            </w:trPr>
          </w:trPrChange>
        </w:trPr>
        <w:tc>
          <w:tcPr>
            <w:tcW w:w="1871" w:type="dxa"/>
            <w:tcPrChange w:id="16" w:author="נעה בן שבת" w:date="2017-05-11T09:36:00Z">
              <w:tcPr>
                <w:tcW w:w="1870" w:type="dxa"/>
              </w:tcPr>
            </w:tcPrChange>
          </w:tcPr>
          <w:p w:rsidR="00F043A6" w:rsidRPr="00153E37" w:rsidRDefault="00F043A6" w:rsidP="005A6981">
            <w:pPr>
              <w:bidi w:val="0"/>
              <w:spacing w:before="200" w:after="200" w:line="276" w:lineRule="auto"/>
              <w:rPr>
                <w:rFonts w:ascii="Arial" w:eastAsia="Arial Unicode MS" w:hAnsi="Arial" w:cs="David"/>
                <w:snapToGrid w:val="0"/>
                <w:color w:val="000000"/>
                <w:sz w:val="26"/>
                <w:lang w:eastAsia="ja-JP"/>
              </w:rPr>
            </w:pPr>
          </w:p>
        </w:tc>
        <w:tc>
          <w:tcPr>
            <w:tcW w:w="624" w:type="dxa"/>
            <w:tcPrChange w:id="17" w:author="נעה בן שבת" w:date="2017-05-11T09:36:00Z">
              <w:tcPr>
                <w:tcW w:w="624" w:type="dxa"/>
              </w:tcPr>
            </w:tcPrChange>
          </w:tcPr>
          <w:p w:rsidR="00F043A6" w:rsidRPr="00153E37" w:rsidRDefault="00F043A6" w:rsidP="005A6981">
            <w:pPr>
              <w:widowControl w:val="0"/>
              <w:tabs>
                <w:tab w:val="left" w:pos="624"/>
                <w:tab w:val="left" w:pos="1247"/>
              </w:tabs>
              <w:autoSpaceDE w:val="0"/>
              <w:autoSpaceDN w:val="0"/>
              <w:adjustRightInd w:val="0"/>
              <w:snapToGrid w:val="0"/>
              <w:spacing w:line="360" w:lineRule="auto"/>
              <w:ind w:right="57"/>
              <w:textAlignment w:val="center"/>
              <w:rPr>
                <w:rFonts w:ascii="Arial" w:eastAsia="Arial Unicode MS" w:hAnsi="Arial" w:cs="David"/>
                <w:snapToGrid w:val="0"/>
                <w:color w:val="000000"/>
                <w:sz w:val="26"/>
                <w:lang w:eastAsia="ja-JP"/>
              </w:rPr>
            </w:pPr>
          </w:p>
        </w:tc>
        <w:tc>
          <w:tcPr>
            <w:tcW w:w="7145" w:type="dxa"/>
            <w:gridSpan w:val="4"/>
            <w:hideMark/>
            <w:tcPrChange w:id="18" w:author="נעה בן שבת" w:date="2017-05-11T09:36:00Z">
              <w:tcPr>
                <w:tcW w:w="7146" w:type="dxa"/>
                <w:gridSpan w:val="4"/>
                <w:hideMark/>
              </w:tcPr>
            </w:tcPrChange>
          </w:tcPr>
          <w:p w:rsidR="00F043A6" w:rsidRPr="00153E37" w:rsidRDefault="00F043A6" w:rsidP="00773D9A">
            <w:pPr>
              <w:widowControl w:val="0"/>
              <w:autoSpaceDE w:val="0"/>
              <w:autoSpaceDN w:val="0"/>
              <w:adjustRightInd w:val="0"/>
              <w:snapToGrid w:val="0"/>
              <w:spacing w:before="240" w:line="360" w:lineRule="auto"/>
              <w:jc w:val="both"/>
              <w:textAlignment w:val="center"/>
              <w:rPr>
                <w:rFonts w:ascii="Arial" w:eastAsia="Arial Unicode MS" w:hAnsi="Arial" w:cs="David"/>
                <w:snapToGrid w:val="0"/>
                <w:color w:val="FF0000"/>
                <w:sz w:val="26"/>
                <w:lang w:eastAsia="ja-JP"/>
              </w:rPr>
            </w:pPr>
            <w:r w:rsidRPr="00153E37">
              <w:rPr>
                <w:rFonts w:ascii="Arial" w:eastAsia="Arial Unicode MS" w:hAnsi="Arial" w:cs="David"/>
                <w:snapToGrid w:val="0"/>
                <w:color w:val="000000"/>
                <w:sz w:val="26"/>
                <w:rtl/>
                <w:lang w:eastAsia="ja-JP"/>
              </w:rPr>
              <w:t xml:space="preserve">"בקשה מלאה" – בקשה לרישום שצורפו לה המסמכים הנדרשים בתקנה 3; </w:t>
            </w:r>
          </w:p>
        </w:tc>
      </w:tr>
      <w:tr w:rsidR="00F043A6" w:rsidRPr="0002378A" w:rsidTr="00283BAF">
        <w:tblPrEx>
          <w:tblW w:w="9660" w:type="dxa"/>
          <w:tblLayout w:type="fixed"/>
          <w:tblCellMar>
            <w:top w:w="57" w:type="dxa"/>
            <w:left w:w="0" w:type="dxa"/>
            <w:bottom w:w="57" w:type="dxa"/>
            <w:right w:w="0" w:type="dxa"/>
          </w:tblCellMar>
          <w:tblLook w:val="01E0" w:firstRow="1" w:lastRow="1" w:firstColumn="1" w:lastColumn="1" w:noHBand="0" w:noVBand="0"/>
          <w:tblPrExChange w:id="19" w:author="נעה בן שבת" w:date="2017-05-11T09:36:00Z">
            <w:tblPrEx>
              <w:tblW w:w="9660" w:type="dxa"/>
              <w:tblLayout w:type="fixed"/>
              <w:tblCellMar>
                <w:top w:w="57" w:type="dxa"/>
                <w:left w:w="0" w:type="dxa"/>
                <w:bottom w:w="57" w:type="dxa"/>
                <w:right w:w="0" w:type="dxa"/>
              </w:tblCellMar>
              <w:tblLook w:val="01E0" w:firstRow="1" w:lastRow="1" w:firstColumn="1" w:lastColumn="1" w:noHBand="0" w:noVBand="0"/>
            </w:tblPrEx>
          </w:tblPrExChange>
        </w:tblPrEx>
        <w:trPr>
          <w:gridAfter w:val="1"/>
          <w:wAfter w:w="20" w:type="dxa"/>
          <w:cantSplit/>
          <w:trHeight w:val="60"/>
          <w:trPrChange w:id="20" w:author="נעה בן שבת" w:date="2017-05-11T09:36:00Z">
            <w:trPr>
              <w:gridAfter w:val="1"/>
              <w:wAfter w:w="20" w:type="dxa"/>
              <w:cantSplit/>
              <w:trHeight w:val="60"/>
            </w:trPr>
          </w:trPrChange>
        </w:trPr>
        <w:tc>
          <w:tcPr>
            <w:tcW w:w="1871" w:type="dxa"/>
            <w:tcPrChange w:id="21" w:author="נעה בן שבת" w:date="2017-05-11T09:36:00Z">
              <w:tcPr>
                <w:tcW w:w="1870" w:type="dxa"/>
              </w:tcPr>
            </w:tcPrChange>
          </w:tcPr>
          <w:p w:rsidR="00F043A6" w:rsidRPr="00153E37" w:rsidRDefault="00F043A6" w:rsidP="005A6981">
            <w:pPr>
              <w:widowControl w:val="0"/>
              <w:tabs>
                <w:tab w:val="left" w:pos="624"/>
                <w:tab w:val="left" w:pos="1247"/>
              </w:tabs>
              <w:autoSpaceDE w:val="0"/>
              <w:autoSpaceDN w:val="0"/>
              <w:adjustRightInd w:val="0"/>
              <w:snapToGrid w:val="0"/>
              <w:spacing w:line="360" w:lineRule="auto"/>
              <w:ind w:right="57"/>
              <w:textAlignment w:val="center"/>
              <w:rPr>
                <w:rFonts w:ascii="Arial" w:eastAsia="Arial Unicode MS" w:hAnsi="Arial" w:cs="David"/>
                <w:snapToGrid w:val="0"/>
                <w:color w:val="000000"/>
                <w:sz w:val="26"/>
                <w:lang w:eastAsia="ja-JP"/>
              </w:rPr>
            </w:pPr>
          </w:p>
        </w:tc>
        <w:tc>
          <w:tcPr>
            <w:tcW w:w="624" w:type="dxa"/>
            <w:tcPrChange w:id="22" w:author="נעה בן שבת" w:date="2017-05-11T09:36:00Z">
              <w:tcPr>
                <w:tcW w:w="624" w:type="dxa"/>
              </w:tcPr>
            </w:tcPrChange>
          </w:tcPr>
          <w:p w:rsidR="00F043A6" w:rsidRPr="00153E37" w:rsidRDefault="00F043A6" w:rsidP="005A6981">
            <w:pPr>
              <w:widowControl w:val="0"/>
              <w:tabs>
                <w:tab w:val="left" w:pos="624"/>
                <w:tab w:val="left" w:pos="1247"/>
              </w:tabs>
              <w:autoSpaceDE w:val="0"/>
              <w:autoSpaceDN w:val="0"/>
              <w:adjustRightInd w:val="0"/>
              <w:snapToGrid w:val="0"/>
              <w:spacing w:line="360" w:lineRule="auto"/>
              <w:ind w:right="57"/>
              <w:textAlignment w:val="center"/>
              <w:rPr>
                <w:rFonts w:ascii="Arial" w:eastAsia="Arial Unicode MS" w:hAnsi="Arial" w:cs="David"/>
                <w:snapToGrid w:val="0"/>
                <w:color w:val="000000"/>
                <w:sz w:val="26"/>
                <w:lang w:eastAsia="ja-JP"/>
              </w:rPr>
            </w:pPr>
          </w:p>
        </w:tc>
        <w:tc>
          <w:tcPr>
            <w:tcW w:w="7145" w:type="dxa"/>
            <w:gridSpan w:val="4"/>
            <w:hideMark/>
            <w:tcPrChange w:id="23" w:author="נעה בן שבת" w:date="2017-05-11T09:36:00Z">
              <w:tcPr>
                <w:tcW w:w="7146" w:type="dxa"/>
                <w:gridSpan w:val="4"/>
                <w:hideMark/>
              </w:tcPr>
            </w:tcPrChange>
          </w:tcPr>
          <w:p w:rsidR="00F043A6" w:rsidRPr="00153E37" w:rsidRDefault="00F043A6" w:rsidP="005A6981">
            <w:pPr>
              <w:keepLines/>
              <w:widowControl w:val="0"/>
              <w:tabs>
                <w:tab w:val="left" w:pos="1247"/>
              </w:tabs>
              <w:autoSpaceDE w:val="0"/>
              <w:autoSpaceDN w:val="0"/>
              <w:adjustRightInd w:val="0"/>
              <w:snapToGrid w:val="0"/>
              <w:spacing w:line="360" w:lineRule="auto"/>
              <w:jc w:val="both"/>
              <w:textAlignment w:val="center"/>
              <w:rPr>
                <w:rFonts w:ascii="Arial" w:eastAsia="Arial Unicode MS" w:hAnsi="Arial" w:cs="David"/>
                <w:snapToGrid w:val="0"/>
                <w:color w:val="FF0000"/>
                <w:sz w:val="26"/>
                <w:highlight w:val="yellow"/>
                <w:lang w:eastAsia="ja-JP"/>
              </w:rPr>
            </w:pPr>
            <w:r w:rsidRPr="00153E37">
              <w:rPr>
                <w:rFonts w:ascii="Arial" w:eastAsia="Arial Unicode MS" w:hAnsi="Arial" w:cs="David"/>
                <w:snapToGrid w:val="0"/>
                <w:color w:val="000000"/>
                <w:sz w:val="26"/>
                <w:rtl/>
                <w:lang w:eastAsia="ja-JP"/>
              </w:rPr>
              <w:t xml:space="preserve">"הגשת </w:t>
            </w:r>
            <w:r w:rsidRPr="00153E37">
              <w:rPr>
                <w:rFonts w:ascii="Arial" w:eastAsia="Arial Unicode MS" w:hAnsi="Arial" w:cs="David" w:hint="eastAsia"/>
                <w:snapToGrid w:val="0"/>
                <w:color w:val="000000"/>
                <w:sz w:val="26"/>
                <w:rtl/>
                <w:lang w:eastAsia="ja-JP"/>
              </w:rPr>
              <w:t>בקשה</w:t>
            </w:r>
            <w:r w:rsidRPr="00153E37">
              <w:rPr>
                <w:rFonts w:ascii="Arial" w:eastAsia="Arial Unicode MS" w:hAnsi="Arial" w:cs="David"/>
                <w:snapToGrid w:val="0"/>
                <w:color w:val="000000"/>
                <w:sz w:val="26"/>
                <w:rtl/>
                <w:lang w:eastAsia="ja-JP"/>
              </w:rPr>
              <w:t xml:space="preserve">" </w:t>
            </w:r>
            <w:r w:rsidRPr="00153E37">
              <w:rPr>
                <w:rFonts w:ascii="Arial" w:eastAsia="Arial Unicode MS" w:hAnsi="Arial" w:cs="David" w:hint="eastAsia"/>
                <w:snapToGrid w:val="0"/>
                <w:color w:val="000000"/>
                <w:sz w:val="26"/>
                <w:rtl/>
                <w:lang w:eastAsia="ja-JP"/>
              </w:rPr>
              <w:t>–</w:t>
            </w:r>
            <w:r w:rsidRPr="00153E37">
              <w:rPr>
                <w:rFonts w:ascii="Arial" w:eastAsia="Arial Unicode MS" w:hAnsi="Arial" w:cs="David"/>
                <w:snapToGrid w:val="0"/>
                <w:color w:val="000000"/>
                <w:sz w:val="26"/>
                <w:rtl/>
                <w:lang w:eastAsia="ja-JP"/>
              </w:rPr>
              <w:t xml:space="preserve"> </w:t>
            </w:r>
            <w:r w:rsidRPr="00153E37">
              <w:rPr>
                <w:rFonts w:ascii="Arial" w:eastAsia="Arial Unicode MS" w:hAnsi="Arial" w:cs="David" w:hint="eastAsia"/>
                <w:snapToGrid w:val="0"/>
                <w:color w:val="000000"/>
                <w:sz w:val="26"/>
                <w:rtl/>
                <w:lang w:eastAsia="ja-JP"/>
              </w:rPr>
              <w:t>מסירת</w:t>
            </w:r>
            <w:r w:rsidRPr="00153E37">
              <w:rPr>
                <w:rFonts w:ascii="Arial" w:eastAsia="Arial Unicode MS" w:hAnsi="Arial" w:cs="David"/>
                <w:snapToGrid w:val="0"/>
                <w:color w:val="000000"/>
                <w:sz w:val="26"/>
                <w:rtl/>
                <w:lang w:eastAsia="ja-JP"/>
              </w:rPr>
              <w:t xml:space="preserve"> </w:t>
            </w:r>
            <w:r w:rsidRPr="00153E37">
              <w:rPr>
                <w:rFonts w:ascii="Arial" w:eastAsia="Arial Unicode MS" w:hAnsi="Arial" w:cs="David" w:hint="eastAsia"/>
                <w:snapToGrid w:val="0"/>
                <w:color w:val="000000"/>
                <w:sz w:val="26"/>
                <w:rtl/>
                <w:lang w:eastAsia="ja-JP"/>
              </w:rPr>
              <w:t>בקשה</w:t>
            </w:r>
            <w:r w:rsidRPr="00153E37">
              <w:rPr>
                <w:rFonts w:ascii="Arial" w:eastAsia="Arial Unicode MS" w:hAnsi="Arial" w:cs="David"/>
                <w:snapToGrid w:val="0"/>
                <w:color w:val="000000"/>
                <w:sz w:val="26"/>
                <w:rtl/>
                <w:lang w:eastAsia="ja-JP"/>
              </w:rPr>
              <w:t xml:space="preserve"> </w:t>
            </w:r>
            <w:r w:rsidRPr="00153E37">
              <w:rPr>
                <w:rFonts w:ascii="Arial" w:eastAsia="Arial Unicode MS" w:hAnsi="Arial" w:cs="David" w:hint="eastAsia"/>
                <w:snapToGrid w:val="0"/>
                <w:color w:val="000000"/>
                <w:sz w:val="26"/>
                <w:rtl/>
                <w:lang w:eastAsia="ja-JP"/>
              </w:rPr>
              <w:t>לרישום</w:t>
            </w:r>
            <w:r w:rsidRPr="00153E37">
              <w:rPr>
                <w:rFonts w:ascii="Arial" w:eastAsia="Arial Unicode MS" w:hAnsi="Arial" w:cs="David"/>
                <w:snapToGrid w:val="0"/>
                <w:color w:val="000000"/>
                <w:sz w:val="26"/>
                <w:rtl/>
                <w:lang w:eastAsia="ja-JP"/>
              </w:rPr>
              <w:t xml:space="preserve"> </w:t>
            </w:r>
            <w:r w:rsidRPr="00153E37">
              <w:rPr>
                <w:rFonts w:ascii="Arial" w:eastAsia="Arial Unicode MS" w:hAnsi="Arial" w:cs="David" w:hint="eastAsia"/>
                <w:snapToGrid w:val="0"/>
                <w:color w:val="000000"/>
                <w:sz w:val="26"/>
                <w:rtl/>
                <w:lang w:eastAsia="ja-JP"/>
              </w:rPr>
              <w:t>לגוף</w:t>
            </w:r>
            <w:r w:rsidRPr="00153E37">
              <w:rPr>
                <w:rFonts w:ascii="Arial" w:eastAsia="Arial Unicode MS" w:hAnsi="Arial" w:cs="David"/>
                <w:snapToGrid w:val="0"/>
                <w:color w:val="000000"/>
                <w:sz w:val="26"/>
                <w:rtl/>
                <w:lang w:eastAsia="ja-JP"/>
              </w:rPr>
              <w:t xml:space="preserve"> </w:t>
            </w:r>
            <w:r w:rsidRPr="00153E37">
              <w:rPr>
                <w:rFonts w:ascii="Arial" w:eastAsia="Arial Unicode MS" w:hAnsi="Arial" w:cs="David" w:hint="eastAsia"/>
                <w:snapToGrid w:val="0"/>
                <w:color w:val="000000"/>
                <w:sz w:val="26"/>
                <w:rtl/>
                <w:lang w:eastAsia="ja-JP"/>
              </w:rPr>
              <w:t>משלם</w:t>
            </w:r>
            <w:r w:rsidRPr="00153E37">
              <w:rPr>
                <w:rFonts w:ascii="Arial" w:eastAsia="Arial Unicode MS" w:hAnsi="Arial" w:cs="David"/>
                <w:snapToGrid w:val="0"/>
                <w:color w:val="000000"/>
                <w:sz w:val="26"/>
                <w:rtl/>
                <w:lang w:eastAsia="ja-JP"/>
              </w:rPr>
              <w:t>;</w:t>
            </w:r>
          </w:p>
        </w:tc>
      </w:tr>
      <w:tr w:rsidR="00F043A6" w:rsidRPr="0002378A" w:rsidTr="00283BAF">
        <w:tblPrEx>
          <w:tblW w:w="9660" w:type="dxa"/>
          <w:tblLayout w:type="fixed"/>
          <w:tblCellMar>
            <w:top w:w="57" w:type="dxa"/>
            <w:left w:w="0" w:type="dxa"/>
            <w:bottom w:w="57" w:type="dxa"/>
            <w:right w:w="0" w:type="dxa"/>
          </w:tblCellMar>
          <w:tblLook w:val="01E0" w:firstRow="1" w:lastRow="1" w:firstColumn="1" w:lastColumn="1" w:noHBand="0" w:noVBand="0"/>
          <w:tblPrExChange w:id="24" w:author="נעה בן שבת" w:date="2017-05-11T09:36:00Z">
            <w:tblPrEx>
              <w:tblW w:w="9660" w:type="dxa"/>
              <w:tblLayout w:type="fixed"/>
              <w:tblCellMar>
                <w:top w:w="57" w:type="dxa"/>
                <w:left w:w="0" w:type="dxa"/>
                <w:bottom w:w="57" w:type="dxa"/>
                <w:right w:w="0" w:type="dxa"/>
              </w:tblCellMar>
              <w:tblLook w:val="01E0" w:firstRow="1" w:lastRow="1" w:firstColumn="1" w:lastColumn="1" w:noHBand="0" w:noVBand="0"/>
            </w:tblPrEx>
          </w:tblPrExChange>
        </w:tblPrEx>
        <w:trPr>
          <w:gridAfter w:val="1"/>
          <w:wAfter w:w="20" w:type="dxa"/>
          <w:cantSplit/>
          <w:trHeight w:val="60"/>
          <w:trPrChange w:id="25" w:author="נעה בן שבת" w:date="2017-05-11T09:36:00Z">
            <w:trPr>
              <w:gridAfter w:val="1"/>
              <w:wAfter w:w="20" w:type="dxa"/>
              <w:cantSplit/>
              <w:trHeight w:val="60"/>
            </w:trPr>
          </w:trPrChange>
        </w:trPr>
        <w:tc>
          <w:tcPr>
            <w:tcW w:w="1871" w:type="dxa"/>
            <w:tcPrChange w:id="26" w:author="נעה בן שבת" w:date="2017-05-11T09:36:00Z">
              <w:tcPr>
                <w:tcW w:w="1870" w:type="dxa"/>
              </w:tcPr>
            </w:tcPrChange>
          </w:tcPr>
          <w:p w:rsidR="00F043A6" w:rsidRPr="00153E37" w:rsidRDefault="00F043A6" w:rsidP="005A6981">
            <w:pPr>
              <w:widowControl w:val="0"/>
              <w:tabs>
                <w:tab w:val="left" w:pos="624"/>
                <w:tab w:val="left" w:pos="1247"/>
              </w:tabs>
              <w:autoSpaceDE w:val="0"/>
              <w:autoSpaceDN w:val="0"/>
              <w:adjustRightInd w:val="0"/>
              <w:snapToGrid w:val="0"/>
              <w:spacing w:line="360" w:lineRule="auto"/>
              <w:ind w:right="57"/>
              <w:textAlignment w:val="center"/>
              <w:rPr>
                <w:rFonts w:ascii="Arial" w:eastAsia="Arial Unicode MS" w:hAnsi="Arial" w:cs="David"/>
                <w:snapToGrid w:val="0"/>
                <w:color w:val="000000"/>
                <w:sz w:val="26"/>
                <w:lang w:eastAsia="ja-JP"/>
              </w:rPr>
            </w:pPr>
          </w:p>
        </w:tc>
        <w:tc>
          <w:tcPr>
            <w:tcW w:w="624" w:type="dxa"/>
            <w:tcPrChange w:id="27" w:author="נעה בן שבת" w:date="2017-05-11T09:36:00Z">
              <w:tcPr>
                <w:tcW w:w="624" w:type="dxa"/>
              </w:tcPr>
            </w:tcPrChange>
          </w:tcPr>
          <w:p w:rsidR="0098038A" w:rsidRPr="00153E37" w:rsidRDefault="0098038A" w:rsidP="005A6981">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6"/>
                <w:lang w:eastAsia="ja-JP"/>
              </w:rPr>
            </w:pPr>
          </w:p>
        </w:tc>
        <w:tc>
          <w:tcPr>
            <w:tcW w:w="7145" w:type="dxa"/>
            <w:gridSpan w:val="4"/>
            <w:hideMark/>
            <w:tcPrChange w:id="28" w:author="נעה בן שבת" w:date="2017-05-11T09:36:00Z">
              <w:tcPr>
                <w:tcW w:w="7146" w:type="dxa"/>
                <w:gridSpan w:val="4"/>
                <w:hideMark/>
              </w:tcPr>
            </w:tcPrChange>
          </w:tcPr>
          <w:p w:rsidR="00F043A6" w:rsidRPr="00153E37" w:rsidRDefault="00F043A6" w:rsidP="005A6981">
            <w:pPr>
              <w:keepLines/>
              <w:widowControl w:val="0"/>
              <w:tabs>
                <w:tab w:val="left" w:pos="1247"/>
              </w:tabs>
              <w:autoSpaceDE w:val="0"/>
              <w:autoSpaceDN w:val="0"/>
              <w:adjustRightInd w:val="0"/>
              <w:snapToGrid w:val="0"/>
              <w:spacing w:line="360" w:lineRule="auto"/>
              <w:jc w:val="both"/>
              <w:textAlignment w:val="center"/>
              <w:rPr>
                <w:rFonts w:ascii="Arial" w:eastAsia="Arial Unicode MS" w:hAnsi="Arial" w:cs="David"/>
                <w:snapToGrid w:val="0"/>
                <w:color w:val="000000"/>
                <w:sz w:val="26"/>
                <w:highlight w:val="yellow"/>
                <w:lang w:eastAsia="ja-JP"/>
              </w:rPr>
            </w:pPr>
            <w:r w:rsidRPr="00153E37">
              <w:rPr>
                <w:rFonts w:ascii="Arial" w:eastAsia="Arial Unicode MS" w:hAnsi="Arial" w:cs="David"/>
                <w:snapToGrid w:val="0"/>
                <w:color w:val="000000"/>
                <w:sz w:val="26"/>
                <w:rtl/>
                <w:lang w:eastAsia="ja-JP"/>
              </w:rPr>
              <w:t xml:space="preserve">"הערה" </w:t>
            </w:r>
            <w:r w:rsidRPr="00153E37">
              <w:rPr>
                <w:rFonts w:ascii="Arial" w:eastAsia="Arial Unicode MS" w:hAnsi="Arial" w:cs="David" w:hint="eastAsia"/>
                <w:snapToGrid w:val="0"/>
                <w:color w:val="000000"/>
                <w:sz w:val="26"/>
                <w:rtl/>
                <w:lang w:eastAsia="ja-JP"/>
              </w:rPr>
              <w:t>–</w:t>
            </w:r>
            <w:r w:rsidRPr="00153E37">
              <w:rPr>
                <w:rFonts w:ascii="Arial" w:eastAsia="Arial Unicode MS" w:hAnsi="Arial" w:cs="David"/>
                <w:snapToGrid w:val="0"/>
                <w:color w:val="000000"/>
                <w:sz w:val="26"/>
                <w:rtl/>
                <w:lang w:eastAsia="ja-JP"/>
              </w:rPr>
              <w:t xml:space="preserve"> </w:t>
            </w:r>
            <w:r w:rsidRPr="00153E37">
              <w:rPr>
                <w:rFonts w:ascii="Arial" w:eastAsia="Arial Unicode MS" w:hAnsi="Arial" w:cs="David" w:hint="eastAsia"/>
                <w:snapToGrid w:val="0"/>
                <w:color w:val="000000"/>
                <w:sz w:val="26"/>
                <w:rtl/>
                <w:lang w:eastAsia="ja-JP"/>
              </w:rPr>
              <w:t>כמשמעותה</w:t>
            </w:r>
            <w:r w:rsidRPr="00153E37">
              <w:rPr>
                <w:rFonts w:ascii="Arial" w:eastAsia="Arial Unicode MS" w:hAnsi="Arial" w:cs="David"/>
                <w:snapToGrid w:val="0"/>
                <w:color w:val="000000"/>
                <w:sz w:val="26"/>
                <w:rtl/>
                <w:lang w:eastAsia="ja-JP"/>
              </w:rPr>
              <w:t xml:space="preserve"> </w:t>
            </w:r>
            <w:r w:rsidRPr="00153E37">
              <w:rPr>
                <w:rFonts w:ascii="Arial" w:eastAsia="Arial Unicode MS" w:hAnsi="Arial" w:cs="David" w:hint="eastAsia"/>
                <w:snapToGrid w:val="0"/>
                <w:color w:val="000000"/>
                <w:sz w:val="26"/>
                <w:rtl/>
                <w:lang w:eastAsia="ja-JP"/>
              </w:rPr>
              <w:t>בסעיף</w:t>
            </w:r>
            <w:r w:rsidRPr="00153E37">
              <w:rPr>
                <w:rFonts w:ascii="Arial" w:eastAsia="Arial Unicode MS" w:hAnsi="Arial" w:cs="David"/>
                <w:snapToGrid w:val="0"/>
                <w:color w:val="000000"/>
                <w:sz w:val="26"/>
                <w:rtl/>
                <w:lang w:eastAsia="ja-JP"/>
              </w:rPr>
              <w:t xml:space="preserve"> 4(א) </w:t>
            </w:r>
            <w:r w:rsidRPr="00153E37">
              <w:rPr>
                <w:rFonts w:ascii="Arial" w:eastAsia="Arial Unicode MS" w:hAnsi="Arial" w:cs="David" w:hint="eastAsia"/>
                <w:snapToGrid w:val="0"/>
                <w:color w:val="000000"/>
                <w:sz w:val="26"/>
                <w:rtl/>
                <w:lang w:eastAsia="ja-JP"/>
              </w:rPr>
              <w:t>לחוק</w:t>
            </w:r>
            <w:r w:rsidRPr="00153E37">
              <w:rPr>
                <w:rFonts w:ascii="Arial" w:eastAsia="Arial Unicode MS" w:hAnsi="Arial" w:cs="David"/>
                <w:snapToGrid w:val="0"/>
                <w:color w:val="000000"/>
                <w:sz w:val="26"/>
                <w:rtl/>
                <w:lang w:eastAsia="ja-JP"/>
              </w:rPr>
              <w:t>;</w:t>
            </w:r>
          </w:p>
        </w:tc>
      </w:tr>
      <w:tr w:rsidR="00153E37" w:rsidRPr="0002378A" w:rsidTr="00283BAF">
        <w:tblPrEx>
          <w:tblW w:w="9660" w:type="dxa"/>
          <w:tblLayout w:type="fixed"/>
          <w:tblCellMar>
            <w:top w:w="57" w:type="dxa"/>
            <w:left w:w="0" w:type="dxa"/>
            <w:bottom w:w="57" w:type="dxa"/>
            <w:right w:w="0" w:type="dxa"/>
          </w:tblCellMar>
          <w:tblLook w:val="01E0" w:firstRow="1" w:lastRow="1" w:firstColumn="1" w:lastColumn="1" w:noHBand="0" w:noVBand="0"/>
          <w:tblPrExChange w:id="29" w:author="נעה בן שבת" w:date="2017-05-11T09:36:00Z">
            <w:tblPrEx>
              <w:tblW w:w="9660" w:type="dxa"/>
              <w:tblLayout w:type="fixed"/>
              <w:tblCellMar>
                <w:top w:w="57" w:type="dxa"/>
                <w:left w:w="0" w:type="dxa"/>
                <w:bottom w:w="57" w:type="dxa"/>
                <w:right w:w="0" w:type="dxa"/>
              </w:tblCellMar>
              <w:tblLook w:val="01E0" w:firstRow="1" w:lastRow="1" w:firstColumn="1" w:lastColumn="1" w:noHBand="0" w:noVBand="0"/>
            </w:tblPrEx>
          </w:tblPrExChange>
        </w:tblPrEx>
        <w:trPr>
          <w:gridAfter w:val="1"/>
          <w:wAfter w:w="20" w:type="dxa"/>
          <w:cantSplit/>
          <w:trHeight w:val="60"/>
          <w:trPrChange w:id="30" w:author="נעה בן שבת" w:date="2017-05-11T09:36:00Z">
            <w:trPr>
              <w:gridAfter w:val="1"/>
              <w:wAfter w:w="20" w:type="dxa"/>
              <w:cantSplit/>
              <w:trHeight w:val="60"/>
            </w:trPr>
          </w:trPrChange>
        </w:trPr>
        <w:tc>
          <w:tcPr>
            <w:tcW w:w="1871" w:type="dxa"/>
            <w:tcPrChange w:id="31" w:author="נעה בן שבת" w:date="2017-05-11T09:36:00Z">
              <w:tcPr>
                <w:tcW w:w="1870" w:type="dxa"/>
              </w:tcPr>
            </w:tcPrChange>
          </w:tcPr>
          <w:p w:rsidR="00153E37" w:rsidRPr="00153E37" w:rsidRDefault="00153E37" w:rsidP="005A6981">
            <w:pPr>
              <w:widowControl w:val="0"/>
              <w:tabs>
                <w:tab w:val="left" w:pos="624"/>
                <w:tab w:val="left" w:pos="1247"/>
              </w:tabs>
              <w:autoSpaceDE w:val="0"/>
              <w:autoSpaceDN w:val="0"/>
              <w:adjustRightInd w:val="0"/>
              <w:snapToGrid w:val="0"/>
              <w:spacing w:line="360" w:lineRule="auto"/>
              <w:ind w:right="57"/>
              <w:textAlignment w:val="center"/>
              <w:rPr>
                <w:rFonts w:ascii="Arial" w:eastAsia="Arial Unicode MS" w:hAnsi="Arial" w:cs="David"/>
                <w:snapToGrid w:val="0"/>
                <w:color w:val="000000"/>
                <w:sz w:val="26"/>
                <w:lang w:eastAsia="ja-JP"/>
              </w:rPr>
            </w:pPr>
          </w:p>
        </w:tc>
        <w:tc>
          <w:tcPr>
            <w:tcW w:w="624" w:type="dxa"/>
            <w:tcPrChange w:id="32" w:author="נעה בן שבת" w:date="2017-05-11T09:36:00Z">
              <w:tcPr>
                <w:tcW w:w="624" w:type="dxa"/>
              </w:tcPr>
            </w:tcPrChange>
          </w:tcPr>
          <w:p w:rsidR="00153E37" w:rsidRPr="00153E37" w:rsidRDefault="00153E37" w:rsidP="001D30D3">
            <w:pPr>
              <w:pStyle w:val="TableText"/>
            </w:pPr>
          </w:p>
        </w:tc>
        <w:tc>
          <w:tcPr>
            <w:tcW w:w="7145" w:type="dxa"/>
            <w:gridSpan w:val="4"/>
            <w:tcPrChange w:id="33" w:author="נעה בן שבת" w:date="2017-05-11T09:36:00Z">
              <w:tcPr>
                <w:tcW w:w="7146" w:type="dxa"/>
                <w:gridSpan w:val="4"/>
              </w:tcPr>
            </w:tcPrChange>
          </w:tcPr>
          <w:p w:rsidR="00153E37" w:rsidRPr="00153E37" w:rsidRDefault="00153E37" w:rsidP="005A6981">
            <w:pPr>
              <w:keepLines/>
              <w:widowControl w:val="0"/>
              <w:tabs>
                <w:tab w:val="left" w:pos="1247"/>
              </w:tabs>
              <w:autoSpaceDE w:val="0"/>
              <w:autoSpaceDN w:val="0"/>
              <w:adjustRightInd w:val="0"/>
              <w:snapToGrid w:val="0"/>
              <w:spacing w:line="360" w:lineRule="auto"/>
              <w:jc w:val="both"/>
              <w:textAlignment w:val="center"/>
              <w:rPr>
                <w:rFonts w:ascii="Arial" w:eastAsia="Arial Unicode MS" w:hAnsi="Arial" w:cs="David"/>
                <w:snapToGrid w:val="0"/>
                <w:color w:val="000000"/>
                <w:sz w:val="26"/>
                <w:rtl/>
                <w:lang w:eastAsia="ja-JP"/>
              </w:rPr>
            </w:pPr>
            <w:r w:rsidRPr="00153E37">
              <w:rPr>
                <w:rFonts w:ascii="Arial" w:eastAsia="Arial Unicode MS" w:hAnsi="Arial" w:cs="David"/>
                <w:color w:val="000000"/>
                <w:sz w:val="26"/>
                <w:rtl/>
                <w:lang w:eastAsia="ja-JP"/>
              </w:rPr>
              <w:t xml:space="preserve">"מועד הזכאות לקבלת קצבת פרישה" – מועד הזכאות לקבלת קצבת פרישה </w:t>
            </w:r>
            <w:r w:rsidRPr="00153E37">
              <w:rPr>
                <w:rFonts w:ascii="Arial" w:eastAsia="Arial Unicode MS" w:hAnsi="Arial" w:cs="David" w:hint="eastAsia"/>
                <w:color w:val="000000"/>
                <w:sz w:val="26"/>
                <w:rtl/>
                <w:lang w:eastAsia="ja-JP"/>
              </w:rPr>
              <w:t>לפי</w:t>
            </w:r>
            <w:r w:rsidRPr="00153E37">
              <w:rPr>
                <w:rFonts w:ascii="Arial" w:eastAsia="Arial Unicode MS" w:hAnsi="Arial" w:cs="David"/>
                <w:color w:val="000000"/>
                <w:sz w:val="26"/>
                <w:rtl/>
                <w:lang w:eastAsia="ja-JP"/>
              </w:rPr>
              <w:t xml:space="preserve"> </w:t>
            </w:r>
            <w:r w:rsidRPr="00153E37">
              <w:rPr>
                <w:rFonts w:ascii="Arial" w:eastAsia="Arial Unicode MS" w:hAnsi="Arial" w:cs="David" w:hint="eastAsia"/>
                <w:color w:val="000000"/>
                <w:sz w:val="26"/>
                <w:rtl/>
                <w:lang w:eastAsia="ja-JP"/>
              </w:rPr>
              <w:t>הקבוע</w:t>
            </w:r>
            <w:r w:rsidRPr="00153E37">
              <w:rPr>
                <w:rFonts w:ascii="Arial" w:eastAsia="Arial Unicode MS" w:hAnsi="Arial" w:cs="David"/>
                <w:color w:val="000000"/>
                <w:sz w:val="26"/>
                <w:rtl/>
                <w:lang w:eastAsia="ja-JP"/>
              </w:rPr>
              <w:t xml:space="preserve"> </w:t>
            </w:r>
            <w:r w:rsidRPr="00153E37">
              <w:rPr>
                <w:rFonts w:ascii="Arial" w:eastAsia="Arial Unicode MS" w:hAnsi="Arial" w:cs="David" w:hint="eastAsia"/>
                <w:color w:val="000000"/>
                <w:sz w:val="26"/>
                <w:rtl/>
                <w:lang w:eastAsia="ja-JP"/>
              </w:rPr>
              <w:t>בהסדר</w:t>
            </w:r>
            <w:r w:rsidRPr="00153E37">
              <w:rPr>
                <w:rFonts w:ascii="Arial" w:eastAsia="Arial Unicode MS" w:hAnsi="Arial" w:cs="David"/>
                <w:color w:val="000000"/>
                <w:sz w:val="26"/>
                <w:rtl/>
                <w:lang w:eastAsia="ja-JP"/>
              </w:rPr>
              <w:t xml:space="preserve"> </w:t>
            </w:r>
            <w:r w:rsidRPr="00153E37">
              <w:rPr>
                <w:rFonts w:ascii="Arial" w:eastAsia="Arial Unicode MS" w:hAnsi="Arial" w:cs="David" w:hint="eastAsia"/>
                <w:color w:val="000000"/>
                <w:sz w:val="26"/>
                <w:rtl/>
                <w:lang w:eastAsia="ja-JP"/>
              </w:rPr>
              <w:t>החיסכון</w:t>
            </w:r>
            <w:r w:rsidRPr="00153E37">
              <w:rPr>
                <w:rFonts w:ascii="Arial" w:eastAsia="Arial Unicode MS" w:hAnsi="Arial" w:cs="David"/>
                <w:color w:val="000000"/>
                <w:sz w:val="26"/>
                <w:rtl/>
                <w:lang w:eastAsia="ja-JP"/>
              </w:rPr>
              <w:t>.</w:t>
            </w:r>
          </w:p>
        </w:tc>
      </w:tr>
      <w:tr w:rsidR="00F043A6" w:rsidRPr="0002378A" w:rsidTr="00283BAF">
        <w:tblPrEx>
          <w:tblW w:w="9660" w:type="dxa"/>
          <w:tblLayout w:type="fixed"/>
          <w:tblCellMar>
            <w:top w:w="57" w:type="dxa"/>
            <w:left w:w="0" w:type="dxa"/>
            <w:bottom w:w="57" w:type="dxa"/>
            <w:right w:w="0" w:type="dxa"/>
          </w:tblCellMar>
          <w:tblLook w:val="01E0" w:firstRow="1" w:lastRow="1" w:firstColumn="1" w:lastColumn="1" w:noHBand="0" w:noVBand="0"/>
          <w:tblPrExChange w:id="34" w:author="נעה בן שבת" w:date="2017-05-11T09:36:00Z">
            <w:tblPrEx>
              <w:tblW w:w="9660" w:type="dxa"/>
              <w:tblLayout w:type="fixed"/>
              <w:tblCellMar>
                <w:top w:w="57" w:type="dxa"/>
                <w:left w:w="0" w:type="dxa"/>
                <w:bottom w:w="57" w:type="dxa"/>
                <w:right w:w="0" w:type="dxa"/>
              </w:tblCellMar>
              <w:tblLook w:val="01E0" w:firstRow="1" w:lastRow="1" w:firstColumn="1" w:lastColumn="1" w:noHBand="0" w:noVBand="0"/>
            </w:tblPrEx>
          </w:tblPrExChange>
        </w:tblPrEx>
        <w:trPr>
          <w:gridAfter w:val="1"/>
          <w:wAfter w:w="20" w:type="dxa"/>
          <w:cantSplit/>
          <w:trHeight w:val="60"/>
          <w:trPrChange w:id="35" w:author="נעה בן שבת" w:date="2017-05-11T09:36:00Z">
            <w:trPr>
              <w:gridAfter w:val="1"/>
              <w:wAfter w:w="20" w:type="dxa"/>
              <w:cantSplit/>
              <w:trHeight w:val="60"/>
            </w:trPr>
          </w:trPrChange>
        </w:trPr>
        <w:tc>
          <w:tcPr>
            <w:tcW w:w="1871" w:type="dxa"/>
            <w:tcPrChange w:id="36" w:author="נעה בן שבת" w:date="2017-05-11T09:36:00Z">
              <w:tcPr>
                <w:tcW w:w="1870" w:type="dxa"/>
              </w:tcPr>
            </w:tcPrChange>
          </w:tcPr>
          <w:p w:rsidR="00F043A6" w:rsidRPr="00153E37" w:rsidRDefault="00F043A6" w:rsidP="005A6981">
            <w:pPr>
              <w:widowControl w:val="0"/>
              <w:tabs>
                <w:tab w:val="left" w:pos="624"/>
                <w:tab w:val="left" w:pos="1247"/>
              </w:tabs>
              <w:autoSpaceDE w:val="0"/>
              <w:autoSpaceDN w:val="0"/>
              <w:adjustRightInd w:val="0"/>
              <w:snapToGrid w:val="0"/>
              <w:spacing w:line="360" w:lineRule="auto"/>
              <w:ind w:right="57"/>
              <w:textAlignment w:val="center"/>
              <w:rPr>
                <w:rFonts w:ascii="Arial" w:eastAsia="Arial Unicode MS" w:hAnsi="Arial" w:cs="David"/>
                <w:snapToGrid w:val="0"/>
                <w:color w:val="000000"/>
                <w:sz w:val="26"/>
                <w:lang w:eastAsia="ja-JP"/>
              </w:rPr>
            </w:pPr>
          </w:p>
        </w:tc>
        <w:tc>
          <w:tcPr>
            <w:tcW w:w="624" w:type="dxa"/>
            <w:tcPrChange w:id="37" w:author="נעה בן שבת" w:date="2017-05-11T09:36:00Z">
              <w:tcPr>
                <w:tcW w:w="624" w:type="dxa"/>
              </w:tcPr>
            </w:tcPrChange>
          </w:tcPr>
          <w:p w:rsidR="00F043A6" w:rsidRPr="00153E37" w:rsidRDefault="00F043A6" w:rsidP="005A6981">
            <w:pPr>
              <w:widowControl w:val="0"/>
              <w:tabs>
                <w:tab w:val="left" w:pos="624"/>
                <w:tab w:val="left" w:pos="1247"/>
              </w:tabs>
              <w:autoSpaceDE w:val="0"/>
              <w:autoSpaceDN w:val="0"/>
              <w:adjustRightInd w:val="0"/>
              <w:snapToGrid w:val="0"/>
              <w:spacing w:line="360" w:lineRule="auto"/>
              <w:ind w:right="57"/>
              <w:textAlignment w:val="center"/>
              <w:rPr>
                <w:rFonts w:ascii="Arial" w:eastAsia="Arial Unicode MS" w:hAnsi="Arial" w:cs="David"/>
                <w:snapToGrid w:val="0"/>
                <w:color w:val="000000"/>
                <w:sz w:val="26"/>
                <w:lang w:eastAsia="ja-JP"/>
              </w:rPr>
            </w:pPr>
          </w:p>
        </w:tc>
        <w:tc>
          <w:tcPr>
            <w:tcW w:w="7145" w:type="dxa"/>
            <w:gridSpan w:val="4"/>
            <w:hideMark/>
            <w:tcPrChange w:id="38" w:author="נעה בן שבת" w:date="2017-05-11T09:36:00Z">
              <w:tcPr>
                <w:tcW w:w="7146" w:type="dxa"/>
                <w:gridSpan w:val="4"/>
                <w:hideMark/>
              </w:tcPr>
            </w:tcPrChange>
          </w:tcPr>
          <w:p w:rsidR="00153E37" w:rsidRPr="00153E37" w:rsidRDefault="00F043A6" w:rsidP="00153E37">
            <w:pPr>
              <w:keepLines/>
              <w:widowControl w:val="0"/>
              <w:tabs>
                <w:tab w:val="left" w:pos="624"/>
                <w:tab w:val="left" w:pos="1247"/>
              </w:tabs>
              <w:autoSpaceDE w:val="0"/>
              <w:autoSpaceDN w:val="0"/>
              <w:adjustRightInd w:val="0"/>
              <w:snapToGrid w:val="0"/>
              <w:spacing w:line="360" w:lineRule="auto"/>
              <w:jc w:val="both"/>
              <w:textAlignment w:val="center"/>
              <w:rPr>
                <w:rFonts w:ascii="Arial" w:eastAsia="Arial Unicode MS" w:hAnsi="Arial" w:cs="David"/>
                <w:snapToGrid w:val="0"/>
                <w:color w:val="000000"/>
                <w:sz w:val="26"/>
                <w:lang w:eastAsia="ja-JP"/>
              </w:rPr>
            </w:pPr>
            <w:r w:rsidRPr="00153E37">
              <w:rPr>
                <w:rFonts w:ascii="Arial" w:eastAsia="Arial Unicode MS" w:hAnsi="Arial" w:cs="David"/>
                <w:snapToGrid w:val="0"/>
                <w:color w:val="000000"/>
                <w:sz w:val="26"/>
                <w:rtl/>
                <w:lang w:eastAsia="ja-JP"/>
              </w:rPr>
              <w:t xml:space="preserve">"קליטת </w:t>
            </w:r>
            <w:r w:rsidRPr="00153E37">
              <w:rPr>
                <w:rFonts w:ascii="Arial" w:eastAsia="Arial Unicode MS" w:hAnsi="Arial" w:cs="David" w:hint="eastAsia"/>
                <w:snapToGrid w:val="0"/>
                <w:color w:val="000000"/>
                <w:sz w:val="26"/>
                <w:rtl/>
                <w:lang w:eastAsia="ja-JP"/>
              </w:rPr>
              <w:t>בקשה</w:t>
            </w:r>
            <w:r w:rsidRPr="00153E37">
              <w:rPr>
                <w:rFonts w:ascii="Arial" w:eastAsia="Arial Unicode MS" w:hAnsi="Arial" w:cs="David"/>
                <w:snapToGrid w:val="0"/>
                <w:color w:val="000000"/>
                <w:sz w:val="26"/>
                <w:rtl/>
                <w:lang w:eastAsia="ja-JP"/>
              </w:rPr>
              <w:t xml:space="preserve">" </w:t>
            </w:r>
            <w:r w:rsidRPr="00153E37">
              <w:rPr>
                <w:rFonts w:ascii="Arial" w:eastAsia="Arial Unicode MS" w:hAnsi="Arial" w:cs="David" w:hint="eastAsia"/>
                <w:snapToGrid w:val="0"/>
                <w:color w:val="000000"/>
                <w:sz w:val="26"/>
                <w:rtl/>
                <w:lang w:eastAsia="ja-JP"/>
              </w:rPr>
              <w:t>–</w:t>
            </w:r>
            <w:r w:rsidRPr="00153E37">
              <w:rPr>
                <w:rFonts w:ascii="Arial" w:eastAsia="Arial Unicode MS" w:hAnsi="Arial" w:cs="David"/>
                <w:snapToGrid w:val="0"/>
                <w:color w:val="000000"/>
                <w:sz w:val="26"/>
                <w:rtl/>
                <w:lang w:eastAsia="ja-JP"/>
              </w:rPr>
              <w:t xml:space="preserve"> </w:t>
            </w:r>
            <w:r w:rsidRPr="00153E37">
              <w:rPr>
                <w:rFonts w:ascii="Arial" w:eastAsia="Arial Unicode MS" w:hAnsi="Arial" w:cs="David" w:hint="eastAsia"/>
                <w:snapToGrid w:val="0"/>
                <w:color w:val="000000"/>
                <w:sz w:val="26"/>
                <w:rtl/>
                <w:lang w:eastAsia="ja-JP"/>
              </w:rPr>
              <w:t>רישום</w:t>
            </w:r>
            <w:r w:rsidRPr="00153E37">
              <w:rPr>
                <w:rFonts w:ascii="Arial" w:eastAsia="Arial Unicode MS" w:hAnsi="Arial" w:cs="David"/>
                <w:snapToGrid w:val="0"/>
                <w:color w:val="000000"/>
                <w:sz w:val="26"/>
                <w:rtl/>
                <w:lang w:eastAsia="ja-JP"/>
              </w:rPr>
              <w:t xml:space="preserve"> </w:t>
            </w:r>
            <w:r w:rsidRPr="00153E37">
              <w:rPr>
                <w:rFonts w:ascii="Arial" w:eastAsia="Arial Unicode MS" w:hAnsi="Arial" w:cs="David" w:hint="eastAsia"/>
                <w:snapToGrid w:val="0"/>
                <w:color w:val="000000"/>
                <w:sz w:val="26"/>
                <w:rtl/>
                <w:lang w:eastAsia="ja-JP"/>
              </w:rPr>
              <w:t>במערכות</w:t>
            </w:r>
            <w:r w:rsidRPr="00153E37">
              <w:rPr>
                <w:rFonts w:ascii="Arial" w:eastAsia="Arial Unicode MS" w:hAnsi="Arial" w:cs="David"/>
                <w:snapToGrid w:val="0"/>
                <w:color w:val="000000"/>
                <w:sz w:val="26"/>
                <w:rtl/>
                <w:lang w:eastAsia="ja-JP"/>
              </w:rPr>
              <w:t xml:space="preserve"> של גוף משלם לפיו התקבלה במשרדי הגוף המשלם בקשה לרישום.</w:t>
            </w:r>
          </w:p>
        </w:tc>
      </w:tr>
      <w:tr w:rsidR="00153E37" w:rsidRPr="0002378A" w:rsidTr="00F50A9D">
        <w:trPr>
          <w:gridAfter w:val="1"/>
          <w:wAfter w:w="20" w:type="dxa"/>
          <w:cantSplit/>
          <w:trHeight w:val="60"/>
        </w:trPr>
        <w:tc>
          <w:tcPr>
            <w:tcW w:w="9640" w:type="dxa"/>
            <w:gridSpan w:val="6"/>
          </w:tcPr>
          <w:p w:rsidR="00153E37" w:rsidRPr="00153E37" w:rsidRDefault="00733681" w:rsidP="001D30D3">
            <w:pPr>
              <w:keepLines/>
              <w:widowControl w:val="0"/>
              <w:tabs>
                <w:tab w:val="left" w:pos="624"/>
                <w:tab w:val="left" w:pos="1247"/>
              </w:tabs>
              <w:autoSpaceDE w:val="0"/>
              <w:autoSpaceDN w:val="0"/>
              <w:adjustRightInd w:val="0"/>
              <w:snapToGrid w:val="0"/>
              <w:spacing w:line="360" w:lineRule="auto"/>
              <w:jc w:val="center"/>
              <w:textAlignment w:val="center"/>
              <w:rPr>
                <w:rFonts w:ascii="Arial" w:eastAsia="Arial Unicode MS" w:hAnsi="Arial" w:cs="David"/>
                <w:snapToGrid w:val="0"/>
                <w:color w:val="000000"/>
                <w:sz w:val="26"/>
                <w:rtl/>
                <w:lang w:eastAsia="ja-JP"/>
              </w:rPr>
            </w:pPr>
            <w:r w:rsidRPr="00733681">
              <w:rPr>
                <w:rFonts w:ascii="Arial" w:eastAsia="Arial Unicode MS" w:hAnsi="Arial" w:cs="David" w:hint="eastAsia"/>
                <w:b/>
                <w:bCs/>
                <w:snapToGrid w:val="0"/>
                <w:color w:val="000000"/>
                <w:sz w:val="26"/>
                <w:rtl/>
                <w:lang w:eastAsia="ja-JP"/>
              </w:rPr>
              <w:t>פרק</w:t>
            </w:r>
            <w:r w:rsidRPr="00733681">
              <w:rPr>
                <w:rFonts w:ascii="Arial" w:eastAsia="Arial Unicode MS" w:hAnsi="Arial" w:cs="David"/>
                <w:b/>
                <w:bCs/>
                <w:snapToGrid w:val="0"/>
                <w:color w:val="000000"/>
                <w:sz w:val="26"/>
                <w:rtl/>
                <w:lang w:eastAsia="ja-JP"/>
              </w:rPr>
              <w:t xml:space="preserve"> </w:t>
            </w:r>
            <w:r w:rsidRPr="00733681">
              <w:rPr>
                <w:rFonts w:ascii="Arial" w:eastAsia="Arial Unicode MS" w:hAnsi="Arial" w:cs="David" w:hint="eastAsia"/>
                <w:b/>
                <w:bCs/>
                <w:snapToGrid w:val="0"/>
                <w:color w:val="000000"/>
                <w:sz w:val="26"/>
                <w:rtl/>
                <w:lang w:eastAsia="ja-JP"/>
              </w:rPr>
              <w:t>ב</w:t>
            </w:r>
            <w:r w:rsidRPr="00733681">
              <w:rPr>
                <w:rFonts w:ascii="Arial" w:eastAsia="Arial Unicode MS" w:hAnsi="Arial" w:cs="David"/>
                <w:b/>
                <w:bCs/>
                <w:snapToGrid w:val="0"/>
                <w:color w:val="000000"/>
                <w:sz w:val="26"/>
                <w:rtl/>
                <w:lang w:eastAsia="ja-JP"/>
              </w:rPr>
              <w:t xml:space="preserve">': </w:t>
            </w:r>
            <w:r w:rsidRPr="001D30D3">
              <w:rPr>
                <w:rFonts w:ascii="Arial" w:eastAsia="Arial Unicode MS" w:hAnsi="Arial" w:cs="David" w:hint="eastAsia"/>
                <w:b/>
                <w:bCs/>
                <w:snapToGrid w:val="0"/>
                <w:color w:val="000000"/>
                <w:sz w:val="26"/>
                <w:rtl/>
                <w:lang w:eastAsia="ja-JP"/>
              </w:rPr>
              <w:t>בקשה</w:t>
            </w:r>
            <w:r w:rsidRPr="001D30D3">
              <w:rPr>
                <w:rFonts w:ascii="Arial" w:eastAsia="Arial Unicode MS" w:hAnsi="Arial" w:cs="David"/>
                <w:b/>
                <w:bCs/>
                <w:snapToGrid w:val="0"/>
                <w:color w:val="000000"/>
                <w:sz w:val="26"/>
                <w:rtl/>
                <w:lang w:eastAsia="ja-JP"/>
              </w:rPr>
              <w:t xml:space="preserve"> לרישום, קליטתה </w:t>
            </w:r>
            <w:r w:rsidRPr="001D30D3">
              <w:rPr>
                <w:rFonts w:ascii="Arial" w:eastAsia="Arial Unicode MS" w:hAnsi="Arial" w:cs="David" w:hint="eastAsia"/>
                <w:b/>
                <w:bCs/>
                <w:snapToGrid w:val="0"/>
                <w:color w:val="000000"/>
                <w:sz w:val="26"/>
                <w:rtl/>
                <w:lang w:eastAsia="ja-JP"/>
              </w:rPr>
              <w:t>ורישומה</w:t>
            </w:r>
          </w:p>
        </w:tc>
      </w:tr>
      <w:tr w:rsidR="0098038A" w:rsidRPr="0002378A" w:rsidTr="00283BAF">
        <w:tblPrEx>
          <w:tblW w:w="9660" w:type="dxa"/>
          <w:tblLayout w:type="fixed"/>
          <w:tblCellMar>
            <w:top w:w="57" w:type="dxa"/>
            <w:left w:w="0" w:type="dxa"/>
            <w:bottom w:w="57" w:type="dxa"/>
            <w:right w:w="0" w:type="dxa"/>
          </w:tblCellMar>
          <w:tblLook w:val="01E0" w:firstRow="1" w:lastRow="1" w:firstColumn="1" w:lastColumn="1" w:noHBand="0" w:noVBand="0"/>
          <w:tblPrExChange w:id="39" w:author="נעה בן שבת" w:date="2017-05-11T09:36:00Z">
            <w:tblPrEx>
              <w:tblW w:w="9660" w:type="dxa"/>
              <w:tblLayout w:type="fixed"/>
              <w:tblCellMar>
                <w:top w:w="57" w:type="dxa"/>
                <w:left w:w="0" w:type="dxa"/>
                <w:bottom w:w="57" w:type="dxa"/>
                <w:right w:w="0" w:type="dxa"/>
              </w:tblCellMar>
              <w:tblLook w:val="01E0" w:firstRow="1" w:lastRow="1" w:firstColumn="1" w:lastColumn="1" w:noHBand="0" w:noVBand="0"/>
            </w:tblPrEx>
          </w:tblPrExChange>
        </w:tblPrEx>
        <w:trPr>
          <w:gridAfter w:val="1"/>
          <w:wAfter w:w="20" w:type="dxa"/>
          <w:cantSplit/>
          <w:trHeight w:val="60"/>
          <w:trPrChange w:id="40" w:author="נעה בן שבת" w:date="2017-05-11T09:36:00Z">
            <w:trPr>
              <w:gridAfter w:val="1"/>
              <w:wAfter w:w="20" w:type="dxa"/>
              <w:cantSplit/>
              <w:trHeight w:val="60"/>
            </w:trPr>
          </w:trPrChange>
        </w:trPr>
        <w:tc>
          <w:tcPr>
            <w:tcW w:w="1871" w:type="dxa"/>
            <w:hideMark/>
            <w:tcPrChange w:id="41" w:author="נעה בן שבת" w:date="2017-05-11T09:36:00Z">
              <w:tcPr>
                <w:tcW w:w="1870" w:type="dxa"/>
                <w:hideMark/>
              </w:tcPr>
            </w:tcPrChange>
          </w:tcPr>
          <w:p w:rsidR="0098038A" w:rsidRPr="00153E37" w:rsidRDefault="005B3D06" w:rsidP="0098038A">
            <w:pPr>
              <w:widowControl w:val="0"/>
              <w:tabs>
                <w:tab w:val="left" w:pos="624"/>
                <w:tab w:val="left" w:pos="1247"/>
              </w:tabs>
              <w:autoSpaceDE w:val="0"/>
              <w:autoSpaceDN w:val="0"/>
              <w:adjustRightInd w:val="0"/>
              <w:snapToGrid w:val="0"/>
              <w:spacing w:line="360" w:lineRule="auto"/>
              <w:ind w:right="57"/>
              <w:textAlignment w:val="center"/>
              <w:rPr>
                <w:rFonts w:ascii="Arial" w:eastAsia="Arial Unicode MS" w:hAnsi="Arial" w:cs="David"/>
                <w:snapToGrid w:val="0"/>
                <w:color w:val="000000"/>
                <w:sz w:val="26"/>
                <w:lang w:eastAsia="ja-JP"/>
              </w:rPr>
            </w:pPr>
            <w:r w:rsidRPr="00153E37">
              <w:rPr>
                <w:rFonts w:ascii="Arial" w:eastAsia="Arial Unicode MS" w:hAnsi="Arial" w:cs="David" w:hint="eastAsia"/>
                <w:snapToGrid w:val="0"/>
                <w:color w:val="000000"/>
                <w:sz w:val="26"/>
                <w:rtl/>
                <w:lang w:eastAsia="ja-JP"/>
              </w:rPr>
              <w:t>הגשת</w:t>
            </w:r>
            <w:r w:rsidRPr="00153E37">
              <w:rPr>
                <w:rFonts w:ascii="Arial" w:eastAsia="Arial Unicode MS" w:hAnsi="Arial" w:cs="David"/>
                <w:snapToGrid w:val="0"/>
                <w:color w:val="000000"/>
                <w:sz w:val="26"/>
                <w:rtl/>
                <w:lang w:eastAsia="ja-JP"/>
              </w:rPr>
              <w:t xml:space="preserve"> </w:t>
            </w:r>
            <w:r w:rsidR="0098038A" w:rsidRPr="00153E37">
              <w:rPr>
                <w:rFonts w:ascii="Arial" w:eastAsia="Arial Unicode MS" w:hAnsi="Arial" w:cs="David" w:hint="eastAsia"/>
                <w:snapToGrid w:val="0"/>
                <w:color w:val="000000"/>
                <w:sz w:val="26"/>
                <w:rtl/>
                <w:lang w:eastAsia="ja-JP"/>
              </w:rPr>
              <w:t>בקשה</w:t>
            </w:r>
            <w:r w:rsidR="0098038A" w:rsidRPr="00153E37">
              <w:rPr>
                <w:rFonts w:ascii="Arial" w:eastAsia="Arial Unicode MS" w:hAnsi="Arial" w:cs="David"/>
                <w:snapToGrid w:val="0"/>
                <w:color w:val="000000"/>
                <w:sz w:val="26"/>
                <w:rtl/>
                <w:lang w:eastAsia="ja-JP"/>
              </w:rPr>
              <w:t xml:space="preserve"> </w:t>
            </w:r>
            <w:r w:rsidR="0098038A" w:rsidRPr="00153E37">
              <w:rPr>
                <w:rFonts w:ascii="Arial" w:eastAsia="Arial Unicode MS" w:hAnsi="Arial" w:cs="David" w:hint="eastAsia"/>
                <w:snapToGrid w:val="0"/>
                <w:color w:val="000000"/>
                <w:sz w:val="26"/>
                <w:rtl/>
                <w:lang w:eastAsia="ja-JP"/>
              </w:rPr>
              <w:t>לרישום</w:t>
            </w:r>
          </w:p>
        </w:tc>
        <w:tc>
          <w:tcPr>
            <w:tcW w:w="624" w:type="dxa"/>
            <w:tcPrChange w:id="42" w:author="נעה בן שבת" w:date="2017-05-11T09:36:00Z">
              <w:tcPr>
                <w:tcW w:w="624" w:type="dxa"/>
              </w:tcPr>
            </w:tcPrChange>
          </w:tcPr>
          <w:p w:rsidR="0098038A" w:rsidRPr="00153E37" w:rsidRDefault="0098038A" w:rsidP="001D30D3">
            <w:pPr>
              <w:widowControl w:val="0"/>
              <w:numPr>
                <w:ilvl w:val="0"/>
                <w:numId w:val="33"/>
              </w:numPr>
              <w:tabs>
                <w:tab w:val="left" w:pos="624"/>
                <w:tab w:val="left" w:pos="1247"/>
              </w:tabs>
              <w:autoSpaceDE w:val="0"/>
              <w:autoSpaceDN w:val="0"/>
              <w:adjustRightInd w:val="0"/>
              <w:snapToGrid w:val="0"/>
              <w:spacing w:line="360" w:lineRule="auto"/>
              <w:ind w:right="57"/>
              <w:textAlignment w:val="center"/>
              <w:rPr>
                <w:rFonts w:ascii="Arial" w:eastAsia="Arial Unicode MS" w:hAnsi="Arial" w:cs="David"/>
                <w:snapToGrid w:val="0"/>
                <w:color w:val="000000"/>
                <w:sz w:val="26"/>
                <w:lang w:eastAsia="ja-JP"/>
              </w:rPr>
            </w:pPr>
          </w:p>
        </w:tc>
        <w:tc>
          <w:tcPr>
            <w:tcW w:w="7145" w:type="dxa"/>
            <w:gridSpan w:val="4"/>
            <w:hideMark/>
            <w:tcPrChange w:id="43" w:author="נעה בן שבת" w:date="2017-05-11T09:36:00Z">
              <w:tcPr>
                <w:tcW w:w="7146" w:type="dxa"/>
                <w:gridSpan w:val="4"/>
                <w:hideMark/>
              </w:tcPr>
            </w:tcPrChange>
          </w:tcPr>
          <w:p w:rsidR="0098038A" w:rsidRPr="00153E37" w:rsidRDefault="0098038A" w:rsidP="00830A0B">
            <w:pPr>
              <w:keepLines/>
              <w:widowControl w:val="0"/>
              <w:numPr>
                <w:ilvl w:val="0"/>
                <w:numId w:val="34"/>
              </w:numPr>
              <w:tabs>
                <w:tab w:val="left" w:pos="624"/>
                <w:tab w:val="left" w:pos="1247"/>
              </w:tabs>
              <w:autoSpaceDE w:val="0"/>
              <w:autoSpaceDN w:val="0"/>
              <w:adjustRightInd w:val="0"/>
              <w:snapToGrid w:val="0"/>
              <w:spacing w:before="102" w:line="360" w:lineRule="auto"/>
              <w:jc w:val="both"/>
              <w:textAlignment w:val="center"/>
              <w:rPr>
                <w:rFonts w:ascii="Arial" w:eastAsia="Arial Unicode MS" w:hAnsi="Arial" w:cs="David"/>
                <w:snapToGrid w:val="0"/>
                <w:color w:val="000000"/>
                <w:sz w:val="26"/>
                <w:lang w:eastAsia="ja-JP"/>
              </w:rPr>
            </w:pPr>
            <w:r w:rsidRPr="00153E37">
              <w:rPr>
                <w:rFonts w:ascii="Arial" w:eastAsia="Arial Unicode MS" w:hAnsi="Arial" w:cs="David" w:hint="eastAsia"/>
                <w:snapToGrid w:val="0"/>
                <w:color w:val="000000"/>
                <w:sz w:val="26"/>
                <w:rtl/>
                <w:lang w:eastAsia="ja-JP"/>
              </w:rPr>
              <w:t>בקשה</w:t>
            </w:r>
            <w:r w:rsidRPr="00153E37">
              <w:rPr>
                <w:rFonts w:ascii="Arial" w:eastAsia="Arial Unicode MS" w:hAnsi="Arial" w:cs="David"/>
                <w:snapToGrid w:val="0"/>
                <w:color w:val="000000"/>
                <w:sz w:val="26"/>
                <w:rtl/>
                <w:lang w:eastAsia="ja-JP"/>
              </w:rPr>
              <w:t xml:space="preserve"> לרישום </w:t>
            </w:r>
            <w:r w:rsidR="005B3D06" w:rsidRPr="00153E37">
              <w:rPr>
                <w:rFonts w:ascii="Arial" w:eastAsia="Arial Unicode MS" w:hAnsi="Arial" w:cs="David" w:hint="eastAsia"/>
                <w:snapToGrid w:val="0"/>
                <w:color w:val="000000"/>
                <w:sz w:val="26"/>
                <w:rtl/>
                <w:lang w:eastAsia="ja-JP"/>
              </w:rPr>
              <w:t>לעניין</w:t>
            </w:r>
            <w:r w:rsidRPr="00153E37">
              <w:rPr>
                <w:rFonts w:ascii="Arial" w:eastAsia="Arial Unicode MS" w:hAnsi="Arial" w:cs="David"/>
                <w:snapToGrid w:val="0"/>
                <w:color w:val="000000"/>
                <w:sz w:val="26"/>
                <w:rtl/>
                <w:lang w:eastAsia="ja-JP"/>
              </w:rPr>
              <w:t xml:space="preserve"> חיסכון פנסיוני באמצעות צבירת כספים תוגש </w:t>
            </w:r>
            <w:del w:id="44" w:author="עפרי גופר" w:date="2017-04-26T15:23:00Z">
              <w:r w:rsidR="005B3D06" w:rsidRPr="00153E37" w:rsidDel="00830A0B">
                <w:rPr>
                  <w:rFonts w:ascii="Arial" w:eastAsia="Arial Unicode MS" w:hAnsi="Arial" w:cs="David" w:hint="eastAsia"/>
                  <w:snapToGrid w:val="0"/>
                  <w:color w:val="000000"/>
                  <w:sz w:val="26"/>
                  <w:rtl/>
                  <w:lang w:eastAsia="ja-JP"/>
                </w:rPr>
                <w:delText>ב</w:delText>
              </w:r>
              <w:r w:rsidRPr="00153E37" w:rsidDel="00830A0B">
                <w:rPr>
                  <w:rFonts w:ascii="Arial" w:eastAsia="Arial Unicode MS" w:hAnsi="Arial" w:cs="David" w:hint="eastAsia"/>
                  <w:snapToGrid w:val="0"/>
                  <w:color w:val="000000"/>
                  <w:sz w:val="26"/>
                  <w:rtl/>
                  <w:lang w:eastAsia="ja-JP"/>
                </w:rPr>
                <w:delText>ידי</w:delText>
              </w:r>
              <w:r w:rsidRPr="00153E37" w:rsidDel="00830A0B">
                <w:rPr>
                  <w:rFonts w:ascii="Arial" w:eastAsia="Arial Unicode MS" w:hAnsi="Arial" w:cs="David"/>
                  <w:snapToGrid w:val="0"/>
                  <w:color w:val="000000"/>
                  <w:sz w:val="26"/>
                  <w:rtl/>
                  <w:lang w:eastAsia="ja-JP"/>
                </w:rPr>
                <w:delText xml:space="preserve"> בן הזוג לשעבר </w:delText>
              </w:r>
            </w:del>
            <w:r w:rsidRPr="00153E37">
              <w:rPr>
                <w:rFonts w:ascii="Arial" w:eastAsia="Arial Unicode MS" w:hAnsi="Arial" w:cs="David"/>
                <w:snapToGrid w:val="0"/>
                <w:color w:val="000000"/>
                <w:sz w:val="26"/>
                <w:rtl/>
                <w:lang w:eastAsia="ja-JP"/>
              </w:rPr>
              <w:t xml:space="preserve">לגוף המשלם </w:t>
            </w:r>
            <w:r w:rsidR="005B3D06" w:rsidRPr="00153E37">
              <w:rPr>
                <w:rFonts w:ascii="Arial" w:eastAsia="Arial Unicode MS" w:hAnsi="Arial" w:cs="David" w:hint="eastAsia"/>
                <w:snapToGrid w:val="0"/>
                <w:color w:val="000000"/>
                <w:sz w:val="26"/>
                <w:rtl/>
                <w:lang w:eastAsia="ja-JP"/>
              </w:rPr>
              <w:t>לפי</w:t>
            </w:r>
            <w:r w:rsidR="005B3D06" w:rsidRPr="00153E37">
              <w:rPr>
                <w:rFonts w:ascii="Arial" w:eastAsia="Arial Unicode MS" w:hAnsi="Arial" w:cs="David"/>
                <w:snapToGrid w:val="0"/>
                <w:color w:val="000000"/>
                <w:sz w:val="26"/>
                <w:rtl/>
                <w:lang w:eastAsia="ja-JP"/>
              </w:rPr>
              <w:t xml:space="preserve"> </w:t>
            </w:r>
            <w:r w:rsidRPr="00153E37">
              <w:rPr>
                <w:rFonts w:ascii="Arial" w:eastAsia="Arial Unicode MS" w:hAnsi="Arial" w:cs="David" w:hint="eastAsia"/>
                <w:snapToGrid w:val="0"/>
                <w:color w:val="000000"/>
                <w:sz w:val="26"/>
                <w:rtl/>
                <w:lang w:eastAsia="ja-JP"/>
              </w:rPr>
              <w:t>טופס</w:t>
            </w:r>
            <w:r w:rsidR="00506506" w:rsidRPr="00153E37">
              <w:rPr>
                <w:rFonts w:ascii="Arial" w:eastAsia="Arial Unicode MS" w:hAnsi="Arial" w:cs="David"/>
                <w:snapToGrid w:val="0"/>
                <w:color w:val="000000"/>
                <w:sz w:val="26"/>
                <w:rtl/>
                <w:lang w:eastAsia="ja-JP"/>
              </w:rPr>
              <w:t xml:space="preserve"> 1</w:t>
            </w:r>
            <w:r w:rsidRPr="00153E37">
              <w:rPr>
                <w:rFonts w:ascii="Arial" w:eastAsia="Arial Unicode MS" w:hAnsi="Arial" w:cs="David"/>
                <w:snapToGrid w:val="0"/>
                <w:color w:val="000000"/>
                <w:sz w:val="26"/>
                <w:rtl/>
                <w:lang w:eastAsia="ja-JP"/>
              </w:rPr>
              <w:t xml:space="preserve"> ש</w:t>
            </w:r>
            <w:r w:rsidR="00ED6C8E" w:rsidRPr="00153E37">
              <w:rPr>
                <w:rFonts w:ascii="Arial" w:eastAsia="Arial Unicode MS" w:hAnsi="Arial" w:cs="David" w:hint="eastAsia"/>
                <w:snapToGrid w:val="0"/>
                <w:color w:val="000000"/>
                <w:sz w:val="26"/>
                <w:rtl/>
                <w:lang w:eastAsia="ja-JP"/>
              </w:rPr>
              <w:t>ב</w:t>
            </w:r>
            <w:r w:rsidR="00212349" w:rsidRPr="00153E37">
              <w:rPr>
                <w:rFonts w:ascii="Arial" w:eastAsia="Arial Unicode MS" w:hAnsi="Arial" w:cs="David" w:hint="eastAsia"/>
                <w:snapToGrid w:val="0"/>
                <w:color w:val="000000"/>
                <w:sz w:val="26"/>
                <w:rtl/>
                <w:lang w:eastAsia="ja-JP"/>
              </w:rPr>
              <w:t>תוספת</w:t>
            </w:r>
            <w:r w:rsidRPr="00153E37">
              <w:rPr>
                <w:rFonts w:ascii="Arial" w:eastAsia="Arial Unicode MS" w:hAnsi="Arial" w:cs="David"/>
                <w:snapToGrid w:val="0"/>
                <w:color w:val="000000"/>
                <w:sz w:val="26"/>
                <w:rtl/>
                <w:lang w:eastAsia="ja-JP"/>
              </w:rPr>
              <w:t>.</w:t>
            </w:r>
          </w:p>
        </w:tc>
      </w:tr>
      <w:tr w:rsidR="0098038A" w:rsidRPr="0002378A" w:rsidTr="00283BAF">
        <w:tblPrEx>
          <w:tblW w:w="9660" w:type="dxa"/>
          <w:tblLayout w:type="fixed"/>
          <w:tblCellMar>
            <w:top w:w="57" w:type="dxa"/>
            <w:left w:w="0" w:type="dxa"/>
            <w:bottom w:w="57" w:type="dxa"/>
            <w:right w:w="0" w:type="dxa"/>
          </w:tblCellMar>
          <w:tblLook w:val="01E0" w:firstRow="1" w:lastRow="1" w:firstColumn="1" w:lastColumn="1" w:noHBand="0" w:noVBand="0"/>
          <w:tblPrExChange w:id="45" w:author="נעה בן שבת" w:date="2017-05-11T09:36:00Z">
            <w:tblPrEx>
              <w:tblW w:w="9660" w:type="dxa"/>
              <w:tblLayout w:type="fixed"/>
              <w:tblCellMar>
                <w:top w:w="57" w:type="dxa"/>
                <w:left w:w="0" w:type="dxa"/>
                <w:bottom w:w="57" w:type="dxa"/>
                <w:right w:w="0" w:type="dxa"/>
              </w:tblCellMar>
              <w:tblLook w:val="01E0" w:firstRow="1" w:lastRow="1" w:firstColumn="1" w:lastColumn="1" w:noHBand="0" w:noVBand="0"/>
            </w:tblPrEx>
          </w:tblPrExChange>
        </w:tblPrEx>
        <w:trPr>
          <w:cantSplit/>
          <w:trHeight w:val="946"/>
          <w:trPrChange w:id="46" w:author="נעה בן שבת" w:date="2017-05-11T09:36:00Z">
            <w:trPr>
              <w:cantSplit/>
              <w:trHeight w:val="946"/>
            </w:trPr>
          </w:trPrChange>
        </w:trPr>
        <w:tc>
          <w:tcPr>
            <w:tcW w:w="1871" w:type="dxa"/>
            <w:tcPrChange w:id="47" w:author="נעה בן שבת" w:date="2017-05-11T09:36:00Z">
              <w:tcPr>
                <w:tcW w:w="1870" w:type="dxa"/>
              </w:tcPr>
            </w:tcPrChange>
          </w:tcPr>
          <w:p w:rsidR="0098038A" w:rsidRPr="00153E37" w:rsidRDefault="0098038A" w:rsidP="0098038A">
            <w:pPr>
              <w:keepLines/>
              <w:widowControl w:val="0"/>
              <w:tabs>
                <w:tab w:val="left" w:pos="624"/>
                <w:tab w:val="left" w:pos="1247"/>
              </w:tabs>
              <w:autoSpaceDE w:val="0"/>
              <w:autoSpaceDN w:val="0"/>
              <w:adjustRightInd w:val="0"/>
              <w:snapToGrid w:val="0"/>
              <w:spacing w:line="276" w:lineRule="auto"/>
              <w:ind w:right="57"/>
              <w:textAlignment w:val="center"/>
              <w:rPr>
                <w:rFonts w:ascii="Arial" w:eastAsia="Arial Unicode MS" w:hAnsi="Arial" w:cs="David"/>
                <w:snapToGrid w:val="0"/>
                <w:color w:val="000000"/>
                <w:sz w:val="26"/>
                <w:lang w:eastAsia="ja-JP"/>
              </w:rPr>
            </w:pPr>
          </w:p>
        </w:tc>
        <w:tc>
          <w:tcPr>
            <w:tcW w:w="644" w:type="dxa"/>
            <w:gridSpan w:val="2"/>
            <w:tcPrChange w:id="48" w:author="נעה בן שבת" w:date="2017-05-11T09:36:00Z">
              <w:tcPr>
                <w:tcW w:w="644" w:type="dxa"/>
                <w:gridSpan w:val="2"/>
              </w:tcPr>
            </w:tcPrChange>
          </w:tcPr>
          <w:p w:rsidR="0098038A" w:rsidRPr="00153E37" w:rsidRDefault="0098038A" w:rsidP="0098038A">
            <w:pPr>
              <w:keepLines/>
              <w:widowControl w:val="0"/>
              <w:tabs>
                <w:tab w:val="left" w:pos="624"/>
                <w:tab w:val="left" w:pos="1247"/>
              </w:tabs>
              <w:autoSpaceDE w:val="0"/>
              <w:autoSpaceDN w:val="0"/>
              <w:adjustRightInd w:val="0"/>
              <w:snapToGrid w:val="0"/>
              <w:spacing w:line="360" w:lineRule="auto"/>
              <w:ind w:right="57"/>
              <w:jc w:val="center"/>
              <w:textAlignment w:val="center"/>
              <w:rPr>
                <w:rFonts w:ascii="Arial" w:eastAsia="Arial Unicode MS" w:hAnsi="Arial" w:cs="David"/>
                <w:snapToGrid w:val="0"/>
                <w:color w:val="000000"/>
                <w:sz w:val="26"/>
                <w:lang w:eastAsia="ja-JP"/>
              </w:rPr>
            </w:pPr>
          </w:p>
        </w:tc>
        <w:tc>
          <w:tcPr>
            <w:tcW w:w="7145" w:type="dxa"/>
            <w:gridSpan w:val="4"/>
            <w:hideMark/>
            <w:tcPrChange w:id="49" w:author="נעה בן שבת" w:date="2017-05-11T09:36:00Z">
              <w:tcPr>
                <w:tcW w:w="7146" w:type="dxa"/>
                <w:gridSpan w:val="4"/>
                <w:hideMark/>
              </w:tcPr>
            </w:tcPrChange>
          </w:tcPr>
          <w:p w:rsidR="0098038A" w:rsidRPr="00153E37" w:rsidRDefault="0098038A" w:rsidP="00830A0B">
            <w:pPr>
              <w:keepLines/>
              <w:widowControl w:val="0"/>
              <w:numPr>
                <w:ilvl w:val="0"/>
                <w:numId w:val="34"/>
              </w:numPr>
              <w:tabs>
                <w:tab w:val="left" w:pos="624"/>
                <w:tab w:val="left" w:pos="1247"/>
              </w:tabs>
              <w:autoSpaceDE w:val="0"/>
              <w:autoSpaceDN w:val="0"/>
              <w:adjustRightInd w:val="0"/>
              <w:snapToGrid w:val="0"/>
              <w:spacing w:before="102" w:line="360" w:lineRule="auto"/>
              <w:jc w:val="both"/>
              <w:textAlignment w:val="center"/>
              <w:rPr>
                <w:rFonts w:ascii="Arial" w:eastAsia="Arial Unicode MS" w:hAnsi="Arial" w:cs="David"/>
                <w:snapToGrid w:val="0"/>
                <w:color w:val="000000"/>
                <w:sz w:val="26"/>
                <w:lang w:eastAsia="ja-JP"/>
              </w:rPr>
            </w:pPr>
            <w:r w:rsidRPr="00153E37">
              <w:rPr>
                <w:rFonts w:ascii="Arial" w:eastAsia="Arial Unicode MS" w:hAnsi="Arial" w:cs="David" w:hint="eastAsia"/>
                <w:snapToGrid w:val="0"/>
                <w:color w:val="000000"/>
                <w:sz w:val="26"/>
                <w:rtl/>
                <w:lang w:eastAsia="ja-JP"/>
              </w:rPr>
              <w:t>בקשה</w:t>
            </w:r>
            <w:r w:rsidRPr="00153E37">
              <w:rPr>
                <w:rFonts w:ascii="Arial" w:eastAsia="Arial Unicode MS" w:hAnsi="Arial" w:cs="David"/>
                <w:snapToGrid w:val="0"/>
                <w:color w:val="000000"/>
                <w:sz w:val="26"/>
                <w:rtl/>
                <w:lang w:eastAsia="ja-JP"/>
              </w:rPr>
              <w:t xml:space="preserve"> לרישום </w:t>
            </w:r>
            <w:r w:rsidR="00506506" w:rsidRPr="00153E37">
              <w:rPr>
                <w:rFonts w:ascii="Arial" w:eastAsia="Arial Unicode MS" w:hAnsi="Arial" w:cs="David" w:hint="eastAsia"/>
                <w:snapToGrid w:val="0"/>
                <w:color w:val="000000"/>
                <w:sz w:val="26"/>
                <w:rtl/>
                <w:lang w:eastAsia="ja-JP"/>
              </w:rPr>
              <w:t>לעניין</w:t>
            </w:r>
            <w:r w:rsidRPr="00153E37">
              <w:rPr>
                <w:rFonts w:ascii="Arial" w:eastAsia="Arial Unicode MS" w:hAnsi="Arial" w:cs="David"/>
                <w:snapToGrid w:val="0"/>
                <w:color w:val="000000"/>
                <w:sz w:val="26"/>
                <w:rtl/>
                <w:lang w:eastAsia="ja-JP"/>
              </w:rPr>
              <w:t xml:space="preserve"> חיסכון פנסיוני באמצעות צבירת זכויות </w:t>
            </w:r>
            <w:r w:rsidR="00E41663">
              <w:rPr>
                <w:rFonts w:ascii="Arial" w:eastAsia="Arial Unicode MS" w:hAnsi="Arial" w:cs="David" w:hint="cs"/>
                <w:snapToGrid w:val="0"/>
                <w:color w:val="000000"/>
                <w:sz w:val="26"/>
                <w:rtl/>
                <w:lang w:eastAsia="ja-JP"/>
              </w:rPr>
              <w:t>בפנסיה תקצ</w:t>
            </w:r>
            <w:r w:rsidR="002A4BA2">
              <w:rPr>
                <w:rFonts w:ascii="Arial" w:eastAsia="Arial Unicode MS" w:hAnsi="Arial" w:cs="David" w:hint="cs"/>
                <w:snapToGrid w:val="0"/>
                <w:color w:val="000000"/>
                <w:sz w:val="26"/>
                <w:rtl/>
                <w:lang w:eastAsia="ja-JP"/>
              </w:rPr>
              <w:t>י</w:t>
            </w:r>
            <w:r w:rsidR="00E41663">
              <w:rPr>
                <w:rFonts w:ascii="Arial" w:eastAsia="Arial Unicode MS" w:hAnsi="Arial" w:cs="David" w:hint="cs"/>
                <w:snapToGrid w:val="0"/>
                <w:color w:val="000000"/>
                <w:sz w:val="26"/>
                <w:rtl/>
                <w:lang w:eastAsia="ja-JP"/>
              </w:rPr>
              <w:t xml:space="preserve">בית </w:t>
            </w:r>
            <w:ins w:id="50" w:author="עפרי גופר" w:date="2017-04-27T11:43:00Z">
              <w:r w:rsidR="00D22675">
                <w:rPr>
                  <w:rFonts w:ascii="Arial" w:eastAsia="Arial Unicode MS" w:hAnsi="Arial" w:cs="David" w:hint="cs"/>
                  <w:snapToGrid w:val="0"/>
                  <w:color w:val="000000"/>
                  <w:sz w:val="26"/>
                  <w:rtl/>
                  <w:lang w:eastAsia="ja-JP"/>
                </w:rPr>
                <w:t xml:space="preserve">או בקופת גמל מרכזית לקצבה </w:t>
              </w:r>
            </w:ins>
            <w:r w:rsidRPr="00153E37">
              <w:rPr>
                <w:rFonts w:ascii="Arial" w:eastAsia="Arial Unicode MS" w:hAnsi="Arial" w:cs="David"/>
                <w:snapToGrid w:val="0"/>
                <w:color w:val="000000"/>
                <w:sz w:val="26"/>
                <w:rtl/>
                <w:lang w:eastAsia="ja-JP"/>
              </w:rPr>
              <w:t xml:space="preserve">תוגש </w:t>
            </w:r>
            <w:del w:id="51" w:author="עפרי גופר" w:date="2017-04-26T15:23:00Z">
              <w:r w:rsidR="00506506" w:rsidRPr="00153E37" w:rsidDel="00830A0B">
                <w:rPr>
                  <w:rFonts w:ascii="Arial" w:eastAsia="Arial Unicode MS" w:hAnsi="Arial" w:cs="David" w:hint="eastAsia"/>
                  <w:snapToGrid w:val="0"/>
                  <w:color w:val="000000"/>
                  <w:sz w:val="26"/>
                  <w:rtl/>
                  <w:lang w:eastAsia="ja-JP"/>
                </w:rPr>
                <w:delText>ב</w:delText>
              </w:r>
              <w:r w:rsidRPr="00153E37" w:rsidDel="00830A0B">
                <w:rPr>
                  <w:rFonts w:ascii="Arial" w:eastAsia="Arial Unicode MS" w:hAnsi="Arial" w:cs="David" w:hint="eastAsia"/>
                  <w:snapToGrid w:val="0"/>
                  <w:color w:val="000000"/>
                  <w:sz w:val="26"/>
                  <w:rtl/>
                  <w:lang w:eastAsia="ja-JP"/>
                </w:rPr>
                <w:delText>ידי</w:delText>
              </w:r>
              <w:r w:rsidRPr="00153E37" w:rsidDel="00830A0B">
                <w:rPr>
                  <w:rFonts w:ascii="Arial" w:eastAsia="Arial Unicode MS" w:hAnsi="Arial" w:cs="David"/>
                  <w:snapToGrid w:val="0"/>
                  <w:color w:val="000000"/>
                  <w:sz w:val="26"/>
                  <w:rtl/>
                  <w:lang w:eastAsia="ja-JP"/>
                </w:rPr>
                <w:delText xml:space="preserve"> בן הזוג לשעבר </w:delText>
              </w:r>
            </w:del>
            <w:r w:rsidRPr="00153E37">
              <w:rPr>
                <w:rFonts w:ascii="Arial" w:eastAsia="Arial Unicode MS" w:hAnsi="Arial" w:cs="David"/>
                <w:snapToGrid w:val="0"/>
                <w:color w:val="000000"/>
                <w:sz w:val="26"/>
                <w:rtl/>
                <w:lang w:eastAsia="ja-JP"/>
              </w:rPr>
              <w:t xml:space="preserve">לגוף המשלם </w:t>
            </w:r>
            <w:r w:rsidR="00506506" w:rsidRPr="00153E37">
              <w:rPr>
                <w:rFonts w:ascii="Arial" w:eastAsia="Arial Unicode MS" w:hAnsi="Arial" w:cs="David" w:hint="eastAsia"/>
                <w:snapToGrid w:val="0"/>
                <w:color w:val="000000"/>
                <w:sz w:val="26"/>
                <w:rtl/>
                <w:lang w:eastAsia="ja-JP"/>
              </w:rPr>
              <w:t>לפי</w:t>
            </w:r>
            <w:r w:rsidR="00506506" w:rsidRPr="00153E37">
              <w:rPr>
                <w:rFonts w:ascii="Arial" w:eastAsia="Arial Unicode MS" w:hAnsi="Arial" w:cs="David"/>
                <w:snapToGrid w:val="0"/>
                <w:color w:val="000000"/>
                <w:sz w:val="26"/>
                <w:rtl/>
                <w:lang w:eastAsia="ja-JP"/>
              </w:rPr>
              <w:t xml:space="preserve"> </w:t>
            </w:r>
            <w:r w:rsidRPr="00153E37">
              <w:rPr>
                <w:rFonts w:ascii="Arial" w:eastAsia="Arial Unicode MS" w:hAnsi="Arial" w:cs="David" w:hint="eastAsia"/>
                <w:snapToGrid w:val="0"/>
                <w:color w:val="000000"/>
                <w:sz w:val="26"/>
                <w:rtl/>
                <w:lang w:eastAsia="ja-JP"/>
              </w:rPr>
              <w:t>טופס</w:t>
            </w:r>
            <w:r w:rsidR="00506506" w:rsidRPr="00153E37">
              <w:rPr>
                <w:rFonts w:ascii="Arial" w:eastAsia="Arial Unicode MS" w:hAnsi="Arial" w:cs="David"/>
                <w:snapToGrid w:val="0"/>
                <w:color w:val="000000"/>
                <w:sz w:val="26"/>
                <w:rtl/>
                <w:lang w:eastAsia="ja-JP"/>
              </w:rPr>
              <w:t xml:space="preserve"> 2</w:t>
            </w:r>
            <w:r w:rsidRPr="00153E37">
              <w:rPr>
                <w:rFonts w:ascii="Arial" w:eastAsia="Arial Unicode MS" w:hAnsi="Arial" w:cs="David"/>
                <w:snapToGrid w:val="0"/>
                <w:color w:val="000000"/>
                <w:sz w:val="26"/>
                <w:rtl/>
                <w:lang w:eastAsia="ja-JP"/>
              </w:rPr>
              <w:t xml:space="preserve"> ש</w:t>
            </w:r>
            <w:r w:rsidR="00506506" w:rsidRPr="00153E37">
              <w:rPr>
                <w:rFonts w:ascii="Arial" w:eastAsia="Arial Unicode MS" w:hAnsi="Arial" w:cs="David" w:hint="eastAsia"/>
                <w:snapToGrid w:val="0"/>
                <w:color w:val="000000"/>
                <w:sz w:val="26"/>
                <w:rtl/>
                <w:lang w:eastAsia="ja-JP"/>
              </w:rPr>
              <w:t>בתוספת</w:t>
            </w:r>
            <w:r w:rsidRPr="00153E37">
              <w:rPr>
                <w:rFonts w:ascii="Arial" w:eastAsia="Arial Unicode MS" w:hAnsi="Arial" w:cs="David"/>
                <w:snapToGrid w:val="0"/>
                <w:color w:val="000000"/>
                <w:sz w:val="26"/>
                <w:rtl/>
                <w:lang w:eastAsia="ja-JP"/>
              </w:rPr>
              <w:t xml:space="preserve">.  </w:t>
            </w:r>
          </w:p>
        </w:tc>
      </w:tr>
      <w:tr w:rsidR="00E41663" w:rsidRPr="0002378A" w:rsidTr="00283BAF">
        <w:tblPrEx>
          <w:tblW w:w="9660" w:type="dxa"/>
          <w:tblLayout w:type="fixed"/>
          <w:tblCellMar>
            <w:top w:w="57" w:type="dxa"/>
            <w:left w:w="0" w:type="dxa"/>
            <w:bottom w:w="57" w:type="dxa"/>
            <w:right w:w="0" w:type="dxa"/>
          </w:tblCellMar>
          <w:tblLook w:val="01E0" w:firstRow="1" w:lastRow="1" w:firstColumn="1" w:lastColumn="1" w:noHBand="0" w:noVBand="0"/>
          <w:tblPrExChange w:id="52" w:author="נעה בן שבת" w:date="2017-05-11T09:36:00Z">
            <w:tblPrEx>
              <w:tblW w:w="9660" w:type="dxa"/>
              <w:tblLayout w:type="fixed"/>
              <w:tblCellMar>
                <w:top w:w="57" w:type="dxa"/>
                <w:left w:w="0" w:type="dxa"/>
                <w:bottom w:w="57" w:type="dxa"/>
                <w:right w:w="0" w:type="dxa"/>
              </w:tblCellMar>
              <w:tblLook w:val="01E0" w:firstRow="1" w:lastRow="1" w:firstColumn="1" w:lastColumn="1" w:noHBand="0" w:noVBand="0"/>
            </w:tblPrEx>
          </w:tblPrExChange>
        </w:tblPrEx>
        <w:trPr>
          <w:cantSplit/>
          <w:trHeight w:val="946"/>
          <w:trPrChange w:id="53" w:author="נעה בן שבת" w:date="2017-05-11T09:36:00Z">
            <w:trPr>
              <w:cantSplit/>
              <w:trHeight w:val="946"/>
            </w:trPr>
          </w:trPrChange>
        </w:trPr>
        <w:tc>
          <w:tcPr>
            <w:tcW w:w="1871" w:type="dxa"/>
            <w:tcPrChange w:id="54" w:author="נעה בן שבת" w:date="2017-05-11T09:36:00Z">
              <w:tcPr>
                <w:tcW w:w="1870" w:type="dxa"/>
              </w:tcPr>
            </w:tcPrChange>
          </w:tcPr>
          <w:p w:rsidR="00E41663" w:rsidRPr="00153E37" w:rsidRDefault="00E41663" w:rsidP="0098038A">
            <w:pPr>
              <w:keepLines/>
              <w:widowControl w:val="0"/>
              <w:tabs>
                <w:tab w:val="left" w:pos="624"/>
                <w:tab w:val="left" w:pos="1247"/>
              </w:tabs>
              <w:autoSpaceDE w:val="0"/>
              <w:autoSpaceDN w:val="0"/>
              <w:adjustRightInd w:val="0"/>
              <w:snapToGrid w:val="0"/>
              <w:spacing w:line="276" w:lineRule="auto"/>
              <w:ind w:right="57"/>
              <w:textAlignment w:val="center"/>
              <w:rPr>
                <w:rFonts w:ascii="Arial" w:eastAsia="Arial Unicode MS" w:hAnsi="Arial" w:cs="David"/>
                <w:snapToGrid w:val="0"/>
                <w:color w:val="000000"/>
                <w:sz w:val="26"/>
                <w:lang w:eastAsia="ja-JP"/>
              </w:rPr>
            </w:pPr>
          </w:p>
        </w:tc>
        <w:tc>
          <w:tcPr>
            <w:tcW w:w="644" w:type="dxa"/>
            <w:gridSpan w:val="2"/>
            <w:tcPrChange w:id="55" w:author="נעה בן שבת" w:date="2017-05-11T09:36:00Z">
              <w:tcPr>
                <w:tcW w:w="644" w:type="dxa"/>
                <w:gridSpan w:val="2"/>
              </w:tcPr>
            </w:tcPrChange>
          </w:tcPr>
          <w:p w:rsidR="00E41663" w:rsidRPr="00153E37" w:rsidRDefault="00E41663" w:rsidP="004D570F">
            <w:pPr>
              <w:pStyle w:val="TableText"/>
            </w:pPr>
          </w:p>
        </w:tc>
        <w:tc>
          <w:tcPr>
            <w:tcW w:w="7145" w:type="dxa"/>
            <w:gridSpan w:val="4"/>
            <w:tcPrChange w:id="56" w:author="נעה בן שבת" w:date="2017-05-11T09:36:00Z">
              <w:tcPr>
                <w:tcW w:w="7146" w:type="dxa"/>
                <w:gridSpan w:val="4"/>
              </w:tcPr>
            </w:tcPrChange>
          </w:tcPr>
          <w:p w:rsidR="00E41663" w:rsidRPr="007B773E" w:rsidRDefault="007B773E" w:rsidP="00830A0B">
            <w:pPr>
              <w:keepLines/>
              <w:widowControl w:val="0"/>
              <w:numPr>
                <w:ilvl w:val="0"/>
                <w:numId w:val="34"/>
              </w:numPr>
              <w:tabs>
                <w:tab w:val="left" w:pos="624"/>
                <w:tab w:val="left" w:pos="1247"/>
              </w:tabs>
              <w:autoSpaceDE w:val="0"/>
              <w:autoSpaceDN w:val="0"/>
              <w:adjustRightInd w:val="0"/>
              <w:snapToGrid w:val="0"/>
              <w:spacing w:before="102" w:line="360" w:lineRule="auto"/>
              <w:jc w:val="both"/>
              <w:textAlignment w:val="center"/>
              <w:rPr>
                <w:rFonts w:ascii="Arial" w:eastAsia="Arial Unicode MS" w:hAnsi="Arial" w:cs="David"/>
                <w:snapToGrid w:val="0"/>
                <w:color w:val="000000"/>
                <w:sz w:val="26"/>
                <w:rtl/>
                <w:lang w:eastAsia="ja-JP"/>
              </w:rPr>
            </w:pPr>
            <w:r w:rsidRPr="00153E37">
              <w:rPr>
                <w:rFonts w:ascii="Arial" w:eastAsia="Arial Unicode MS" w:hAnsi="Arial" w:cs="David" w:hint="eastAsia"/>
                <w:snapToGrid w:val="0"/>
                <w:color w:val="000000"/>
                <w:sz w:val="26"/>
                <w:rtl/>
                <w:lang w:eastAsia="ja-JP"/>
              </w:rPr>
              <w:t>בקשה</w:t>
            </w:r>
            <w:r w:rsidRPr="00153E37">
              <w:rPr>
                <w:rFonts w:ascii="Arial" w:eastAsia="Arial Unicode MS" w:hAnsi="Arial" w:cs="David"/>
                <w:snapToGrid w:val="0"/>
                <w:color w:val="000000"/>
                <w:sz w:val="26"/>
                <w:rtl/>
                <w:lang w:eastAsia="ja-JP"/>
              </w:rPr>
              <w:t xml:space="preserve"> לרישום </w:t>
            </w:r>
            <w:r w:rsidRPr="00153E37">
              <w:rPr>
                <w:rFonts w:ascii="Arial" w:eastAsia="Arial Unicode MS" w:hAnsi="Arial" w:cs="David" w:hint="eastAsia"/>
                <w:snapToGrid w:val="0"/>
                <w:color w:val="000000"/>
                <w:sz w:val="26"/>
                <w:rtl/>
                <w:lang w:eastAsia="ja-JP"/>
              </w:rPr>
              <w:t>לעניין</w:t>
            </w:r>
            <w:r w:rsidRPr="00153E37">
              <w:rPr>
                <w:rFonts w:ascii="Arial" w:eastAsia="Arial Unicode MS" w:hAnsi="Arial" w:cs="David"/>
                <w:snapToGrid w:val="0"/>
                <w:color w:val="000000"/>
                <w:sz w:val="26"/>
                <w:rtl/>
                <w:lang w:eastAsia="ja-JP"/>
              </w:rPr>
              <w:t xml:space="preserve"> חיסכון פנסיוני באמצעות צבירת זכויות</w:t>
            </w:r>
            <w:r>
              <w:rPr>
                <w:rFonts w:ascii="Arial" w:eastAsia="Arial Unicode MS" w:hAnsi="Arial" w:cs="David" w:hint="cs"/>
                <w:snapToGrid w:val="0"/>
                <w:color w:val="000000"/>
                <w:sz w:val="26"/>
                <w:rtl/>
                <w:lang w:eastAsia="ja-JP"/>
              </w:rPr>
              <w:t xml:space="preserve"> בקרן ותיקה</w:t>
            </w:r>
            <w:r w:rsidRPr="00153E37">
              <w:rPr>
                <w:rFonts w:ascii="Arial" w:eastAsia="Arial Unicode MS" w:hAnsi="Arial" w:cs="David"/>
                <w:snapToGrid w:val="0"/>
                <w:color w:val="000000"/>
                <w:sz w:val="26"/>
                <w:rtl/>
                <w:lang w:eastAsia="ja-JP"/>
              </w:rPr>
              <w:t xml:space="preserve"> תוגש </w:t>
            </w:r>
            <w:del w:id="57" w:author="עפרי גופר" w:date="2017-04-26T15:23:00Z">
              <w:r w:rsidRPr="00153E37" w:rsidDel="00830A0B">
                <w:rPr>
                  <w:rFonts w:ascii="Arial" w:eastAsia="Arial Unicode MS" w:hAnsi="Arial" w:cs="David" w:hint="eastAsia"/>
                  <w:snapToGrid w:val="0"/>
                  <w:color w:val="000000"/>
                  <w:sz w:val="26"/>
                  <w:rtl/>
                  <w:lang w:eastAsia="ja-JP"/>
                </w:rPr>
                <w:delText>בידי</w:delText>
              </w:r>
              <w:r w:rsidRPr="00153E37" w:rsidDel="00830A0B">
                <w:rPr>
                  <w:rFonts w:ascii="Arial" w:eastAsia="Arial Unicode MS" w:hAnsi="Arial" w:cs="David"/>
                  <w:snapToGrid w:val="0"/>
                  <w:color w:val="000000"/>
                  <w:sz w:val="26"/>
                  <w:rtl/>
                  <w:lang w:eastAsia="ja-JP"/>
                </w:rPr>
                <w:delText xml:space="preserve"> בן הזוג לשעבר </w:delText>
              </w:r>
            </w:del>
            <w:r w:rsidRPr="00153E37">
              <w:rPr>
                <w:rFonts w:ascii="Arial" w:eastAsia="Arial Unicode MS" w:hAnsi="Arial" w:cs="David"/>
                <w:snapToGrid w:val="0"/>
                <w:color w:val="000000"/>
                <w:sz w:val="26"/>
                <w:rtl/>
                <w:lang w:eastAsia="ja-JP"/>
              </w:rPr>
              <w:t xml:space="preserve">לגוף המשלם </w:t>
            </w:r>
            <w:r w:rsidRPr="00153E37">
              <w:rPr>
                <w:rFonts w:ascii="Arial" w:eastAsia="Arial Unicode MS" w:hAnsi="Arial" w:cs="David" w:hint="eastAsia"/>
                <w:snapToGrid w:val="0"/>
                <w:color w:val="000000"/>
                <w:sz w:val="26"/>
                <w:rtl/>
                <w:lang w:eastAsia="ja-JP"/>
              </w:rPr>
              <w:t>לפי</w:t>
            </w:r>
            <w:r w:rsidRPr="00153E37">
              <w:rPr>
                <w:rFonts w:ascii="Arial" w:eastAsia="Arial Unicode MS" w:hAnsi="Arial" w:cs="David"/>
                <w:snapToGrid w:val="0"/>
                <w:color w:val="000000"/>
                <w:sz w:val="26"/>
                <w:rtl/>
                <w:lang w:eastAsia="ja-JP"/>
              </w:rPr>
              <w:t xml:space="preserve"> </w:t>
            </w:r>
            <w:r w:rsidRPr="00153E37">
              <w:rPr>
                <w:rFonts w:ascii="Arial" w:eastAsia="Arial Unicode MS" w:hAnsi="Arial" w:cs="David" w:hint="eastAsia"/>
                <w:snapToGrid w:val="0"/>
                <w:color w:val="000000"/>
                <w:sz w:val="26"/>
                <w:rtl/>
                <w:lang w:eastAsia="ja-JP"/>
              </w:rPr>
              <w:t>טופס</w:t>
            </w:r>
            <w:r>
              <w:rPr>
                <w:rFonts w:ascii="Arial" w:eastAsia="Arial Unicode MS" w:hAnsi="Arial" w:cs="David" w:hint="cs"/>
                <w:snapToGrid w:val="0"/>
                <w:color w:val="000000"/>
                <w:sz w:val="26"/>
                <w:rtl/>
                <w:lang w:eastAsia="ja-JP"/>
              </w:rPr>
              <w:t xml:space="preserve"> 3</w:t>
            </w:r>
            <w:r w:rsidRPr="00153E37">
              <w:rPr>
                <w:rFonts w:ascii="Arial" w:eastAsia="Arial Unicode MS" w:hAnsi="Arial" w:cs="David"/>
                <w:snapToGrid w:val="0"/>
                <w:color w:val="000000"/>
                <w:sz w:val="26"/>
                <w:rtl/>
                <w:lang w:eastAsia="ja-JP"/>
              </w:rPr>
              <w:t xml:space="preserve"> ש</w:t>
            </w:r>
            <w:r w:rsidRPr="00153E37">
              <w:rPr>
                <w:rFonts w:ascii="Arial" w:eastAsia="Arial Unicode MS" w:hAnsi="Arial" w:cs="David" w:hint="eastAsia"/>
                <w:snapToGrid w:val="0"/>
                <w:color w:val="000000"/>
                <w:sz w:val="26"/>
                <w:rtl/>
                <w:lang w:eastAsia="ja-JP"/>
              </w:rPr>
              <w:t>בתוספת</w:t>
            </w:r>
            <w:r w:rsidRPr="00153E37">
              <w:rPr>
                <w:rFonts w:ascii="Arial" w:eastAsia="Arial Unicode MS" w:hAnsi="Arial" w:cs="David"/>
                <w:snapToGrid w:val="0"/>
                <w:color w:val="000000"/>
                <w:sz w:val="26"/>
                <w:rtl/>
                <w:lang w:eastAsia="ja-JP"/>
              </w:rPr>
              <w:t xml:space="preserve">.  </w:t>
            </w:r>
          </w:p>
        </w:tc>
      </w:tr>
      <w:tr w:rsidR="009E5AAD" w:rsidRPr="0002378A" w:rsidTr="00283BAF">
        <w:tblPrEx>
          <w:tblW w:w="9660" w:type="dxa"/>
          <w:tblLayout w:type="fixed"/>
          <w:tblCellMar>
            <w:top w:w="57" w:type="dxa"/>
            <w:left w:w="0" w:type="dxa"/>
            <w:bottom w:w="57" w:type="dxa"/>
            <w:right w:w="0" w:type="dxa"/>
          </w:tblCellMar>
          <w:tblLook w:val="01E0" w:firstRow="1" w:lastRow="1" w:firstColumn="1" w:lastColumn="1" w:noHBand="0" w:noVBand="0"/>
          <w:tblPrExChange w:id="58" w:author="נעה בן שבת" w:date="2017-05-11T09:36:00Z">
            <w:tblPrEx>
              <w:tblW w:w="9660" w:type="dxa"/>
              <w:tblLayout w:type="fixed"/>
              <w:tblCellMar>
                <w:top w:w="57" w:type="dxa"/>
                <w:left w:w="0" w:type="dxa"/>
                <w:bottom w:w="57" w:type="dxa"/>
                <w:right w:w="0" w:type="dxa"/>
              </w:tblCellMar>
              <w:tblLook w:val="01E0" w:firstRow="1" w:lastRow="1" w:firstColumn="1" w:lastColumn="1" w:noHBand="0" w:noVBand="0"/>
            </w:tblPrEx>
          </w:tblPrExChange>
        </w:tblPrEx>
        <w:trPr>
          <w:cantSplit/>
          <w:trHeight w:val="946"/>
          <w:trPrChange w:id="59" w:author="נעה בן שבת" w:date="2017-05-11T09:36:00Z">
            <w:trPr>
              <w:cantSplit/>
              <w:trHeight w:val="946"/>
            </w:trPr>
          </w:trPrChange>
        </w:trPr>
        <w:tc>
          <w:tcPr>
            <w:tcW w:w="1871" w:type="dxa"/>
            <w:tcPrChange w:id="60" w:author="נעה בן שבת" w:date="2017-05-11T09:36:00Z">
              <w:tcPr>
                <w:tcW w:w="1870" w:type="dxa"/>
              </w:tcPr>
            </w:tcPrChange>
          </w:tcPr>
          <w:p w:rsidR="009E5AAD" w:rsidRPr="00153E37" w:rsidRDefault="009E5AAD" w:rsidP="0098038A">
            <w:pPr>
              <w:keepLines/>
              <w:widowControl w:val="0"/>
              <w:tabs>
                <w:tab w:val="left" w:pos="624"/>
                <w:tab w:val="left" w:pos="1247"/>
              </w:tabs>
              <w:autoSpaceDE w:val="0"/>
              <w:autoSpaceDN w:val="0"/>
              <w:adjustRightInd w:val="0"/>
              <w:snapToGrid w:val="0"/>
              <w:spacing w:line="276" w:lineRule="auto"/>
              <w:ind w:right="57"/>
              <w:textAlignment w:val="center"/>
              <w:rPr>
                <w:rFonts w:ascii="Arial" w:eastAsia="Arial Unicode MS" w:hAnsi="Arial" w:cs="David"/>
                <w:snapToGrid w:val="0"/>
                <w:color w:val="000000"/>
                <w:sz w:val="26"/>
                <w:lang w:eastAsia="ja-JP"/>
              </w:rPr>
            </w:pPr>
          </w:p>
        </w:tc>
        <w:tc>
          <w:tcPr>
            <w:tcW w:w="644" w:type="dxa"/>
            <w:gridSpan w:val="2"/>
            <w:tcPrChange w:id="61" w:author="נעה בן שבת" w:date="2017-05-11T09:36:00Z">
              <w:tcPr>
                <w:tcW w:w="644" w:type="dxa"/>
                <w:gridSpan w:val="2"/>
              </w:tcPr>
            </w:tcPrChange>
          </w:tcPr>
          <w:p w:rsidR="009E5AAD" w:rsidRPr="00153E37" w:rsidRDefault="009E5AAD" w:rsidP="00B27A55">
            <w:pPr>
              <w:pStyle w:val="TableText"/>
            </w:pPr>
          </w:p>
        </w:tc>
        <w:tc>
          <w:tcPr>
            <w:tcW w:w="7145" w:type="dxa"/>
            <w:gridSpan w:val="4"/>
            <w:tcPrChange w:id="62" w:author="נעה בן שבת" w:date="2017-05-11T09:36:00Z">
              <w:tcPr>
                <w:tcW w:w="7146" w:type="dxa"/>
                <w:gridSpan w:val="4"/>
              </w:tcPr>
            </w:tcPrChange>
          </w:tcPr>
          <w:p w:rsidR="009E5AAD" w:rsidRPr="00153E37" w:rsidRDefault="007B773E" w:rsidP="00830A0B">
            <w:pPr>
              <w:keepLines/>
              <w:widowControl w:val="0"/>
              <w:numPr>
                <w:ilvl w:val="0"/>
                <w:numId w:val="34"/>
              </w:numPr>
              <w:tabs>
                <w:tab w:val="left" w:pos="624"/>
                <w:tab w:val="left" w:pos="1247"/>
              </w:tabs>
              <w:autoSpaceDE w:val="0"/>
              <w:autoSpaceDN w:val="0"/>
              <w:adjustRightInd w:val="0"/>
              <w:snapToGrid w:val="0"/>
              <w:spacing w:before="102" w:line="360" w:lineRule="auto"/>
              <w:jc w:val="both"/>
              <w:textAlignment w:val="center"/>
              <w:rPr>
                <w:rFonts w:ascii="Arial" w:eastAsia="Arial Unicode MS" w:hAnsi="Arial" w:cs="David"/>
                <w:snapToGrid w:val="0"/>
                <w:color w:val="000000"/>
                <w:sz w:val="26"/>
                <w:rtl/>
                <w:lang w:eastAsia="ja-JP"/>
              </w:rPr>
            </w:pPr>
            <w:r w:rsidRPr="00153E37">
              <w:rPr>
                <w:rFonts w:ascii="Arial" w:eastAsia="Arial Unicode MS" w:hAnsi="Arial" w:cs="David" w:hint="eastAsia"/>
                <w:snapToGrid w:val="0"/>
                <w:color w:val="000000"/>
                <w:sz w:val="26"/>
                <w:rtl/>
                <w:lang w:eastAsia="ja-JP"/>
              </w:rPr>
              <w:t>בקשה</w:t>
            </w:r>
            <w:r w:rsidRPr="00153E37">
              <w:rPr>
                <w:rFonts w:ascii="Arial" w:eastAsia="Arial Unicode MS" w:hAnsi="Arial" w:cs="David"/>
                <w:snapToGrid w:val="0"/>
                <w:color w:val="000000"/>
                <w:sz w:val="26"/>
                <w:rtl/>
                <w:lang w:eastAsia="ja-JP"/>
              </w:rPr>
              <w:t xml:space="preserve"> לרישום </w:t>
            </w:r>
            <w:r w:rsidRPr="00153E37">
              <w:rPr>
                <w:rFonts w:ascii="Arial" w:eastAsia="Arial Unicode MS" w:hAnsi="Arial" w:cs="David" w:hint="eastAsia"/>
                <w:snapToGrid w:val="0"/>
                <w:color w:val="000000"/>
                <w:sz w:val="26"/>
                <w:rtl/>
                <w:lang w:eastAsia="ja-JP"/>
              </w:rPr>
              <w:t>לעניין</w:t>
            </w:r>
            <w:r w:rsidRPr="00153E37">
              <w:rPr>
                <w:rFonts w:ascii="Arial" w:eastAsia="Arial Unicode MS" w:hAnsi="Arial" w:cs="David"/>
                <w:snapToGrid w:val="0"/>
                <w:color w:val="000000"/>
                <w:sz w:val="26"/>
                <w:rtl/>
                <w:lang w:eastAsia="ja-JP"/>
              </w:rPr>
              <w:t xml:space="preserve"> חיסכון פנסיוני באמצעות צבירת זכויות</w:t>
            </w:r>
            <w:r>
              <w:rPr>
                <w:rFonts w:ascii="Arial" w:eastAsia="Arial Unicode MS" w:hAnsi="Arial" w:cs="David" w:hint="cs"/>
                <w:snapToGrid w:val="0"/>
                <w:color w:val="000000"/>
                <w:sz w:val="26"/>
                <w:rtl/>
                <w:lang w:eastAsia="ja-JP"/>
              </w:rPr>
              <w:t xml:space="preserve"> בקופת ביטוח ישנה</w:t>
            </w:r>
            <w:r w:rsidRPr="00153E37">
              <w:rPr>
                <w:rFonts w:ascii="Arial" w:eastAsia="Arial Unicode MS" w:hAnsi="Arial" w:cs="David"/>
                <w:snapToGrid w:val="0"/>
                <w:color w:val="000000"/>
                <w:sz w:val="26"/>
                <w:rtl/>
                <w:lang w:eastAsia="ja-JP"/>
              </w:rPr>
              <w:t xml:space="preserve"> תוגש </w:t>
            </w:r>
            <w:del w:id="63" w:author="עפרי גופר" w:date="2017-04-26T15:23:00Z">
              <w:r w:rsidRPr="00153E37" w:rsidDel="00830A0B">
                <w:rPr>
                  <w:rFonts w:ascii="Arial" w:eastAsia="Arial Unicode MS" w:hAnsi="Arial" w:cs="David" w:hint="eastAsia"/>
                  <w:snapToGrid w:val="0"/>
                  <w:color w:val="000000"/>
                  <w:sz w:val="26"/>
                  <w:rtl/>
                  <w:lang w:eastAsia="ja-JP"/>
                </w:rPr>
                <w:delText>בידי</w:delText>
              </w:r>
              <w:r w:rsidRPr="00153E37" w:rsidDel="00830A0B">
                <w:rPr>
                  <w:rFonts w:ascii="Arial" w:eastAsia="Arial Unicode MS" w:hAnsi="Arial" w:cs="David"/>
                  <w:snapToGrid w:val="0"/>
                  <w:color w:val="000000"/>
                  <w:sz w:val="26"/>
                  <w:rtl/>
                  <w:lang w:eastAsia="ja-JP"/>
                </w:rPr>
                <w:delText xml:space="preserve"> בן הזוג לשעבר </w:delText>
              </w:r>
            </w:del>
            <w:r w:rsidRPr="00153E37">
              <w:rPr>
                <w:rFonts w:ascii="Arial" w:eastAsia="Arial Unicode MS" w:hAnsi="Arial" w:cs="David"/>
                <w:snapToGrid w:val="0"/>
                <w:color w:val="000000"/>
                <w:sz w:val="26"/>
                <w:rtl/>
                <w:lang w:eastAsia="ja-JP"/>
              </w:rPr>
              <w:t xml:space="preserve">לגוף המשלם </w:t>
            </w:r>
            <w:r w:rsidRPr="00153E37">
              <w:rPr>
                <w:rFonts w:ascii="Arial" w:eastAsia="Arial Unicode MS" w:hAnsi="Arial" w:cs="David" w:hint="eastAsia"/>
                <w:snapToGrid w:val="0"/>
                <w:color w:val="000000"/>
                <w:sz w:val="26"/>
                <w:rtl/>
                <w:lang w:eastAsia="ja-JP"/>
              </w:rPr>
              <w:t>לפי</w:t>
            </w:r>
            <w:r w:rsidRPr="00153E37">
              <w:rPr>
                <w:rFonts w:ascii="Arial" w:eastAsia="Arial Unicode MS" w:hAnsi="Arial" w:cs="David"/>
                <w:snapToGrid w:val="0"/>
                <w:color w:val="000000"/>
                <w:sz w:val="26"/>
                <w:rtl/>
                <w:lang w:eastAsia="ja-JP"/>
              </w:rPr>
              <w:t xml:space="preserve"> </w:t>
            </w:r>
            <w:r w:rsidRPr="00153E37">
              <w:rPr>
                <w:rFonts w:ascii="Arial" w:eastAsia="Arial Unicode MS" w:hAnsi="Arial" w:cs="David" w:hint="eastAsia"/>
                <w:snapToGrid w:val="0"/>
                <w:color w:val="000000"/>
                <w:sz w:val="26"/>
                <w:rtl/>
                <w:lang w:eastAsia="ja-JP"/>
              </w:rPr>
              <w:t>טופס</w:t>
            </w:r>
            <w:r w:rsidRPr="00153E37">
              <w:rPr>
                <w:rFonts w:ascii="Arial" w:eastAsia="Arial Unicode MS" w:hAnsi="Arial" w:cs="David"/>
                <w:snapToGrid w:val="0"/>
                <w:color w:val="000000"/>
                <w:sz w:val="26"/>
                <w:rtl/>
                <w:lang w:eastAsia="ja-JP"/>
              </w:rPr>
              <w:t xml:space="preserve"> </w:t>
            </w:r>
            <w:r>
              <w:rPr>
                <w:rFonts w:ascii="Arial" w:eastAsia="Arial Unicode MS" w:hAnsi="Arial" w:cs="David" w:hint="cs"/>
                <w:snapToGrid w:val="0"/>
                <w:color w:val="000000"/>
                <w:sz w:val="26"/>
                <w:rtl/>
                <w:lang w:eastAsia="ja-JP"/>
              </w:rPr>
              <w:t>4</w:t>
            </w:r>
            <w:r w:rsidRPr="00153E37">
              <w:rPr>
                <w:rFonts w:ascii="Arial" w:eastAsia="Arial Unicode MS" w:hAnsi="Arial" w:cs="David"/>
                <w:snapToGrid w:val="0"/>
                <w:color w:val="000000"/>
                <w:sz w:val="26"/>
                <w:rtl/>
                <w:lang w:eastAsia="ja-JP"/>
              </w:rPr>
              <w:t xml:space="preserve"> ש</w:t>
            </w:r>
            <w:r w:rsidRPr="00153E37">
              <w:rPr>
                <w:rFonts w:ascii="Arial" w:eastAsia="Arial Unicode MS" w:hAnsi="Arial" w:cs="David" w:hint="eastAsia"/>
                <w:snapToGrid w:val="0"/>
                <w:color w:val="000000"/>
                <w:sz w:val="26"/>
                <w:rtl/>
                <w:lang w:eastAsia="ja-JP"/>
              </w:rPr>
              <w:t>בתוספת</w:t>
            </w:r>
            <w:r w:rsidRPr="00153E37">
              <w:rPr>
                <w:rFonts w:ascii="Arial" w:eastAsia="Arial Unicode MS" w:hAnsi="Arial" w:cs="David"/>
                <w:snapToGrid w:val="0"/>
                <w:color w:val="000000"/>
                <w:sz w:val="26"/>
                <w:rtl/>
                <w:lang w:eastAsia="ja-JP"/>
              </w:rPr>
              <w:t xml:space="preserve">.  </w:t>
            </w:r>
          </w:p>
        </w:tc>
      </w:tr>
      <w:tr w:rsidR="008B1750" w:rsidRPr="0002378A" w:rsidTr="00D22675">
        <w:trPr>
          <w:cantSplit/>
          <w:trHeight w:val="946"/>
        </w:trPr>
        <w:tc>
          <w:tcPr>
            <w:tcW w:w="1871" w:type="dxa"/>
          </w:tcPr>
          <w:p w:rsidR="008B1750" w:rsidRPr="00153E37" w:rsidRDefault="008B1750" w:rsidP="0098038A">
            <w:pPr>
              <w:keepLines/>
              <w:widowControl w:val="0"/>
              <w:tabs>
                <w:tab w:val="left" w:pos="624"/>
                <w:tab w:val="left" w:pos="1247"/>
              </w:tabs>
              <w:autoSpaceDE w:val="0"/>
              <w:autoSpaceDN w:val="0"/>
              <w:adjustRightInd w:val="0"/>
              <w:snapToGrid w:val="0"/>
              <w:spacing w:line="276" w:lineRule="auto"/>
              <w:ind w:right="57"/>
              <w:textAlignment w:val="center"/>
              <w:rPr>
                <w:rFonts w:ascii="Arial" w:eastAsia="Arial Unicode MS" w:hAnsi="Arial" w:cs="David"/>
                <w:snapToGrid w:val="0"/>
                <w:color w:val="000000"/>
                <w:sz w:val="26"/>
                <w:lang w:eastAsia="ja-JP"/>
              </w:rPr>
            </w:pPr>
          </w:p>
        </w:tc>
        <w:tc>
          <w:tcPr>
            <w:tcW w:w="644" w:type="dxa"/>
            <w:gridSpan w:val="2"/>
          </w:tcPr>
          <w:p w:rsidR="008B1750" w:rsidRPr="00153E37" w:rsidRDefault="008B1750" w:rsidP="001D30D3">
            <w:pPr>
              <w:pStyle w:val="TableText"/>
            </w:pPr>
          </w:p>
        </w:tc>
        <w:tc>
          <w:tcPr>
            <w:tcW w:w="7145" w:type="dxa"/>
            <w:gridSpan w:val="4"/>
          </w:tcPr>
          <w:p w:rsidR="008B1750" w:rsidRPr="00CC0134" w:rsidRDefault="006C7A89" w:rsidP="00663A1F">
            <w:pPr>
              <w:keepLines/>
              <w:widowControl w:val="0"/>
              <w:numPr>
                <w:ilvl w:val="0"/>
                <w:numId w:val="34"/>
              </w:numPr>
              <w:tabs>
                <w:tab w:val="left" w:pos="624"/>
                <w:tab w:val="left" w:pos="1247"/>
              </w:tabs>
              <w:autoSpaceDE w:val="0"/>
              <w:autoSpaceDN w:val="0"/>
              <w:adjustRightInd w:val="0"/>
              <w:snapToGrid w:val="0"/>
              <w:spacing w:before="102" w:line="360" w:lineRule="auto"/>
              <w:jc w:val="both"/>
              <w:textAlignment w:val="center"/>
              <w:rPr>
                <w:rFonts w:ascii="Arial" w:eastAsia="Arial Unicode MS" w:hAnsi="Arial" w:cs="David"/>
                <w:snapToGrid w:val="0"/>
                <w:color w:val="000000"/>
                <w:sz w:val="26"/>
                <w:rtl/>
                <w:lang w:eastAsia="ja-JP"/>
              </w:rPr>
            </w:pPr>
            <w:proofErr w:type="spellStart"/>
            <w:r>
              <w:rPr>
                <w:rFonts w:ascii="Arial" w:eastAsia="Arial Unicode MS" w:hAnsi="Arial" w:cs="David" w:hint="cs"/>
                <w:snapToGrid w:val="0"/>
                <w:color w:val="000000"/>
                <w:sz w:val="26"/>
                <w:rtl/>
                <w:lang w:eastAsia="ja-JP"/>
              </w:rPr>
              <w:t>היתה</w:t>
            </w:r>
            <w:proofErr w:type="spellEnd"/>
            <w:r w:rsidR="008B1750" w:rsidRPr="00CC0134">
              <w:rPr>
                <w:rFonts w:ascii="Arial" w:eastAsia="Arial Unicode MS" w:hAnsi="Arial" w:cs="David"/>
                <w:snapToGrid w:val="0"/>
                <w:color w:val="000000"/>
                <w:sz w:val="26"/>
                <w:rtl/>
                <w:lang w:eastAsia="ja-JP"/>
              </w:rPr>
              <w:t xml:space="preserve"> </w:t>
            </w:r>
            <w:r w:rsidR="008B1750" w:rsidRPr="00CC0134">
              <w:rPr>
                <w:rFonts w:ascii="Arial" w:eastAsia="Arial Unicode MS" w:hAnsi="Arial" w:cs="David" w:hint="eastAsia"/>
                <w:snapToGrid w:val="0"/>
                <w:color w:val="000000"/>
                <w:sz w:val="26"/>
                <w:rtl/>
                <w:lang w:eastAsia="ja-JP"/>
              </w:rPr>
              <w:t>סתירה</w:t>
            </w:r>
            <w:r w:rsidR="008B1750" w:rsidRPr="00CC0134">
              <w:rPr>
                <w:rFonts w:ascii="Arial" w:eastAsia="Arial Unicode MS" w:hAnsi="Arial" w:cs="David"/>
                <w:snapToGrid w:val="0"/>
                <w:color w:val="000000"/>
                <w:sz w:val="26"/>
                <w:rtl/>
                <w:lang w:eastAsia="ja-JP"/>
              </w:rPr>
              <w:t xml:space="preserve"> </w:t>
            </w:r>
            <w:r w:rsidR="008B1750" w:rsidRPr="00CC0134">
              <w:rPr>
                <w:rFonts w:ascii="Arial" w:eastAsia="Arial Unicode MS" w:hAnsi="Arial" w:cs="David" w:hint="eastAsia"/>
                <w:snapToGrid w:val="0"/>
                <w:color w:val="000000"/>
                <w:sz w:val="26"/>
                <w:rtl/>
                <w:lang w:eastAsia="ja-JP"/>
              </w:rPr>
              <w:t>בין</w:t>
            </w:r>
            <w:r w:rsidR="008B1750" w:rsidRPr="00CC0134">
              <w:rPr>
                <w:rFonts w:ascii="Arial" w:eastAsia="Arial Unicode MS" w:hAnsi="Arial" w:cs="David"/>
                <w:snapToGrid w:val="0"/>
                <w:color w:val="000000"/>
                <w:sz w:val="26"/>
                <w:rtl/>
                <w:lang w:eastAsia="ja-JP"/>
              </w:rPr>
              <w:t xml:space="preserve"> </w:t>
            </w:r>
            <w:r w:rsidR="008B1750" w:rsidRPr="00CC0134">
              <w:rPr>
                <w:rFonts w:ascii="Arial" w:eastAsia="Arial Unicode MS" w:hAnsi="Arial" w:cs="David" w:hint="eastAsia"/>
                <w:snapToGrid w:val="0"/>
                <w:color w:val="000000"/>
                <w:sz w:val="26"/>
                <w:rtl/>
                <w:lang w:eastAsia="ja-JP"/>
              </w:rPr>
              <w:t>פרטי</w:t>
            </w:r>
            <w:r w:rsidR="008B1750" w:rsidRPr="00CC0134">
              <w:rPr>
                <w:rFonts w:ascii="Arial" w:eastAsia="Arial Unicode MS" w:hAnsi="Arial" w:cs="David"/>
                <w:snapToGrid w:val="0"/>
                <w:color w:val="000000"/>
                <w:sz w:val="26"/>
                <w:rtl/>
                <w:lang w:eastAsia="ja-JP"/>
              </w:rPr>
              <w:t xml:space="preserve"> </w:t>
            </w:r>
            <w:r w:rsidR="008B1750" w:rsidRPr="00CC0134">
              <w:rPr>
                <w:rFonts w:ascii="Arial" w:eastAsia="Arial Unicode MS" w:hAnsi="Arial" w:cs="David" w:hint="eastAsia"/>
                <w:snapToGrid w:val="0"/>
                <w:color w:val="000000"/>
                <w:sz w:val="26"/>
                <w:rtl/>
                <w:lang w:eastAsia="ja-JP"/>
              </w:rPr>
              <w:t>פסק</w:t>
            </w:r>
            <w:r w:rsidR="008B1750" w:rsidRPr="00CC0134">
              <w:rPr>
                <w:rFonts w:ascii="Arial" w:eastAsia="Arial Unicode MS" w:hAnsi="Arial" w:cs="David"/>
                <w:snapToGrid w:val="0"/>
                <w:color w:val="000000"/>
                <w:sz w:val="26"/>
                <w:rtl/>
                <w:lang w:eastAsia="ja-JP"/>
              </w:rPr>
              <w:t xml:space="preserve"> </w:t>
            </w:r>
            <w:r w:rsidR="008B1750" w:rsidRPr="00CC0134">
              <w:rPr>
                <w:rFonts w:ascii="Arial" w:eastAsia="Arial Unicode MS" w:hAnsi="Arial" w:cs="David" w:hint="eastAsia"/>
                <w:snapToGrid w:val="0"/>
                <w:color w:val="000000"/>
                <w:sz w:val="26"/>
                <w:rtl/>
                <w:lang w:eastAsia="ja-JP"/>
              </w:rPr>
              <w:t>הדין</w:t>
            </w:r>
            <w:r w:rsidR="008B1750" w:rsidRPr="00CC0134">
              <w:rPr>
                <w:rFonts w:ascii="Arial" w:eastAsia="Arial Unicode MS" w:hAnsi="Arial" w:cs="David"/>
                <w:snapToGrid w:val="0"/>
                <w:color w:val="000000"/>
                <w:sz w:val="26"/>
                <w:rtl/>
                <w:lang w:eastAsia="ja-JP"/>
              </w:rPr>
              <w:t xml:space="preserve"> כפי שצוינו בטופס 1</w:t>
            </w:r>
            <w:r w:rsidR="00FB1C4F" w:rsidRPr="00CC0134">
              <w:rPr>
                <w:rFonts w:ascii="Arial" w:eastAsia="Arial Unicode MS" w:hAnsi="Arial" w:cs="David"/>
                <w:snapToGrid w:val="0"/>
                <w:color w:val="000000"/>
                <w:sz w:val="26"/>
                <w:rtl/>
                <w:lang w:eastAsia="ja-JP"/>
              </w:rPr>
              <w:t xml:space="preserve">, 2, 3 </w:t>
            </w:r>
            <w:r w:rsidR="00FB1C4F" w:rsidRPr="00CC0134">
              <w:rPr>
                <w:rFonts w:ascii="Arial" w:eastAsia="Arial Unicode MS" w:hAnsi="Arial" w:cs="David" w:hint="eastAsia"/>
                <w:snapToGrid w:val="0"/>
                <w:color w:val="000000"/>
                <w:sz w:val="26"/>
                <w:rtl/>
                <w:lang w:eastAsia="ja-JP"/>
              </w:rPr>
              <w:t>או</w:t>
            </w:r>
            <w:r w:rsidR="00FB1C4F" w:rsidRPr="00CC0134">
              <w:rPr>
                <w:rFonts w:ascii="Arial" w:eastAsia="Arial Unicode MS" w:hAnsi="Arial" w:cs="David"/>
                <w:snapToGrid w:val="0"/>
                <w:color w:val="000000"/>
                <w:sz w:val="26"/>
                <w:rtl/>
                <w:lang w:eastAsia="ja-JP"/>
              </w:rPr>
              <w:t xml:space="preserve"> 4</w:t>
            </w:r>
            <w:r w:rsidR="008B1750" w:rsidRPr="00CC0134">
              <w:rPr>
                <w:rFonts w:ascii="Arial" w:eastAsia="Arial Unicode MS" w:hAnsi="Arial" w:cs="David"/>
                <w:snapToGrid w:val="0"/>
                <w:color w:val="000000"/>
                <w:sz w:val="26"/>
                <w:rtl/>
                <w:lang w:eastAsia="ja-JP"/>
              </w:rPr>
              <w:t xml:space="preserve"> שבתוספת לבין </w:t>
            </w:r>
            <w:r w:rsidR="008B1750" w:rsidRPr="00CC0134">
              <w:rPr>
                <w:rFonts w:ascii="Arial" w:eastAsia="Arial Unicode MS" w:hAnsi="Arial" w:cs="David" w:hint="eastAsia"/>
                <w:snapToGrid w:val="0"/>
                <w:color w:val="000000"/>
                <w:sz w:val="26"/>
                <w:rtl/>
                <w:lang w:eastAsia="ja-JP"/>
              </w:rPr>
              <w:t>הפרטים</w:t>
            </w:r>
            <w:r w:rsidR="008B1750" w:rsidRPr="00CC0134">
              <w:rPr>
                <w:rFonts w:ascii="Arial" w:eastAsia="Arial Unicode MS" w:hAnsi="Arial" w:cs="David"/>
                <w:snapToGrid w:val="0"/>
                <w:color w:val="000000"/>
                <w:sz w:val="26"/>
                <w:rtl/>
                <w:lang w:eastAsia="ja-JP"/>
              </w:rPr>
              <w:t xml:space="preserve"> </w:t>
            </w:r>
            <w:r w:rsidR="008B1750" w:rsidRPr="00CC0134">
              <w:rPr>
                <w:rFonts w:ascii="Arial" w:eastAsia="Arial Unicode MS" w:hAnsi="Arial" w:cs="David" w:hint="eastAsia"/>
                <w:snapToGrid w:val="0"/>
                <w:color w:val="000000"/>
                <w:sz w:val="26"/>
                <w:rtl/>
                <w:lang w:eastAsia="ja-JP"/>
              </w:rPr>
              <w:t>הכתובים</w:t>
            </w:r>
            <w:r w:rsidR="008B1750" w:rsidRPr="00CC0134">
              <w:rPr>
                <w:rFonts w:ascii="Arial" w:eastAsia="Arial Unicode MS" w:hAnsi="Arial" w:cs="David"/>
                <w:snapToGrid w:val="0"/>
                <w:color w:val="000000"/>
                <w:sz w:val="26"/>
                <w:rtl/>
                <w:lang w:eastAsia="ja-JP"/>
              </w:rPr>
              <w:t xml:space="preserve"> </w:t>
            </w:r>
            <w:r w:rsidR="008B1750" w:rsidRPr="00CC0134">
              <w:rPr>
                <w:rFonts w:ascii="Arial" w:eastAsia="Arial Unicode MS" w:hAnsi="Arial" w:cs="David" w:hint="eastAsia"/>
                <w:snapToGrid w:val="0"/>
                <w:color w:val="000000"/>
                <w:sz w:val="26"/>
                <w:rtl/>
                <w:lang w:eastAsia="ja-JP"/>
              </w:rPr>
              <w:t>בפסק</w:t>
            </w:r>
            <w:r w:rsidR="008B1750" w:rsidRPr="00CC0134">
              <w:rPr>
                <w:rFonts w:ascii="Arial" w:eastAsia="Arial Unicode MS" w:hAnsi="Arial" w:cs="David"/>
                <w:snapToGrid w:val="0"/>
                <w:color w:val="000000"/>
                <w:sz w:val="26"/>
                <w:rtl/>
                <w:lang w:eastAsia="ja-JP"/>
              </w:rPr>
              <w:t xml:space="preserve"> </w:t>
            </w:r>
            <w:r w:rsidR="008B1750" w:rsidRPr="00CC0134">
              <w:rPr>
                <w:rFonts w:ascii="Arial" w:eastAsia="Arial Unicode MS" w:hAnsi="Arial" w:cs="David" w:hint="eastAsia"/>
                <w:snapToGrid w:val="0"/>
                <w:color w:val="000000"/>
                <w:sz w:val="26"/>
                <w:rtl/>
                <w:lang w:eastAsia="ja-JP"/>
              </w:rPr>
              <w:t>הדין</w:t>
            </w:r>
            <w:r w:rsidR="008B1750" w:rsidRPr="00CC0134">
              <w:rPr>
                <w:rFonts w:ascii="Arial" w:eastAsia="Arial Unicode MS" w:hAnsi="Arial" w:cs="David"/>
                <w:snapToGrid w:val="0"/>
                <w:color w:val="000000"/>
                <w:sz w:val="26"/>
                <w:rtl/>
                <w:lang w:eastAsia="ja-JP"/>
              </w:rPr>
              <w:t xml:space="preserve">, </w:t>
            </w:r>
            <w:r w:rsidR="008B1750" w:rsidRPr="00CC0134">
              <w:rPr>
                <w:rFonts w:ascii="Arial" w:eastAsia="Arial Unicode MS" w:hAnsi="Arial" w:cs="David" w:hint="eastAsia"/>
                <w:snapToGrid w:val="0"/>
                <w:color w:val="000000"/>
                <w:sz w:val="26"/>
                <w:rtl/>
                <w:lang w:eastAsia="ja-JP"/>
              </w:rPr>
              <w:t>תיבחן</w:t>
            </w:r>
            <w:r w:rsidR="008B1750" w:rsidRPr="00CC0134">
              <w:rPr>
                <w:rFonts w:ascii="Arial" w:eastAsia="Arial Unicode MS" w:hAnsi="Arial" w:cs="David"/>
                <w:snapToGrid w:val="0"/>
                <w:color w:val="000000"/>
                <w:sz w:val="26"/>
                <w:rtl/>
                <w:lang w:eastAsia="ja-JP"/>
              </w:rPr>
              <w:t xml:space="preserve"> </w:t>
            </w:r>
            <w:r w:rsidR="008B1750" w:rsidRPr="00CC0134">
              <w:rPr>
                <w:rFonts w:ascii="Arial" w:eastAsia="Arial Unicode MS" w:hAnsi="Arial" w:cs="David" w:hint="eastAsia"/>
                <w:snapToGrid w:val="0"/>
                <w:color w:val="000000"/>
                <w:sz w:val="26"/>
                <w:rtl/>
                <w:lang w:eastAsia="ja-JP"/>
              </w:rPr>
              <w:t>הבקשה</w:t>
            </w:r>
            <w:r w:rsidR="008B1750" w:rsidRPr="00CC0134">
              <w:rPr>
                <w:rFonts w:ascii="Arial" w:eastAsia="Arial Unicode MS" w:hAnsi="Arial" w:cs="David"/>
                <w:snapToGrid w:val="0"/>
                <w:color w:val="000000"/>
                <w:sz w:val="26"/>
                <w:rtl/>
                <w:lang w:eastAsia="ja-JP"/>
              </w:rPr>
              <w:t xml:space="preserve"> לרישום </w:t>
            </w:r>
            <w:r w:rsidR="008B1750" w:rsidRPr="00CC0134">
              <w:rPr>
                <w:rFonts w:ascii="Arial" w:eastAsia="Arial Unicode MS" w:hAnsi="Arial" w:cs="David" w:hint="eastAsia"/>
                <w:snapToGrid w:val="0"/>
                <w:color w:val="000000"/>
                <w:sz w:val="26"/>
                <w:rtl/>
                <w:lang w:eastAsia="ja-JP"/>
              </w:rPr>
              <w:t>על</w:t>
            </w:r>
            <w:r w:rsidR="008B1750" w:rsidRPr="00CC0134">
              <w:rPr>
                <w:rFonts w:ascii="Arial" w:eastAsia="Arial Unicode MS" w:hAnsi="Arial" w:cs="David"/>
                <w:snapToGrid w:val="0"/>
                <w:color w:val="000000"/>
                <w:sz w:val="26"/>
                <w:rtl/>
                <w:lang w:eastAsia="ja-JP"/>
              </w:rPr>
              <w:t xml:space="preserve"> </w:t>
            </w:r>
            <w:r w:rsidR="008B1750" w:rsidRPr="00CC0134">
              <w:rPr>
                <w:rFonts w:ascii="Arial" w:eastAsia="Arial Unicode MS" w:hAnsi="Arial" w:cs="David" w:hint="eastAsia"/>
                <w:snapToGrid w:val="0"/>
                <w:color w:val="000000"/>
                <w:sz w:val="26"/>
                <w:rtl/>
                <w:lang w:eastAsia="ja-JP"/>
              </w:rPr>
              <w:t>בסיס</w:t>
            </w:r>
            <w:r w:rsidR="008B1750" w:rsidRPr="00CC0134">
              <w:rPr>
                <w:rFonts w:ascii="Arial" w:eastAsia="Arial Unicode MS" w:hAnsi="Arial" w:cs="David"/>
                <w:snapToGrid w:val="0"/>
                <w:color w:val="000000"/>
                <w:sz w:val="26"/>
                <w:rtl/>
                <w:lang w:eastAsia="ja-JP"/>
              </w:rPr>
              <w:t xml:space="preserve"> </w:t>
            </w:r>
            <w:r w:rsidR="008B1750" w:rsidRPr="00CC0134">
              <w:rPr>
                <w:rFonts w:ascii="Arial" w:eastAsia="Arial Unicode MS" w:hAnsi="Arial" w:cs="David" w:hint="eastAsia"/>
                <w:snapToGrid w:val="0"/>
                <w:color w:val="000000"/>
                <w:sz w:val="26"/>
                <w:rtl/>
                <w:lang w:eastAsia="ja-JP"/>
              </w:rPr>
              <w:t>הפרטים</w:t>
            </w:r>
            <w:r w:rsidR="008B1750" w:rsidRPr="00CC0134">
              <w:rPr>
                <w:rFonts w:ascii="Arial" w:eastAsia="Arial Unicode MS" w:hAnsi="Arial" w:cs="David"/>
                <w:snapToGrid w:val="0"/>
                <w:color w:val="000000"/>
                <w:sz w:val="26"/>
                <w:rtl/>
                <w:lang w:eastAsia="ja-JP"/>
              </w:rPr>
              <w:t xml:space="preserve"> </w:t>
            </w:r>
            <w:r w:rsidR="008B1750" w:rsidRPr="00CC0134">
              <w:rPr>
                <w:rFonts w:ascii="Arial" w:eastAsia="Arial Unicode MS" w:hAnsi="Arial" w:cs="David" w:hint="eastAsia"/>
                <w:snapToGrid w:val="0"/>
                <w:color w:val="000000"/>
                <w:sz w:val="26"/>
                <w:rtl/>
                <w:lang w:eastAsia="ja-JP"/>
              </w:rPr>
              <w:t>שבפסק</w:t>
            </w:r>
            <w:r w:rsidR="008B1750" w:rsidRPr="00CC0134">
              <w:rPr>
                <w:rFonts w:ascii="Arial" w:eastAsia="Arial Unicode MS" w:hAnsi="Arial" w:cs="David"/>
                <w:snapToGrid w:val="0"/>
                <w:color w:val="000000"/>
                <w:sz w:val="26"/>
                <w:rtl/>
                <w:lang w:eastAsia="ja-JP"/>
              </w:rPr>
              <w:t xml:space="preserve"> </w:t>
            </w:r>
            <w:r w:rsidR="008B1750" w:rsidRPr="00CC0134">
              <w:rPr>
                <w:rFonts w:ascii="Arial" w:eastAsia="Arial Unicode MS" w:hAnsi="Arial" w:cs="David" w:hint="eastAsia"/>
                <w:snapToGrid w:val="0"/>
                <w:color w:val="000000"/>
                <w:sz w:val="26"/>
                <w:rtl/>
                <w:lang w:eastAsia="ja-JP"/>
              </w:rPr>
              <w:t>הדין</w:t>
            </w:r>
            <w:r w:rsidR="008B1750" w:rsidRPr="00CC0134">
              <w:rPr>
                <w:rFonts w:ascii="Arial" w:eastAsia="Arial Unicode MS" w:hAnsi="Arial" w:cs="David"/>
                <w:snapToGrid w:val="0"/>
                <w:color w:val="000000"/>
                <w:sz w:val="26"/>
                <w:rtl/>
                <w:lang w:eastAsia="ja-JP"/>
              </w:rPr>
              <w:t xml:space="preserve"> </w:t>
            </w:r>
            <w:r w:rsidR="008B1750" w:rsidRPr="00CC0134">
              <w:rPr>
                <w:rFonts w:ascii="Arial" w:eastAsia="Arial Unicode MS" w:hAnsi="Arial" w:cs="David" w:hint="eastAsia"/>
                <w:snapToGrid w:val="0"/>
                <w:color w:val="000000"/>
                <w:sz w:val="26"/>
                <w:rtl/>
                <w:lang w:eastAsia="ja-JP"/>
              </w:rPr>
              <w:t>ופרטים</w:t>
            </w:r>
            <w:r w:rsidR="008B1750" w:rsidRPr="00CC0134">
              <w:rPr>
                <w:rFonts w:ascii="Arial" w:eastAsia="Arial Unicode MS" w:hAnsi="Arial" w:cs="David"/>
                <w:snapToGrid w:val="0"/>
                <w:color w:val="000000"/>
                <w:sz w:val="26"/>
                <w:rtl/>
                <w:lang w:eastAsia="ja-JP"/>
              </w:rPr>
              <w:t xml:space="preserve"> </w:t>
            </w:r>
            <w:r w:rsidR="008B1750" w:rsidRPr="00CC0134">
              <w:rPr>
                <w:rFonts w:ascii="Arial" w:eastAsia="Arial Unicode MS" w:hAnsi="Arial" w:cs="David" w:hint="eastAsia"/>
                <w:snapToGrid w:val="0"/>
                <w:color w:val="000000"/>
                <w:sz w:val="26"/>
                <w:rtl/>
                <w:lang w:eastAsia="ja-JP"/>
              </w:rPr>
              <w:t>אלו</w:t>
            </w:r>
            <w:r w:rsidR="008B1750" w:rsidRPr="00CC0134">
              <w:rPr>
                <w:rFonts w:ascii="Arial" w:eastAsia="Arial Unicode MS" w:hAnsi="Arial" w:cs="David"/>
                <w:snapToGrid w:val="0"/>
                <w:color w:val="000000"/>
                <w:sz w:val="26"/>
                <w:rtl/>
                <w:lang w:eastAsia="ja-JP"/>
              </w:rPr>
              <w:t xml:space="preserve"> </w:t>
            </w:r>
            <w:r w:rsidR="008B1750" w:rsidRPr="00CC0134">
              <w:rPr>
                <w:rFonts w:ascii="Arial" w:eastAsia="Arial Unicode MS" w:hAnsi="Arial" w:cs="David" w:hint="eastAsia"/>
                <w:snapToGrid w:val="0"/>
                <w:color w:val="000000"/>
                <w:sz w:val="26"/>
                <w:rtl/>
                <w:lang w:eastAsia="ja-JP"/>
              </w:rPr>
              <w:t>יירשמו</w:t>
            </w:r>
            <w:r w:rsidR="008B1750" w:rsidRPr="00CC0134">
              <w:rPr>
                <w:rFonts w:ascii="Arial" w:eastAsia="Arial Unicode MS" w:hAnsi="Arial" w:cs="David"/>
                <w:snapToGrid w:val="0"/>
                <w:color w:val="000000"/>
                <w:sz w:val="26"/>
                <w:rtl/>
                <w:lang w:eastAsia="ja-JP"/>
              </w:rPr>
              <w:t xml:space="preserve"> </w:t>
            </w:r>
            <w:r w:rsidR="008B1750" w:rsidRPr="00CC0134">
              <w:rPr>
                <w:rFonts w:ascii="Arial" w:eastAsia="Arial Unicode MS" w:hAnsi="Arial" w:cs="David" w:hint="eastAsia"/>
                <w:snapToGrid w:val="0"/>
                <w:color w:val="000000"/>
                <w:sz w:val="26"/>
                <w:rtl/>
                <w:lang w:eastAsia="ja-JP"/>
              </w:rPr>
              <w:t>בהערה</w:t>
            </w:r>
            <w:r w:rsidR="008B1750" w:rsidRPr="00CC0134">
              <w:rPr>
                <w:rFonts w:ascii="Arial" w:eastAsia="Arial Unicode MS" w:hAnsi="Arial" w:cs="David"/>
                <w:snapToGrid w:val="0"/>
                <w:color w:val="000000"/>
                <w:sz w:val="26"/>
                <w:rtl/>
                <w:lang w:eastAsia="ja-JP"/>
              </w:rPr>
              <w:t xml:space="preserve">, </w:t>
            </w:r>
            <w:r>
              <w:rPr>
                <w:rFonts w:ascii="Arial" w:eastAsia="Arial Unicode MS" w:hAnsi="Arial" w:cs="David" w:hint="cs"/>
                <w:snapToGrid w:val="0"/>
                <w:color w:val="000000"/>
                <w:sz w:val="26"/>
                <w:rtl/>
                <w:lang w:eastAsia="ja-JP"/>
              </w:rPr>
              <w:t>אם היא תירשם</w:t>
            </w:r>
            <w:r w:rsidR="008B1750" w:rsidRPr="00CC0134">
              <w:rPr>
                <w:rFonts w:ascii="Arial" w:eastAsia="Arial Unicode MS" w:hAnsi="Arial" w:cs="David"/>
                <w:snapToGrid w:val="0"/>
                <w:color w:val="000000"/>
                <w:sz w:val="26"/>
                <w:rtl/>
                <w:lang w:eastAsia="ja-JP"/>
              </w:rPr>
              <w:t>.</w:t>
            </w:r>
          </w:p>
        </w:tc>
      </w:tr>
      <w:tr w:rsidR="0098038A" w:rsidRPr="0002378A" w:rsidTr="00283BAF">
        <w:tblPrEx>
          <w:tblW w:w="9660" w:type="dxa"/>
          <w:tblLayout w:type="fixed"/>
          <w:tblCellMar>
            <w:top w:w="57" w:type="dxa"/>
            <w:left w:w="0" w:type="dxa"/>
            <w:bottom w:w="57" w:type="dxa"/>
            <w:right w:w="0" w:type="dxa"/>
          </w:tblCellMar>
          <w:tblLook w:val="01E0" w:firstRow="1" w:lastRow="1" w:firstColumn="1" w:lastColumn="1" w:noHBand="0" w:noVBand="0"/>
          <w:tblPrExChange w:id="64" w:author="נעה בן שבת" w:date="2017-05-11T09:36:00Z">
            <w:tblPrEx>
              <w:tblW w:w="9660" w:type="dxa"/>
              <w:tblLayout w:type="fixed"/>
              <w:tblCellMar>
                <w:top w:w="57" w:type="dxa"/>
                <w:left w:w="0" w:type="dxa"/>
                <w:bottom w:w="57" w:type="dxa"/>
                <w:right w:w="0" w:type="dxa"/>
              </w:tblCellMar>
              <w:tblLook w:val="01E0" w:firstRow="1" w:lastRow="1" w:firstColumn="1" w:lastColumn="1" w:noHBand="0" w:noVBand="0"/>
            </w:tblPrEx>
          </w:tblPrExChange>
        </w:tblPrEx>
        <w:trPr>
          <w:cantSplit/>
          <w:trHeight w:val="60"/>
          <w:trPrChange w:id="65" w:author="נעה בן שבת" w:date="2017-05-11T09:36:00Z">
            <w:trPr>
              <w:cantSplit/>
              <w:trHeight w:val="60"/>
            </w:trPr>
          </w:trPrChange>
        </w:trPr>
        <w:tc>
          <w:tcPr>
            <w:tcW w:w="1871" w:type="dxa"/>
            <w:hideMark/>
            <w:tcPrChange w:id="66" w:author="נעה בן שבת" w:date="2017-05-11T09:36:00Z">
              <w:tcPr>
                <w:tcW w:w="1870" w:type="dxa"/>
                <w:hideMark/>
              </w:tcPr>
            </w:tcPrChange>
          </w:tcPr>
          <w:p w:rsidR="0098038A" w:rsidRPr="00153E37" w:rsidRDefault="0098038A" w:rsidP="0098038A">
            <w:pPr>
              <w:keepLines/>
              <w:widowControl w:val="0"/>
              <w:tabs>
                <w:tab w:val="left" w:pos="624"/>
                <w:tab w:val="left" w:pos="1247"/>
              </w:tabs>
              <w:autoSpaceDE w:val="0"/>
              <w:autoSpaceDN w:val="0"/>
              <w:adjustRightInd w:val="0"/>
              <w:snapToGrid w:val="0"/>
              <w:spacing w:line="360" w:lineRule="auto"/>
              <w:ind w:right="57"/>
              <w:textAlignment w:val="center"/>
              <w:rPr>
                <w:rFonts w:ascii="Arial" w:eastAsia="Arial Unicode MS" w:hAnsi="Arial" w:cs="David"/>
                <w:snapToGrid w:val="0"/>
                <w:color w:val="FF0000"/>
                <w:sz w:val="26"/>
                <w:lang w:eastAsia="ja-JP"/>
              </w:rPr>
            </w:pPr>
            <w:r w:rsidRPr="00153E37">
              <w:rPr>
                <w:rFonts w:ascii="Arial" w:eastAsia="Arial Unicode MS" w:hAnsi="Arial" w:cs="David" w:hint="eastAsia"/>
                <w:snapToGrid w:val="0"/>
                <w:color w:val="000000"/>
                <w:sz w:val="26"/>
                <w:rtl/>
                <w:lang w:eastAsia="ja-JP"/>
              </w:rPr>
              <w:t>המסמכים</w:t>
            </w:r>
            <w:r w:rsidRPr="00153E37">
              <w:rPr>
                <w:rFonts w:ascii="Arial" w:eastAsia="Arial Unicode MS" w:hAnsi="Arial" w:cs="David"/>
                <w:snapToGrid w:val="0"/>
                <w:color w:val="000000"/>
                <w:sz w:val="26"/>
                <w:rtl/>
                <w:lang w:eastAsia="ja-JP"/>
              </w:rPr>
              <w:t xml:space="preserve"> שיצורפו לבקשה לרישום </w:t>
            </w:r>
          </w:p>
        </w:tc>
        <w:tc>
          <w:tcPr>
            <w:tcW w:w="644" w:type="dxa"/>
            <w:gridSpan w:val="2"/>
            <w:tcPrChange w:id="67" w:author="נעה בן שבת" w:date="2017-05-11T09:36:00Z">
              <w:tcPr>
                <w:tcW w:w="644" w:type="dxa"/>
                <w:gridSpan w:val="2"/>
              </w:tcPr>
            </w:tcPrChange>
          </w:tcPr>
          <w:p w:rsidR="0098038A" w:rsidRPr="00153E37" w:rsidRDefault="0098038A" w:rsidP="001D30D3">
            <w:pPr>
              <w:widowControl w:val="0"/>
              <w:numPr>
                <w:ilvl w:val="0"/>
                <w:numId w:val="33"/>
              </w:numPr>
              <w:tabs>
                <w:tab w:val="left" w:pos="624"/>
                <w:tab w:val="left" w:pos="1247"/>
              </w:tabs>
              <w:autoSpaceDE w:val="0"/>
              <w:autoSpaceDN w:val="0"/>
              <w:adjustRightInd w:val="0"/>
              <w:snapToGrid w:val="0"/>
              <w:spacing w:line="360" w:lineRule="auto"/>
              <w:ind w:right="57"/>
              <w:textAlignment w:val="center"/>
              <w:rPr>
                <w:rFonts w:ascii="Arial" w:eastAsia="Arial Unicode MS" w:hAnsi="Arial" w:cs="David"/>
                <w:snapToGrid w:val="0"/>
                <w:color w:val="000000"/>
                <w:sz w:val="26"/>
                <w:lang w:eastAsia="ja-JP"/>
              </w:rPr>
            </w:pPr>
          </w:p>
        </w:tc>
        <w:tc>
          <w:tcPr>
            <w:tcW w:w="7145" w:type="dxa"/>
            <w:gridSpan w:val="4"/>
            <w:hideMark/>
            <w:tcPrChange w:id="68" w:author="נעה בן שבת" w:date="2017-05-11T09:36:00Z">
              <w:tcPr>
                <w:tcW w:w="7146" w:type="dxa"/>
                <w:gridSpan w:val="4"/>
                <w:hideMark/>
              </w:tcPr>
            </w:tcPrChange>
          </w:tcPr>
          <w:p w:rsidR="0098038A" w:rsidRPr="00153E37" w:rsidRDefault="0098038A" w:rsidP="008E75E0">
            <w:pPr>
              <w:keepLines/>
              <w:widowControl w:val="0"/>
              <w:tabs>
                <w:tab w:val="left" w:pos="1247"/>
              </w:tabs>
              <w:autoSpaceDE w:val="0"/>
              <w:autoSpaceDN w:val="0"/>
              <w:adjustRightInd w:val="0"/>
              <w:snapToGrid w:val="0"/>
              <w:spacing w:line="360" w:lineRule="auto"/>
              <w:contextualSpacing/>
              <w:jc w:val="both"/>
              <w:rPr>
                <w:rFonts w:ascii="Arial" w:eastAsia="Arial Unicode MS" w:hAnsi="Arial" w:cs="David"/>
                <w:snapToGrid w:val="0"/>
                <w:color w:val="000000"/>
                <w:sz w:val="26"/>
                <w:lang w:eastAsia="ja-JP"/>
              </w:rPr>
            </w:pPr>
            <w:r w:rsidRPr="00153E37">
              <w:rPr>
                <w:rFonts w:ascii="Arial" w:eastAsia="Arial Unicode MS" w:hAnsi="Arial" w:cs="David" w:hint="eastAsia"/>
                <w:snapToGrid w:val="0"/>
                <w:color w:val="000000"/>
                <w:sz w:val="26"/>
                <w:rtl/>
                <w:lang w:eastAsia="ja-JP"/>
              </w:rPr>
              <w:t>לבקשה</w:t>
            </w:r>
            <w:r w:rsidRPr="00153E37">
              <w:rPr>
                <w:rFonts w:ascii="Arial" w:eastAsia="Arial Unicode MS" w:hAnsi="Arial" w:cs="David"/>
                <w:snapToGrid w:val="0"/>
                <w:color w:val="000000"/>
                <w:sz w:val="26"/>
                <w:rtl/>
                <w:lang w:eastAsia="ja-JP"/>
              </w:rPr>
              <w:t xml:space="preserve"> </w:t>
            </w:r>
            <w:r w:rsidRPr="00153E37">
              <w:rPr>
                <w:rFonts w:ascii="Arial" w:eastAsia="Arial Unicode MS" w:hAnsi="Arial" w:cs="David" w:hint="eastAsia"/>
                <w:snapToGrid w:val="0"/>
                <w:color w:val="000000"/>
                <w:sz w:val="26"/>
                <w:rtl/>
                <w:lang w:eastAsia="ja-JP"/>
              </w:rPr>
              <w:t>לרישום</w:t>
            </w:r>
            <w:r w:rsidRPr="00153E37">
              <w:rPr>
                <w:rFonts w:ascii="Arial" w:eastAsia="Arial Unicode MS" w:hAnsi="Arial" w:cs="David"/>
                <w:snapToGrid w:val="0"/>
                <w:color w:val="000000"/>
                <w:sz w:val="26"/>
                <w:rtl/>
                <w:lang w:eastAsia="ja-JP"/>
              </w:rPr>
              <w:t xml:space="preserve"> </w:t>
            </w:r>
            <w:r w:rsidRPr="00153E37">
              <w:rPr>
                <w:rFonts w:ascii="Arial" w:eastAsia="Arial Unicode MS" w:hAnsi="Arial" w:cs="David" w:hint="eastAsia"/>
                <w:snapToGrid w:val="0"/>
                <w:color w:val="000000"/>
                <w:sz w:val="26"/>
                <w:rtl/>
                <w:lang w:eastAsia="ja-JP"/>
              </w:rPr>
              <w:t>יצורפו</w:t>
            </w:r>
            <w:r w:rsidRPr="00153E37">
              <w:rPr>
                <w:rFonts w:ascii="Arial" w:eastAsia="Arial Unicode MS" w:hAnsi="Arial" w:cs="David"/>
                <w:snapToGrid w:val="0"/>
                <w:color w:val="000000"/>
                <w:sz w:val="26"/>
                <w:rtl/>
                <w:lang w:eastAsia="ja-JP"/>
              </w:rPr>
              <w:t xml:space="preserve"> </w:t>
            </w:r>
            <w:r w:rsidRPr="00153E37">
              <w:rPr>
                <w:rFonts w:ascii="Arial" w:eastAsia="Arial Unicode MS" w:hAnsi="Arial" w:cs="David" w:hint="eastAsia"/>
                <w:snapToGrid w:val="0"/>
                <w:color w:val="000000"/>
                <w:sz w:val="26"/>
                <w:rtl/>
                <w:lang w:eastAsia="ja-JP"/>
              </w:rPr>
              <w:t>המסמכים</w:t>
            </w:r>
            <w:r w:rsidRPr="00153E37">
              <w:rPr>
                <w:rFonts w:ascii="Arial" w:eastAsia="Arial Unicode MS" w:hAnsi="Arial" w:cs="David"/>
                <w:snapToGrid w:val="0"/>
                <w:color w:val="000000"/>
                <w:sz w:val="26"/>
                <w:rtl/>
                <w:lang w:eastAsia="ja-JP"/>
              </w:rPr>
              <w:t xml:space="preserve"> </w:t>
            </w:r>
            <w:r w:rsidRPr="00153E37">
              <w:rPr>
                <w:rFonts w:ascii="Arial" w:eastAsia="Arial Unicode MS" w:hAnsi="Arial" w:cs="David" w:hint="eastAsia"/>
                <w:snapToGrid w:val="0"/>
                <w:color w:val="000000"/>
                <w:sz w:val="26"/>
                <w:rtl/>
                <w:lang w:eastAsia="ja-JP"/>
              </w:rPr>
              <w:t>ה</w:t>
            </w:r>
            <w:r w:rsidR="00E87A96" w:rsidRPr="00153E37">
              <w:rPr>
                <w:rFonts w:ascii="Arial" w:eastAsia="Arial Unicode MS" w:hAnsi="Arial" w:cs="David" w:hint="eastAsia"/>
                <w:snapToGrid w:val="0"/>
                <w:color w:val="000000"/>
                <w:sz w:val="26"/>
                <w:rtl/>
                <w:lang w:eastAsia="ja-JP"/>
              </w:rPr>
              <w:t>אלה</w:t>
            </w:r>
            <w:r w:rsidRPr="00153E37">
              <w:rPr>
                <w:rFonts w:ascii="Arial" w:eastAsia="Arial Unicode MS" w:hAnsi="Arial" w:cs="David"/>
                <w:snapToGrid w:val="0"/>
                <w:color w:val="000000"/>
                <w:sz w:val="26"/>
                <w:rtl/>
                <w:lang w:eastAsia="ja-JP"/>
              </w:rPr>
              <w:t>:</w:t>
            </w:r>
          </w:p>
        </w:tc>
      </w:tr>
      <w:tr w:rsidR="0098038A" w:rsidRPr="0002378A" w:rsidTr="00283BAF">
        <w:tblPrEx>
          <w:tblW w:w="9660" w:type="dxa"/>
          <w:tblLayout w:type="fixed"/>
          <w:tblCellMar>
            <w:top w:w="57" w:type="dxa"/>
            <w:left w:w="0" w:type="dxa"/>
            <w:bottom w:w="57" w:type="dxa"/>
            <w:right w:w="0" w:type="dxa"/>
          </w:tblCellMar>
          <w:tblLook w:val="01E0" w:firstRow="1" w:lastRow="1" w:firstColumn="1" w:lastColumn="1" w:noHBand="0" w:noVBand="0"/>
          <w:tblPrExChange w:id="69" w:author="נעה בן שבת" w:date="2017-05-11T09:36:00Z">
            <w:tblPrEx>
              <w:tblW w:w="9660" w:type="dxa"/>
              <w:tblLayout w:type="fixed"/>
              <w:tblCellMar>
                <w:top w:w="57" w:type="dxa"/>
                <w:left w:w="0" w:type="dxa"/>
                <w:bottom w:w="57" w:type="dxa"/>
                <w:right w:w="0" w:type="dxa"/>
              </w:tblCellMar>
              <w:tblLook w:val="01E0" w:firstRow="1" w:lastRow="1" w:firstColumn="1" w:lastColumn="1" w:noHBand="0" w:noVBand="0"/>
            </w:tblPrEx>
          </w:tblPrExChange>
        </w:tblPrEx>
        <w:trPr>
          <w:gridAfter w:val="1"/>
          <w:wAfter w:w="20" w:type="dxa"/>
          <w:cantSplit/>
          <w:trHeight w:val="60"/>
          <w:trPrChange w:id="70" w:author="נעה בן שבת" w:date="2017-05-11T09:36:00Z">
            <w:trPr>
              <w:gridAfter w:val="1"/>
              <w:wAfter w:w="20" w:type="dxa"/>
              <w:cantSplit/>
              <w:trHeight w:val="60"/>
            </w:trPr>
          </w:trPrChange>
        </w:trPr>
        <w:tc>
          <w:tcPr>
            <w:tcW w:w="1871" w:type="dxa"/>
            <w:tcPrChange w:id="71" w:author="נעה בן שבת" w:date="2017-05-11T09:36:00Z">
              <w:tcPr>
                <w:tcW w:w="1870" w:type="dxa"/>
              </w:tcPr>
            </w:tcPrChange>
          </w:tcPr>
          <w:p w:rsidR="0098038A" w:rsidRPr="00153E37" w:rsidRDefault="0098038A" w:rsidP="0098038A">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6"/>
                <w:lang w:eastAsia="ja-JP"/>
              </w:rPr>
            </w:pPr>
          </w:p>
        </w:tc>
        <w:tc>
          <w:tcPr>
            <w:tcW w:w="624" w:type="dxa"/>
            <w:tcPrChange w:id="72" w:author="נעה בן שבת" w:date="2017-05-11T09:36:00Z">
              <w:tcPr>
                <w:tcW w:w="624" w:type="dxa"/>
              </w:tcPr>
            </w:tcPrChange>
          </w:tcPr>
          <w:p w:rsidR="0098038A" w:rsidRPr="00153E37" w:rsidRDefault="0098038A" w:rsidP="0098038A">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6"/>
                <w:lang w:eastAsia="ja-JP"/>
              </w:rPr>
            </w:pPr>
          </w:p>
        </w:tc>
        <w:tc>
          <w:tcPr>
            <w:tcW w:w="625" w:type="dxa"/>
            <w:gridSpan w:val="3"/>
            <w:tcPrChange w:id="73" w:author="נעה בן שבת" w:date="2017-05-11T09:36:00Z">
              <w:tcPr>
                <w:tcW w:w="625" w:type="dxa"/>
                <w:gridSpan w:val="3"/>
              </w:tcPr>
            </w:tcPrChange>
          </w:tcPr>
          <w:p w:rsidR="0098038A" w:rsidRPr="00153E37" w:rsidRDefault="0098038A" w:rsidP="0098038A">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6"/>
                <w:lang w:eastAsia="ja-JP"/>
              </w:rPr>
            </w:pPr>
          </w:p>
        </w:tc>
        <w:tc>
          <w:tcPr>
            <w:tcW w:w="6520" w:type="dxa"/>
            <w:hideMark/>
            <w:tcPrChange w:id="74" w:author="נעה בן שבת" w:date="2017-05-11T09:36:00Z">
              <w:tcPr>
                <w:tcW w:w="6521" w:type="dxa"/>
                <w:hideMark/>
              </w:tcPr>
            </w:tcPrChange>
          </w:tcPr>
          <w:p w:rsidR="0098038A" w:rsidRPr="00153E37" w:rsidRDefault="0098038A" w:rsidP="00C45CF4">
            <w:pPr>
              <w:keepLines/>
              <w:widowControl w:val="0"/>
              <w:numPr>
                <w:ilvl w:val="0"/>
                <w:numId w:val="36"/>
              </w:numPr>
              <w:tabs>
                <w:tab w:val="left" w:pos="624"/>
                <w:tab w:val="left" w:pos="1247"/>
              </w:tabs>
              <w:autoSpaceDE w:val="0"/>
              <w:autoSpaceDN w:val="0"/>
              <w:adjustRightInd w:val="0"/>
              <w:snapToGrid w:val="0"/>
              <w:spacing w:line="360" w:lineRule="auto"/>
              <w:jc w:val="both"/>
              <w:rPr>
                <w:rFonts w:ascii="Arial" w:eastAsia="Arial Unicode MS" w:hAnsi="Arial" w:cs="David"/>
                <w:color w:val="000000"/>
                <w:sz w:val="26"/>
                <w:lang w:eastAsia="ja-JP"/>
              </w:rPr>
            </w:pPr>
            <w:r w:rsidRPr="00153E37">
              <w:rPr>
                <w:rFonts w:ascii="Arial" w:eastAsia="Arial Unicode MS" w:hAnsi="Arial" w:cs="David" w:hint="eastAsia"/>
                <w:color w:val="000000"/>
                <w:sz w:val="26"/>
                <w:rtl/>
                <w:lang w:eastAsia="ja-JP"/>
              </w:rPr>
              <w:t>פסק</w:t>
            </w:r>
            <w:r w:rsidRPr="00153E37">
              <w:rPr>
                <w:rFonts w:ascii="Arial" w:eastAsia="Arial Unicode MS" w:hAnsi="Arial" w:cs="David"/>
                <w:color w:val="000000"/>
                <w:sz w:val="26"/>
                <w:rtl/>
                <w:lang w:eastAsia="ja-JP"/>
              </w:rPr>
              <w:t xml:space="preserve"> </w:t>
            </w:r>
            <w:r w:rsidRPr="00153E37">
              <w:rPr>
                <w:rFonts w:ascii="Arial" w:eastAsia="Arial Unicode MS" w:hAnsi="Arial" w:cs="David" w:hint="eastAsia"/>
                <w:color w:val="000000"/>
                <w:sz w:val="26"/>
                <w:rtl/>
                <w:lang w:eastAsia="ja-JP"/>
              </w:rPr>
              <w:t>הדין</w:t>
            </w:r>
            <w:r w:rsidRPr="00153E37">
              <w:rPr>
                <w:rFonts w:ascii="Arial" w:eastAsia="Arial Unicode MS" w:hAnsi="Arial" w:cs="David"/>
                <w:color w:val="000000"/>
                <w:sz w:val="26"/>
                <w:rtl/>
                <w:lang w:eastAsia="ja-JP"/>
              </w:rPr>
              <w:t xml:space="preserve"> </w:t>
            </w:r>
            <w:r w:rsidRPr="00153E37">
              <w:rPr>
                <w:rFonts w:ascii="Arial" w:eastAsia="Arial Unicode MS" w:hAnsi="Arial" w:cs="David" w:hint="eastAsia"/>
                <w:color w:val="000000"/>
                <w:sz w:val="26"/>
                <w:rtl/>
                <w:lang w:eastAsia="ja-JP"/>
              </w:rPr>
              <w:t>לחלוקת</w:t>
            </w:r>
            <w:r w:rsidRPr="00153E37">
              <w:rPr>
                <w:rFonts w:ascii="Arial" w:eastAsia="Arial Unicode MS" w:hAnsi="Arial" w:cs="David"/>
                <w:color w:val="000000"/>
                <w:sz w:val="26"/>
                <w:rtl/>
                <w:lang w:eastAsia="ja-JP"/>
              </w:rPr>
              <w:t xml:space="preserve"> </w:t>
            </w:r>
            <w:r w:rsidRPr="00153E37">
              <w:rPr>
                <w:rFonts w:ascii="Arial" w:eastAsia="Arial Unicode MS" w:hAnsi="Arial" w:cs="David" w:hint="eastAsia"/>
                <w:color w:val="000000"/>
                <w:sz w:val="26"/>
                <w:rtl/>
                <w:lang w:eastAsia="ja-JP"/>
              </w:rPr>
              <w:t>חיסכון</w:t>
            </w:r>
            <w:r w:rsidRPr="00153E37">
              <w:rPr>
                <w:rFonts w:ascii="Arial" w:eastAsia="Arial Unicode MS" w:hAnsi="Arial" w:cs="David"/>
                <w:color w:val="000000"/>
                <w:sz w:val="26"/>
                <w:rtl/>
                <w:lang w:eastAsia="ja-JP"/>
              </w:rPr>
              <w:t xml:space="preserve"> </w:t>
            </w:r>
            <w:r w:rsidRPr="00153E37">
              <w:rPr>
                <w:rFonts w:ascii="Arial" w:eastAsia="Arial Unicode MS" w:hAnsi="Arial" w:cs="David" w:hint="eastAsia"/>
                <w:color w:val="000000"/>
                <w:sz w:val="26"/>
                <w:rtl/>
                <w:lang w:eastAsia="ja-JP"/>
              </w:rPr>
              <w:t>פנסיוני</w:t>
            </w:r>
            <w:r w:rsidR="00A24571">
              <w:rPr>
                <w:rFonts w:ascii="Arial" w:eastAsia="Arial Unicode MS" w:hAnsi="Arial" w:cs="David" w:hint="cs"/>
                <w:color w:val="000000"/>
                <w:sz w:val="26"/>
                <w:rtl/>
                <w:lang w:eastAsia="ja-JP"/>
              </w:rPr>
              <w:t xml:space="preserve"> או </w:t>
            </w:r>
            <w:r w:rsidR="00C45CF4">
              <w:rPr>
                <w:rFonts w:ascii="Arial" w:eastAsia="Arial Unicode MS" w:hAnsi="Arial" w:cs="David" w:hint="cs"/>
                <w:color w:val="000000"/>
                <w:sz w:val="26"/>
                <w:rtl/>
                <w:lang w:eastAsia="ja-JP"/>
              </w:rPr>
              <w:t>העתק נאמן למקור של פסק הדין</w:t>
            </w:r>
            <w:r w:rsidRPr="00153E37">
              <w:rPr>
                <w:rFonts w:ascii="Arial" w:eastAsia="Arial Unicode MS" w:hAnsi="Arial" w:cs="David"/>
                <w:color w:val="000000"/>
                <w:sz w:val="26"/>
                <w:rtl/>
                <w:lang w:eastAsia="ja-JP"/>
              </w:rPr>
              <w:t>;</w:t>
            </w:r>
            <w:r w:rsidR="00A24571">
              <w:rPr>
                <w:rFonts w:ascii="Arial" w:eastAsia="Arial Unicode MS" w:hAnsi="Arial" w:cs="David" w:hint="cs"/>
                <w:color w:val="000000"/>
                <w:sz w:val="26"/>
                <w:rtl/>
                <w:lang w:eastAsia="ja-JP"/>
              </w:rPr>
              <w:t xml:space="preserve"> </w:t>
            </w:r>
          </w:p>
        </w:tc>
      </w:tr>
      <w:tr w:rsidR="0098038A" w:rsidRPr="0002378A" w:rsidTr="00283BAF">
        <w:tblPrEx>
          <w:tblW w:w="9660" w:type="dxa"/>
          <w:tblLayout w:type="fixed"/>
          <w:tblCellMar>
            <w:top w:w="57" w:type="dxa"/>
            <w:left w:w="0" w:type="dxa"/>
            <w:bottom w:w="57" w:type="dxa"/>
            <w:right w:w="0" w:type="dxa"/>
          </w:tblCellMar>
          <w:tblLook w:val="01E0" w:firstRow="1" w:lastRow="1" w:firstColumn="1" w:lastColumn="1" w:noHBand="0" w:noVBand="0"/>
          <w:tblPrExChange w:id="75" w:author="נעה בן שבת" w:date="2017-05-11T09:36:00Z">
            <w:tblPrEx>
              <w:tblW w:w="9660" w:type="dxa"/>
              <w:tblLayout w:type="fixed"/>
              <w:tblCellMar>
                <w:top w:w="57" w:type="dxa"/>
                <w:left w:w="0" w:type="dxa"/>
                <w:bottom w:w="57" w:type="dxa"/>
                <w:right w:w="0" w:type="dxa"/>
              </w:tblCellMar>
              <w:tblLook w:val="01E0" w:firstRow="1" w:lastRow="1" w:firstColumn="1" w:lastColumn="1" w:noHBand="0" w:noVBand="0"/>
            </w:tblPrEx>
          </w:tblPrExChange>
        </w:tblPrEx>
        <w:trPr>
          <w:gridAfter w:val="1"/>
          <w:wAfter w:w="20" w:type="dxa"/>
          <w:cantSplit/>
          <w:trHeight w:val="60"/>
          <w:trPrChange w:id="76" w:author="נעה בן שבת" w:date="2017-05-11T09:36:00Z">
            <w:trPr>
              <w:gridAfter w:val="1"/>
              <w:wAfter w:w="20" w:type="dxa"/>
              <w:cantSplit/>
              <w:trHeight w:val="60"/>
            </w:trPr>
          </w:trPrChange>
        </w:trPr>
        <w:tc>
          <w:tcPr>
            <w:tcW w:w="1871" w:type="dxa"/>
            <w:tcPrChange w:id="77" w:author="נעה בן שבת" w:date="2017-05-11T09:36:00Z">
              <w:tcPr>
                <w:tcW w:w="1870" w:type="dxa"/>
              </w:tcPr>
            </w:tcPrChange>
          </w:tcPr>
          <w:p w:rsidR="0098038A" w:rsidRPr="00153E37" w:rsidRDefault="0098038A" w:rsidP="0098038A">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6"/>
                <w:lang w:eastAsia="ja-JP"/>
              </w:rPr>
            </w:pPr>
          </w:p>
        </w:tc>
        <w:tc>
          <w:tcPr>
            <w:tcW w:w="624" w:type="dxa"/>
            <w:tcPrChange w:id="78" w:author="נעה בן שבת" w:date="2017-05-11T09:36:00Z">
              <w:tcPr>
                <w:tcW w:w="624" w:type="dxa"/>
              </w:tcPr>
            </w:tcPrChange>
          </w:tcPr>
          <w:p w:rsidR="0098038A" w:rsidRPr="00153E37" w:rsidRDefault="0098038A" w:rsidP="0098038A">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6"/>
                <w:lang w:eastAsia="ja-JP"/>
              </w:rPr>
            </w:pPr>
          </w:p>
        </w:tc>
        <w:tc>
          <w:tcPr>
            <w:tcW w:w="625" w:type="dxa"/>
            <w:gridSpan w:val="3"/>
            <w:tcPrChange w:id="79" w:author="נעה בן שבת" w:date="2017-05-11T09:36:00Z">
              <w:tcPr>
                <w:tcW w:w="625" w:type="dxa"/>
                <w:gridSpan w:val="3"/>
              </w:tcPr>
            </w:tcPrChange>
          </w:tcPr>
          <w:p w:rsidR="0098038A" w:rsidRPr="00153E37" w:rsidRDefault="0098038A" w:rsidP="0098038A">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6"/>
                <w:lang w:eastAsia="ja-JP"/>
              </w:rPr>
            </w:pPr>
          </w:p>
        </w:tc>
        <w:tc>
          <w:tcPr>
            <w:tcW w:w="6520" w:type="dxa"/>
            <w:hideMark/>
            <w:tcPrChange w:id="80" w:author="נעה בן שבת" w:date="2017-05-11T09:36:00Z">
              <w:tcPr>
                <w:tcW w:w="6521" w:type="dxa"/>
                <w:hideMark/>
              </w:tcPr>
            </w:tcPrChange>
          </w:tcPr>
          <w:p w:rsidR="0098038A" w:rsidRPr="00153E37" w:rsidRDefault="0098038A" w:rsidP="0098038A">
            <w:pPr>
              <w:keepLines/>
              <w:widowControl w:val="0"/>
              <w:numPr>
                <w:ilvl w:val="0"/>
                <w:numId w:val="36"/>
              </w:numPr>
              <w:tabs>
                <w:tab w:val="left" w:pos="1247"/>
              </w:tabs>
              <w:autoSpaceDE w:val="0"/>
              <w:autoSpaceDN w:val="0"/>
              <w:adjustRightInd w:val="0"/>
              <w:snapToGrid w:val="0"/>
              <w:spacing w:before="102" w:line="360" w:lineRule="auto"/>
              <w:jc w:val="both"/>
              <w:textAlignment w:val="center"/>
              <w:rPr>
                <w:rFonts w:ascii="Arial" w:eastAsia="Arial Unicode MS" w:hAnsi="Arial" w:cs="David"/>
                <w:snapToGrid w:val="0"/>
                <w:color w:val="000000"/>
                <w:sz w:val="26"/>
                <w:lang w:eastAsia="ja-JP"/>
              </w:rPr>
            </w:pPr>
            <w:r w:rsidRPr="00153E37">
              <w:rPr>
                <w:rFonts w:ascii="Arial" w:eastAsia="Arial Unicode MS" w:hAnsi="Arial" w:cs="David" w:hint="eastAsia"/>
                <w:snapToGrid w:val="0"/>
                <w:color w:val="000000"/>
                <w:sz w:val="26"/>
                <w:rtl/>
                <w:lang w:eastAsia="ja-JP"/>
              </w:rPr>
              <w:t>צילום</w:t>
            </w:r>
            <w:r w:rsidRPr="00153E37">
              <w:rPr>
                <w:rFonts w:ascii="Arial" w:eastAsia="Arial Unicode MS" w:hAnsi="Arial" w:cs="David"/>
                <w:snapToGrid w:val="0"/>
                <w:color w:val="000000"/>
                <w:sz w:val="26"/>
                <w:rtl/>
                <w:lang w:eastAsia="ja-JP"/>
              </w:rPr>
              <w:t xml:space="preserve"> </w:t>
            </w:r>
            <w:r w:rsidRPr="00153E37">
              <w:rPr>
                <w:rFonts w:ascii="Arial" w:eastAsia="Arial Unicode MS" w:hAnsi="Arial" w:cs="David" w:hint="eastAsia"/>
                <w:snapToGrid w:val="0"/>
                <w:color w:val="000000"/>
                <w:sz w:val="26"/>
                <w:rtl/>
                <w:lang w:eastAsia="ja-JP"/>
              </w:rPr>
              <w:t>תעודת</w:t>
            </w:r>
            <w:r w:rsidRPr="00153E37">
              <w:rPr>
                <w:rFonts w:ascii="Arial" w:eastAsia="Arial Unicode MS" w:hAnsi="Arial" w:cs="David"/>
                <w:snapToGrid w:val="0"/>
                <w:color w:val="000000"/>
                <w:sz w:val="26"/>
                <w:rtl/>
                <w:lang w:eastAsia="ja-JP"/>
              </w:rPr>
              <w:t xml:space="preserve"> </w:t>
            </w:r>
            <w:r w:rsidRPr="00153E37">
              <w:rPr>
                <w:rFonts w:ascii="Arial" w:eastAsia="Arial Unicode MS" w:hAnsi="Arial" w:cs="David" w:hint="eastAsia"/>
                <w:snapToGrid w:val="0"/>
                <w:color w:val="000000"/>
                <w:sz w:val="26"/>
                <w:rtl/>
                <w:lang w:eastAsia="ja-JP"/>
              </w:rPr>
              <w:t>זהות</w:t>
            </w:r>
            <w:r w:rsidRPr="00153E37">
              <w:rPr>
                <w:rFonts w:ascii="Arial" w:eastAsia="Arial Unicode MS" w:hAnsi="Arial" w:cs="David"/>
                <w:snapToGrid w:val="0"/>
                <w:color w:val="000000"/>
                <w:sz w:val="26"/>
                <w:rtl/>
                <w:lang w:eastAsia="ja-JP"/>
              </w:rPr>
              <w:t xml:space="preserve"> </w:t>
            </w:r>
            <w:r w:rsidRPr="00153E37">
              <w:rPr>
                <w:rFonts w:ascii="Arial" w:eastAsia="Arial Unicode MS" w:hAnsi="Arial" w:cs="David" w:hint="eastAsia"/>
                <w:snapToGrid w:val="0"/>
                <w:color w:val="000000"/>
                <w:sz w:val="26"/>
                <w:rtl/>
                <w:lang w:eastAsia="ja-JP"/>
              </w:rPr>
              <w:t>של</w:t>
            </w:r>
            <w:r w:rsidRPr="00153E37">
              <w:rPr>
                <w:rFonts w:ascii="Arial" w:eastAsia="Arial Unicode MS" w:hAnsi="Arial" w:cs="David"/>
                <w:snapToGrid w:val="0"/>
                <w:color w:val="000000"/>
                <w:sz w:val="26"/>
                <w:rtl/>
                <w:lang w:eastAsia="ja-JP"/>
              </w:rPr>
              <w:t xml:space="preserve"> </w:t>
            </w:r>
            <w:r w:rsidRPr="00153E37">
              <w:rPr>
                <w:rFonts w:ascii="Arial" w:eastAsia="Arial Unicode MS" w:hAnsi="Arial" w:cs="David" w:hint="eastAsia"/>
                <w:snapToGrid w:val="0"/>
                <w:color w:val="000000"/>
                <w:sz w:val="26"/>
                <w:rtl/>
                <w:lang w:eastAsia="ja-JP"/>
              </w:rPr>
              <w:t>בן</w:t>
            </w:r>
            <w:r w:rsidRPr="00153E37">
              <w:rPr>
                <w:rFonts w:ascii="Arial" w:eastAsia="Arial Unicode MS" w:hAnsi="Arial" w:cs="David"/>
                <w:snapToGrid w:val="0"/>
                <w:color w:val="000000"/>
                <w:sz w:val="26"/>
                <w:rtl/>
                <w:lang w:eastAsia="ja-JP"/>
              </w:rPr>
              <w:t xml:space="preserve"> </w:t>
            </w:r>
            <w:r w:rsidRPr="00153E37">
              <w:rPr>
                <w:rFonts w:ascii="Arial" w:eastAsia="Arial Unicode MS" w:hAnsi="Arial" w:cs="David" w:hint="eastAsia"/>
                <w:snapToGrid w:val="0"/>
                <w:color w:val="000000"/>
                <w:sz w:val="26"/>
                <w:rtl/>
                <w:lang w:eastAsia="ja-JP"/>
              </w:rPr>
              <w:t>הזוג</w:t>
            </w:r>
            <w:r w:rsidRPr="00153E37">
              <w:rPr>
                <w:rFonts w:ascii="Arial" w:eastAsia="Arial Unicode MS" w:hAnsi="Arial" w:cs="David"/>
                <w:snapToGrid w:val="0"/>
                <w:color w:val="000000"/>
                <w:sz w:val="26"/>
                <w:rtl/>
                <w:lang w:eastAsia="ja-JP"/>
              </w:rPr>
              <w:t xml:space="preserve"> </w:t>
            </w:r>
            <w:r w:rsidRPr="00153E37">
              <w:rPr>
                <w:rFonts w:ascii="Arial" w:eastAsia="Arial Unicode MS" w:hAnsi="Arial" w:cs="David" w:hint="eastAsia"/>
                <w:snapToGrid w:val="0"/>
                <w:color w:val="000000"/>
                <w:sz w:val="26"/>
                <w:rtl/>
                <w:lang w:eastAsia="ja-JP"/>
              </w:rPr>
              <w:t>לשעבר</w:t>
            </w:r>
            <w:r w:rsidR="00C90EEF">
              <w:rPr>
                <w:rFonts w:ascii="Arial" w:eastAsia="Arial Unicode MS" w:hAnsi="Arial" w:cs="David" w:hint="cs"/>
                <w:snapToGrid w:val="0"/>
                <w:color w:val="000000"/>
                <w:sz w:val="26"/>
                <w:rtl/>
                <w:lang w:eastAsia="ja-JP"/>
              </w:rPr>
              <w:t>.</w:t>
            </w:r>
          </w:p>
        </w:tc>
      </w:tr>
      <w:tr w:rsidR="0098038A" w:rsidRPr="0002378A" w:rsidTr="00283BAF">
        <w:tblPrEx>
          <w:tblW w:w="9660" w:type="dxa"/>
          <w:tblLayout w:type="fixed"/>
          <w:tblCellMar>
            <w:top w:w="57" w:type="dxa"/>
            <w:left w:w="0" w:type="dxa"/>
            <w:bottom w:w="57" w:type="dxa"/>
            <w:right w:w="0" w:type="dxa"/>
          </w:tblCellMar>
          <w:tblLook w:val="01E0" w:firstRow="1" w:lastRow="1" w:firstColumn="1" w:lastColumn="1" w:noHBand="0" w:noVBand="0"/>
          <w:tblPrExChange w:id="81" w:author="נעה בן שבת" w:date="2017-05-11T09:36:00Z">
            <w:tblPrEx>
              <w:tblW w:w="9660" w:type="dxa"/>
              <w:tblLayout w:type="fixed"/>
              <w:tblCellMar>
                <w:top w:w="57" w:type="dxa"/>
                <w:left w:w="0" w:type="dxa"/>
                <w:bottom w:w="57" w:type="dxa"/>
                <w:right w:w="0" w:type="dxa"/>
              </w:tblCellMar>
              <w:tblLook w:val="01E0" w:firstRow="1" w:lastRow="1" w:firstColumn="1" w:lastColumn="1" w:noHBand="0" w:noVBand="0"/>
            </w:tblPrEx>
          </w:tblPrExChange>
        </w:tblPrEx>
        <w:trPr>
          <w:cantSplit/>
          <w:trHeight w:val="60"/>
          <w:trPrChange w:id="82" w:author="נעה בן שבת" w:date="2017-05-11T09:36:00Z">
            <w:trPr>
              <w:cantSplit/>
              <w:trHeight w:val="60"/>
            </w:trPr>
          </w:trPrChange>
        </w:trPr>
        <w:tc>
          <w:tcPr>
            <w:tcW w:w="1871" w:type="dxa"/>
            <w:hideMark/>
            <w:tcPrChange w:id="83" w:author="נעה בן שבת" w:date="2017-05-11T09:36:00Z">
              <w:tcPr>
                <w:tcW w:w="1870" w:type="dxa"/>
                <w:hideMark/>
              </w:tcPr>
            </w:tcPrChange>
          </w:tcPr>
          <w:p w:rsidR="0098038A" w:rsidRPr="00153E37" w:rsidRDefault="0098038A" w:rsidP="0098038A">
            <w:pPr>
              <w:keepLines/>
              <w:widowControl w:val="0"/>
              <w:tabs>
                <w:tab w:val="left" w:pos="624"/>
                <w:tab w:val="left" w:pos="1247"/>
              </w:tabs>
              <w:autoSpaceDE w:val="0"/>
              <w:autoSpaceDN w:val="0"/>
              <w:adjustRightInd w:val="0"/>
              <w:snapToGrid w:val="0"/>
              <w:spacing w:line="360" w:lineRule="auto"/>
              <w:ind w:right="57"/>
              <w:textAlignment w:val="center"/>
              <w:rPr>
                <w:rFonts w:ascii="Arial" w:eastAsia="Arial Unicode MS" w:hAnsi="Arial" w:cs="David"/>
                <w:snapToGrid w:val="0"/>
                <w:color w:val="000000"/>
                <w:sz w:val="26"/>
                <w:rtl/>
                <w:lang w:eastAsia="ja-JP"/>
              </w:rPr>
            </w:pPr>
            <w:r w:rsidRPr="00153E37">
              <w:rPr>
                <w:rFonts w:ascii="Arial" w:eastAsia="Arial Unicode MS" w:hAnsi="Arial" w:cs="David" w:hint="eastAsia"/>
                <w:snapToGrid w:val="0"/>
                <w:color w:val="000000"/>
                <w:sz w:val="26"/>
                <w:rtl/>
                <w:lang w:eastAsia="ja-JP"/>
              </w:rPr>
              <w:t>אופן</w:t>
            </w:r>
            <w:r w:rsidRPr="00153E37">
              <w:rPr>
                <w:rFonts w:ascii="Arial" w:eastAsia="Arial Unicode MS" w:hAnsi="Arial" w:cs="David"/>
                <w:snapToGrid w:val="0"/>
                <w:color w:val="000000"/>
                <w:sz w:val="26"/>
                <w:rtl/>
                <w:lang w:eastAsia="ja-JP"/>
              </w:rPr>
              <w:t xml:space="preserve"> </w:t>
            </w:r>
            <w:r w:rsidRPr="00153E37">
              <w:rPr>
                <w:rFonts w:ascii="Arial" w:eastAsia="Arial Unicode MS" w:hAnsi="Arial" w:cs="David" w:hint="eastAsia"/>
                <w:snapToGrid w:val="0"/>
                <w:color w:val="000000"/>
                <w:sz w:val="26"/>
                <w:rtl/>
                <w:lang w:eastAsia="ja-JP"/>
              </w:rPr>
              <w:t>הגשת</w:t>
            </w:r>
            <w:r w:rsidRPr="00153E37">
              <w:rPr>
                <w:rFonts w:ascii="Arial" w:eastAsia="Arial Unicode MS" w:hAnsi="Arial" w:cs="David"/>
                <w:snapToGrid w:val="0"/>
                <w:color w:val="000000"/>
                <w:sz w:val="26"/>
                <w:rtl/>
                <w:lang w:eastAsia="ja-JP"/>
              </w:rPr>
              <w:t xml:space="preserve"> </w:t>
            </w:r>
            <w:r w:rsidRPr="00153E37">
              <w:rPr>
                <w:rFonts w:ascii="Arial" w:eastAsia="Arial Unicode MS" w:hAnsi="Arial" w:cs="David" w:hint="eastAsia"/>
                <w:snapToGrid w:val="0"/>
                <w:color w:val="000000"/>
                <w:sz w:val="26"/>
                <w:rtl/>
                <w:lang w:eastAsia="ja-JP"/>
              </w:rPr>
              <w:t>הבקשה</w:t>
            </w:r>
          </w:p>
          <w:p w:rsidR="0098038A" w:rsidRPr="00153E37" w:rsidRDefault="0098038A" w:rsidP="0098038A">
            <w:pPr>
              <w:keepLines/>
              <w:widowControl w:val="0"/>
              <w:tabs>
                <w:tab w:val="left" w:pos="624"/>
                <w:tab w:val="left" w:pos="1247"/>
              </w:tabs>
              <w:autoSpaceDE w:val="0"/>
              <w:autoSpaceDN w:val="0"/>
              <w:adjustRightInd w:val="0"/>
              <w:snapToGrid w:val="0"/>
              <w:spacing w:line="360" w:lineRule="auto"/>
              <w:ind w:right="57"/>
              <w:textAlignment w:val="center"/>
              <w:rPr>
                <w:rFonts w:ascii="Arial" w:eastAsia="Arial Unicode MS" w:hAnsi="Arial" w:cs="David"/>
                <w:snapToGrid w:val="0"/>
                <w:color w:val="000000"/>
                <w:sz w:val="26"/>
                <w:lang w:eastAsia="ja-JP"/>
              </w:rPr>
            </w:pPr>
            <w:r w:rsidRPr="00153E37">
              <w:rPr>
                <w:rFonts w:ascii="Arial" w:eastAsia="Arial Unicode MS" w:hAnsi="Arial" w:cs="David" w:hint="eastAsia"/>
                <w:snapToGrid w:val="0"/>
                <w:color w:val="000000"/>
                <w:sz w:val="26"/>
                <w:rtl/>
                <w:lang w:eastAsia="ja-JP"/>
              </w:rPr>
              <w:t>לרישום</w:t>
            </w:r>
            <w:r w:rsidRPr="00153E37">
              <w:rPr>
                <w:rFonts w:ascii="Arial" w:eastAsia="Arial Unicode MS" w:hAnsi="Arial" w:cs="David"/>
                <w:snapToGrid w:val="0"/>
                <w:color w:val="000000"/>
                <w:sz w:val="26"/>
                <w:rtl/>
                <w:lang w:eastAsia="ja-JP"/>
              </w:rPr>
              <w:t xml:space="preserve"> </w:t>
            </w:r>
          </w:p>
        </w:tc>
        <w:tc>
          <w:tcPr>
            <w:tcW w:w="644" w:type="dxa"/>
            <w:gridSpan w:val="2"/>
            <w:tcPrChange w:id="84" w:author="נעה בן שבת" w:date="2017-05-11T09:36:00Z">
              <w:tcPr>
                <w:tcW w:w="644" w:type="dxa"/>
                <w:gridSpan w:val="2"/>
              </w:tcPr>
            </w:tcPrChange>
          </w:tcPr>
          <w:p w:rsidR="0098038A" w:rsidRPr="00153E37" w:rsidRDefault="0098038A" w:rsidP="001D30D3">
            <w:pPr>
              <w:widowControl w:val="0"/>
              <w:numPr>
                <w:ilvl w:val="0"/>
                <w:numId w:val="33"/>
              </w:numPr>
              <w:tabs>
                <w:tab w:val="left" w:pos="624"/>
                <w:tab w:val="left" w:pos="1247"/>
              </w:tabs>
              <w:autoSpaceDE w:val="0"/>
              <w:autoSpaceDN w:val="0"/>
              <w:adjustRightInd w:val="0"/>
              <w:snapToGrid w:val="0"/>
              <w:spacing w:line="360" w:lineRule="auto"/>
              <w:ind w:right="57"/>
              <w:textAlignment w:val="center"/>
              <w:rPr>
                <w:rFonts w:ascii="Arial" w:eastAsia="Arial Unicode MS" w:hAnsi="Arial" w:cs="David"/>
                <w:snapToGrid w:val="0"/>
                <w:color w:val="000000"/>
                <w:sz w:val="26"/>
                <w:lang w:eastAsia="ja-JP"/>
              </w:rPr>
            </w:pPr>
          </w:p>
        </w:tc>
        <w:tc>
          <w:tcPr>
            <w:tcW w:w="7145" w:type="dxa"/>
            <w:gridSpan w:val="4"/>
            <w:hideMark/>
            <w:tcPrChange w:id="85" w:author="נעה בן שבת" w:date="2017-05-11T09:36:00Z">
              <w:tcPr>
                <w:tcW w:w="7146" w:type="dxa"/>
                <w:gridSpan w:val="4"/>
                <w:hideMark/>
              </w:tcPr>
            </w:tcPrChange>
          </w:tcPr>
          <w:p w:rsidR="0098038A" w:rsidRPr="00153E37" w:rsidRDefault="0098038A" w:rsidP="00830A0B">
            <w:pPr>
              <w:keepLines/>
              <w:widowControl w:val="0"/>
              <w:tabs>
                <w:tab w:val="left" w:pos="1247"/>
              </w:tabs>
              <w:autoSpaceDE w:val="0"/>
              <w:autoSpaceDN w:val="0"/>
              <w:adjustRightInd w:val="0"/>
              <w:snapToGrid w:val="0"/>
              <w:spacing w:line="360" w:lineRule="auto"/>
              <w:contextualSpacing/>
              <w:jc w:val="both"/>
              <w:textAlignment w:val="center"/>
              <w:rPr>
                <w:rFonts w:ascii="Arial" w:eastAsia="Arial Unicode MS" w:hAnsi="Arial" w:cs="David"/>
                <w:snapToGrid w:val="0"/>
                <w:color w:val="000000"/>
                <w:sz w:val="26"/>
                <w:lang w:eastAsia="ja-JP"/>
              </w:rPr>
            </w:pPr>
            <w:r w:rsidRPr="00153E37">
              <w:rPr>
                <w:rFonts w:ascii="Arial" w:eastAsia="Arial Unicode MS" w:hAnsi="Arial" w:cs="David" w:hint="eastAsia"/>
                <w:snapToGrid w:val="0"/>
                <w:color w:val="000000"/>
                <w:sz w:val="26"/>
                <w:rtl/>
                <w:lang w:eastAsia="ja-JP"/>
              </w:rPr>
              <w:t>בקשה</w:t>
            </w:r>
            <w:r w:rsidRPr="00153E37">
              <w:rPr>
                <w:rFonts w:ascii="Arial" w:eastAsia="Arial Unicode MS" w:hAnsi="Arial" w:cs="David"/>
                <w:snapToGrid w:val="0"/>
                <w:color w:val="000000"/>
                <w:sz w:val="26"/>
                <w:rtl/>
                <w:lang w:eastAsia="ja-JP"/>
              </w:rPr>
              <w:t xml:space="preserve"> לרישום תוגש </w:t>
            </w:r>
            <w:r w:rsidR="004E1AD2" w:rsidRPr="00153E37">
              <w:rPr>
                <w:rFonts w:ascii="Arial" w:eastAsia="Arial Unicode MS" w:hAnsi="Arial" w:cs="David"/>
                <w:snapToGrid w:val="0"/>
                <w:color w:val="000000"/>
                <w:sz w:val="26"/>
                <w:rtl/>
                <w:lang w:eastAsia="ja-JP"/>
              </w:rPr>
              <w:t xml:space="preserve">בדואר רשום או במסירה אישית </w:t>
            </w:r>
            <w:r w:rsidRPr="00153E37">
              <w:rPr>
                <w:rFonts w:ascii="Arial" w:eastAsia="Arial Unicode MS" w:hAnsi="Arial" w:cs="David"/>
                <w:snapToGrid w:val="0"/>
                <w:color w:val="000000"/>
                <w:sz w:val="26"/>
                <w:rtl/>
                <w:lang w:eastAsia="ja-JP"/>
              </w:rPr>
              <w:t>ל</w:t>
            </w:r>
            <w:r w:rsidR="004E1AD2">
              <w:rPr>
                <w:rFonts w:ascii="Arial" w:eastAsia="Arial Unicode MS" w:hAnsi="Arial" w:cs="David" w:hint="cs"/>
                <w:snapToGrid w:val="0"/>
                <w:color w:val="000000"/>
                <w:sz w:val="26"/>
                <w:rtl/>
                <w:lang w:eastAsia="ja-JP"/>
              </w:rPr>
              <w:t>כתובת שפרסם הגוף המשלם באתר האינט</w:t>
            </w:r>
            <w:r w:rsidR="00FB1C4F">
              <w:rPr>
                <w:rFonts w:ascii="Arial" w:eastAsia="Arial Unicode MS" w:hAnsi="Arial" w:cs="David" w:hint="cs"/>
                <w:snapToGrid w:val="0"/>
                <w:color w:val="000000"/>
                <w:sz w:val="26"/>
                <w:rtl/>
                <w:lang w:eastAsia="ja-JP"/>
              </w:rPr>
              <w:t>רנט שלו לצורך הגשת בקשה לרישום</w:t>
            </w:r>
            <w:r w:rsidRPr="00153E37">
              <w:rPr>
                <w:rFonts w:ascii="Arial" w:eastAsia="Arial Unicode MS" w:hAnsi="Arial" w:cs="David"/>
                <w:snapToGrid w:val="0"/>
                <w:color w:val="000000"/>
                <w:sz w:val="26"/>
                <w:rtl/>
                <w:lang w:eastAsia="ja-JP"/>
              </w:rPr>
              <w:t xml:space="preserve">. </w:t>
            </w:r>
          </w:p>
        </w:tc>
      </w:tr>
      <w:tr w:rsidR="00414B68" w:rsidRPr="0002378A" w:rsidTr="00283BAF">
        <w:tblPrEx>
          <w:tblW w:w="9660" w:type="dxa"/>
          <w:tblLayout w:type="fixed"/>
          <w:tblCellMar>
            <w:top w:w="57" w:type="dxa"/>
            <w:left w:w="0" w:type="dxa"/>
            <w:bottom w:w="57" w:type="dxa"/>
            <w:right w:w="0" w:type="dxa"/>
          </w:tblCellMar>
          <w:tblLook w:val="01E0" w:firstRow="1" w:lastRow="1" w:firstColumn="1" w:lastColumn="1" w:noHBand="0" w:noVBand="0"/>
          <w:tblPrExChange w:id="86" w:author="נעה בן שבת" w:date="2017-05-11T09:36:00Z">
            <w:tblPrEx>
              <w:tblW w:w="9660" w:type="dxa"/>
              <w:tblLayout w:type="fixed"/>
              <w:tblCellMar>
                <w:top w:w="57" w:type="dxa"/>
                <w:left w:w="0" w:type="dxa"/>
                <w:bottom w:w="57" w:type="dxa"/>
                <w:right w:w="0" w:type="dxa"/>
              </w:tblCellMar>
              <w:tblLook w:val="01E0" w:firstRow="1" w:lastRow="1" w:firstColumn="1" w:lastColumn="1" w:noHBand="0" w:noVBand="0"/>
            </w:tblPrEx>
          </w:tblPrExChange>
        </w:tblPrEx>
        <w:trPr>
          <w:gridAfter w:val="1"/>
          <w:wAfter w:w="20" w:type="dxa"/>
          <w:cantSplit/>
          <w:trHeight w:val="60"/>
          <w:trPrChange w:id="87" w:author="נעה בן שבת" w:date="2017-05-11T09:36:00Z">
            <w:trPr>
              <w:gridAfter w:val="1"/>
              <w:wAfter w:w="20" w:type="dxa"/>
              <w:cantSplit/>
              <w:trHeight w:val="60"/>
            </w:trPr>
          </w:trPrChange>
        </w:trPr>
        <w:tc>
          <w:tcPr>
            <w:tcW w:w="1871" w:type="dxa"/>
            <w:hideMark/>
            <w:tcPrChange w:id="88" w:author="נעה בן שבת" w:date="2017-05-11T09:36:00Z">
              <w:tcPr>
                <w:tcW w:w="1870" w:type="dxa"/>
                <w:hideMark/>
              </w:tcPr>
            </w:tcPrChange>
          </w:tcPr>
          <w:p w:rsidR="0098038A" w:rsidRPr="00153E37" w:rsidRDefault="00414B68" w:rsidP="005A6981">
            <w:pPr>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6"/>
                <w:lang w:eastAsia="ja-JP"/>
              </w:rPr>
            </w:pPr>
            <w:r w:rsidRPr="00153E37">
              <w:rPr>
                <w:rFonts w:ascii="Arial" w:eastAsia="Arial Unicode MS" w:hAnsi="Arial" w:cs="David" w:hint="eastAsia"/>
                <w:color w:val="000000"/>
                <w:sz w:val="26"/>
                <w:rtl/>
                <w:lang w:eastAsia="ja-JP"/>
              </w:rPr>
              <w:t>מועדים</w:t>
            </w:r>
            <w:r w:rsidRPr="00153E37">
              <w:rPr>
                <w:rFonts w:ascii="Arial" w:eastAsia="Arial Unicode MS" w:hAnsi="Arial" w:cs="David"/>
                <w:color w:val="000000"/>
                <w:sz w:val="26"/>
                <w:rtl/>
                <w:lang w:eastAsia="ja-JP"/>
              </w:rPr>
              <w:t xml:space="preserve"> לקליטת בקשה </w:t>
            </w:r>
          </w:p>
        </w:tc>
        <w:tc>
          <w:tcPr>
            <w:tcW w:w="624" w:type="dxa"/>
            <w:tcPrChange w:id="89" w:author="נעה בן שבת" w:date="2017-05-11T09:36:00Z">
              <w:tcPr>
                <w:tcW w:w="624" w:type="dxa"/>
              </w:tcPr>
            </w:tcPrChange>
          </w:tcPr>
          <w:p w:rsidR="0098038A" w:rsidRPr="00153E37" w:rsidRDefault="0098038A" w:rsidP="001D30D3">
            <w:pPr>
              <w:widowControl w:val="0"/>
              <w:numPr>
                <w:ilvl w:val="0"/>
                <w:numId w:val="33"/>
              </w:numPr>
              <w:tabs>
                <w:tab w:val="left" w:pos="624"/>
                <w:tab w:val="left" w:pos="1247"/>
              </w:tabs>
              <w:autoSpaceDE w:val="0"/>
              <w:autoSpaceDN w:val="0"/>
              <w:adjustRightInd w:val="0"/>
              <w:snapToGrid w:val="0"/>
              <w:spacing w:line="360" w:lineRule="auto"/>
              <w:ind w:right="57"/>
              <w:textAlignment w:val="center"/>
              <w:rPr>
                <w:rFonts w:ascii="Arial" w:eastAsia="Arial Unicode MS" w:hAnsi="Arial" w:cs="David"/>
                <w:color w:val="000000"/>
                <w:sz w:val="26"/>
                <w:lang w:eastAsia="ja-JP"/>
              </w:rPr>
            </w:pPr>
          </w:p>
        </w:tc>
        <w:tc>
          <w:tcPr>
            <w:tcW w:w="7145" w:type="dxa"/>
            <w:gridSpan w:val="4"/>
            <w:hideMark/>
            <w:tcPrChange w:id="90" w:author="נעה בן שבת" w:date="2017-05-11T09:36:00Z">
              <w:tcPr>
                <w:tcW w:w="7146" w:type="dxa"/>
                <w:gridSpan w:val="4"/>
                <w:hideMark/>
              </w:tcPr>
            </w:tcPrChange>
          </w:tcPr>
          <w:p w:rsidR="0098038A" w:rsidRPr="00153E37" w:rsidRDefault="00414B68" w:rsidP="00E23A56">
            <w:pPr>
              <w:keepLines/>
              <w:widowControl w:val="0"/>
              <w:tabs>
                <w:tab w:val="left" w:pos="1247"/>
              </w:tabs>
              <w:autoSpaceDE w:val="0"/>
              <w:autoSpaceDN w:val="0"/>
              <w:adjustRightInd w:val="0"/>
              <w:snapToGrid w:val="0"/>
              <w:spacing w:line="360" w:lineRule="auto"/>
              <w:contextualSpacing/>
              <w:jc w:val="both"/>
              <w:textAlignment w:val="center"/>
              <w:rPr>
                <w:rFonts w:ascii="Arial" w:eastAsia="Arial Unicode MS" w:hAnsi="Arial" w:cs="David"/>
                <w:color w:val="000000"/>
                <w:sz w:val="26"/>
                <w:lang w:eastAsia="ja-JP"/>
              </w:rPr>
            </w:pPr>
            <w:r w:rsidRPr="00153E37">
              <w:rPr>
                <w:rFonts w:ascii="Arial" w:eastAsia="Arial Unicode MS" w:hAnsi="Arial" w:cs="David" w:hint="eastAsia"/>
                <w:color w:val="000000"/>
                <w:sz w:val="26"/>
                <w:rtl/>
                <w:lang w:eastAsia="ja-JP"/>
              </w:rPr>
              <w:t>קליטת</w:t>
            </w:r>
            <w:r w:rsidRPr="00153E37">
              <w:rPr>
                <w:rFonts w:ascii="Arial" w:eastAsia="Arial Unicode MS" w:hAnsi="Arial" w:cs="David"/>
                <w:color w:val="000000"/>
                <w:sz w:val="26"/>
                <w:rtl/>
                <w:lang w:eastAsia="ja-JP"/>
              </w:rPr>
              <w:t xml:space="preserve"> בקשה לרישום בגוף משלם תיעשה לא יאוחר מן המועדים האלה: </w:t>
            </w:r>
          </w:p>
        </w:tc>
      </w:tr>
      <w:tr w:rsidR="00414B68" w:rsidRPr="0002378A" w:rsidTr="00283BAF">
        <w:tblPrEx>
          <w:tblW w:w="9660" w:type="dxa"/>
          <w:tblLayout w:type="fixed"/>
          <w:tblCellMar>
            <w:top w:w="57" w:type="dxa"/>
            <w:left w:w="0" w:type="dxa"/>
            <w:bottom w:w="57" w:type="dxa"/>
            <w:right w:w="0" w:type="dxa"/>
          </w:tblCellMar>
          <w:tblLook w:val="01E0" w:firstRow="1" w:lastRow="1" w:firstColumn="1" w:lastColumn="1" w:noHBand="0" w:noVBand="0"/>
          <w:tblPrExChange w:id="91" w:author="נעה בן שבת" w:date="2017-05-11T09:36:00Z">
            <w:tblPrEx>
              <w:tblW w:w="9660" w:type="dxa"/>
              <w:tblLayout w:type="fixed"/>
              <w:tblCellMar>
                <w:top w:w="57" w:type="dxa"/>
                <w:left w:w="0" w:type="dxa"/>
                <w:bottom w:w="57" w:type="dxa"/>
                <w:right w:w="0" w:type="dxa"/>
              </w:tblCellMar>
              <w:tblLook w:val="01E0" w:firstRow="1" w:lastRow="1" w:firstColumn="1" w:lastColumn="1" w:noHBand="0" w:noVBand="0"/>
            </w:tblPrEx>
          </w:tblPrExChange>
        </w:tblPrEx>
        <w:trPr>
          <w:gridAfter w:val="1"/>
          <w:wAfter w:w="20" w:type="dxa"/>
          <w:cantSplit/>
          <w:trHeight w:val="60"/>
          <w:trPrChange w:id="92" w:author="נעה בן שבת" w:date="2017-05-11T09:36:00Z">
            <w:trPr>
              <w:gridAfter w:val="1"/>
              <w:wAfter w:w="20" w:type="dxa"/>
              <w:cantSplit/>
              <w:trHeight w:val="60"/>
            </w:trPr>
          </w:trPrChange>
        </w:trPr>
        <w:tc>
          <w:tcPr>
            <w:tcW w:w="1871" w:type="dxa"/>
            <w:tcPrChange w:id="93" w:author="נעה בן שבת" w:date="2017-05-11T09:36:00Z">
              <w:tcPr>
                <w:tcW w:w="1870" w:type="dxa"/>
              </w:tcPr>
            </w:tcPrChange>
          </w:tcPr>
          <w:p w:rsidR="0098038A" w:rsidRPr="00153E37" w:rsidRDefault="0098038A" w:rsidP="005A6981">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6"/>
                <w:lang w:eastAsia="ja-JP"/>
              </w:rPr>
            </w:pPr>
          </w:p>
        </w:tc>
        <w:tc>
          <w:tcPr>
            <w:tcW w:w="624" w:type="dxa"/>
            <w:tcPrChange w:id="94" w:author="נעה בן שבת" w:date="2017-05-11T09:36:00Z">
              <w:tcPr>
                <w:tcW w:w="624" w:type="dxa"/>
              </w:tcPr>
            </w:tcPrChange>
          </w:tcPr>
          <w:p w:rsidR="0098038A" w:rsidRPr="00153E37" w:rsidRDefault="0098038A" w:rsidP="005A6981">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6"/>
                <w:lang w:eastAsia="ja-JP"/>
              </w:rPr>
            </w:pPr>
          </w:p>
        </w:tc>
        <w:tc>
          <w:tcPr>
            <w:tcW w:w="625" w:type="dxa"/>
            <w:gridSpan w:val="3"/>
            <w:tcPrChange w:id="95" w:author="נעה בן שבת" w:date="2017-05-11T09:36:00Z">
              <w:tcPr>
                <w:tcW w:w="625" w:type="dxa"/>
                <w:gridSpan w:val="3"/>
              </w:tcPr>
            </w:tcPrChange>
          </w:tcPr>
          <w:p w:rsidR="0098038A" w:rsidRPr="00153E37" w:rsidRDefault="0098038A" w:rsidP="005A6981">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6"/>
                <w:lang w:eastAsia="ja-JP"/>
              </w:rPr>
            </w:pPr>
          </w:p>
        </w:tc>
        <w:tc>
          <w:tcPr>
            <w:tcW w:w="6520" w:type="dxa"/>
            <w:hideMark/>
            <w:tcPrChange w:id="96" w:author="נעה בן שבת" w:date="2017-05-11T09:36:00Z">
              <w:tcPr>
                <w:tcW w:w="6521" w:type="dxa"/>
                <w:hideMark/>
              </w:tcPr>
            </w:tcPrChange>
          </w:tcPr>
          <w:p w:rsidR="0098038A" w:rsidRPr="00153E37" w:rsidRDefault="00414B68">
            <w:pPr>
              <w:keepLines/>
              <w:widowControl w:val="0"/>
              <w:numPr>
                <w:ilvl w:val="0"/>
                <w:numId w:val="38"/>
              </w:numPr>
              <w:tabs>
                <w:tab w:val="left" w:pos="624"/>
                <w:tab w:val="left" w:pos="1247"/>
              </w:tabs>
              <w:autoSpaceDE w:val="0"/>
              <w:autoSpaceDN w:val="0"/>
              <w:adjustRightInd w:val="0"/>
              <w:snapToGrid w:val="0"/>
              <w:spacing w:line="360" w:lineRule="auto"/>
              <w:jc w:val="both"/>
              <w:rPr>
                <w:rFonts w:ascii="Arial" w:eastAsia="Arial Unicode MS" w:hAnsi="Arial" w:cs="David"/>
                <w:color w:val="000000"/>
                <w:sz w:val="26"/>
                <w:lang w:eastAsia="ja-JP"/>
              </w:rPr>
              <w:pPrChange w:id="97" w:author="נעה בן שבת" w:date="2017-05-11T09:33:00Z">
                <w:pPr>
                  <w:keepLines/>
                  <w:widowControl w:val="0"/>
                  <w:numPr>
                    <w:numId w:val="38"/>
                  </w:numPr>
                  <w:tabs>
                    <w:tab w:val="left" w:pos="624"/>
                    <w:tab w:val="left" w:pos="1247"/>
                  </w:tabs>
                  <w:autoSpaceDE w:val="0"/>
                  <w:autoSpaceDN w:val="0"/>
                  <w:adjustRightInd w:val="0"/>
                  <w:snapToGrid w:val="0"/>
                  <w:spacing w:line="360" w:lineRule="auto"/>
                  <w:jc w:val="both"/>
                </w:pPr>
              </w:pPrChange>
            </w:pPr>
            <w:r w:rsidRPr="00153E37">
              <w:rPr>
                <w:rFonts w:ascii="Arial" w:eastAsia="Arial Unicode MS" w:hAnsi="Arial" w:cs="David" w:hint="eastAsia"/>
                <w:color w:val="000000"/>
                <w:sz w:val="26"/>
                <w:rtl/>
                <w:lang w:eastAsia="ja-JP"/>
              </w:rPr>
              <w:t>לגבי</w:t>
            </w:r>
            <w:r w:rsidRPr="00153E37">
              <w:rPr>
                <w:rFonts w:ascii="Arial" w:eastAsia="Arial Unicode MS" w:hAnsi="Arial" w:cs="David"/>
                <w:color w:val="000000"/>
                <w:sz w:val="26"/>
                <w:rtl/>
                <w:lang w:eastAsia="ja-JP"/>
              </w:rPr>
              <w:t xml:space="preserve"> </w:t>
            </w:r>
            <w:r w:rsidRPr="00153E37">
              <w:rPr>
                <w:rFonts w:ascii="Arial" w:eastAsia="Arial Unicode MS" w:hAnsi="Arial" w:cs="David" w:hint="eastAsia"/>
                <w:color w:val="000000"/>
                <w:sz w:val="26"/>
                <w:rtl/>
                <w:lang w:eastAsia="ja-JP"/>
              </w:rPr>
              <w:t>הסדר</w:t>
            </w:r>
            <w:r w:rsidRPr="00153E37">
              <w:rPr>
                <w:rFonts w:ascii="Arial" w:eastAsia="Arial Unicode MS" w:hAnsi="Arial" w:cs="David"/>
                <w:color w:val="000000"/>
                <w:sz w:val="26"/>
                <w:rtl/>
                <w:lang w:eastAsia="ja-JP"/>
              </w:rPr>
              <w:t xml:space="preserve"> </w:t>
            </w:r>
            <w:r w:rsidRPr="00153E37">
              <w:rPr>
                <w:rFonts w:ascii="Arial" w:eastAsia="Arial Unicode MS" w:hAnsi="Arial" w:cs="David" w:hint="eastAsia"/>
                <w:color w:val="000000"/>
                <w:sz w:val="26"/>
                <w:rtl/>
                <w:lang w:eastAsia="ja-JP"/>
              </w:rPr>
              <w:t>פנסיה</w:t>
            </w:r>
            <w:r w:rsidRPr="00153E37">
              <w:rPr>
                <w:rFonts w:ascii="Arial" w:eastAsia="Arial Unicode MS" w:hAnsi="Arial" w:cs="David"/>
                <w:color w:val="000000"/>
                <w:sz w:val="26"/>
                <w:rtl/>
                <w:lang w:eastAsia="ja-JP"/>
              </w:rPr>
              <w:t xml:space="preserve"> </w:t>
            </w:r>
            <w:r w:rsidRPr="00153E37">
              <w:rPr>
                <w:rFonts w:ascii="Arial" w:eastAsia="Arial Unicode MS" w:hAnsi="Arial" w:cs="David" w:hint="eastAsia"/>
                <w:color w:val="000000"/>
                <w:sz w:val="26"/>
                <w:rtl/>
                <w:lang w:eastAsia="ja-JP"/>
              </w:rPr>
              <w:t>תקציבית</w:t>
            </w:r>
            <w:r w:rsidRPr="00153E37">
              <w:rPr>
                <w:rFonts w:ascii="Arial" w:eastAsia="Arial Unicode MS" w:hAnsi="Arial" w:cs="David"/>
                <w:color w:val="000000"/>
                <w:sz w:val="26"/>
                <w:rtl/>
                <w:lang w:eastAsia="ja-JP"/>
              </w:rPr>
              <w:t xml:space="preserve"> - </w:t>
            </w:r>
            <w:r w:rsidRPr="00153E37">
              <w:rPr>
                <w:rFonts w:ascii="Arial" w:eastAsia="Arial Unicode MS" w:hAnsi="Arial" w:cs="David" w:hint="eastAsia"/>
                <w:color w:val="000000"/>
                <w:sz w:val="26"/>
                <w:rtl/>
                <w:lang w:eastAsia="ja-JP"/>
              </w:rPr>
              <w:t>שבעה</w:t>
            </w:r>
            <w:r w:rsidRPr="00153E37">
              <w:rPr>
                <w:rFonts w:ascii="Arial" w:eastAsia="Arial Unicode MS" w:hAnsi="Arial" w:cs="David"/>
                <w:color w:val="000000"/>
                <w:sz w:val="26"/>
                <w:rtl/>
              </w:rPr>
              <w:t xml:space="preserve"> ימי עסקים ממועד הגשת</w:t>
            </w:r>
            <w:r w:rsidRPr="00153E37">
              <w:rPr>
                <w:rFonts w:ascii="Arial" w:eastAsia="Arial Unicode MS" w:hAnsi="Arial" w:cs="David" w:hint="eastAsia"/>
                <w:color w:val="000000"/>
                <w:sz w:val="26"/>
                <w:rtl/>
              </w:rPr>
              <w:t>ה</w:t>
            </w:r>
            <w:r w:rsidRPr="00153E37">
              <w:rPr>
                <w:rFonts w:ascii="Arial" w:eastAsia="Arial Unicode MS" w:hAnsi="Arial" w:cs="David"/>
                <w:color w:val="000000"/>
                <w:sz w:val="26"/>
                <w:rtl/>
              </w:rPr>
              <w:t xml:space="preserve"> </w:t>
            </w:r>
            <w:r w:rsidRPr="00153E37">
              <w:rPr>
                <w:rFonts w:ascii="Arial" w:eastAsia="Arial Unicode MS" w:hAnsi="Arial" w:cs="David" w:hint="eastAsia"/>
                <w:color w:val="000000"/>
                <w:sz w:val="26"/>
                <w:rtl/>
              </w:rPr>
              <w:t>של</w:t>
            </w:r>
            <w:r w:rsidRPr="00153E37">
              <w:rPr>
                <w:rFonts w:ascii="Arial" w:eastAsia="Arial Unicode MS" w:hAnsi="Arial" w:cs="David"/>
                <w:color w:val="000000"/>
                <w:sz w:val="26"/>
                <w:rtl/>
              </w:rPr>
              <w:t xml:space="preserve"> </w:t>
            </w:r>
            <w:r w:rsidRPr="00153E37">
              <w:rPr>
                <w:rFonts w:ascii="Arial" w:eastAsia="Arial Unicode MS" w:hAnsi="Arial" w:cs="David" w:hint="eastAsia"/>
                <w:color w:val="000000"/>
                <w:sz w:val="26"/>
                <w:rtl/>
              </w:rPr>
              <w:t>בקשה</w:t>
            </w:r>
            <w:r w:rsidRPr="00153E37">
              <w:rPr>
                <w:rFonts w:ascii="Arial" w:eastAsia="Arial Unicode MS" w:hAnsi="Arial" w:cs="David"/>
                <w:color w:val="000000"/>
                <w:sz w:val="26"/>
                <w:rtl/>
              </w:rPr>
              <w:t xml:space="preserve"> מלאה</w:t>
            </w:r>
            <w:del w:id="98" w:author="נעה בן שבת" w:date="2017-05-11T09:33:00Z">
              <w:r w:rsidRPr="00153E37" w:rsidDel="00283BAF">
                <w:rPr>
                  <w:rFonts w:ascii="Arial" w:eastAsia="Arial Unicode MS" w:hAnsi="Arial" w:cs="David"/>
                  <w:color w:val="000000"/>
                  <w:sz w:val="26"/>
                  <w:rtl/>
                </w:rPr>
                <w:delText xml:space="preserve"> </w:delText>
              </w:r>
              <w:r w:rsidRPr="00153E37" w:rsidDel="00283BAF">
                <w:rPr>
                  <w:rFonts w:ascii="Arial" w:eastAsia="Arial Unicode MS" w:hAnsi="Arial" w:cs="David" w:hint="eastAsia"/>
                  <w:color w:val="000000"/>
                  <w:sz w:val="26"/>
                  <w:rtl/>
                </w:rPr>
                <w:delText>בידי</w:delText>
              </w:r>
              <w:r w:rsidRPr="00153E37" w:rsidDel="00283BAF">
                <w:rPr>
                  <w:rFonts w:ascii="Arial" w:eastAsia="Arial Unicode MS" w:hAnsi="Arial" w:cs="David"/>
                  <w:color w:val="000000"/>
                  <w:sz w:val="26"/>
                  <w:rtl/>
                </w:rPr>
                <w:delText xml:space="preserve"> </w:delText>
              </w:r>
              <w:r w:rsidRPr="00153E37" w:rsidDel="00283BAF">
                <w:rPr>
                  <w:rFonts w:ascii="Arial" w:eastAsia="Arial Unicode MS" w:hAnsi="Arial" w:cs="David" w:hint="eastAsia"/>
                  <w:color w:val="000000"/>
                  <w:sz w:val="26"/>
                  <w:rtl/>
                </w:rPr>
                <w:delText>בן</w:delText>
              </w:r>
              <w:r w:rsidRPr="00153E37" w:rsidDel="00283BAF">
                <w:rPr>
                  <w:rFonts w:ascii="Arial" w:eastAsia="Arial Unicode MS" w:hAnsi="Arial" w:cs="David"/>
                  <w:color w:val="000000"/>
                  <w:sz w:val="26"/>
                  <w:rtl/>
                </w:rPr>
                <w:delText xml:space="preserve"> </w:delText>
              </w:r>
              <w:r w:rsidRPr="00153E37" w:rsidDel="00283BAF">
                <w:rPr>
                  <w:rFonts w:ascii="Arial" w:eastAsia="Arial Unicode MS" w:hAnsi="Arial" w:cs="David" w:hint="eastAsia"/>
                  <w:color w:val="000000"/>
                  <w:sz w:val="26"/>
                  <w:rtl/>
                </w:rPr>
                <w:delText>זוג</w:delText>
              </w:r>
              <w:r w:rsidRPr="00153E37" w:rsidDel="00283BAF">
                <w:rPr>
                  <w:rFonts w:ascii="Arial" w:eastAsia="Arial Unicode MS" w:hAnsi="Arial" w:cs="David"/>
                  <w:color w:val="000000"/>
                  <w:sz w:val="26"/>
                  <w:rtl/>
                </w:rPr>
                <w:delText xml:space="preserve"> </w:delText>
              </w:r>
              <w:r w:rsidRPr="00153E37" w:rsidDel="00283BAF">
                <w:rPr>
                  <w:rFonts w:ascii="Arial" w:eastAsia="Arial Unicode MS" w:hAnsi="Arial" w:cs="David" w:hint="eastAsia"/>
                  <w:color w:val="000000"/>
                  <w:sz w:val="26"/>
                  <w:rtl/>
                </w:rPr>
                <w:delText>לשעבר</w:delText>
              </w:r>
            </w:del>
            <w:r w:rsidRPr="00153E37">
              <w:rPr>
                <w:rFonts w:ascii="Arial" w:eastAsia="Arial Unicode MS" w:hAnsi="Arial" w:cs="David"/>
                <w:color w:val="000000"/>
                <w:sz w:val="26"/>
                <w:rtl/>
              </w:rPr>
              <w:t>;</w:t>
            </w:r>
            <w:r w:rsidRPr="00153E37">
              <w:rPr>
                <w:rFonts w:ascii="Arial" w:eastAsia="Arial Unicode MS" w:hAnsi="Arial" w:cs="David"/>
                <w:color w:val="000000"/>
                <w:sz w:val="26"/>
                <w:rtl/>
                <w:lang w:eastAsia="ja-JP"/>
              </w:rPr>
              <w:t xml:space="preserve"> </w:t>
            </w:r>
          </w:p>
        </w:tc>
      </w:tr>
      <w:tr w:rsidR="00414B68" w:rsidRPr="0002378A" w:rsidTr="00283BAF">
        <w:tblPrEx>
          <w:tblW w:w="9660" w:type="dxa"/>
          <w:tblLayout w:type="fixed"/>
          <w:tblCellMar>
            <w:top w:w="57" w:type="dxa"/>
            <w:left w:w="0" w:type="dxa"/>
            <w:bottom w:w="57" w:type="dxa"/>
            <w:right w:w="0" w:type="dxa"/>
          </w:tblCellMar>
          <w:tblLook w:val="01E0" w:firstRow="1" w:lastRow="1" w:firstColumn="1" w:lastColumn="1" w:noHBand="0" w:noVBand="0"/>
          <w:tblPrExChange w:id="99" w:author="נעה בן שבת" w:date="2017-05-11T09:36:00Z">
            <w:tblPrEx>
              <w:tblW w:w="9660" w:type="dxa"/>
              <w:tblLayout w:type="fixed"/>
              <w:tblCellMar>
                <w:top w:w="57" w:type="dxa"/>
                <w:left w:w="0" w:type="dxa"/>
                <w:bottom w:w="57" w:type="dxa"/>
                <w:right w:w="0" w:type="dxa"/>
              </w:tblCellMar>
              <w:tblLook w:val="01E0" w:firstRow="1" w:lastRow="1" w:firstColumn="1" w:lastColumn="1" w:noHBand="0" w:noVBand="0"/>
            </w:tblPrEx>
          </w:tblPrExChange>
        </w:tblPrEx>
        <w:trPr>
          <w:gridAfter w:val="1"/>
          <w:wAfter w:w="20" w:type="dxa"/>
          <w:cantSplit/>
          <w:trHeight w:val="60"/>
          <w:trPrChange w:id="100" w:author="נעה בן שבת" w:date="2017-05-11T09:36:00Z">
            <w:trPr>
              <w:gridAfter w:val="1"/>
              <w:wAfter w:w="20" w:type="dxa"/>
              <w:cantSplit/>
              <w:trHeight w:val="60"/>
            </w:trPr>
          </w:trPrChange>
        </w:trPr>
        <w:tc>
          <w:tcPr>
            <w:tcW w:w="1871" w:type="dxa"/>
            <w:tcPrChange w:id="101" w:author="נעה בן שבת" w:date="2017-05-11T09:36:00Z">
              <w:tcPr>
                <w:tcW w:w="1870" w:type="dxa"/>
              </w:tcPr>
            </w:tcPrChange>
          </w:tcPr>
          <w:p w:rsidR="0098038A" w:rsidRPr="00153E37" w:rsidRDefault="0098038A" w:rsidP="005A6981">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6"/>
                <w:lang w:eastAsia="ja-JP"/>
              </w:rPr>
            </w:pPr>
          </w:p>
        </w:tc>
        <w:tc>
          <w:tcPr>
            <w:tcW w:w="624" w:type="dxa"/>
            <w:tcPrChange w:id="102" w:author="נעה בן שבת" w:date="2017-05-11T09:36:00Z">
              <w:tcPr>
                <w:tcW w:w="624" w:type="dxa"/>
              </w:tcPr>
            </w:tcPrChange>
          </w:tcPr>
          <w:p w:rsidR="0098038A" w:rsidRPr="00153E37" w:rsidRDefault="0098038A" w:rsidP="005A6981">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6"/>
                <w:lang w:eastAsia="ja-JP"/>
              </w:rPr>
            </w:pPr>
          </w:p>
        </w:tc>
        <w:tc>
          <w:tcPr>
            <w:tcW w:w="625" w:type="dxa"/>
            <w:gridSpan w:val="3"/>
            <w:tcPrChange w:id="103" w:author="נעה בן שבת" w:date="2017-05-11T09:36:00Z">
              <w:tcPr>
                <w:tcW w:w="625" w:type="dxa"/>
                <w:gridSpan w:val="3"/>
              </w:tcPr>
            </w:tcPrChange>
          </w:tcPr>
          <w:p w:rsidR="0098038A" w:rsidRPr="00153E37" w:rsidRDefault="0098038A" w:rsidP="005A6981">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6"/>
                <w:lang w:eastAsia="ja-JP"/>
              </w:rPr>
            </w:pPr>
          </w:p>
        </w:tc>
        <w:tc>
          <w:tcPr>
            <w:tcW w:w="6520" w:type="dxa"/>
            <w:hideMark/>
            <w:tcPrChange w:id="104" w:author="נעה בן שבת" w:date="2017-05-11T09:36:00Z">
              <w:tcPr>
                <w:tcW w:w="6521" w:type="dxa"/>
                <w:hideMark/>
              </w:tcPr>
            </w:tcPrChange>
          </w:tcPr>
          <w:p w:rsidR="0098038A" w:rsidRPr="00153E37" w:rsidRDefault="00414B68">
            <w:pPr>
              <w:keepLines/>
              <w:widowControl w:val="0"/>
              <w:numPr>
                <w:ilvl w:val="0"/>
                <w:numId w:val="38"/>
              </w:numPr>
              <w:tabs>
                <w:tab w:val="left" w:pos="624"/>
                <w:tab w:val="left" w:pos="1247"/>
              </w:tabs>
              <w:autoSpaceDE w:val="0"/>
              <w:autoSpaceDN w:val="0"/>
              <w:adjustRightInd w:val="0"/>
              <w:snapToGrid w:val="0"/>
              <w:spacing w:line="360" w:lineRule="auto"/>
              <w:jc w:val="both"/>
              <w:rPr>
                <w:rFonts w:ascii="Arial" w:eastAsia="Arial Unicode MS" w:hAnsi="Arial" w:cs="David"/>
                <w:color w:val="000000"/>
                <w:sz w:val="26"/>
                <w:lang w:eastAsia="ja-JP"/>
              </w:rPr>
              <w:pPrChange w:id="105" w:author="נעה בן שבת" w:date="2017-05-11T09:33:00Z">
                <w:pPr>
                  <w:keepLines/>
                  <w:widowControl w:val="0"/>
                  <w:numPr>
                    <w:numId w:val="38"/>
                  </w:numPr>
                  <w:tabs>
                    <w:tab w:val="left" w:pos="624"/>
                    <w:tab w:val="left" w:pos="1247"/>
                  </w:tabs>
                  <w:autoSpaceDE w:val="0"/>
                  <w:autoSpaceDN w:val="0"/>
                  <w:adjustRightInd w:val="0"/>
                  <w:snapToGrid w:val="0"/>
                  <w:spacing w:line="360" w:lineRule="auto"/>
                  <w:jc w:val="both"/>
                </w:pPr>
              </w:pPrChange>
            </w:pPr>
            <w:r w:rsidRPr="00153E37">
              <w:rPr>
                <w:rFonts w:ascii="Arial" w:eastAsia="Arial Unicode MS" w:hAnsi="Arial" w:cs="David" w:hint="eastAsia"/>
                <w:color w:val="000000"/>
                <w:sz w:val="26"/>
                <w:rtl/>
                <w:lang w:eastAsia="ja-JP"/>
              </w:rPr>
              <w:t>לגבי</w:t>
            </w:r>
            <w:r w:rsidRPr="00153E37">
              <w:rPr>
                <w:rFonts w:ascii="Arial" w:eastAsia="Arial Unicode MS" w:hAnsi="Arial" w:cs="David"/>
                <w:color w:val="000000"/>
                <w:sz w:val="26"/>
                <w:rtl/>
                <w:lang w:eastAsia="ja-JP"/>
              </w:rPr>
              <w:t xml:space="preserve"> חלוקת חיסכון פנסיוני באמצעות צבירת כספים ולגבי חלוקת חיסכון פנסיוני באמצעות צבירת זכויות שאינו הסדר פנסיה תקציבית – </w:t>
            </w:r>
            <w:r w:rsidR="003D76B5">
              <w:rPr>
                <w:rFonts w:ascii="Arial" w:eastAsia="Arial Unicode MS" w:hAnsi="Arial" w:cs="David" w:hint="cs"/>
                <w:color w:val="000000"/>
                <w:sz w:val="26"/>
                <w:rtl/>
                <w:lang w:eastAsia="ja-JP"/>
              </w:rPr>
              <w:t>ארבעה</w:t>
            </w:r>
            <w:r w:rsidR="0013292E" w:rsidRPr="00153E37">
              <w:rPr>
                <w:rFonts w:ascii="Arial" w:eastAsia="Arial Unicode MS" w:hAnsi="Arial" w:cs="David"/>
                <w:color w:val="000000"/>
                <w:sz w:val="26"/>
                <w:rtl/>
                <w:lang w:eastAsia="ja-JP"/>
              </w:rPr>
              <w:t xml:space="preserve"> </w:t>
            </w:r>
            <w:r w:rsidRPr="00153E37">
              <w:rPr>
                <w:rFonts w:ascii="Arial" w:eastAsia="Arial Unicode MS" w:hAnsi="Arial" w:cs="David"/>
                <w:color w:val="000000"/>
                <w:sz w:val="26"/>
                <w:rtl/>
                <w:lang w:eastAsia="ja-JP"/>
              </w:rPr>
              <w:t>ימי עסקים ממועד הגשת בקשה מלאה</w:t>
            </w:r>
            <w:del w:id="106" w:author="נעה בן שבת" w:date="2017-05-11T09:33:00Z">
              <w:r w:rsidRPr="00153E37" w:rsidDel="00283BAF">
                <w:rPr>
                  <w:rFonts w:ascii="Arial" w:eastAsia="Arial Unicode MS" w:hAnsi="Arial" w:cs="David"/>
                  <w:color w:val="000000"/>
                  <w:sz w:val="26"/>
                  <w:rtl/>
                  <w:lang w:eastAsia="ja-JP"/>
                </w:rPr>
                <w:delText xml:space="preserve"> </w:delText>
              </w:r>
              <w:r w:rsidRPr="00153E37" w:rsidDel="00283BAF">
                <w:rPr>
                  <w:rFonts w:ascii="Arial" w:eastAsia="Arial Unicode MS" w:hAnsi="Arial" w:cs="David" w:hint="eastAsia"/>
                  <w:color w:val="000000"/>
                  <w:sz w:val="26"/>
                  <w:rtl/>
                  <w:lang w:eastAsia="ja-JP"/>
                </w:rPr>
                <w:delText>בידי</w:delText>
              </w:r>
              <w:r w:rsidRPr="00153E37" w:rsidDel="00283BAF">
                <w:rPr>
                  <w:rFonts w:ascii="Arial" w:eastAsia="Arial Unicode MS" w:hAnsi="Arial" w:cs="David"/>
                  <w:color w:val="000000"/>
                  <w:sz w:val="26"/>
                  <w:rtl/>
                  <w:lang w:eastAsia="ja-JP"/>
                </w:rPr>
                <w:delText xml:space="preserve"> בן זוג לשעבר</w:delText>
              </w:r>
            </w:del>
            <w:r w:rsidRPr="00153E37">
              <w:rPr>
                <w:rFonts w:ascii="Arial" w:eastAsia="Arial Unicode MS" w:hAnsi="Arial" w:cs="David"/>
                <w:color w:val="000000"/>
                <w:sz w:val="26"/>
                <w:rtl/>
                <w:lang w:eastAsia="ja-JP"/>
              </w:rPr>
              <w:t xml:space="preserve">. </w:t>
            </w:r>
          </w:p>
        </w:tc>
      </w:tr>
      <w:tr w:rsidR="00414B68" w:rsidRPr="0002378A" w:rsidTr="00283BAF">
        <w:tblPrEx>
          <w:tblW w:w="9660" w:type="dxa"/>
          <w:tblLayout w:type="fixed"/>
          <w:tblCellMar>
            <w:top w:w="57" w:type="dxa"/>
            <w:left w:w="0" w:type="dxa"/>
            <w:bottom w:w="57" w:type="dxa"/>
            <w:right w:w="0" w:type="dxa"/>
          </w:tblCellMar>
          <w:tblLook w:val="01E0" w:firstRow="1" w:lastRow="1" w:firstColumn="1" w:lastColumn="1" w:noHBand="0" w:noVBand="0"/>
          <w:tblPrExChange w:id="107" w:author="נעה בן שבת" w:date="2017-05-11T09:36:00Z">
            <w:tblPrEx>
              <w:tblW w:w="9660" w:type="dxa"/>
              <w:tblLayout w:type="fixed"/>
              <w:tblCellMar>
                <w:top w:w="57" w:type="dxa"/>
                <w:left w:w="0" w:type="dxa"/>
                <w:bottom w:w="57" w:type="dxa"/>
                <w:right w:w="0" w:type="dxa"/>
              </w:tblCellMar>
              <w:tblLook w:val="01E0" w:firstRow="1" w:lastRow="1" w:firstColumn="1" w:lastColumn="1" w:noHBand="0" w:noVBand="0"/>
            </w:tblPrEx>
          </w:tblPrExChange>
        </w:tblPrEx>
        <w:trPr>
          <w:gridAfter w:val="1"/>
          <w:wAfter w:w="20" w:type="dxa"/>
          <w:cantSplit/>
          <w:trHeight w:val="60"/>
          <w:trPrChange w:id="108" w:author="נעה בן שבת" w:date="2017-05-11T09:36:00Z">
            <w:trPr>
              <w:gridAfter w:val="1"/>
              <w:wAfter w:w="20" w:type="dxa"/>
              <w:cantSplit/>
              <w:trHeight w:val="60"/>
            </w:trPr>
          </w:trPrChange>
        </w:trPr>
        <w:tc>
          <w:tcPr>
            <w:tcW w:w="1871" w:type="dxa"/>
            <w:hideMark/>
            <w:tcPrChange w:id="109" w:author="נעה בן שבת" w:date="2017-05-11T09:36:00Z">
              <w:tcPr>
                <w:tcW w:w="1870" w:type="dxa"/>
                <w:hideMark/>
              </w:tcPr>
            </w:tcPrChange>
          </w:tcPr>
          <w:p w:rsidR="0098038A" w:rsidRPr="00153E37" w:rsidRDefault="00414B68" w:rsidP="005A6981">
            <w:pPr>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6"/>
                <w:lang w:eastAsia="ja-JP"/>
              </w:rPr>
            </w:pPr>
            <w:r w:rsidRPr="00153E37">
              <w:rPr>
                <w:rFonts w:ascii="Arial" w:eastAsia="Arial Unicode MS" w:hAnsi="Arial" w:cs="David" w:hint="eastAsia"/>
                <w:color w:val="000000"/>
                <w:sz w:val="26"/>
                <w:rtl/>
                <w:lang w:eastAsia="ja-JP"/>
              </w:rPr>
              <w:t>מועדים</w:t>
            </w:r>
            <w:r w:rsidRPr="00153E37">
              <w:rPr>
                <w:rFonts w:ascii="Arial" w:eastAsia="Arial Unicode MS" w:hAnsi="Arial" w:cs="David"/>
                <w:color w:val="000000"/>
                <w:sz w:val="26"/>
                <w:rtl/>
                <w:lang w:eastAsia="ja-JP"/>
              </w:rPr>
              <w:t xml:space="preserve"> </w:t>
            </w:r>
            <w:r w:rsidRPr="00153E37">
              <w:rPr>
                <w:rFonts w:ascii="Arial" w:eastAsia="Arial Unicode MS" w:hAnsi="Arial" w:cs="David" w:hint="eastAsia"/>
                <w:color w:val="000000"/>
                <w:sz w:val="26"/>
                <w:rtl/>
                <w:lang w:eastAsia="ja-JP"/>
              </w:rPr>
              <w:t>לרישום</w:t>
            </w:r>
            <w:r w:rsidRPr="00153E37">
              <w:rPr>
                <w:rFonts w:ascii="Arial" w:eastAsia="Arial Unicode MS" w:hAnsi="Arial" w:cs="David"/>
                <w:color w:val="000000"/>
                <w:sz w:val="26"/>
                <w:rtl/>
                <w:lang w:eastAsia="ja-JP"/>
              </w:rPr>
              <w:t xml:space="preserve"> </w:t>
            </w:r>
            <w:r w:rsidRPr="00153E37">
              <w:rPr>
                <w:rFonts w:ascii="Arial" w:eastAsia="Arial Unicode MS" w:hAnsi="Arial" w:cs="David" w:hint="eastAsia"/>
                <w:color w:val="000000"/>
                <w:sz w:val="26"/>
                <w:rtl/>
                <w:lang w:eastAsia="ja-JP"/>
              </w:rPr>
              <w:t>בקשה</w:t>
            </w:r>
          </w:p>
        </w:tc>
        <w:tc>
          <w:tcPr>
            <w:tcW w:w="624" w:type="dxa"/>
            <w:tcPrChange w:id="110" w:author="נעה בן שבת" w:date="2017-05-11T09:36:00Z">
              <w:tcPr>
                <w:tcW w:w="624" w:type="dxa"/>
              </w:tcPr>
            </w:tcPrChange>
          </w:tcPr>
          <w:p w:rsidR="0098038A" w:rsidRPr="00153E37" w:rsidRDefault="0098038A" w:rsidP="001D30D3">
            <w:pPr>
              <w:widowControl w:val="0"/>
              <w:numPr>
                <w:ilvl w:val="0"/>
                <w:numId w:val="33"/>
              </w:numPr>
              <w:tabs>
                <w:tab w:val="left" w:pos="624"/>
                <w:tab w:val="left" w:pos="1247"/>
              </w:tabs>
              <w:autoSpaceDE w:val="0"/>
              <w:autoSpaceDN w:val="0"/>
              <w:adjustRightInd w:val="0"/>
              <w:snapToGrid w:val="0"/>
              <w:spacing w:line="360" w:lineRule="auto"/>
              <w:ind w:right="57"/>
              <w:textAlignment w:val="center"/>
              <w:rPr>
                <w:rFonts w:ascii="Arial" w:eastAsia="Arial Unicode MS" w:hAnsi="Arial" w:cs="David"/>
                <w:color w:val="000000"/>
                <w:sz w:val="26"/>
                <w:lang w:eastAsia="ja-JP"/>
              </w:rPr>
            </w:pPr>
          </w:p>
        </w:tc>
        <w:tc>
          <w:tcPr>
            <w:tcW w:w="7145" w:type="dxa"/>
            <w:gridSpan w:val="4"/>
            <w:hideMark/>
            <w:tcPrChange w:id="111" w:author="נעה בן שבת" w:date="2017-05-11T09:36:00Z">
              <w:tcPr>
                <w:tcW w:w="7146" w:type="dxa"/>
                <w:gridSpan w:val="4"/>
                <w:hideMark/>
              </w:tcPr>
            </w:tcPrChange>
          </w:tcPr>
          <w:p w:rsidR="0098038A" w:rsidRPr="00153E37" w:rsidRDefault="00414B68" w:rsidP="00DC2BCC">
            <w:pPr>
              <w:keepLines/>
              <w:widowControl w:val="0"/>
              <w:tabs>
                <w:tab w:val="left" w:pos="1247"/>
              </w:tabs>
              <w:autoSpaceDE w:val="0"/>
              <w:autoSpaceDN w:val="0"/>
              <w:adjustRightInd w:val="0"/>
              <w:snapToGrid w:val="0"/>
              <w:spacing w:line="360" w:lineRule="auto"/>
              <w:contextualSpacing/>
              <w:jc w:val="both"/>
              <w:textAlignment w:val="center"/>
              <w:rPr>
                <w:rFonts w:ascii="Arial" w:eastAsia="Arial Unicode MS" w:hAnsi="Arial" w:cs="David"/>
                <w:color w:val="000000"/>
                <w:sz w:val="26"/>
                <w:lang w:eastAsia="ja-JP"/>
              </w:rPr>
            </w:pPr>
            <w:r w:rsidRPr="00153E37">
              <w:rPr>
                <w:rFonts w:ascii="Arial" w:eastAsia="Arial Unicode MS" w:hAnsi="Arial" w:cs="David" w:hint="eastAsia"/>
                <w:color w:val="000000"/>
                <w:sz w:val="26"/>
                <w:rtl/>
                <w:lang w:eastAsia="ja-JP"/>
              </w:rPr>
              <w:t>גוף</w:t>
            </w:r>
            <w:r w:rsidRPr="00153E37">
              <w:rPr>
                <w:rFonts w:ascii="Arial" w:eastAsia="Arial Unicode MS" w:hAnsi="Arial" w:cs="David"/>
                <w:color w:val="000000"/>
                <w:sz w:val="26"/>
                <w:rtl/>
                <w:lang w:eastAsia="ja-JP"/>
              </w:rPr>
              <w:t xml:space="preserve"> משלם ירשום ברישומיו הערה בדבר פסק דין לחלוקת חסכון פנסיוני לא יאוחר </w:t>
            </w:r>
            <w:r w:rsidR="003D76B5" w:rsidRPr="00153E37">
              <w:rPr>
                <w:rFonts w:ascii="Arial" w:eastAsia="Arial Unicode MS" w:hAnsi="Arial" w:cs="David" w:hint="eastAsia"/>
                <w:snapToGrid w:val="0"/>
                <w:color w:val="000000"/>
                <w:sz w:val="26"/>
                <w:rtl/>
                <w:lang w:eastAsia="ja-JP"/>
              </w:rPr>
              <w:t>מ</w:t>
            </w:r>
            <w:r w:rsidR="003D76B5">
              <w:rPr>
                <w:rFonts w:ascii="Arial" w:eastAsia="Arial Unicode MS" w:hAnsi="Arial" w:cs="David" w:hint="cs"/>
                <w:snapToGrid w:val="0"/>
                <w:color w:val="000000"/>
                <w:sz w:val="26"/>
                <w:rtl/>
                <w:lang w:eastAsia="ja-JP"/>
              </w:rPr>
              <w:t>עשרים</w:t>
            </w:r>
            <w:r w:rsidR="003D76B5" w:rsidRPr="00153E37">
              <w:rPr>
                <w:rFonts w:ascii="Arial" w:eastAsia="Arial Unicode MS" w:hAnsi="Arial" w:cs="David"/>
                <w:snapToGrid w:val="0"/>
                <w:color w:val="000000"/>
                <w:sz w:val="26"/>
                <w:rtl/>
                <w:lang w:eastAsia="ja-JP"/>
              </w:rPr>
              <w:t xml:space="preserve"> </w:t>
            </w:r>
            <w:r w:rsidRPr="00153E37">
              <w:rPr>
                <w:rFonts w:ascii="Arial" w:eastAsia="Arial Unicode MS" w:hAnsi="Arial" w:cs="David" w:hint="eastAsia"/>
                <w:color w:val="000000"/>
                <w:sz w:val="26"/>
                <w:rtl/>
                <w:lang w:eastAsia="ja-JP"/>
              </w:rPr>
              <w:t>ימי</w:t>
            </w:r>
            <w:r w:rsidRPr="00153E37">
              <w:rPr>
                <w:rFonts w:ascii="Arial" w:eastAsia="Arial Unicode MS" w:hAnsi="Arial" w:cs="David"/>
                <w:color w:val="000000"/>
                <w:sz w:val="26"/>
                <w:rtl/>
                <w:lang w:eastAsia="ja-JP"/>
              </w:rPr>
              <w:t xml:space="preserve"> </w:t>
            </w:r>
            <w:r w:rsidRPr="00153E37">
              <w:rPr>
                <w:rFonts w:ascii="Arial" w:eastAsia="Arial Unicode MS" w:hAnsi="Arial" w:cs="David" w:hint="eastAsia"/>
                <w:color w:val="000000"/>
                <w:sz w:val="26"/>
                <w:rtl/>
                <w:lang w:eastAsia="ja-JP"/>
              </w:rPr>
              <w:t>עסקים</w:t>
            </w:r>
            <w:r w:rsidRPr="00153E37">
              <w:rPr>
                <w:rFonts w:ascii="Arial" w:eastAsia="Arial Unicode MS" w:hAnsi="Arial" w:cs="David"/>
                <w:color w:val="000000"/>
                <w:sz w:val="26"/>
                <w:rtl/>
                <w:lang w:eastAsia="ja-JP"/>
              </w:rPr>
              <w:t xml:space="preserve"> </w:t>
            </w:r>
            <w:r w:rsidRPr="00153E37">
              <w:rPr>
                <w:rFonts w:ascii="Arial" w:eastAsia="Arial Unicode MS" w:hAnsi="Arial" w:cs="David" w:hint="eastAsia"/>
                <w:color w:val="000000"/>
                <w:sz w:val="26"/>
                <w:rtl/>
                <w:lang w:eastAsia="ja-JP"/>
              </w:rPr>
              <w:t>ממועד</w:t>
            </w:r>
            <w:r w:rsidRPr="00153E37">
              <w:rPr>
                <w:rFonts w:ascii="Arial" w:eastAsia="Arial Unicode MS" w:hAnsi="Arial" w:cs="David"/>
                <w:color w:val="000000"/>
                <w:sz w:val="26"/>
                <w:rtl/>
                <w:lang w:eastAsia="ja-JP"/>
              </w:rPr>
              <w:t xml:space="preserve"> </w:t>
            </w:r>
            <w:r w:rsidRPr="00153E37">
              <w:rPr>
                <w:rFonts w:ascii="Arial" w:eastAsia="Arial Unicode MS" w:hAnsi="Arial" w:cs="David" w:hint="eastAsia"/>
                <w:color w:val="000000"/>
                <w:sz w:val="26"/>
                <w:rtl/>
                <w:lang w:eastAsia="ja-JP"/>
              </w:rPr>
              <w:t>הגשתה</w:t>
            </w:r>
            <w:r w:rsidRPr="00153E37">
              <w:rPr>
                <w:rFonts w:ascii="Arial" w:eastAsia="Arial Unicode MS" w:hAnsi="Arial" w:cs="David"/>
                <w:color w:val="000000"/>
                <w:sz w:val="26"/>
                <w:rtl/>
                <w:lang w:eastAsia="ja-JP"/>
              </w:rPr>
              <w:t xml:space="preserve"> </w:t>
            </w:r>
            <w:r w:rsidRPr="00153E37">
              <w:rPr>
                <w:rFonts w:ascii="Arial" w:eastAsia="Arial Unicode MS" w:hAnsi="Arial" w:cs="David" w:hint="eastAsia"/>
                <w:color w:val="000000"/>
                <w:sz w:val="26"/>
                <w:rtl/>
                <w:lang w:eastAsia="ja-JP"/>
              </w:rPr>
              <w:t>של</w:t>
            </w:r>
            <w:r w:rsidRPr="00153E37">
              <w:rPr>
                <w:rFonts w:ascii="Arial" w:eastAsia="Arial Unicode MS" w:hAnsi="Arial" w:cs="David"/>
                <w:color w:val="000000"/>
                <w:sz w:val="26"/>
                <w:rtl/>
                <w:lang w:eastAsia="ja-JP"/>
              </w:rPr>
              <w:t xml:space="preserve"> </w:t>
            </w:r>
            <w:r w:rsidRPr="00153E37">
              <w:rPr>
                <w:rFonts w:ascii="Arial" w:eastAsia="Arial Unicode MS" w:hAnsi="Arial" w:cs="David" w:hint="eastAsia"/>
                <w:color w:val="000000"/>
                <w:sz w:val="26"/>
                <w:rtl/>
                <w:lang w:eastAsia="ja-JP"/>
              </w:rPr>
              <w:t>בקשה</w:t>
            </w:r>
            <w:r w:rsidRPr="00153E37">
              <w:rPr>
                <w:rFonts w:ascii="Arial" w:eastAsia="Arial Unicode MS" w:hAnsi="Arial" w:cs="David"/>
                <w:color w:val="000000"/>
                <w:sz w:val="26"/>
                <w:rtl/>
                <w:lang w:eastAsia="ja-JP"/>
              </w:rPr>
              <w:t xml:space="preserve"> </w:t>
            </w:r>
            <w:r w:rsidRPr="00153E37">
              <w:rPr>
                <w:rFonts w:ascii="Arial" w:eastAsia="Arial Unicode MS" w:hAnsi="Arial" w:cs="David" w:hint="eastAsia"/>
                <w:color w:val="000000"/>
                <w:sz w:val="26"/>
                <w:rtl/>
                <w:lang w:eastAsia="ja-JP"/>
              </w:rPr>
              <w:t>מלאה</w:t>
            </w:r>
            <w:r w:rsidRPr="00153E37">
              <w:rPr>
                <w:rFonts w:ascii="Arial" w:eastAsia="Arial Unicode MS" w:hAnsi="Arial" w:cs="David"/>
                <w:color w:val="000000"/>
                <w:sz w:val="26"/>
                <w:rtl/>
                <w:lang w:eastAsia="ja-JP"/>
              </w:rPr>
              <w:t>.</w:t>
            </w:r>
          </w:p>
        </w:tc>
      </w:tr>
      <w:tr w:rsidR="00F50A9D" w:rsidRPr="0002378A" w:rsidTr="005A6981">
        <w:trPr>
          <w:gridAfter w:val="1"/>
          <w:wAfter w:w="20" w:type="dxa"/>
          <w:cantSplit/>
          <w:trHeight w:val="60"/>
        </w:trPr>
        <w:tc>
          <w:tcPr>
            <w:tcW w:w="9640" w:type="dxa"/>
            <w:gridSpan w:val="6"/>
          </w:tcPr>
          <w:p w:rsidR="00F50A9D" w:rsidRPr="00153E37" w:rsidRDefault="00F50A9D" w:rsidP="001D30D3">
            <w:pPr>
              <w:keepLines/>
              <w:widowControl w:val="0"/>
              <w:tabs>
                <w:tab w:val="left" w:pos="1247"/>
              </w:tabs>
              <w:autoSpaceDE w:val="0"/>
              <w:autoSpaceDN w:val="0"/>
              <w:adjustRightInd w:val="0"/>
              <w:snapToGrid w:val="0"/>
              <w:spacing w:line="360" w:lineRule="auto"/>
              <w:contextualSpacing/>
              <w:jc w:val="center"/>
              <w:textAlignment w:val="center"/>
              <w:rPr>
                <w:rFonts w:ascii="Arial" w:eastAsia="Arial Unicode MS" w:hAnsi="Arial" w:cs="David"/>
                <w:color w:val="000000"/>
                <w:sz w:val="26"/>
                <w:rtl/>
                <w:lang w:eastAsia="ja-JP"/>
              </w:rPr>
            </w:pPr>
            <w:r w:rsidRPr="0034577B">
              <w:rPr>
                <w:rFonts w:ascii="Arial" w:eastAsia="Arial Unicode MS" w:hAnsi="Arial" w:cs="David" w:hint="cs"/>
                <w:b/>
                <w:bCs/>
                <w:snapToGrid w:val="0"/>
                <w:color w:val="000000"/>
                <w:sz w:val="26"/>
                <w:rtl/>
                <w:lang w:eastAsia="ja-JP"/>
              </w:rPr>
              <w:t xml:space="preserve">פרק </w:t>
            </w:r>
            <w:r w:rsidR="004611B8">
              <w:rPr>
                <w:rFonts w:ascii="Arial" w:eastAsia="Arial Unicode MS" w:hAnsi="Arial" w:cs="David" w:hint="cs"/>
                <w:b/>
                <w:bCs/>
                <w:snapToGrid w:val="0"/>
                <w:color w:val="000000"/>
                <w:sz w:val="26"/>
                <w:rtl/>
                <w:lang w:eastAsia="ja-JP"/>
              </w:rPr>
              <w:t>ג</w:t>
            </w:r>
            <w:r w:rsidRPr="0034577B">
              <w:rPr>
                <w:rFonts w:ascii="Arial" w:eastAsia="Arial Unicode MS" w:hAnsi="Arial" w:cs="David" w:hint="cs"/>
                <w:b/>
                <w:bCs/>
                <w:snapToGrid w:val="0"/>
                <w:color w:val="000000"/>
                <w:sz w:val="26"/>
                <w:rtl/>
                <w:lang w:eastAsia="ja-JP"/>
              </w:rPr>
              <w:t xml:space="preserve">': </w:t>
            </w:r>
            <w:r w:rsidRPr="00153E37">
              <w:rPr>
                <w:rFonts w:ascii="Arial" w:eastAsia="Arial Unicode MS" w:hAnsi="Arial" w:cs="David"/>
                <w:b/>
                <w:bCs/>
                <w:snapToGrid w:val="0"/>
                <w:color w:val="000000"/>
                <w:sz w:val="26"/>
                <w:rtl/>
                <w:lang w:eastAsia="ja-JP"/>
              </w:rPr>
              <w:t>מתן הודעות ומועדים למסירתן</w:t>
            </w:r>
          </w:p>
        </w:tc>
      </w:tr>
      <w:tr w:rsidR="00F50A9D" w:rsidRPr="0002378A" w:rsidTr="00283BAF">
        <w:tblPrEx>
          <w:tblW w:w="9660" w:type="dxa"/>
          <w:tblLayout w:type="fixed"/>
          <w:tblCellMar>
            <w:top w:w="57" w:type="dxa"/>
            <w:left w:w="0" w:type="dxa"/>
            <w:bottom w:w="57" w:type="dxa"/>
            <w:right w:w="0" w:type="dxa"/>
          </w:tblCellMar>
          <w:tblLook w:val="01E0" w:firstRow="1" w:lastRow="1" w:firstColumn="1" w:lastColumn="1" w:noHBand="0" w:noVBand="0"/>
          <w:tblPrExChange w:id="112" w:author="נעה בן שבת" w:date="2017-05-11T09:36:00Z">
            <w:tblPrEx>
              <w:tblW w:w="9660" w:type="dxa"/>
              <w:tblLayout w:type="fixed"/>
              <w:tblCellMar>
                <w:top w:w="57" w:type="dxa"/>
                <w:left w:w="0" w:type="dxa"/>
                <w:bottom w:w="57" w:type="dxa"/>
                <w:right w:w="0" w:type="dxa"/>
              </w:tblCellMar>
              <w:tblLook w:val="01E0" w:firstRow="1" w:lastRow="1" w:firstColumn="1" w:lastColumn="1" w:noHBand="0" w:noVBand="0"/>
            </w:tblPrEx>
          </w:tblPrExChange>
        </w:tblPrEx>
        <w:trPr>
          <w:gridAfter w:val="1"/>
          <w:wAfter w:w="20" w:type="dxa"/>
          <w:cantSplit/>
          <w:trHeight w:val="60"/>
          <w:trPrChange w:id="113" w:author="נעה בן שבת" w:date="2017-05-11T09:36:00Z">
            <w:trPr>
              <w:gridAfter w:val="1"/>
              <w:wAfter w:w="20" w:type="dxa"/>
              <w:cantSplit/>
              <w:trHeight w:val="60"/>
            </w:trPr>
          </w:trPrChange>
        </w:trPr>
        <w:tc>
          <w:tcPr>
            <w:tcW w:w="1871" w:type="dxa"/>
            <w:hideMark/>
            <w:tcPrChange w:id="114" w:author="נעה בן שבת" w:date="2017-05-11T09:36:00Z">
              <w:tcPr>
                <w:tcW w:w="1870" w:type="dxa"/>
                <w:hideMark/>
              </w:tcPr>
            </w:tcPrChange>
          </w:tcPr>
          <w:p w:rsidR="00F50A9D" w:rsidRPr="00153E37" w:rsidRDefault="00F50A9D" w:rsidP="00EF781A">
            <w:pPr>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6"/>
                <w:lang w:eastAsia="ja-JP"/>
              </w:rPr>
            </w:pPr>
            <w:del w:id="115" w:author="עפרי גופר" w:date="2017-04-26T15:24:00Z">
              <w:r w:rsidRPr="00153E37" w:rsidDel="00EF781A">
                <w:rPr>
                  <w:rFonts w:ascii="Arial" w:eastAsia="Arial Unicode MS" w:hAnsi="Arial" w:cs="David" w:hint="eastAsia"/>
                  <w:color w:val="000000"/>
                  <w:sz w:val="26"/>
                  <w:rtl/>
                  <w:lang w:eastAsia="ja-JP"/>
                </w:rPr>
                <w:delText>הודעת</w:delText>
              </w:r>
              <w:r w:rsidRPr="00153E37" w:rsidDel="00EF781A">
                <w:rPr>
                  <w:rFonts w:ascii="Arial" w:eastAsia="Arial Unicode MS" w:hAnsi="Arial" w:cs="David"/>
                  <w:color w:val="000000"/>
                  <w:sz w:val="26"/>
                  <w:rtl/>
                  <w:lang w:eastAsia="ja-JP"/>
                </w:rPr>
                <w:delText xml:space="preserve"> </w:delText>
              </w:r>
            </w:del>
            <w:ins w:id="116" w:author="עפרי גופר" w:date="2017-04-26T15:24:00Z">
              <w:r w:rsidR="00EF781A" w:rsidRPr="00153E37">
                <w:rPr>
                  <w:rFonts w:ascii="Arial" w:eastAsia="Arial Unicode MS" w:hAnsi="Arial" w:cs="David" w:hint="eastAsia"/>
                  <w:color w:val="000000"/>
                  <w:sz w:val="26"/>
                  <w:rtl/>
                  <w:lang w:eastAsia="ja-JP"/>
                </w:rPr>
                <w:t>הודע</w:t>
              </w:r>
              <w:r w:rsidR="00EF781A">
                <w:rPr>
                  <w:rFonts w:ascii="Arial" w:eastAsia="Arial Unicode MS" w:hAnsi="Arial" w:cs="David" w:hint="cs"/>
                  <w:color w:val="000000"/>
                  <w:sz w:val="26"/>
                  <w:rtl/>
                  <w:lang w:eastAsia="ja-JP"/>
                </w:rPr>
                <w:t>ה</w:t>
              </w:r>
              <w:r w:rsidR="00EF781A" w:rsidRPr="00153E37">
                <w:rPr>
                  <w:rFonts w:ascii="Arial" w:eastAsia="Arial Unicode MS" w:hAnsi="Arial" w:cs="David"/>
                  <w:color w:val="000000"/>
                  <w:sz w:val="26"/>
                  <w:rtl/>
                  <w:lang w:eastAsia="ja-JP"/>
                </w:rPr>
                <w:t xml:space="preserve"> </w:t>
              </w:r>
            </w:ins>
            <w:r w:rsidRPr="00153E37">
              <w:rPr>
                <w:rFonts w:ascii="Arial" w:eastAsia="Arial Unicode MS" w:hAnsi="Arial" w:cs="David" w:hint="eastAsia"/>
                <w:color w:val="000000"/>
                <w:sz w:val="26"/>
                <w:rtl/>
                <w:lang w:eastAsia="ja-JP"/>
              </w:rPr>
              <w:t>בדבר</w:t>
            </w:r>
            <w:r w:rsidRPr="00153E37">
              <w:rPr>
                <w:rFonts w:ascii="Arial" w:eastAsia="Arial Unicode MS" w:hAnsi="Arial" w:cs="David"/>
                <w:color w:val="000000"/>
                <w:sz w:val="26"/>
                <w:rtl/>
                <w:lang w:eastAsia="ja-JP"/>
              </w:rPr>
              <w:t xml:space="preserve"> </w:t>
            </w:r>
            <w:r w:rsidRPr="00153E37">
              <w:rPr>
                <w:rFonts w:ascii="Arial" w:eastAsia="Arial Unicode MS" w:hAnsi="Arial" w:cs="David" w:hint="eastAsia"/>
                <w:color w:val="000000"/>
                <w:sz w:val="26"/>
                <w:rtl/>
                <w:lang w:eastAsia="ja-JP"/>
              </w:rPr>
              <w:t>רישום</w:t>
            </w:r>
            <w:r w:rsidRPr="00153E37">
              <w:rPr>
                <w:rFonts w:ascii="Arial" w:eastAsia="Arial Unicode MS" w:hAnsi="Arial" w:cs="David"/>
                <w:color w:val="000000"/>
                <w:sz w:val="26"/>
                <w:rtl/>
                <w:lang w:eastAsia="ja-JP"/>
              </w:rPr>
              <w:t xml:space="preserve"> </w:t>
            </w:r>
            <w:r w:rsidRPr="00153E37">
              <w:rPr>
                <w:rFonts w:ascii="Arial" w:eastAsia="Arial Unicode MS" w:hAnsi="Arial" w:cs="David" w:hint="eastAsia"/>
                <w:color w:val="000000"/>
                <w:sz w:val="26"/>
                <w:rtl/>
                <w:lang w:eastAsia="ja-JP"/>
              </w:rPr>
              <w:t>הערה</w:t>
            </w:r>
          </w:p>
        </w:tc>
        <w:tc>
          <w:tcPr>
            <w:tcW w:w="680" w:type="dxa"/>
            <w:gridSpan w:val="3"/>
            <w:tcPrChange w:id="117" w:author="נעה בן שבת" w:date="2017-05-11T09:36:00Z">
              <w:tcPr>
                <w:tcW w:w="680" w:type="dxa"/>
                <w:gridSpan w:val="3"/>
              </w:tcPr>
            </w:tcPrChange>
          </w:tcPr>
          <w:p w:rsidR="00F50A9D" w:rsidRPr="00153E37" w:rsidRDefault="00F50A9D" w:rsidP="001D30D3">
            <w:pPr>
              <w:widowControl w:val="0"/>
              <w:numPr>
                <w:ilvl w:val="0"/>
                <w:numId w:val="33"/>
              </w:numPr>
              <w:tabs>
                <w:tab w:val="left" w:pos="624"/>
                <w:tab w:val="left" w:pos="1247"/>
              </w:tabs>
              <w:autoSpaceDE w:val="0"/>
              <w:autoSpaceDN w:val="0"/>
              <w:adjustRightInd w:val="0"/>
              <w:snapToGrid w:val="0"/>
              <w:spacing w:line="360" w:lineRule="auto"/>
              <w:ind w:right="57"/>
              <w:textAlignment w:val="center"/>
              <w:rPr>
                <w:rFonts w:ascii="Arial" w:eastAsia="Arial Unicode MS" w:hAnsi="Arial" w:cs="David"/>
                <w:color w:val="000000"/>
                <w:sz w:val="26"/>
                <w:lang w:eastAsia="ja-JP"/>
              </w:rPr>
            </w:pPr>
          </w:p>
        </w:tc>
        <w:tc>
          <w:tcPr>
            <w:tcW w:w="7089" w:type="dxa"/>
            <w:gridSpan w:val="2"/>
            <w:hideMark/>
            <w:tcPrChange w:id="118" w:author="נעה בן שבת" w:date="2017-05-11T09:36:00Z">
              <w:tcPr>
                <w:tcW w:w="7090" w:type="dxa"/>
                <w:gridSpan w:val="2"/>
                <w:hideMark/>
              </w:tcPr>
            </w:tcPrChange>
          </w:tcPr>
          <w:p w:rsidR="00F50A9D" w:rsidRPr="004E33F3" w:rsidRDefault="00F50A9D" w:rsidP="004E33F3">
            <w:pPr>
              <w:pStyle w:val="a7"/>
              <w:keepLines/>
              <w:widowControl w:val="0"/>
              <w:numPr>
                <w:ilvl w:val="0"/>
                <w:numId w:val="50"/>
              </w:numPr>
              <w:tabs>
                <w:tab w:val="left" w:pos="624"/>
                <w:tab w:val="left" w:pos="1247"/>
              </w:tabs>
              <w:autoSpaceDE w:val="0"/>
              <w:autoSpaceDN w:val="0"/>
              <w:adjustRightInd w:val="0"/>
              <w:snapToGrid w:val="0"/>
              <w:spacing w:before="0" w:after="0"/>
              <w:rPr>
                <w:rFonts w:ascii="Arial" w:eastAsia="Arial Unicode MS" w:hAnsi="Arial" w:cs="David"/>
                <w:color w:val="000000"/>
                <w:sz w:val="26"/>
                <w:lang w:eastAsia="ja-JP"/>
              </w:rPr>
            </w:pPr>
            <w:r w:rsidRPr="004E33F3">
              <w:rPr>
                <w:rFonts w:ascii="Arial" w:eastAsia="Arial Unicode MS" w:hAnsi="Arial" w:cs="David" w:hint="eastAsia"/>
                <w:color w:val="000000"/>
                <w:sz w:val="26"/>
                <w:rtl/>
                <w:lang w:eastAsia="ja-JP"/>
              </w:rPr>
              <w:t>הודעת</w:t>
            </w:r>
            <w:r w:rsidRPr="004E33F3">
              <w:rPr>
                <w:rFonts w:ascii="Arial" w:eastAsia="Arial Unicode MS" w:hAnsi="Arial" w:cs="David"/>
                <w:color w:val="000000"/>
                <w:sz w:val="26"/>
                <w:rtl/>
                <w:lang w:eastAsia="ja-JP"/>
              </w:rPr>
              <w:t xml:space="preserve"> </w:t>
            </w:r>
            <w:r w:rsidRPr="004E33F3">
              <w:rPr>
                <w:rFonts w:ascii="Arial" w:eastAsia="Arial Unicode MS" w:hAnsi="Arial" w:cs="David" w:hint="eastAsia"/>
                <w:color w:val="000000"/>
                <w:sz w:val="26"/>
                <w:rtl/>
                <w:lang w:eastAsia="ja-JP"/>
              </w:rPr>
              <w:t>גוף</w:t>
            </w:r>
            <w:r w:rsidRPr="004E33F3">
              <w:rPr>
                <w:rFonts w:ascii="Arial" w:eastAsia="Arial Unicode MS" w:hAnsi="Arial" w:cs="David"/>
                <w:color w:val="000000"/>
                <w:sz w:val="26"/>
                <w:rtl/>
                <w:lang w:eastAsia="ja-JP"/>
              </w:rPr>
              <w:t xml:space="preserve"> </w:t>
            </w:r>
            <w:r w:rsidRPr="004E33F3">
              <w:rPr>
                <w:rFonts w:ascii="Arial" w:eastAsia="Arial Unicode MS" w:hAnsi="Arial" w:cs="David" w:hint="eastAsia"/>
                <w:color w:val="000000"/>
                <w:sz w:val="26"/>
                <w:rtl/>
                <w:lang w:eastAsia="ja-JP"/>
              </w:rPr>
              <w:t>משלם</w:t>
            </w:r>
            <w:r w:rsidRPr="004E33F3">
              <w:rPr>
                <w:rFonts w:ascii="Arial" w:eastAsia="Arial Unicode MS" w:hAnsi="Arial" w:cs="David"/>
                <w:color w:val="000000"/>
                <w:sz w:val="26"/>
                <w:rtl/>
                <w:lang w:eastAsia="ja-JP"/>
              </w:rPr>
              <w:t xml:space="preserve"> </w:t>
            </w:r>
            <w:r w:rsidRPr="004E33F3">
              <w:rPr>
                <w:rFonts w:ascii="Arial" w:eastAsia="Arial Unicode MS" w:hAnsi="Arial" w:cs="David" w:hint="eastAsia"/>
                <w:color w:val="000000"/>
                <w:sz w:val="26"/>
                <w:rtl/>
                <w:lang w:eastAsia="ja-JP"/>
              </w:rPr>
              <w:t>לחוסך</w:t>
            </w:r>
            <w:r w:rsidRPr="004E33F3">
              <w:rPr>
                <w:rFonts w:ascii="Arial" w:eastAsia="Arial Unicode MS" w:hAnsi="Arial" w:cs="David"/>
                <w:color w:val="000000"/>
                <w:sz w:val="26"/>
                <w:rtl/>
                <w:lang w:eastAsia="ja-JP"/>
              </w:rPr>
              <w:t xml:space="preserve"> </w:t>
            </w:r>
            <w:r w:rsidRPr="004E33F3">
              <w:rPr>
                <w:rFonts w:ascii="Arial" w:eastAsia="Arial Unicode MS" w:hAnsi="Arial" w:cs="David" w:hint="eastAsia"/>
                <w:color w:val="000000"/>
                <w:sz w:val="26"/>
                <w:rtl/>
                <w:lang w:eastAsia="ja-JP"/>
              </w:rPr>
              <w:t>ולבן</w:t>
            </w:r>
            <w:r w:rsidRPr="004E33F3">
              <w:rPr>
                <w:rFonts w:ascii="Arial" w:eastAsia="Arial Unicode MS" w:hAnsi="Arial" w:cs="David"/>
                <w:color w:val="000000"/>
                <w:sz w:val="26"/>
                <w:rtl/>
                <w:lang w:eastAsia="ja-JP"/>
              </w:rPr>
              <w:t xml:space="preserve"> </w:t>
            </w:r>
            <w:r w:rsidRPr="004E33F3">
              <w:rPr>
                <w:rFonts w:ascii="Arial" w:eastAsia="Arial Unicode MS" w:hAnsi="Arial" w:cs="David" w:hint="eastAsia"/>
                <w:color w:val="000000"/>
                <w:sz w:val="26"/>
                <w:rtl/>
                <w:lang w:eastAsia="ja-JP"/>
              </w:rPr>
              <w:t>זוגו</w:t>
            </w:r>
            <w:r w:rsidRPr="004E33F3">
              <w:rPr>
                <w:rFonts w:ascii="Arial" w:eastAsia="Arial Unicode MS" w:hAnsi="Arial" w:cs="David"/>
                <w:color w:val="000000"/>
                <w:sz w:val="26"/>
                <w:rtl/>
                <w:lang w:eastAsia="ja-JP"/>
              </w:rPr>
              <w:t xml:space="preserve"> </w:t>
            </w:r>
            <w:r w:rsidRPr="004E33F3">
              <w:rPr>
                <w:rFonts w:ascii="Arial" w:eastAsia="Arial Unicode MS" w:hAnsi="Arial" w:cs="David" w:hint="eastAsia"/>
                <w:color w:val="000000"/>
                <w:sz w:val="26"/>
                <w:rtl/>
                <w:lang w:eastAsia="ja-JP"/>
              </w:rPr>
              <w:t>לשעבר</w:t>
            </w:r>
            <w:r w:rsidRPr="004E33F3">
              <w:rPr>
                <w:rFonts w:ascii="Arial" w:eastAsia="Arial Unicode MS" w:hAnsi="Arial" w:cs="David"/>
                <w:color w:val="000000"/>
                <w:sz w:val="26"/>
                <w:rtl/>
                <w:lang w:eastAsia="ja-JP"/>
              </w:rPr>
              <w:t xml:space="preserve"> בדבר רישום הערה לפי סעיף 4(ג) לחוק תכלול, בין השאר, את הפרטים שנרשמו לפי סעיף 4(א) לחוק.</w:t>
            </w:r>
          </w:p>
        </w:tc>
      </w:tr>
      <w:tr w:rsidR="00B72C1A" w:rsidRPr="0002378A" w:rsidTr="00283BAF">
        <w:tblPrEx>
          <w:tblW w:w="9660" w:type="dxa"/>
          <w:tblLayout w:type="fixed"/>
          <w:tblCellMar>
            <w:top w:w="57" w:type="dxa"/>
            <w:left w:w="0" w:type="dxa"/>
            <w:bottom w:w="57" w:type="dxa"/>
            <w:right w:w="0" w:type="dxa"/>
          </w:tblCellMar>
          <w:tblLook w:val="01E0" w:firstRow="1" w:lastRow="1" w:firstColumn="1" w:lastColumn="1" w:noHBand="0" w:noVBand="0"/>
          <w:tblPrExChange w:id="119" w:author="נעה בן שבת" w:date="2017-05-11T09:36:00Z">
            <w:tblPrEx>
              <w:tblW w:w="9660" w:type="dxa"/>
              <w:tblLayout w:type="fixed"/>
              <w:tblCellMar>
                <w:top w:w="57" w:type="dxa"/>
                <w:left w:w="0" w:type="dxa"/>
                <w:bottom w:w="57" w:type="dxa"/>
                <w:right w:w="0" w:type="dxa"/>
              </w:tblCellMar>
              <w:tblLook w:val="01E0" w:firstRow="1" w:lastRow="1" w:firstColumn="1" w:lastColumn="1" w:noHBand="0" w:noVBand="0"/>
            </w:tblPrEx>
          </w:tblPrExChange>
        </w:tblPrEx>
        <w:trPr>
          <w:gridAfter w:val="1"/>
          <w:wAfter w:w="20" w:type="dxa"/>
          <w:cantSplit/>
          <w:trHeight w:val="60"/>
          <w:trPrChange w:id="120" w:author="נעה בן שבת" w:date="2017-05-11T09:36:00Z">
            <w:trPr>
              <w:gridAfter w:val="1"/>
              <w:wAfter w:w="20" w:type="dxa"/>
              <w:cantSplit/>
              <w:trHeight w:val="60"/>
            </w:trPr>
          </w:trPrChange>
        </w:trPr>
        <w:tc>
          <w:tcPr>
            <w:tcW w:w="1871" w:type="dxa"/>
            <w:tcPrChange w:id="121" w:author="נעה בן שבת" w:date="2017-05-11T09:36:00Z">
              <w:tcPr>
                <w:tcW w:w="1870" w:type="dxa"/>
              </w:tcPr>
            </w:tcPrChange>
          </w:tcPr>
          <w:p w:rsidR="00B72C1A" w:rsidRPr="00153E37" w:rsidRDefault="00B72C1A" w:rsidP="005A6981">
            <w:pPr>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6"/>
                <w:rtl/>
                <w:lang w:eastAsia="ja-JP"/>
              </w:rPr>
            </w:pPr>
          </w:p>
        </w:tc>
        <w:tc>
          <w:tcPr>
            <w:tcW w:w="680" w:type="dxa"/>
            <w:gridSpan w:val="3"/>
            <w:tcPrChange w:id="122" w:author="נעה בן שבת" w:date="2017-05-11T09:36:00Z">
              <w:tcPr>
                <w:tcW w:w="680" w:type="dxa"/>
                <w:gridSpan w:val="3"/>
              </w:tcPr>
            </w:tcPrChange>
          </w:tcPr>
          <w:p w:rsidR="00B72C1A" w:rsidRPr="00153E37" w:rsidRDefault="00B72C1A" w:rsidP="004E33F3">
            <w:pPr>
              <w:pStyle w:val="TableText"/>
            </w:pPr>
          </w:p>
        </w:tc>
        <w:tc>
          <w:tcPr>
            <w:tcW w:w="7089" w:type="dxa"/>
            <w:gridSpan w:val="2"/>
            <w:tcPrChange w:id="123" w:author="נעה בן שבת" w:date="2017-05-11T09:36:00Z">
              <w:tcPr>
                <w:tcW w:w="7090" w:type="dxa"/>
                <w:gridSpan w:val="2"/>
              </w:tcPr>
            </w:tcPrChange>
          </w:tcPr>
          <w:p w:rsidR="00B72C1A" w:rsidRPr="00B72C1A" w:rsidRDefault="00E9462B" w:rsidP="006C7A89">
            <w:pPr>
              <w:pStyle w:val="a7"/>
              <w:keepLines/>
              <w:widowControl w:val="0"/>
              <w:numPr>
                <w:ilvl w:val="0"/>
                <w:numId w:val="50"/>
              </w:numPr>
              <w:tabs>
                <w:tab w:val="left" w:pos="624"/>
                <w:tab w:val="left" w:pos="1247"/>
              </w:tabs>
              <w:autoSpaceDE w:val="0"/>
              <w:autoSpaceDN w:val="0"/>
              <w:adjustRightInd w:val="0"/>
              <w:snapToGrid w:val="0"/>
              <w:spacing w:before="0" w:after="0"/>
              <w:rPr>
                <w:rFonts w:ascii="Arial" w:eastAsia="Arial Unicode MS" w:hAnsi="Arial" w:cs="David"/>
                <w:color w:val="000000"/>
                <w:sz w:val="26"/>
                <w:rtl/>
                <w:lang w:eastAsia="ja-JP"/>
              </w:rPr>
            </w:pPr>
            <w:r>
              <w:rPr>
                <w:rFonts w:ascii="Arial" w:eastAsia="Arial Unicode MS" w:hAnsi="Arial" w:cs="David" w:hint="cs"/>
                <w:color w:val="000000"/>
                <w:sz w:val="26"/>
                <w:rtl/>
                <w:lang w:eastAsia="ja-JP"/>
              </w:rPr>
              <w:t xml:space="preserve">לעניין הסדרי צבירת כספים והסדרי צבירת זכויות בקופת ביטוח ישנה, </w:t>
            </w:r>
            <w:r w:rsidR="00B72C1A">
              <w:rPr>
                <w:rFonts w:ascii="Arial" w:eastAsia="Arial Unicode MS" w:hAnsi="Arial" w:cs="David" w:hint="cs"/>
                <w:color w:val="000000"/>
                <w:sz w:val="26"/>
                <w:rtl/>
                <w:lang w:eastAsia="ja-JP"/>
              </w:rPr>
              <w:t xml:space="preserve">הודעה כאמור </w:t>
            </w:r>
            <w:r w:rsidR="006C7A89">
              <w:rPr>
                <w:rFonts w:ascii="Arial" w:eastAsia="Arial Unicode MS" w:hAnsi="Arial" w:cs="David" w:hint="cs"/>
                <w:color w:val="000000"/>
                <w:sz w:val="26"/>
                <w:rtl/>
                <w:lang w:eastAsia="ja-JP"/>
              </w:rPr>
              <w:t>בתקנת משנה</w:t>
            </w:r>
            <w:r w:rsidR="00B72C1A">
              <w:rPr>
                <w:rFonts w:ascii="Arial" w:eastAsia="Arial Unicode MS" w:hAnsi="Arial" w:cs="David" w:hint="cs"/>
                <w:color w:val="000000"/>
                <w:sz w:val="26"/>
                <w:rtl/>
                <w:lang w:eastAsia="ja-JP"/>
              </w:rPr>
              <w:t xml:space="preserve"> (א)</w:t>
            </w:r>
            <w:r>
              <w:rPr>
                <w:rFonts w:ascii="Arial" w:eastAsia="Arial Unicode MS" w:hAnsi="Arial" w:cs="David" w:hint="cs"/>
                <w:color w:val="000000"/>
                <w:sz w:val="26"/>
                <w:rtl/>
                <w:lang w:eastAsia="ja-JP"/>
              </w:rPr>
              <w:t xml:space="preserve"> תתייחס בנפרד לאופן חלוקת הכספים בכל אחד מחשבונות החוסך בקופת הגמל. </w:t>
            </w:r>
          </w:p>
        </w:tc>
      </w:tr>
      <w:tr w:rsidR="00283BAF" w:rsidRPr="0002378A" w:rsidTr="00283BAF">
        <w:tblPrEx>
          <w:tblW w:w="9660" w:type="dxa"/>
          <w:tblLayout w:type="fixed"/>
          <w:tblCellMar>
            <w:top w:w="57" w:type="dxa"/>
            <w:left w:w="0" w:type="dxa"/>
            <w:bottom w:w="57" w:type="dxa"/>
            <w:right w:w="0" w:type="dxa"/>
          </w:tblCellMar>
          <w:tblLook w:val="01E0" w:firstRow="1" w:lastRow="1" w:firstColumn="1" w:lastColumn="1" w:noHBand="0" w:noVBand="0"/>
          <w:tblPrExChange w:id="124" w:author="נעה בן שבת" w:date="2017-05-11T09:36:00Z">
            <w:tblPrEx>
              <w:tblW w:w="9660" w:type="dxa"/>
              <w:tblLayout w:type="fixed"/>
              <w:tblCellMar>
                <w:top w:w="57" w:type="dxa"/>
                <w:left w:w="0" w:type="dxa"/>
                <w:bottom w:w="57" w:type="dxa"/>
                <w:right w:w="0" w:type="dxa"/>
              </w:tblCellMar>
              <w:tblLook w:val="01E0" w:firstRow="1" w:lastRow="1" w:firstColumn="1" w:lastColumn="1" w:noHBand="0" w:noVBand="0"/>
            </w:tblPrEx>
          </w:tblPrExChange>
        </w:tblPrEx>
        <w:trPr>
          <w:gridAfter w:val="1"/>
          <w:wAfter w:w="20" w:type="dxa"/>
          <w:cantSplit/>
          <w:trHeight w:val="60"/>
          <w:ins w:id="125" w:author="נעה בן שבת" w:date="2017-05-11T09:34:00Z"/>
          <w:trPrChange w:id="126" w:author="נעה בן שבת" w:date="2017-05-11T09:36:00Z">
            <w:trPr>
              <w:gridAfter w:val="1"/>
              <w:wAfter w:w="20" w:type="dxa"/>
              <w:cantSplit/>
              <w:trHeight w:val="60"/>
            </w:trPr>
          </w:trPrChange>
        </w:trPr>
        <w:tc>
          <w:tcPr>
            <w:tcW w:w="1871" w:type="dxa"/>
            <w:tcPrChange w:id="127" w:author="נעה בן שבת" w:date="2017-05-11T09:36:00Z">
              <w:tcPr>
                <w:tcW w:w="1870" w:type="dxa"/>
              </w:tcPr>
            </w:tcPrChange>
          </w:tcPr>
          <w:p w:rsidR="00283BAF" w:rsidRPr="00153E37" w:rsidRDefault="00283BAF" w:rsidP="005A6981">
            <w:pPr>
              <w:widowControl w:val="0"/>
              <w:tabs>
                <w:tab w:val="left" w:pos="624"/>
                <w:tab w:val="left" w:pos="1247"/>
              </w:tabs>
              <w:autoSpaceDE w:val="0"/>
              <w:autoSpaceDN w:val="0"/>
              <w:adjustRightInd w:val="0"/>
              <w:snapToGrid w:val="0"/>
              <w:spacing w:line="360" w:lineRule="auto"/>
              <w:ind w:right="57"/>
              <w:rPr>
                <w:ins w:id="128" w:author="נעה בן שבת" w:date="2017-05-11T09:34:00Z"/>
                <w:rFonts w:ascii="Arial" w:eastAsia="Arial Unicode MS" w:hAnsi="Arial" w:cs="David"/>
                <w:color w:val="000000"/>
                <w:sz w:val="26"/>
                <w:rtl/>
                <w:lang w:eastAsia="ja-JP"/>
              </w:rPr>
            </w:pPr>
          </w:p>
        </w:tc>
        <w:tc>
          <w:tcPr>
            <w:tcW w:w="680" w:type="dxa"/>
            <w:gridSpan w:val="3"/>
            <w:tcPrChange w:id="129" w:author="נעה בן שבת" w:date="2017-05-11T09:36:00Z">
              <w:tcPr>
                <w:tcW w:w="680" w:type="dxa"/>
                <w:gridSpan w:val="3"/>
              </w:tcPr>
            </w:tcPrChange>
          </w:tcPr>
          <w:p w:rsidR="00283BAF" w:rsidRPr="00153E37" w:rsidRDefault="00283BAF" w:rsidP="004E33F3">
            <w:pPr>
              <w:pStyle w:val="TableText"/>
              <w:rPr>
                <w:ins w:id="130" w:author="נעה בן שבת" w:date="2017-05-11T09:34:00Z"/>
              </w:rPr>
            </w:pPr>
          </w:p>
        </w:tc>
        <w:tc>
          <w:tcPr>
            <w:tcW w:w="7089" w:type="dxa"/>
            <w:gridSpan w:val="2"/>
            <w:tcPrChange w:id="131" w:author="נעה בן שבת" w:date="2017-05-11T09:36:00Z">
              <w:tcPr>
                <w:tcW w:w="7090" w:type="dxa"/>
                <w:gridSpan w:val="2"/>
              </w:tcPr>
            </w:tcPrChange>
          </w:tcPr>
          <w:p w:rsidR="00283BAF" w:rsidRDefault="00283BAF">
            <w:pPr>
              <w:pStyle w:val="a7"/>
              <w:keepLines/>
              <w:widowControl w:val="0"/>
              <w:numPr>
                <w:ilvl w:val="0"/>
                <w:numId w:val="50"/>
              </w:numPr>
              <w:tabs>
                <w:tab w:val="left" w:pos="624"/>
                <w:tab w:val="left" w:pos="1247"/>
              </w:tabs>
              <w:autoSpaceDE w:val="0"/>
              <w:autoSpaceDN w:val="0"/>
              <w:adjustRightInd w:val="0"/>
              <w:snapToGrid w:val="0"/>
              <w:spacing w:before="0" w:after="0"/>
              <w:rPr>
                <w:ins w:id="132" w:author="נעה בן שבת" w:date="2017-05-11T09:34:00Z"/>
                <w:rFonts w:ascii="Arial" w:eastAsia="Arial Unicode MS" w:hAnsi="Arial" w:cs="David"/>
                <w:color w:val="000000"/>
                <w:sz w:val="26"/>
                <w:rtl/>
                <w:lang w:eastAsia="ja-JP"/>
              </w:rPr>
              <w:pPrChange w:id="133" w:author="נעה בן שבת" w:date="2017-05-11T09:35:00Z">
                <w:pPr>
                  <w:pStyle w:val="a7"/>
                  <w:keepLines/>
                  <w:widowControl w:val="0"/>
                  <w:numPr>
                    <w:numId w:val="50"/>
                  </w:numPr>
                  <w:tabs>
                    <w:tab w:val="left" w:pos="624"/>
                    <w:tab w:val="left" w:pos="1247"/>
                  </w:tabs>
                  <w:autoSpaceDE w:val="0"/>
                  <w:autoSpaceDN w:val="0"/>
                  <w:adjustRightInd w:val="0"/>
                  <w:snapToGrid w:val="0"/>
                  <w:spacing w:before="0" w:after="0"/>
                  <w:ind w:left="0"/>
                </w:pPr>
              </w:pPrChange>
            </w:pPr>
            <w:ins w:id="134" w:author="נעה בן שבת" w:date="2017-05-11T09:34:00Z">
              <w:r>
                <w:rPr>
                  <w:rFonts w:ascii="Arial" w:eastAsia="Arial Unicode MS" w:hAnsi="Arial" w:cs="David" w:hint="cs"/>
                  <w:color w:val="000000"/>
                  <w:sz w:val="26"/>
                  <w:rtl/>
                  <w:lang w:eastAsia="ja-JP"/>
                </w:rPr>
                <w:t xml:space="preserve">נוסף על משלוח הודעה </w:t>
              </w:r>
              <w:r w:rsidRPr="00EB5FE4">
                <w:rPr>
                  <w:rFonts w:ascii="Arial" w:eastAsia="Arial Unicode MS" w:hAnsi="Arial" w:cs="David" w:hint="eastAsia"/>
                  <w:color w:val="000000"/>
                  <w:sz w:val="26"/>
                  <w:rtl/>
                  <w:lang w:eastAsia="ja-JP"/>
                </w:rPr>
                <w:t>כאמור</w:t>
              </w:r>
              <w:r w:rsidRPr="00EB5FE4">
                <w:rPr>
                  <w:rFonts w:ascii="Arial" w:eastAsia="Arial Unicode MS" w:hAnsi="Arial" w:cs="David"/>
                  <w:color w:val="000000"/>
                  <w:sz w:val="26"/>
                  <w:rtl/>
                  <w:lang w:eastAsia="ja-JP"/>
                </w:rPr>
                <w:t xml:space="preserve"> בדואר רשום </w:t>
              </w:r>
            </w:ins>
            <w:del w:id="135" w:author="נעה בן שבת" w:date="2017-05-11T09:35:00Z">
              <w:r w:rsidRPr="00EB5FE4" w:rsidDel="00283BAF">
                <w:rPr>
                  <w:rFonts w:ascii="Arial" w:eastAsia="Arial Unicode MS" w:hAnsi="Arial" w:cs="David" w:hint="eastAsia"/>
                  <w:color w:val="000000"/>
                  <w:sz w:val="26"/>
                  <w:u w:val="single"/>
                  <w:rtl/>
                  <w:lang w:eastAsia="ja-JP"/>
                  <w:rPrChange w:id="136" w:author="נעה בן שבת" w:date="2017-05-11T10:57:00Z">
                    <w:rPr>
                      <w:rFonts w:ascii="Arial" w:eastAsia="Arial Unicode MS" w:hAnsi="Arial" w:cs="David" w:hint="eastAsia"/>
                      <w:color w:val="000000"/>
                      <w:sz w:val="26"/>
                      <w:rtl/>
                      <w:lang w:eastAsia="ja-JP"/>
                    </w:rPr>
                  </w:rPrChange>
                </w:rPr>
                <w:delText>לפי</w:delText>
              </w:r>
              <w:r w:rsidRPr="00EB5FE4" w:rsidDel="00283BAF">
                <w:rPr>
                  <w:rFonts w:ascii="Arial" w:eastAsia="Arial Unicode MS" w:hAnsi="Arial" w:cs="David"/>
                  <w:color w:val="000000"/>
                  <w:sz w:val="26"/>
                  <w:u w:val="single"/>
                  <w:rtl/>
                  <w:lang w:eastAsia="ja-JP"/>
                  <w:rPrChange w:id="137" w:author="נעה בן שבת" w:date="2017-05-11T10:57:00Z">
                    <w:rPr>
                      <w:rFonts w:ascii="Arial" w:eastAsia="Arial Unicode MS" w:hAnsi="Arial" w:cs="David"/>
                      <w:color w:val="000000"/>
                      <w:sz w:val="26"/>
                      <w:rtl/>
                      <w:lang w:eastAsia="ja-JP"/>
                    </w:rPr>
                  </w:rPrChange>
                </w:rPr>
                <w:delText xml:space="preserve"> </w:delText>
              </w:r>
              <w:r w:rsidRPr="00EB5FE4" w:rsidDel="00283BAF">
                <w:rPr>
                  <w:rFonts w:ascii="Arial" w:eastAsia="Arial Unicode MS" w:hAnsi="Arial" w:cs="David" w:hint="eastAsia"/>
                  <w:color w:val="000000"/>
                  <w:sz w:val="26"/>
                  <w:u w:val="single"/>
                  <w:rtl/>
                  <w:lang w:eastAsia="ja-JP"/>
                  <w:rPrChange w:id="138" w:author="נעה בן שבת" w:date="2017-05-11T10:57:00Z">
                    <w:rPr>
                      <w:rFonts w:ascii="Arial" w:eastAsia="Arial Unicode MS" w:hAnsi="Arial" w:cs="David" w:hint="eastAsia"/>
                      <w:color w:val="000000"/>
                      <w:sz w:val="26"/>
                      <w:rtl/>
                      <w:lang w:eastAsia="ja-JP"/>
                    </w:rPr>
                  </w:rPrChange>
                </w:rPr>
                <w:delText>סעיף</w:delText>
              </w:r>
              <w:r w:rsidRPr="00EB5FE4" w:rsidDel="00283BAF">
                <w:rPr>
                  <w:rFonts w:ascii="Arial" w:eastAsia="Arial Unicode MS" w:hAnsi="Arial" w:cs="David"/>
                  <w:color w:val="000000"/>
                  <w:sz w:val="26"/>
                  <w:u w:val="single"/>
                  <w:rtl/>
                  <w:lang w:eastAsia="ja-JP"/>
                  <w:rPrChange w:id="139" w:author="נעה בן שבת" w:date="2017-05-11T10:57:00Z">
                    <w:rPr>
                      <w:rFonts w:ascii="Arial" w:eastAsia="Arial Unicode MS" w:hAnsi="Arial" w:cs="David"/>
                      <w:color w:val="000000"/>
                      <w:sz w:val="26"/>
                      <w:rtl/>
                      <w:lang w:eastAsia="ja-JP"/>
                    </w:rPr>
                  </w:rPrChange>
                </w:rPr>
                <w:delText xml:space="preserve"> 4(ג),</w:delText>
              </w:r>
              <w:r w:rsidRPr="00EB5FE4" w:rsidDel="00283BAF">
                <w:rPr>
                  <w:rFonts w:ascii="Arial" w:eastAsia="Arial Unicode MS" w:hAnsi="Arial" w:cs="David"/>
                  <w:color w:val="000000"/>
                  <w:sz w:val="26"/>
                  <w:rtl/>
                  <w:lang w:eastAsia="ja-JP"/>
                </w:rPr>
                <w:delText xml:space="preserve"> </w:delText>
              </w:r>
            </w:del>
            <w:ins w:id="140" w:author="נעה בן שבת" w:date="2017-05-11T09:34:00Z">
              <w:r w:rsidRPr="00EB5FE4">
                <w:rPr>
                  <w:rFonts w:ascii="Arial" w:eastAsia="Arial Unicode MS" w:hAnsi="Arial" w:cs="David" w:hint="eastAsia"/>
                  <w:color w:val="000000"/>
                  <w:sz w:val="26"/>
                  <w:rtl/>
                  <w:lang w:eastAsia="ja-JP"/>
                </w:rPr>
                <w:t>גוף</w:t>
              </w:r>
              <w:r w:rsidRPr="00EB5FE4">
                <w:rPr>
                  <w:rFonts w:ascii="Arial" w:eastAsia="Arial Unicode MS" w:hAnsi="Arial" w:cs="David"/>
                  <w:color w:val="000000"/>
                  <w:sz w:val="26"/>
                  <w:rtl/>
                  <w:lang w:eastAsia="ja-JP"/>
                </w:rPr>
                <w:t xml:space="preserve"> משלם רשאי לשלוח הודעה כאמור לחוסך ולבן זוגו לשעבר לכתובות דואר אלקטרוני שמסרו החוסך ובן הזוג לשעבר ובלבד </w:t>
              </w:r>
            </w:ins>
            <w:del w:id="141" w:author="נעה בן שבת" w:date="2017-05-11T09:35:00Z">
              <w:r w:rsidRPr="00EB5FE4" w:rsidDel="00283BAF">
                <w:rPr>
                  <w:rFonts w:ascii="Arial" w:eastAsia="Arial Unicode MS" w:hAnsi="Arial" w:cs="David" w:hint="eastAsia"/>
                  <w:color w:val="000000"/>
                  <w:sz w:val="26"/>
                  <w:u w:val="single"/>
                  <w:rtl/>
                  <w:lang w:eastAsia="ja-JP"/>
                  <w:rPrChange w:id="142" w:author="נעה בן שבת" w:date="2017-05-11T10:57:00Z">
                    <w:rPr>
                      <w:rFonts w:ascii="Arial" w:eastAsia="Arial Unicode MS" w:hAnsi="Arial" w:cs="David" w:hint="eastAsia"/>
                      <w:color w:val="000000"/>
                      <w:sz w:val="26"/>
                      <w:rtl/>
                      <w:lang w:eastAsia="ja-JP"/>
                    </w:rPr>
                  </w:rPrChange>
                </w:rPr>
                <w:delText>שניתנה</w:delText>
              </w:r>
              <w:r w:rsidRPr="00EB5FE4" w:rsidDel="00283BAF">
                <w:rPr>
                  <w:rFonts w:ascii="Arial" w:eastAsia="Arial Unicode MS" w:hAnsi="Arial" w:cs="David"/>
                  <w:color w:val="000000"/>
                  <w:sz w:val="26"/>
                  <w:u w:val="single"/>
                  <w:rtl/>
                  <w:lang w:eastAsia="ja-JP"/>
                  <w:rPrChange w:id="143" w:author="נעה בן שבת" w:date="2017-05-11T10:57:00Z">
                    <w:rPr>
                      <w:rFonts w:ascii="Arial" w:eastAsia="Arial Unicode MS" w:hAnsi="Arial" w:cs="David"/>
                      <w:color w:val="000000"/>
                      <w:sz w:val="26"/>
                      <w:rtl/>
                      <w:lang w:eastAsia="ja-JP"/>
                    </w:rPr>
                  </w:rPrChange>
                </w:rPr>
                <w:delText xml:space="preserve"> </w:delText>
              </w:r>
              <w:r w:rsidRPr="00EB5FE4" w:rsidDel="00283BAF">
                <w:rPr>
                  <w:rFonts w:ascii="Arial" w:eastAsia="Arial Unicode MS" w:hAnsi="Arial" w:cs="David" w:hint="eastAsia"/>
                  <w:color w:val="000000"/>
                  <w:sz w:val="26"/>
                  <w:u w:val="single"/>
                  <w:rtl/>
                  <w:lang w:eastAsia="ja-JP"/>
                  <w:rPrChange w:id="144" w:author="נעה בן שבת" w:date="2017-05-11T10:57:00Z">
                    <w:rPr>
                      <w:rFonts w:ascii="Arial" w:eastAsia="Arial Unicode MS" w:hAnsi="Arial" w:cs="David" w:hint="eastAsia"/>
                      <w:color w:val="000000"/>
                      <w:sz w:val="26"/>
                      <w:rtl/>
                      <w:lang w:eastAsia="ja-JP"/>
                    </w:rPr>
                  </w:rPrChange>
                </w:rPr>
                <w:delText>הסכמתם</w:delText>
              </w:r>
              <w:r w:rsidRPr="00EB5FE4" w:rsidDel="00283BAF">
                <w:rPr>
                  <w:rFonts w:ascii="Arial" w:eastAsia="Arial Unicode MS" w:hAnsi="Arial" w:cs="David"/>
                  <w:color w:val="000000"/>
                  <w:sz w:val="26"/>
                  <w:rtl/>
                  <w:lang w:eastAsia="ja-JP"/>
                </w:rPr>
                <w:delText xml:space="preserve"> </w:delText>
              </w:r>
            </w:del>
            <w:ins w:id="145" w:author="נעה בן שבת" w:date="2017-05-11T09:35:00Z">
              <w:r w:rsidRPr="00EB5FE4">
                <w:rPr>
                  <w:rFonts w:ascii="Arial" w:eastAsia="Arial Unicode MS" w:hAnsi="Arial" w:cs="David" w:hint="eastAsia"/>
                  <w:color w:val="000000"/>
                  <w:sz w:val="26"/>
                  <w:rtl/>
                  <w:lang w:eastAsia="ja-JP"/>
                </w:rPr>
                <w:t>שנתנו</w:t>
              </w:r>
              <w:r w:rsidRPr="00EB5FE4">
                <w:rPr>
                  <w:rFonts w:ascii="Arial" w:eastAsia="Arial Unicode MS" w:hAnsi="Arial" w:cs="David"/>
                  <w:color w:val="000000"/>
                  <w:sz w:val="26"/>
                  <w:rtl/>
                  <w:lang w:eastAsia="ja-JP"/>
                </w:rPr>
                <w:t xml:space="preserve"> </w:t>
              </w:r>
              <w:r w:rsidRPr="00EB5FE4">
                <w:rPr>
                  <w:rFonts w:ascii="Arial" w:eastAsia="Arial Unicode MS" w:hAnsi="Arial" w:cs="David" w:hint="eastAsia"/>
                  <w:color w:val="000000"/>
                  <w:sz w:val="26"/>
                  <w:rtl/>
                  <w:lang w:eastAsia="ja-JP"/>
                </w:rPr>
                <w:t>הסכמ</w:t>
              </w:r>
            </w:ins>
            <w:ins w:id="146" w:author="נעה בן שבת" w:date="2017-05-11T09:36:00Z">
              <w:r w:rsidRPr="00EB5FE4">
                <w:rPr>
                  <w:rFonts w:ascii="Arial" w:eastAsia="Arial Unicode MS" w:hAnsi="Arial" w:cs="David" w:hint="eastAsia"/>
                  <w:color w:val="000000"/>
                  <w:sz w:val="26"/>
                  <w:rtl/>
                  <w:lang w:eastAsia="ja-JP"/>
                </w:rPr>
                <w:t>תם</w:t>
              </w:r>
            </w:ins>
            <w:ins w:id="147" w:author="נעה בן שבת" w:date="2017-05-11T09:35:00Z">
              <w:r>
                <w:rPr>
                  <w:rFonts w:ascii="Arial" w:eastAsia="Arial Unicode MS" w:hAnsi="Arial" w:cs="David" w:hint="cs"/>
                  <w:color w:val="000000"/>
                  <w:sz w:val="26"/>
                  <w:rtl/>
                  <w:lang w:eastAsia="ja-JP"/>
                </w:rPr>
                <w:t xml:space="preserve"> </w:t>
              </w:r>
            </w:ins>
            <w:ins w:id="148" w:author="נעה בן שבת" w:date="2017-05-11T09:34:00Z">
              <w:r>
                <w:rPr>
                  <w:rFonts w:ascii="Arial" w:eastAsia="Arial Unicode MS" w:hAnsi="Arial" w:cs="David" w:hint="cs"/>
                  <w:color w:val="000000"/>
                  <w:sz w:val="26"/>
                  <w:rtl/>
                  <w:lang w:eastAsia="ja-JP"/>
                </w:rPr>
                <w:t>לכך.</w:t>
              </w:r>
            </w:ins>
          </w:p>
        </w:tc>
      </w:tr>
      <w:tr w:rsidR="00F50A9D" w:rsidRPr="0002378A" w:rsidTr="00283BAF">
        <w:tblPrEx>
          <w:tblW w:w="9660" w:type="dxa"/>
          <w:tblLayout w:type="fixed"/>
          <w:tblCellMar>
            <w:top w:w="57" w:type="dxa"/>
            <w:left w:w="0" w:type="dxa"/>
            <w:bottom w:w="57" w:type="dxa"/>
            <w:right w:w="0" w:type="dxa"/>
          </w:tblCellMar>
          <w:tblLook w:val="01E0" w:firstRow="1" w:lastRow="1" w:firstColumn="1" w:lastColumn="1" w:noHBand="0" w:noVBand="0"/>
          <w:tblPrExChange w:id="149" w:author="נעה בן שבת" w:date="2017-05-11T09:36:00Z">
            <w:tblPrEx>
              <w:tblW w:w="9660" w:type="dxa"/>
              <w:tblLayout w:type="fixed"/>
              <w:tblCellMar>
                <w:top w:w="57" w:type="dxa"/>
                <w:left w:w="0" w:type="dxa"/>
                <w:bottom w:w="57" w:type="dxa"/>
                <w:right w:w="0" w:type="dxa"/>
              </w:tblCellMar>
              <w:tblLook w:val="01E0" w:firstRow="1" w:lastRow="1" w:firstColumn="1" w:lastColumn="1" w:noHBand="0" w:noVBand="0"/>
            </w:tblPrEx>
          </w:tblPrExChange>
        </w:tblPrEx>
        <w:trPr>
          <w:gridAfter w:val="1"/>
          <w:wAfter w:w="20" w:type="dxa"/>
          <w:cantSplit/>
          <w:trHeight w:val="60"/>
          <w:trPrChange w:id="150" w:author="נעה בן שבת" w:date="2017-05-11T09:36:00Z">
            <w:trPr>
              <w:gridAfter w:val="1"/>
              <w:wAfter w:w="20" w:type="dxa"/>
              <w:cantSplit/>
              <w:trHeight w:val="60"/>
            </w:trPr>
          </w:trPrChange>
        </w:trPr>
        <w:tc>
          <w:tcPr>
            <w:tcW w:w="1871" w:type="dxa"/>
            <w:hideMark/>
            <w:tcPrChange w:id="151" w:author="נעה בן שבת" w:date="2017-05-11T09:36:00Z">
              <w:tcPr>
                <w:tcW w:w="1870" w:type="dxa"/>
                <w:hideMark/>
              </w:tcPr>
            </w:tcPrChange>
          </w:tcPr>
          <w:p w:rsidR="00F50A9D" w:rsidRPr="00153E37" w:rsidRDefault="00F50A9D" w:rsidP="005A6981">
            <w:pPr>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6"/>
                <w:lang w:eastAsia="ja-JP"/>
              </w:rPr>
            </w:pPr>
            <w:r w:rsidRPr="00153E37">
              <w:rPr>
                <w:rFonts w:ascii="Arial" w:eastAsia="Arial Unicode MS" w:hAnsi="Arial" w:cs="David" w:hint="eastAsia"/>
                <w:color w:val="000000"/>
                <w:sz w:val="26"/>
                <w:rtl/>
                <w:lang w:eastAsia="ja-JP"/>
              </w:rPr>
              <w:t>הודעה</w:t>
            </w:r>
            <w:r w:rsidRPr="00153E37">
              <w:rPr>
                <w:rFonts w:ascii="Arial" w:eastAsia="Arial Unicode MS" w:hAnsi="Arial" w:cs="David"/>
                <w:color w:val="000000"/>
                <w:sz w:val="26"/>
                <w:rtl/>
                <w:lang w:eastAsia="ja-JP"/>
              </w:rPr>
              <w:t xml:space="preserve"> </w:t>
            </w:r>
            <w:r w:rsidRPr="00153E37">
              <w:rPr>
                <w:rFonts w:ascii="Arial" w:eastAsia="Arial Unicode MS" w:hAnsi="Arial" w:cs="David" w:hint="eastAsia"/>
                <w:color w:val="000000"/>
                <w:sz w:val="26"/>
                <w:rtl/>
                <w:lang w:eastAsia="ja-JP"/>
              </w:rPr>
              <w:t>על</w:t>
            </w:r>
            <w:r w:rsidRPr="00153E37">
              <w:rPr>
                <w:rFonts w:ascii="Arial" w:eastAsia="Arial Unicode MS" w:hAnsi="Arial" w:cs="David"/>
                <w:color w:val="000000"/>
                <w:sz w:val="26"/>
                <w:rtl/>
                <w:lang w:eastAsia="ja-JP"/>
              </w:rPr>
              <w:t xml:space="preserve"> </w:t>
            </w:r>
            <w:r w:rsidRPr="00153E37">
              <w:rPr>
                <w:rFonts w:ascii="Arial" w:eastAsia="Arial Unicode MS" w:hAnsi="Arial" w:cs="David" w:hint="eastAsia"/>
                <w:color w:val="000000"/>
                <w:sz w:val="26"/>
                <w:rtl/>
                <w:lang w:eastAsia="ja-JP"/>
              </w:rPr>
              <w:t>תחילת</w:t>
            </w:r>
            <w:r w:rsidRPr="00153E37">
              <w:rPr>
                <w:rFonts w:ascii="Arial" w:eastAsia="Arial Unicode MS" w:hAnsi="Arial" w:cs="David"/>
                <w:color w:val="000000"/>
                <w:sz w:val="26"/>
                <w:rtl/>
                <w:lang w:eastAsia="ja-JP"/>
              </w:rPr>
              <w:t xml:space="preserve"> </w:t>
            </w:r>
            <w:r w:rsidRPr="00153E37">
              <w:rPr>
                <w:rFonts w:ascii="Arial" w:eastAsia="Arial Unicode MS" w:hAnsi="Arial" w:cs="David" w:hint="eastAsia"/>
                <w:color w:val="000000"/>
                <w:sz w:val="26"/>
                <w:rtl/>
                <w:lang w:eastAsia="ja-JP"/>
              </w:rPr>
              <w:t>תשלום</w:t>
            </w:r>
            <w:r w:rsidRPr="00153E37">
              <w:rPr>
                <w:rFonts w:ascii="Arial" w:eastAsia="Arial Unicode MS" w:hAnsi="Arial" w:cs="David"/>
                <w:color w:val="000000"/>
                <w:sz w:val="26"/>
                <w:rtl/>
                <w:lang w:eastAsia="ja-JP"/>
              </w:rPr>
              <w:t xml:space="preserve"> </w:t>
            </w:r>
            <w:r w:rsidRPr="00153E37">
              <w:rPr>
                <w:rFonts w:ascii="Arial" w:eastAsia="Arial Unicode MS" w:hAnsi="Arial" w:cs="David" w:hint="eastAsia"/>
                <w:color w:val="000000"/>
                <w:sz w:val="26"/>
                <w:rtl/>
                <w:lang w:eastAsia="ja-JP"/>
              </w:rPr>
              <w:t>קצבה</w:t>
            </w:r>
            <w:r w:rsidRPr="00153E37">
              <w:rPr>
                <w:rFonts w:ascii="Arial" w:eastAsia="Arial Unicode MS" w:hAnsi="Arial" w:cs="David"/>
                <w:color w:val="000000"/>
                <w:sz w:val="26"/>
                <w:rtl/>
                <w:lang w:eastAsia="ja-JP"/>
              </w:rPr>
              <w:t xml:space="preserve"> </w:t>
            </w:r>
            <w:r w:rsidRPr="00153E37">
              <w:rPr>
                <w:rFonts w:ascii="Arial" w:eastAsia="Arial Unicode MS" w:hAnsi="Arial" w:cs="David" w:hint="eastAsia"/>
                <w:color w:val="000000"/>
                <w:sz w:val="26"/>
                <w:rtl/>
                <w:lang w:eastAsia="ja-JP"/>
              </w:rPr>
              <w:t>לבן</w:t>
            </w:r>
            <w:r w:rsidRPr="00153E37">
              <w:rPr>
                <w:rFonts w:ascii="Arial" w:eastAsia="Arial Unicode MS" w:hAnsi="Arial" w:cs="David"/>
                <w:color w:val="000000"/>
                <w:sz w:val="26"/>
                <w:rtl/>
                <w:lang w:eastAsia="ja-JP"/>
              </w:rPr>
              <w:t xml:space="preserve"> </w:t>
            </w:r>
            <w:r w:rsidRPr="00153E37">
              <w:rPr>
                <w:rFonts w:ascii="Arial" w:eastAsia="Arial Unicode MS" w:hAnsi="Arial" w:cs="David" w:hint="eastAsia"/>
                <w:color w:val="000000"/>
                <w:sz w:val="26"/>
                <w:rtl/>
                <w:lang w:eastAsia="ja-JP"/>
              </w:rPr>
              <w:t>זוג</w:t>
            </w:r>
            <w:r w:rsidRPr="00153E37">
              <w:rPr>
                <w:rFonts w:ascii="Arial" w:eastAsia="Arial Unicode MS" w:hAnsi="Arial" w:cs="David"/>
                <w:color w:val="000000"/>
                <w:sz w:val="26"/>
                <w:rtl/>
                <w:lang w:eastAsia="ja-JP"/>
              </w:rPr>
              <w:t xml:space="preserve"> </w:t>
            </w:r>
            <w:r w:rsidRPr="00153E37">
              <w:rPr>
                <w:rFonts w:ascii="Arial" w:eastAsia="Arial Unicode MS" w:hAnsi="Arial" w:cs="David" w:hint="eastAsia"/>
                <w:color w:val="000000"/>
                <w:sz w:val="26"/>
                <w:rtl/>
                <w:lang w:eastAsia="ja-JP"/>
              </w:rPr>
              <w:t>לשעבר</w:t>
            </w:r>
          </w:p>
        </w:tc>
        <w:tc>
          <w:tcPr>
            <w:tcW w:w="680" w:type="dxa"/>
            <w:gridSpan w:val="3"/>
            <w:tcPrChange w:id="152" w:author="נעה בן שבת" w:date="2017-05-11T09:36:00Z">
              <w:tcPr>
                <w:tcW w:w="680" w:type="dxa"/>
                <w:gridSpan w:val="3"/>
              </w:tcPr>
            </w:tcPrChange>
          </w:tcPr>
          <w:p w:rsidR="00F50A9D" w:rsidRPr="00153E37" w:rsidRDefault="00F50A9D" w:rsidP="001D30D3">
            <w:pPr>
              <w:widowControl w:val="0"/>
              <w:numPr>
                <w:ilvl w:val="0"/>
                <w:numId w:val="33"/>
              </w:numPr>
              <w:tabs>
                <w:tab w:val="left" w:pos="624"/>
                <w:tab w:val="left" w:pos="1247"/>
              </w:tabs>
              <w:autoSpaceDE w:val="0"/>
              <w:autoSpaceDN w:val="0"/>
              <w:adjustRightInd w:val="0"/>
              <w:snapToGrid w:val="0"/>
              <w:spacing w:line="360" w:lineRule="auto"/>
              <w:ind w:right="57"/>
              <w:textAlignment w:val="center"/>
              <w:rPr>
                <w:rFonts w:ascii="Arial" w:eastAsia="Arial Unicode MS" w:hAnsi="Arial" w:cs="David"/>
                <w:color w:val="000000"/>
                <w:sz w:val="26"/>
                <w:lang w:eastAsia="ja-JP"/>
              </w:rPr>
            </w:pPr>
          </w:p>
        </w:tc>
        <w:tc>
          <w:tcPr>
            <w:tcW w:w="7089" w:type="dxa"/>
            <w:gridSpan w:val="2"/>
            <w:hideMark/>
            <w:tcPrChange w:id="153" w:author="נעה בן שבת" w:date="2017-05-11T09:36:00Z">
              <w:tcPr>
                <w:tcW w:w="7090" w:type="dxa"/>
                <w:gridSpan w:val="2"/>
                <w:hideMark/>
              </w:tcPr>
            </w:tcPrChange>
          </w:tcPr>
          <w:p w:rsidR="00F50A9D" w:rsidRPr="00153E37" w:rsidRDefault="008129A6" w:rsidP="006C7A89">
            <w:pPr>
              <w:widowControl w:val="0"/>
              <w:tabs>
                <w:tab w:val="left" w:pos="1247"/>
              </w:tabs>
              <w:autoSpaceDE w:val="0"/>
              <w:autoSpaceDN w:val="0"/>
              <w:adjustRightInd w:val="0"/>
              <w:snapToGrid w:val="0"/>
              <w:spacing w:line="360" w:lineRule="auto"/>
              <w:jc w:val="both"/>
              <w:rPr>
                <w:rFonts w:ascii="Arial" w:eastAsia="Arial Unicode MS" w:hAnsi="Arial" w:cs="David"/>
                <w:color w:val="000000"/>
                <w:sz w:val="26"/>
                <w:lang w:eastAsia="ja-JP"/>
              </w:rPr>
            </w:pPr>
            <w:r>
              <w:rPr>
                <w:rFonts w:ascii="Arial" w:eastAsia="Arial Unicode MS" w:hAnsi="Arial" w:cs="David" w:hint="cs"/>
                <w:color w:val="000000"/>
                <w:sz w:val="26"/>
                <w:rtl/>
                <w:lang w:eastAsia="ja-JP"/>
              </w:rPr>
              <w:t>נרשמה הערה לפי סעיף 4 לחוק</w:t>
            </w:r>
            <w:ins w:id="154" w:author="עפרי גופר" w:date="2017-04-05T18:02:00Z">
              <w:r w:rsidR="00605DF3">
                <w:rPr>
                  <w:rFonts w:ascii="Arial" w:eastAsia="Arial Unicode MS" w:hAnsi="Arial" w:cs="David" w:hint="cs"/>
                  <w:color w:val="000000"/>
                  <w:sz w:val="26"/>
                  <w:rtl/>
                  <w:lang w:eastAsia="ja-JP"/>
                </w:rPr>
                <w:t xml:space="preserve"> לפני שהחלה להיות משולמת קצבה לחוסך</w:t>
              </w:r>
            </w:ins>
            <w:r w:rsidR="006C7A89">
              <w:rPr>
                <w:rFonts w:ascii="Arial" w:eastAsia="Arial Unicode MS" w:hAnsi="Arial" w:cs="David" w:hint="cs"/>
                <w:color w:val="000000"/>
                <w:sz w:val="26"/>
                <w:rtl/>
                <w:lang w:eastAsia="ja-JP"/>
              </w:rPr>
              <w:t xml:space="preserve"> -</w:t>
            </w:r>
          </w:p>
        </w:tc>
      </w:tr>
      <w:tr w:rsidR="008129A6" w:rsidRPr="0002378A" w:rsidTr="00283BAF">
        <w:tblPrEx>
          <w:tblW w:w="9660" w:type="dxa"/>
          <w:tblLayout w:type="fixed"/>
          <w:tblCellMar>
            <w:top w:w="57" w:type="dxa"/>
            <w:left w:w="0" w:type="dxa"/>
            <w:bottom w:w="57" w:type="dxa"/>
            <w:right w:w="0" w:type="dxa"/>
          </w:tblCellMar>
          <w:tblLook w:val="01E0" w:firstRow="1" w:lastRow="1" w:firstColumn="1" w:lastColumn="1" w:noHBand="0" w:noVBand="0"/>
          <w:tblPrExChange w:id="155" w:author="נעה בן שבת" w:date="2017-05-11T09:36:00Z">
            <w:tblPrEx>
              <w:tblW w:w="9660" w:type="dxa"/>
              <w:tblLayout w:type="fixed"/>
              <w:tblCellMar>
                <w:top w:w="57" w:type="dxa"/>
                <w:left w:w="0" w:type="dxa"/>
                <w:bottom w:w="57" w:type="dxa"/>
                <w:right w:w="0" w:type="dxa"/>
              </w:tblCellMar>
              <w:tblLook w:val="01E0" w:firstRow="1" w:lastRow="1" w:firstColumn="1" w:lastColumn="1" w:noHBand="0" w:noVBand="0"/>
            </w:tblPrEx>
          </w:tblPrExChange>
        </w:tblPrEx>
        <w:trPr>
          <w:gridAfter w:val="1"/>
          <w:wAfter w:w="20" w:type="dxa"/>
          <w:cantSplit/>
          <w:trHeight w:val="60"/>
          <w:trPrChange w:id="156" w:author="נעה בן שבת" w:date="2017-05-11T09:36:00Z">
            <w:trPr>
              <w:gridAfter w:val="1"/>
              <w:wAfter w:w="20" w:type="dxa"/>
              <w:cantSplit/>
              <w:trHeight w:val="60"/>
            </w:trPr>
          </w:trPrChange>
        </w:trPr>
        <w:tc>
          <w:tcPr>
            <w:tcW w:w="1871" w:type="dxa"/>
            <w:tcPrChange w:id="157" w:author="נעה בן שבת" w:date="2017-05-11T09:36:00Z">
              <w:tcPr>
                <w:tcW w:w="1870" w:type="dxa"/>
              </w:tcPr>
            </w:tcPrChange>
          </w:tcPr>
          <w:p w:rsidR="008129A6" w:rsidRPr="00153E37" w:rsidRDefault="008129A6" w:rsidP="005A6981">
            <w:pPr>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6"/>
                <w:rtl/>
                <w:lang w:eastAsia="ja-JP"/>
              </w:rPr>
            </w:pPr>
          </w:p>
        </w:tc>
        <w:tc>
          <w:tcPr>
            <w:tcW w:w="680" w:type="dxa"/>
            <w:gridSpan w:val="3"/>
            <w:tcPrChange w:id="158" w:author="נעה בן שבת" w:date="2017-05-11T09:36:00Z">
              <w:tcPr>
                <w:tcW w:w="680" w:type="dxa"/>
                <w:gridSpan w:val="3"/>
              </w:tcPr>
            </w:tcPrChange>
          </w:tcPr>
          <w:p w:rsidR="008129A6" w:rsidRPr="00153E37" w:rsidRDefault="008129A6" w:rsidP="008129A6">
            <w:pPr>
              <w:pStyle w:val="TableText"/>
            </w:pPr>
          </w:p>
        </w:tc>
        <w:tc>
          <w:tcPr>
            <w:tcW w:w="7089" w:type="dxa"/>
            <w:gridSpan w:val="2"/>
            <w:tcPrChange w:id="159" w:author="נעה בן שבת" w:date="2017-05-11T09:36:00Z">
              <w:tcPr>
                <w:tcW w:w="7090" w:type="dxa"/>
                <w:gridSpan w:val="2"/>
              </w:tcPr>
            </w:tcPrChange>
          </w:tcPr>
          <w:p w:rsidR="008129A6" w:rsidRPr="0019083F" w:rsidRDefault="008129A6" w:rsidP="0019083F">
            <w:pPr>
              <w:pStyle w:val="a7"/>
              <w:keepLines/>
              <w:widowControl w:val="0"/>
              <w:numPr>
                <w:ilvl w:val="0"/>
                <w:numId w:val="53"/>
              </w:numPr>
              <w:tabs>
                <w:tab w:val="left" w:pos="624"/>
                <w:tab w:val="left" w:pos="1247"/>
              </w:tabs>
              <w:autoSpaceDE w:val="0"/>
              <w:autoSpaceDN w:val="0"/>
              <w:adjustRightInd w:val="0"/>
              <w:snapToGrid w:val="0"/>
              <w:spacing w:before="0" w:after="0"/>
              <w:rPr>
                <w:rFonts w:ascii="Arial" w:eastAsia="Arial Unicode MS" w:hAnsi="Arial" w:cs="David"/>
                <w:color w:val="000000"/>
                <w:sz w:val="26"/>
                <w:rtl/>
                <w:lang w:eastAsia="ja-JP"/>
              </w:rPr>
            </w:pPr>
            <w:r w:rsidRPr="0019083F">
              <w:rPr>
                <w:rFonts w:ascii="Arial" w:eastAsia="Arial Unicode MS" w:hAnsi="Arial" w:cs="David" w:hint="eastAsia"/>
                <w:color w:val="000000"/>
                <w:sz w:val="26"/>
                <w:rtl/>
                <w:lang w:eastAsia="ja-JP"/>
              </w:rPr>
              <w:t>לעניין</w:t>
            </w:r>
            <w:r w:rsidRPr="0019083F">
              <w:rPr>
                <w:rFonts w:ascii="Arial" w:eastAsia="Arial Unicode MS" w:hAnsi="Arial" w:cs="David"/>
                <w:color w:val="000000"/>
                <w:sz w:val="26"/>
                <w:rtl/>
                <w:lang w:eastAsia="ja-JP"/>
              </w:rPr>
              <w:t xml:space="preserve"> הסדר חלוקת חיסכון בקרן ותיקה או בקופת ביטוח ישנה, </w:t>
            </w:r>
            <w:r w:rsidRPr="0019083F">
              <w:rPr>
                <w:rFonts w:ascii="Arial" w:eastAsia="Arial Unicode MS" w:hAnsi="Arial" w:cs="David" w:hint="eastAsia"/>
                <w:color w:val="000000"/>
                <w:sz w:val="26"/>
                <w:rtl/>
                <w:lang w:eastAsia="ja-JP"/>
              </w:rPr>
              <w:t>גוף</w:t>
            </w:r>
            <w:r w:rsidRPr="0019083F">
              <w:rPr>
                <w:rFonts w:ascii="Arial" w:eastAsia="Arial Unicode MS" w:hAnsi="Arial" w:cs="David"/>
                <w:color w:val="000000"/>
                <w:sz w:val="26"/>
                <w:rtl/>
                <w:lang w:eastAsia="ja-JP"/>
              </w:rPr>
              <w:t xml:space="preserve"> משלם ישלח הודעה לבן זוג לשעבר על מועד </w:t>
            </w:r>
            <w:r w:rsidRPr="0019083F">
              <w:rPr>
                <w:rFonts w:ascii="Arial" w:eastAsia="Arial Unicode MS" w:hAnsi="Arial" w:cs="David" w:hint="eastAsia"/>
                <w:color w:val="000000"/>
                <w:sz w:val="26"/>
                <w:rtl/>
                <w:lang w:eastAsia="ja-JP"/>
              </w:rPr>
              <w:t>ה</w:t>
            </w:r>
            <w:r w:rsidRPr="0019083F">
              <w:rPr>
                <w:rFonts w:ascii="Arial" w:eastAsia="Arial Unicode MS" w:hAnsi="Arial" w:cs="David"/>
                <w:color w:val="000000"/>
                <w:sz w:val="26"/>
                <w:rtl/>
                <w:lang w:eastAsia="ja-JP"/>
              </w:rPr>
              <w:t xml:space="preserve">תשלום הצפוי </w:t>
            </w:r>
            <w:r w:rsidRPr="0019083F">
              <w:rPr>
                <w:rFonts w:ascii="Arial" w:eastAsia="Arial Unicode MS" w:hAnsi="Arial" w:cs="David" w:hint="eastAsia"/>
                <w:color w:val="000000"/>
                <w:sz w:val="26"/>
                <w:rtl/>
                <w:lang w:eastAsia="ja-JP"/>
              </w:rPr>
              <w:t>של</w:t>
            </w:r>
            <w:r w:rsidRPr="0019083F">
              <w:rPr>
                <w:rFonts w:ascii="Arial" w:eastAsia="Arial Unicode MS" w:hAnsi="Arial" w:cs="David"/>
                <w:color w:val="000000"/>
                <w:sz w:val="26"/>
                <w:rtl/>
                <w:lang w:eastAsia="ja-JP"/>
              </w:rPr>
              <w:t xml:space="preserve"> קצבת </w:t>
            </w:r>
            <w:r w:rsidRPr="0019083F">
              <w:rPr>
                <w:rFonts w:ascii="Arial" w:eastAsia="Arial Unicode MS" w:hAnsi="Arial" w:cs="David" w:hint="eastAsia"/>
                <w:color w:val="000000"/>
                <w:sz w:val="26"/>
                <w:rtl/>
                <w:lang w:eastAsia="ja-JP"/>
              </w:rPr>
              <w:t>ה</w:t>
            </w:r>
            <w:r w:rsidRPr="0019083F">
              <w:rPr>
                <w:rFonts w:ascii="Arial" w:eastAsia="Arial Unicode MS" w:hAnsi="Arial" w:cs="David"/>
                <w:color w:val="000000"/>
                <w:sz w:val="26"/>
                <w:rtl/>
                <w:lang w:eastAsia="ja-JP"/>
              </w:rPr>
              <w:t xml:space="preserve">פרישה לגמלאי, </w:t>
            </w:r>
            <w:r w:rsidR="00B401DF" w:rsidRPr="0019083F">
              <w:rPr>
                <w:rFonts w:ascii="Arial" w:eastAsia="Arial Unicode MS" w:hAnsi="Arial" w:cs="David" w:hint="eastAsia"/>
                <w:color w:val="000000"/>
                <w:sz w:val="26"/>
                <w:rtl/>
                <w:lang w:eastAsia="ja-JP"/>
              </w:rPr>
              <w:t>שישה</w:t>
            </w:r>
            <w:r w:rsidRPr="0019083F">
              <w:rPr>
                <w:rFonts w:ascii="Arial" w:eastAsia="Arial Unicode MS" w:hAnsi="Arial" w:cs="David"/>
                <w:color w:val="000000"/>
                <w:sz w:val="26"/>
                <w:rtl/>
                <w:lang w:eastAsia="ja-JP"/>
              </w:rPr>
              <w:t xml:space="preserve"> חודשים לפני מועד הזכאות לקבלת קצבת פרישה ראשונה של גמלאי לפי הסדר החיסכון</w:t>
            </w:r>
            <w:r w:rsidR="006C7A89">
              <w:rPr>
                <w:rFonts w:ascii="Arial" w:eastAsia="Arial Unicode MS" w:hAnsi="Arial" w:cs="David" w:hint="cs"/>
                <w:color w:val="000000"/>
                <w:sz w:val="26"/>
                <w:rtl/>
                <w:lang w:eastAsia="ja-JP"/>
              </w:rPr>
              <w:t>;</w:t>
            </w:r>
          </w:p>
        </w:tc>
      </w:tr>
      <w:tr w:rsidR="00D72AB7" w:rsidRPr="0002378A" w:rsidTr="00283BAF">
        <w:tblPrEx>
          <w:tblW w:w="9660" w:type="dxa"/>
          <w:tblLayout w:type="fixed"/>
          <w:tblCellMar>
            <w:top w:w="57" w:type="dxa"/>
            <w:left w:w="0" w:type="dxa"/>
            <w:bottom w:w="57" w:type="dxa"/>
            <w:right w:w="0" w:type="dxa"/>
          </w:tblCellMar>
          <w:tblLook w:val="01E0" w:firstRow="1" w:lastRow="1" w:firstColumn="1" w:lastColumn="1" w:noHBand="0" w:noVBand="0"/>
          <w:tblPrExChange w:id="160" w:author="נעה בן שבת" w:date="2017-05-11T09:36:00Z">
            <w:tblPrEx>
              <w:tblW w:w="9660" w:type="dxa"/>
              <w:tblLayout w:type="fixed"/>
              <w:tblCellMar>
                <w:top w:w="57" w:type="dxa"/>
                <w:left w:w="0" w:type="dxa"/>
                <w:bottom w:w="57" w:type="dxa"/>
                <w:right w:w="0" w:type="dxa"/>
              </w:tblCellMar>
              <w:tblLook w:val="01E0" w:firstRow="1" w:lastRow="1" w:firstColumn="1" w:lastColumn="1" w:noHBand="0" w:noVBand="0"/>
            </w:tblPrEx>
          </w:tblPrExChange>
        </w:tblPrEx>
        <w:trPr>
          <w:gridAfter w:val="1"/>
          <w:wAfter w:w="20" w:type="dxa"/>
          <w:cantSplit/>
          <w:trHeight w:val="60"/>
          <w:trPrChange w:id="161" w:author="נעה בן שבת" w:date="2017-05-11T09:36:00Z">
            <w:trPr>
              <w:gridAfter w:val="1"/>
              <w:wAfter w:w="20" w:type="dxa"/>
              <w:cantSplit/>
              <w:trHeight w:val="60"/>
            </w:trPr>
          </w:trPrChange>
        </w:trPr>
        <w:tc>
          <w:tcPr>
            <w:tcW w:w="1871" w:type="dxa"/>
            <w:tcPrChange w:id="162" w:author="נעה בן שבת" w:date="2017-05-11T09:36:00Z">
              <w:tcPr>
                <w:tcW w:w="1870" w:type="dxa"/>
              </w:tcPr>
            </w:tcPrChange>
          </w:tcPr>
          <w:p w:rsidR="00D72AB7" w:rsidRPr="00153E37" w:rsidRDefault="00D72AB7" w:rsidP="005A6981">
            <w:pPr>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6"/>
                <w:rtl/>
                <w:lang w:eastAsia="ja-JP"/>
              </w:rPr>
            </w:pPr>
          </w:p>
        </w:tc>
        <w:tc>
          <w:tcPr>
            <w:tcW w:w="680" w:type="dxa"/>
            <w:gridSpan w:val="3"/>
            <w:shd w:val="clear" w:color="auto" w:fill="auto"/>
            <w:tcPrChange w:id="163" w:author="נעה בן שבת" w:date="2017-05-11T09:36:00Z">
              <w:tcPr>
                <w:tcW w:w="680" w:type="dxa"/>
                <w:gridSpan w:val="3"/>
                <w:shd w:val="clear" w:color="auto" w:fill="auto"/>
              </w:tcPr>
            </w:tcPrChange>
          </w:tcPr>
          <w:p w:rsidR="00D72AB7" w:rsidRPr="00D852EB" w:rsidRDefault="00D72AB7" w:rsidP="004E33F3">
            <w:pPr>
              <w:pStyle w:val="TableText"/>
            </w:pPr>
          </w:p>
        </w:tc>
        <w:tc>
          <w:tcPr>
            <w:tcW w:w="7089" w:type="dxa"/>
            <w:gridSpan w:val="2"/>
            <w:shd w:val="clear" w:color="auto" w:fill="auto"/>
            <w:tcPrChange w:id="164" w:author="נעה בן שבת" w:date="2017-05-11T09:36:00Z">
              <w:tcPr>
                <w:tcW w:w="7090" w:type="dxa"/>
                <w:gridSpan w:val="2"/>
                <w:shd w:val="clear" w:color="auto" w:fill="auto"/>
              </w:tcPr>
            </w:tcPrChange>
          </w:tcPr>
          <w:p w:rsidR="00D72AB7" w:rsidRPr="0019083F" w:rsidRDefault="00D72AB7" w:rsidP="0019083F">
            <w:pPr>
              <w:pStyle w:val="a7"/>
              <w:widowControl w:val="0"/>
              <w:numPr>
                <w:ilvl w:val="0"/>
                <w:numId w:val="53"/>
              </w:numPr>
              <w:tabs>
                <w:tab w:val="left" w:pos="1247"/>
              </w:tabs>
              <w:autoSpaceDE w:val="0"/>
              <w:autoSpaceDN w:val="0"/>
              <w:adjustRightInd w:val="0"/>
              <w:snapToGrid w:val="0"/>
              <w:rPr>
                <w:rFonts w:ascii="Arial" w:eastAsia="Arial Unicode MS" w:hAnsi="Arial" w:cs="David"/>
                <w:color w:val="000000"/>
                <w:sz w:val="26"/>
                <w:rtl/>
                <w:lang w:eastAsia="ja-JP"/>
              </w:rPr>
            </w:pPr>
            <w:r w:rsidRPr="0019083F">
              <w:rPr>
                <w:rFonts w:ascii="Arial" w:eastAsia="Arial Unicode MS" w:hAnsi="Arial" w:cs="David" w:hint="eastAsia"/>
                <w:color w:val="000000"/>
                <w:sz w:val="26"/>
                <w:rtl/>
                <w:lang w:eastAsia="ja-JP"/>
              </w:rPr>
              <w:t>ביקש</w:t>
            </w:r>
            <w:r w:rsidRPr="0019083F">
              <w:rPr>
                <w:rFonts w:ascii="Arial" w:eastAsia="Arial Unicode MS" w:hAnsi="Arial" w:cs="David"/>
                <w:color w:val="000000"/>
                <w:sz w:val="26"/>
                <w:rtl/>
                <w:lang w:eastAsia="ja-JP"/>
              </w:rPr>
              <w:t xml:space="preserve"> </w:t>
            </w:r>
            <w:r w:rsidRPr="0019083F">
              <w:rPr>
                <w:rFonts w:ascii="Arial" w:eastAsia="Arial Unicode MS" w:hAnsi="Arial" w:cs="David" w:hint="eastAsia"/>
                <w:color w:val="000000"/>
                <w:sz w:val="26"/>
                <w:rtl/>
                <w:lang w:eastAsia="ja-JP"/>
              </w:rPr>
              <w:t>חוסך</w:t>
            </w:r>
            <w:r w:rsidRPr="0019083F">
              <w:rPr>
                <w:rFonts w:ascii="Arial" w:eastAsia="Arial Unicode MS" w:hAnsi="Arial" w:cs="David"/>
                <w:color w:val="000000"/>
                <w:sz w:val="26"/>
                <w:rtl/>
                <w:lang w:eastAsia="ja-JP"/>
              </w:rPr>
              <w:t xml:space="preserve"> לדחות</w:t>
            </w:r>
            <w:r w:rsidR="00B401DF" w:rsidRPr="0019083F">
              <w:rPr>
                <w:rFonts w:ascii="Arial" w:eastAsia="Arial Unicode MS" w:hAnsi="Arial" w:cs="David"/>
                <w:color w:val="000000"/>
                <w:sz w:val="26"/>
                <w:rtl/>
                <w:lang w:eastAsia="ja-JP"/>
              </w:rPr>
              <w:t xml:space="preserve"> או להקדים</w:t>
            </w:r>
            <w:r w:rsidRPr="0019083F">
              <w:rPr>
                <w:rFonts w:ascii="Arial" w:eastAsia="Arial Unicode MS" w:hAnsi="Arial" w:cs="David"/>
                <w:color w:val="000000"/>
                <w:sz w:val="26"/>
                <w:rtl/>
                <w:lang w:eastAsia="ja-JP"/>
              </w:rPr>
              <w:t xml:space="preserve"> את מועד פרישתו, </w:t>
            </w:r>
            <w:r w:rsidRPr="0019083F">
              <w:rPr>
                <w:rFonts w:ascii="Arial" w:eastAsia="Arial Unicode MS" w:hAnsi="Arial" w:cs="David" w:hint="eastAsia"/>
                <w:color w:val="000000"/>
                <w:sz w:val="26"/>
                <w:rtl/>
                <w:lang w:eastAsia="ja-JP"/>
              </w:rPr>
              <w:t>ישלח</w:t>
            </w:r>
            <w:r w:rsidRPr="0019083F">
              <w:rPr>
                <w:rFonts w:ascii="Arial" w:eastAsia="Arial Unicode MS" w:hAnsi="Arial" w:cs="David"/>
                <w:color w:val="000000"/>
                <w:sz w:val="26"/>
                <w:rtl/>
                <w:lang w:eastAsia="ja-JP"/>
              </w:rPr>
              <w:t xml:space="preserve"> </w:t>
            </w:r>
            <w:r w:rsidRPr="0019083F">
              <w:rPr>
                <w:rFonts w:ascii="Arial" w:eastAsia="Arial Unicode MS" w:hAnsi="Arial" w:cs="David" w:hint="eastAsia"/>
                <w:color w:val="000000"/>
                <w:sz w:val="26"/>
                <w:rtl/>
                <w:lang w:eastAsia="ja-JP"/>
              </w:rPr>
              <w:t>הגוף</w:t>
            </w:r>
            <w:r w:rsidRPr="0019083F">
              <w:rPr>
                <w:rFonts w:ascii="Arial" w:eastAsia="Arial Unicode MS" w:hAnsi="Arial" w:cs="David"/>
                <w:color w:val="000000"/>
                <w:sz w:val="26"/>
                <w:rtl/>
                <w:lang w:eastAsia="ja-JP"/>
              </w:rPr>
              <w:t xml:space="preserve"> המשלם הודעה, כאמור </w:t>
            </w:r>
            <w:r w:rsidR="006C7A89">
              <w:rPr>
                <w:rFonts w:ascii="Arial" w:eastAsia="Arial Unicode MS" w:hAnsi="Arial" w:cs="David" w:hint="cs"/>
                <w:color w:val="000000"/>
                <w:sz w:val="26"/>
                <w:rtl/>
                <w:lang w:eastAsia="ja-JP"/>
              </w:rPr>
              <w:t>בפסקה</w:t>
            </w:r>
            <w:r w:rsidRPr="0019083F">
              <w:rPr>
                <w:rFonts w:ascii="Arial" w:eastAsia="Arial Unicode MS" w:hAnsi="Arial" w:cs="David"/>
                <w:color w:val="000000"/>
                <w:sz w:val="26"/>
                <w:rtl/>
                <w:lang w:eastAsia="ja-JP"/>
              </w:rPr>
              <w:t xml:space="preserve"> (</w:t>
            </w:r>
            <w:r w:rsidR="006C7A89">
              <w:rPr>
                <w:rFonts w:ascii="Arial" w:eastAsia="Arial Unicode MS" w:hAnsi="Arial" w:cs="David" w:hint="cs"/>
                <w:color w:val="000000"/>
                <w:sz w:val="26"/>
                <w:rtl/>
                <w:lang w:eastAsia="ja-JP"/>
              </w:rPr>
              <w:t>1</w:t>
            </w:r>
            <w:r w:rsidRPr="0019083F">
              <w:rPr>
                <w:rFonts w:ascii="Arial" w:eastAsia="Arial Unicode MS" w:hAnsi="Arial" w:cs="David"/>
                <w:color w:val="000000"/>
                <w:sz w:val="26"/>
                <w:rtl/>
                <w:lang w:eastAsia="ja-JP"/>
              </w:rPr>
              <w:t xml:space="preserve">), </w:t>
            </w:r>
            <w:r w:rsidRPr="0019083F">
              <w:rPr>
                <w:rFonts w:ascii="Arial" w:eastAsia="Arial Unicode MS" w:hAnsi="Arial" w:cs="David" w:hint="eastAsia"/>
                <w:color w:val="000000"/>
                <w:sz w:val="26"/>
                <w:rtl/>
                <w:lang w:eastAsia="ja-JP"/>
              </w:rPr>
              <w:t>בתוך</w:t>
            </w:r>
            <w:r w:rsidRPr="0019083F">
              <w:rPr>
                <w:rFonts w:ascii="Arial" w:eastAsia="Arial Unicode MS" w:hAnsi="Arial" w:cs="David"/>
                <w:color w:val="000000"/>
                <w:sz w:val="26"/>
                <w:rtl/>
                <w:lang w:eastAsia="ja-JP"/>
              </w:rPr>
              <w:t xml:space="preserve"> 7 </w:t>
            </w:r>
            <w:r w:rsidRPr="0019083F">
              <w:rPr>
                <w:rFonts w:ascii="Arial" w:eastAsia="Arial Unicode MS" w:hAnsi="Arial" w:cs="David" w:hint="eastAsia"/>
                <w:color w:val="000000"/>
                <w:sz w:val="26"/>
                <w:rtl/>
                <w:lang w:eastAsia="ja-JP"/>
              </w:rPr>
              <w:t>ימי</w:t>
            </w:r>
            <w:r w:rsidRPr="0019083F">
              <w:rPr>
                <w:rFonts w:ascii="Arial" w:eastAsia="Arial Unicode MS" w:hAnsi="Arial" w:cs="David"/>
                <w:color w:val="000000"/>
                <w:sz w:val="26"/>
                <w:rtl/>
                <w:lang w:eastAsia="ja-JP"/>
              </w:rPr>
              <w:t xml:space="preserve"> </w:t>
            </w:r>
            <w:r w:rsidRPr="0019083F">
              <w:rPr>
                <w:rFonts w:ascii="Arial" w:eastAsia="Arial Unicode MS" w:hAnsi="Arial" w:cs="David" w:hint="eastAsia"/>
                <w:color w:val="000000"/>
                <w:sz w:val="26"/>
                <w:rtl/>
                <w:lang w:eastAsia="ja-JP"/>
              </w:rPr>
              <w:t>עסקים</w:t>
            </w:r>
            <w:r w:rsidRPr="0019083F">
              <w:rPr>
                <w:rFonts w:ascii="Arial" w:eastAsia="Arial Unicode MS" w:hAnsi="Arial" w:cs="David"/>
                <w:color w:val="000000"/>
                <w:sz w:val="26"/>
                <w:rtl/>
                <w:lang w:eastAsia="ja-JP"/>
              </w:rPr>
              <w:t xml:space="preserve"> </w:t>
            </w:r>
            <w:r w:rsidRPr="0019083F">
              <w:rPr>
                <w:rFonts w:ascii="Arial" w:eastAsia="Arial Unicode MS" w:hAnsi="Arial" w:cs="David" w:hint="eastAsia"/>
                <w:color w:val="000000"/>
                <w:sz w:val="26"/>
                <w:rtl/>
                <w:lang w:eastAsia="ja-JP"/>
              </w:rPr>
              <w:t>מהמועד</w:t>
            </w:r>
            <w:r w:rsidRPr="0019083F">
              <w:rPr>
                <w:rFonts w:ascii="Arial" w:eastAsia="Arial Unicode MS" w:hAnsi="Arial" w:cs="David"/>
                <w:color w:val="000000"/>
                <w:sz w:val="26"/>
                <w:rtl/>
                <w:lang w:eastAsia="ja-JP"/>
              </w:rPr>
              <w:t xml:space="preserve"> שבו נודע לגוף המשלם על מועד פרישתו הצפוי של החוסך</w:t>
            </w:r>
            <w:r w:rsidR="006C7A89">
              <w:rPr>
                <w:rFonts w:ascii="Arial" w:eastAsia="Arial Unicode MS" w:hAnsi="Arial" w:cs="David" w:hint="cs"/>
                <w:color w:val="000000"/>
                <w:sz w:val="26"/>
                <w:rtl/>
                <w:lang w:eastAsia="ja-JP"/>
              </w:rPr>
              <w:t>;</w:t>
            </w:r>
          </w:p>
        </w:tc>
      </w:tr>
      <w:tr w:rsidR="0095430F" w:rsidRPr="0002378A" w:rsidTr="00283BAF">
        <w:tblPrEx>
          <w:tblW w:w="9660" w:type="dxa"/>
          <w:tblLayout w:type="fixed"/>
          <w:tblCellMar>
            <w:top w:w="57" w:type="dxa"/>
            <w:left w:w="0" w:type="dxa"/>
            <w:bottom w:w="57" w:type="dxa"/>
            <w:right w:w="0" w:type="dxa"/>
          </w:tblCellMar>
          <w:tblLook w:val="01E0" w:firstRow="1" w:lastRow="1" w:firstColumn="1" w:lastColumn="1" w:noHBand="0" w:noVBand="0"/>
          <w:tblPrExChange w:id="165" w:author="נעה בן שבת" w:date="2017-05-11T09:36:00Z">
            <w:tblPrEx>
              <w:tblW w:w="9660" w:type="dxa"/>
              <w:tblLayout w:type="fixed"/>
              <w:tblCellMar>
                <w:top w:w="57" w:type="dxa"/>
                <w:left w:w="0" w:type="dxa"/>
                <w:bottom w:w="57" w:type="dxa"/>
                <w:right w:w="0" w:type="dxa"/>
              </w:tblCellMar>
              <w:tblLook w:val="01E0" w:firstRow="1" w:lastRow="1" w:firstColumn="1" w:lastColumn="1" w:noHBand="0" w:noVBand="0"/>
            </w:tblPrEx>
          </w:tblPrExChange>
        </w:tblPrEx>
        <w:trPr>
          <w:gridAfter w:val="1"/>
          <w:wAfter w:w="20" w:type="dxa"/>
          <w:cantSplit/>
          <w:trHeight w:val="60"/>
          <w:trPrChange w:id="166" w:author="נעה בן שבת" w:date="2017-05-11T09:36:00Z">
            <w:trPr>
              <w:gridAfter w:val="1"/>
              <w:wAfter w:w="20" w:type="dxa"/>
              <w:cantSplit/>
              <w:trHeight w:val="60"/>
            </w:trPr>
          </w:trPrChange>
        </w:trPr>
        <w:tc>
          <w:tcPr>
            <w:tcW w:w="1871" w:type="dxa"/>
            <w:tcPrChange w:id="167" w:author="נעה בן שבת" w:date="2017-05-11T09:36:00Z">
              <w:tcPr>
                <w:tcW w:w="1870" w:type="dxa"/>
              </w:tcPr>
            </w:tcPrChange>
          </w:tcPr>
          <w:p w:rsidR="0095430F" w:rsidRPr="00153E37" w:rsidRDefault="0095430F" w:rsidP="005A6981">
            <w:pPr>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6"/>
                <w:rtl/>
                <w:lang w:eastAsia="ja-JP"/>
              </w:rPr>
            </w:pPr>
          </w:p>
        </w:tc>
        <w:tc>
          <w:tcPr>
            <w:tcW w:w="680" w:type="dxa"/>
            <w:gridSpan w:val="3"/>
            <w:shd w:val="clear" w:color="auto" w:fill="auto"/>
            <w:tcPrChange w:id="168" w:author="נעה בן שבת" w:date="2017-05-11T09:36:00Z">
              <w:tcPr>
                <w:tcW w:w="680" w:type="dxa"/>
                <w:gridSpan w:val="3"/>
                <w:shd w:val="clear" w:color="auto" w:fill="auto"/>
              </w:tcPr>
            </w:tcPrChange>
          </w:tcPr>
          <w:p w:rsidR="0095430F" w:rsidRPr="00D852EB" w:rsidRDefault="0095430F" w:rsidP="004E33F3">
            <w:pPr>
              <w:pStyle w:val="TableText"/>
            </w:pPr>
          </w:p>
        </w:tc>
        <w:tc>
          <w:tcPr>
            <w:tcW w:w="7089" w:type="dxa"/>
            <w:gridSpan w:val="2"/>
            <w:shd w:val="clear" w:color="auto" w:fill="auto"/>
            <w:tcPrChange w:id="169" w:author="נעה בן שבת" w:date="2017-05-11T09:36:00Z">
              <w:tcPr>
                <w:tcW w:w="7090" w:type="dxa"/>
                <w:gridSpan w:val="2"/>
                <w:shd w:val="clear" w:color="auto" w:fill="auto"/>
              </w:tcPr>
            </w:tcPrChange>
          </w:tcPr>
          <w:p w:rsidR="0095430F" w:rsidRPr="0019083F" w:rsidRDefault="0095430F" w:rsidP="0019083F">
            <w:pPr>
              <w:pStyle w:val="a7"/>
              <w:widowControl w:val="0"/>
              <w:numPr>
                <w:ilvl w:val="0"/>
                <w:numId w:val="53"/>
              </w:numPr>
              <w:tabs>
                <w:tab w:val="left" w:pos="1247"/>
              </w:tabs>
              <w:autoSpaceDE w:val="0"/>
              <w:autoSpaceDN w:val="0"/>
              <w:adjustRightInd w:val="0"/>
              <w:snapToGrid w:val="0"/>
              <w:rPr>
                <w:rFonts w:ascii="Arial" w:eastAsia="Arial Unicode MS" w:hAnsi="Arial" w:cs="David"/>
                <w:color w:val="000000"/>
                <w:sz w:val="26"/>
                <w:rtl/>
                <w:lang w:eastAsia="ja-JP"/>
              </w:rPr>
            </w:pPr>
            <w:r w:rsidRPr="0019083F">
              <w:rPr>
                <w:rFonts w:ascii="Arial" w:eastAsia="Arial Unicode MS" w:hAnsi="Arial" w:cs="David" w:hint="eastAsia"/>
                <w:color w:val="000000"/>
                <w:sz w:val="26"/>
                <w:rtl/>
                <w:lang w:eastAsia="ja-JP"/>
              </w:rPr>
              <w:t>לעניין</w:t>
            </w:r>
            <w:r w:rsidRPr="0019083F">
              <w:rPr>
                <w:rFonts w:ascii="Arial" w:eastAsia="Arial Unicode MS" w:hAnsi="Arial" w:cs="David"/>
                <w:color w:val="000000"/>
                <w:sz w:val="26"/>
                <w:rtl/>
                <w:lang w:eastAsia="ja-JP"/>
              </w:rPr>
              <w:t xml:space="preserve"> </w:t>
            </w:r>
            <w:r w:rsidRPr="0019083F">
              <w:rPr>
                <w:rFonts w:ascii="Arial" w:eastAsia="Arial Unicode MS" w:hAnsi="Arial" w:cs="David" w:hint="eastAsia"/>
                <w:color w:val="000000"/>
                <w:sz w:val="26"/>
                <w:rtl/>
                <w:lang w:eastAsia="ja-JP"/>
              </w:rPr>
              <w:t>הסדר</w:t>
            </w:r>
            <w:r w:rsidRPr="0019083F">
              <w:rPr>
                <w:rFonts w:ascii="Arial" w:eastAsia="Arial Unicode MS" w:hAnsi="Arial" w:cs="David"/>
                <w:color w:val="000000"/>
                <w:sz w:val="26"/>
                <w:rtl/>
                <w:lang w:eastAsia="ja-JP"/>
              </w:rPr>
              <w:t xml:space="preserve"> </w:t>
            </w:r>
            <w:r w:rsidRPr="0019083F">
              <w:rPr>
                <w:rFonts w:ascii="Arial" w:eastAsia="Arial Unicode MS" w:hAnsi="Arial" w:cs="David" w:hint="eastAsia"/>
                <w:color w:val="000000"/>
                <w:sz w:val="26"/>
                <w:rtl/>
                <w:lang w:eastAsia="ja-JP"/>
              </w:rPr>
              <w:t>פנסיה</w:t>
            </w:r>
            <w:r w:rsidRPr="0019083F">
              <w:rPr>
                <w:rFonts w:ascii="Arial" w:eastAsia="Arial Unicode MS" w:hAnsi="Arial" w:cs="David"/>
                <w:color w:val="000000"/>
                <w:sz w:val="26"/>
                <w:rtl/>
                <w:lang w:eastAsia="ja-JP"/>
              </w:rPr>
              <w:t xml:space="preserve"> </w:t>
            </w:r>
            <w:r w:rsidRPr="0019083F">
              <w:rPr>
                <w:rFonts w:ascii="Arial" w:eastAsia="Arial Unicode MS" w:hAnsi="Arial" w:cs="David" w:hint="eastAsia"/>
                <w:color w:val="000000"/>
                <w:sz w:val="26"/>
                <w:rtl/>
                <w:lang w:eastAsia="ja-JP"/>
              </w:rPr>
              <w:t>תקציבית</w:t>
            </w:r>
            <w:r w:rsidRPr="0019083F">
              <w:rPr>
                <w:rFonts w:ascii="Arial" w:eastAsia="Arial Unicode MS" w:hAnsi="Arial" w:cs="David"/>
                <w:color w:val="000000"/>
                <w:sz w:val="26"/>
                <w:rtl/>
                <w:lang w:eastAsia="ja-JP"/>
              </w:rPr>
              <w:t xml:space="preserve">, </w:t>
            </w:r>
            <w:r w:rsidRPr="0019083F">
              <w:rPr>
                <w:rFonts w:ascii="Arial" w:eastAsia="Arial Unicode MS" w:hAnsi="Arial" w:cs="David" w:hint="eastAsia"/>
                <w:color w:val="000000"/>
                <w:sz w:val="26"/>
                <w:rtl/>
                <w:lang w:eastAsia="ja-JP"/>
              </w:rPr>
              <w:t>גוף</w:t>
            </w:r>
            <w:r w:rsidRPr="0019083F">
              <w:rPr>
                <w:rFonts w:ascii="Arial" w:eastAsia="Arial Unicode MS" w:hAnsi="Arial" w:cs="David"/>
                <w:color w:val="000000"/>
                <w:sz w:val="26"/>
                <w:rtl/>
                <w:lang w:eastAsia="ja-JP"/>
              </w:rPr>
              <w:t xml:space="preserve"> משלם ישלח הודעה לבן זוג לשעבר על מועד </w:t>
            </w:r>
            <w:r w:rsidRPr="0019083F">
              <w:rPr>
                <w:rFonts w:ascii="Arial" w:eastAsia="Arial Unicode MS" w:hAnsi="Arial" w:cs="David" w:hint="eastAsia"/>
                <w:color w:val="000000"/>
                <w:sz w:val="26"/>
                <w:rtl/>
                <w:lang w:eastAsia="ja-JP"/>
              </w:rPr>
              <w:t>ה</w:t>
            </w:r>
            <w:r w:rsidRPr="0019083F">
              <w:rPr>
                <w:rFonts w:ascii="Arial" w:eastAsia="Arial Unicode MS" w:hAnsi="Arial" w:cs="David"/>
                <w:color w:val="000000"/>
                <w:sz w:val="26"/>
                <w:rtl/>
                <w:lang w:eastAsia="ja-JP"/>
              </w:rPr>
              <w:t xml:space="preserve">תשלום </w:t>
            </w:r>
            <w:r w:rsidRPr="0019083F">
              <w:rPr>
                <w:rFonts w:ascii="Arial" w:eastAsia="Arial Unicode MS" w:hAnsi="Arial" w:cs="David" w:hint="eastAsia"/>
                <w:color w:val="000000"/>
                <w:sz w:val="26"/>
                <w:rtl/>
                <w:lang w:eastAsia="ja-JP"/>
              </w:rPr>
              <w:t>של</w:t>
            </w:r>
            <w:r w:rsidRPr="0019083F">
              <w:rPr>
                <w:rFonts w:ascii="Arial" w:eastAsia="Arial Unicode MS" w:hAnsi="Arial" w:cs="David"/>
                <w:color w:val="000000"/>
                <w:sz w:val="26"/>
                <w:rtl/>
                <w:lang w:eastAsia="ja-JP"/>
              </w:rPr>
              <w:t xml:space="preserve"> קצבת </w:t>
            </w:r>
            <w:r w:rsidRPr="0019083F">
              <w:rPr>
                <w:rFonts w:ascii="Arial" w:eastAsia="Arial Unicode MS" w:hAnsi="Arial" w:cs="David" w:hint="eastAsia"/>
                <w:color w:val="000000"/>
                <w:sz w:val="26"/>
                <w:rtl/>
                <w:lang w:eastAsia="ja-JP"/>
              </w:rPr>
              <w:t>ה</w:t>
            </w:r>
            <w:r w:rsidRPr="0019083F">
              <w:rPr>
                <w:rFonts w:ascii="Arial" w:eastAsia="Arial Unicode MS" w:hAnsi="Arial" w:cs="David"/>
                <w:color w:val="000000"/>
                <w:sz w:val="26"/>
                <w:rtl/>
                <w:lang w:eastAsia="ja-JP"/>
              </w:rPr>
              <w:t xml:space="preserve">פרישה לגמלאי, תוך </w:t>
            </w:r>
            <w:r w:rsidR="00FB1C4F" w:rsidRPr="0019083F">
              <w:rPr>
                <w:rFonts w:ascii="Arial" w:eastAsia="Arial Unicode MS" w:hAnsi="Arial" w:cs="David" w:hint="eastAsia"/>
                <w:color w:val="000000"/>
                <w:sz w:val="26"/>
                <w:rtl/>
                <w:lang w:eastAsia="ja-JP"/>
              </w:rPr>
              <w:t>ארבעה</w:t>
            </w:r>
            <w:r w:rsidR="00FB1C4F" w:rsidRPr="0019083F">
              <w:rPr>
                <w:rFonts w:ascii="Arial" w:eastAsia="Arial Unicode MS" w:hAnsi="Arial" w:cs="David"/>
                <w:color w:val="000000"/>
                <w:sz w:val="26"/>
                <w:rtl/>
                <w:lang w:eastAsia="ja-JP"/>
              </w:rPr>
              <w:t xml:space="preserve"> </w:t>
            </w:r>
            <w:r w:rsidR="00FB1C4F" w:rsidRPr="0019083F">
              <w:rPr>
                <w:rFonts w:ascii="Arial" w:eastAsia="Arial Unicode MS" w:hAnsi="Arial" w:cs="David" w:hint="eastAsia"/>
                <w:color w:val="000000"/>
                <w:sz w:val="26"/>
                <w:rtl/>
                <w:lang w:eastAsia="ja-JP"/>
              </w:rPr>
              <w:t>עשר</w:t>
            </w:r>
            <w:r w:rsidR="00FB1C4F" w:rsidRPr="0019083F">
              <w:rPr>
                <w:rFonts w:ascii="Arial" w:eastAsia="Arial Unicode MS" w:hAnsi="Arial" w:cs="David"/>
                <w:color w:val="000000"/>
                <w:sz w:val="26"/>
                <w:rtl/>
                <w:lang w:eastAsia="ja-JP"/>
              </w:rPr>
              <w:t xml:space="preserve"> </w:t>
            </w:r>
            <w:r w:rsidRPr="0019083F">
              <w:rPr>
                <w:rFonts w:ascii="Arial" w:eastAsia="Arial Unicode MS" w:hAnsi="Arial" w:cs="David"/>
                <w:color w:val="000000"/>
                <w:sz w:val="26"/>
                <w:rtl/>
                <w:lang w:eastAsia="ja-JP"/>
              </w:rPr>
              <w:t xml:space="preserve">ימי עסקים מהמועד שבו </w:t>
            </w:r>
            <w:r w:rsidR="006C7A89">
              <w:rPr>
                <w:rFonts w:ascii="Arial" w:eastAsia="Arial Unicode MS" w:hAnsi="Arial" w:cs="David" w:hint="cs"/>
                <w:color w:val="000000"/>
                <w:sz w:val="26"/>
                <w:rtl/>
                <w:lang w:eastAsia="ja-JP"/>
              </w:rPr>
              <w:t>אישר</w:t>
            </w:r>
            <w:r w:rsidR="006C7A89" w:rsidRPr="0019083F">
              <w:rPr>
                <w:rFonts w:ascii="Arial" w:eastAsia="Arial Unicode MS" w:hAnsi="Arial" w:cs="David"/>
                <w:color w:val="000000"/>
                <w:sz w:val="26"/>
                <w:rtl/>
                <w:lang w:eastAsia="ja-JP"/>
              </w:rPr>
              <w:t xml:space="preserve"> </w:t>
            </w:r>
            <w:r w:rsidR="00FB1C4F" w:rsidRPr="0019083F">
              <w:rPr>
                <w:rFonts w:ascii="Arial" w:eastAsia="Arial Unicode MS" w:hAnsi="Arial" w:cs="David" w:hint="eastAsia"/>
                <w:color w:val="000000"/>
                <w:sz w:val="26"/>
                <w:rtl/>
                <w:lang w:eastAsia="ja-JP"/>
              </w:rPr>
              <w:t>הגוף</w:t>
            </w:r>
            <w:r w:rsidR="00FB1C4F" w:rsidRPr="0019083F">
              <w:rPr>
                <w:rFonts w:ascii="Arial" w:eastAsia="Arial Unicode MS" w:hAnsi="Arial" w:cs="David"/>
                <w:color w:val="000000"/>
                <w:sz w:val="26"/>
                <w:rtl/>
                <w:lang w:eastAsia="ja-JP"/>
              </w:rPr>
              <w:t xml:space="preserve"> </w:t>
            </w:r>
            <w:r w:rsidR="00FB1C4F" w:rsidRPr="0019083F">
              <w:rPr>
                <w:rFonts w:ascii="Arial" w:eastAsia="Arial Unicode MS" w:hAnsi="Arial" w:cs="David" w:hint="eastAsia"/>
                <w:color w:val="000000"/>
                <w:sz w:val="26"/>
                <w:rtl/>
                <w:lang w:eastAsia="ja-JP"/>
              </w:rPr>
              <w:t>המשלם</w:t>
            </w:r>
            <w:r w:rsidR="00FB1C4F" w:rsidRPr="0019083F">
              <w:rPr>
                <w:rFonts w:ascii="Arial" w:eastAsia="Arial Unicode MS" w:hAnsi="Arial" w:cs="David"/>
                <w:color w:val="000000"/>
                <w:sz w:val="26"/>
                <w:rtl/>
                <w:lang w:eastAsia="ja-JP"/>
              </w:rPr>
              <w:t xml:space="preserve"> </w:t>
            </w:r>
            <w:r w:rsidR="00FB1C4F" w:rsidRPr="0019083F">
              <w:rPr>
                <w:rFonts w:ascii="Arial" w:eastAsia="Arial Unicode MS" w:hAnsi="Arial" w:cs="David" w:hint="eastAsia"/>
                <w:color w:val="000000"/>
                <w:sz w:val="26"/>
                <w:rtl/>
                <w:lang w:eastAsia="ja-JP"/>
              </w:rPr>
              <w:t>את</w:t>
            </w:r>
            <w:r w:rsidRPr="0019083F">
              <w:rPr>
                <w:rFonts w:ascii="Arial" w:eastAsia="Arial Unicode MS" w:hAnsi="Arial" w:cs="David"/>
                <w:color w:val="000000"/>
                <w:sz w:val="26"/>
                <w:rtl/>
                <w:lang w:eastAsia="ja-JP"/>
              </w:rPr>
              <w:t xml:space="preserve"> זכאותו של הגמלאי לקצבה</w:t>
            </w:r>
            <w:r w:rsidR="006C7A89">
              <w:rPr>
                <w:rFonts w:ascii="Arial" w:eastAsia="Arial Unicode MS" w:hAnsi="Arial" w:cs="David" w:hint="cs"/>
                <w:color w:val="000000"/>
                <w:sz w:val="26"/>
                <w:rtl/>
                <w:lang w:eastAsia="ja-JP"/>
              </w:rPr>
              <w:t>;</w:t>
            </w:r>
          </w:p>
        </w:tc>
      </w:tr>
      <w:tr w:rsidR="00F50A9D" w:rsidRPr="0002378A" w:rsidTr="00283BAF">
        <w:tblPrEx>
          <w:tblW w:w="9660" w:type="dxa"/>
          <w:tblLayout w:type="fixed"/>
          <w:tblCellMar>
            <w:top w:w="57" w:type="dxa"/>
            <w:left w:w="0" w:type="dxa"/>
            <w:bottom w:w="57" w:type="dxa"/>
            <w:right w:w="0" w:type="dxa"/>
          </w:tblCellMar>
          <w:tblLook w:val="01E0" w:firstRow="1" w:lastRow="1" w:firstColumn="1" w:lastColumn="1" w:noHBand="0" w:noVBand="0"/>
          <w:tblPrExChange w:id="170" w:author="נעה בן שבת" w:date="2017-05-11T09:36:00Z">
            <w:tblPrEx>
              <w:tblW w:w="9660" w:type="dxa"/>
              <w:tblLayout w:type="fixed"/>
              <w:tblCellMar>
                <w:top w:w="57" w:type="dxa"/>
                <w:left w:w="0" w:type="dxa"/>
                <w:bottom w:w="57" w:type="dxa"/>
                <w:right w:w="0" w:type="dxa"/>
              </w:tblCellMar>
              <w:tblLook w:val="01E0" w:firstRow="1" w:lastRow="1" w:firstColumn="1" w:lastColumn="1" w:noHBand="0" w:noVBand="0"/>
            </w:tblPrEx>
          </w:tblPrExChange>
        </w:tblPrEx>
        <w:trPr>
          <w:gridAfter w:val="1"/>
          <w:wAfter w:w="20" w:type="dxa"/>
          <w:cantSplit/>
          <w:trHeight w:val="60"/>
          <w:trPrChange w:id="171" w:author="נעה בן שבת" w:date="2017-05-11T09:36:00Z">
            <w:trPr>
              <w:gridAfter w:val="1"/>
              <w:wAfter w:w="20" w:type="dxa"/>
              <w:cantSplit/>
              <w:trHeight w:val="60"/>
            </w:trPr>
          </w:trPrChange>
        </w:trPr>
        <w:tc>
          <w:tcPr>
            <w:tcW w:w="1871" w:type="dxa"/>
            <w:tcPrChange w:id="172" w:author="נעה בן שבת" w:date="2017-05-11T09:36:00Z">
              <w:tcPr>
                <w:tcW w:w="1870" w:type="dxa"/>
              </w:tcPr>
            </w:tcPrChange>
          </w:tcPr>
          <w:p w:rsidR="00F50A9D" w:rsidRPr="00153E37" w:rsidRDefault="00F50A9D" w:rsidP="005A6981">
            <w:pPr>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6"/>
                <w:lang w:eastAsia="ja-JP"/>
              </w:rPr>
            </w:pPr>
          </w:p>
        </w:tc>
        <w:tc>
          <w:tcPr>
            <w:tcW w:w="680" w:type="dxa"/>
            <w:gridSpan w:val="3"/>
            <w:shd w:val="clear" w:color="auto" w:fill="auto"/>
            <w:tcPrChange w:id="173" w:author="נעה בן שבת" w:date="2017-05-11T09:36:00Z">
              <w:tcPr>
                <w:tcW w:w="680" w:type="dxa"/>
                <w:gridSpan w:val="3"/>
                <w:shd w:val="clear" w:color="auto" w:fill="auto"/>
              </w:tcPr>
            </w:tcPrChange>
          </w:tcPr>
          <w:p w:rsidR="00F50A9D" w:rsidRPr="00D852EB" w:rsidRDefault="00F50A9D" w:rsidP="005A6981">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6"/>
                <w:lang w:eastAsia="ja-JP"/>
              </w:rPr>
            </w:pPr>
          </w:p>
        </w:tc>
        <w:tc>
          <w:tcPr>
            <w:tcW w:w="7089" w:type="dxa"/>
            <w:gridSpan w:val="2"/>
            <w:shd w:val="clear" w:color="auto" w:fill="auto"/>
            <w:hideMark/>
            <w:tcPrChange w:id="174" w:author="נעה בן שבת" w:date="2017-05-11T09:36:00Z">
              <w:tcPr>
                <w:tcW w:w="7090" w:type="dxa"/>
                <w:gridSpan w:val="2"/>
                <w:shd w:val="clear" w:color="auto" w:fill="auto"/>
                <w:hideMark/>
              </w:tcPr>
            </w:tcPrChange>
          </w:tcPr>
          <w:p w:rsidR="00F50A9D" w:rsidRPr="0019083F" w:rsidRDefault="00F50A9D">
            <w:pPr>
              <w:pStyle w:val="a7"/>
              <w:widowControl w:val="0"/>
              <w:numPr>
                <w:ilvl w:val="0"/>
                <w:numId w:val="53"/>
              </w:numPr>
              <w:tabs>
                <w:tab w:val="left" w:pos="1247"/>
              </w:tabs>
              <w:autoSpaceDE w:val="0"/>
              <w:autoSpaceDN w:val="0"/>
              <w:adjustRightInd w:val="0"/>
              <w:snapToGrid w:val="0"/>
              <w:rPr>
                <w:rFonts w:ascii="Arial" w:eastAsia="Arial Unicode MS" w:hAnsi="Arial" w:cs="David"/>
                <w:color w:val="000000"/>
                <w:sz w:val="26"/>
                <w:lang w:eastAsia="ja-JP"/>
              </w:rPr>
              <w:pPrChange w:id="175" w:author="נעה בן שבת" w:date="2017-05-11T09:38:00Z">
                <w:pPr>
                  <w:pStyle w:val="a7"/>
                  <w:widowControl w:val="0"/>
                  <w:numPr>
                    <w:numId w:val="53"/>
                  </w:numPr>
                  <w:tabs>
                    <w:tab w:val="num" w:pos="624"/>
                    <w:tab w:val="left" w:pos="1247"/>
                  </w:tabs>
                  <w:autoSpaceDE w:val="0"/>
                  <w:autoSpaceDN w:val="0"/>
                  <w:adjustRightInd w:val="0"/>
                  <w:snapToGrid w:val="0"/>
                  <w:ind w:left="0"/>
                </w:pPr>
              </w:pPrChange>
            </w:pPr>
            <w:r w:rsidRPr="0019083F">
              <w:rPr>
                <w:rFonts w:ascii="Arial" w:eastAsia="Arial Unicode MS" w:hAnsi="Arial" w:cs="David" w:hint="eastAsia"/>
                <w:color w:val="000000"/>
                <w:sz w:val="26"/>
                <w:rtl/>
                <w:lang w:eastAsia="ja-JP"/>
              </w:rPr>
              <w:t>הודעה</w:t>
            </w:r>
            <w:r w:rsidRPr="0019083F">
              <w:rPr>
                <w:rFonts w:ascii="Arial" w:eastAsia="Arial Unicode MS" w:hAnsi="Arial" w:cs="David"/>
                <w:color w:val="000000"/>
                <w:sz w:val="26"/>
                <w:rtl/>
                <w:lang w:eastAsia="ja-JP"/>
              </w:rPr>
              <w:t xml:space="preserve"> כאמור </w:t>
            </w:r>
            <w:r w:rsidR="006C7A89">
              <w:rPr>
                <w:rFonts w:ascii="Arial" w:eastAsia="Arial Unicode MS" w:hAnsi="Arial" w:cs="David" w:hint="cs"/>
                <w:color w:val="000000"/>
                <w:sz w:val="26"/>
                <w:rtl/>
                <w:lang w:eastAsia="ja-JP"/>
              </w:rPr>
              <w:t>בפסקה</w:t>
            </w:r>
            <w:r w:rsidRPr="0019083F">
              <w:rPr>
                <w:rFonts w:ascii="Arial" w:eastAsia="Arial Unicode MS" w:hAnsi="Arial" w:cs="David"/>
                <w:color w:val="000000"/>
                <w:sz w:val="26"/>
                <w:rtl/>
                <w:lang w:eastAsia="ja-JP"/>
              </w:rPr>
              <w:t xml:space="preserve"> (</w:t>
            </w:r>
            <w:r w:rsidR="006C7A89">
              <w:rPr>
                <w:rFonts w:ascii="Arial" w:eastAsia="Arial Unicode MS" w:hAnsi="Arial" w:cs="David" w:hint="cs"/>
                <w:color w:val="000000"/>
                <w:sz w:val="26"/>
                <w:rtl/>
                <w:lang w:eastAsia="ja-JP"/>
              </w:rPr>
              <w:t>1</w:t>
            </w:r>
            <w:r w:rsidRPr="0019083F">
              <w:rPr>
                <w:rFonts w:ascii="Arial" w:eastAsia="Arial Unicode MS" w:hAnsi="Arial" w:cs="David"/>
                <w:color w:val="000000"/>
                <w:sz w:val="26"/>
                <w:rtl/>
                <w:lang w:eastAsia="ja-JP"/>
              </w:rPr>
              <w:t xml:space="preserve">) תכלול </w:t>
            </w:r>
            <w:del w:id="176" w:author="נעה בן שבת" w:date="2017-05-11T09:37:00Z">
              <w:r w:rsidRPr="0019083F" w:rsidDel="00283BAF">
                <w:rPr>
                  <w:rFonts w:ascii="Arial" w:eastAsia="Arial Unicode MS" w:hAnsi="Arial" w:cs="David"/>
                  <w:color w:val="000000"/>
                  <w:sz w:val="26"/>
                  <w:rtl/>
                  <w:lang w:eastAsia="ja-JP"/>
                </w:rPr>
                <w:delText>את הפרטים ו</w:delText>
              </w:r>
            </w:del>
            <w:ins w:id="177" w:author="נעה בן שבת" w:date="2017-05-11T09:37:00Z">
              <w:r w:rsidR="00283BAF">
                <w:rPr>
                  <w:rFonts w:ascii="Arial" w:eastAsia="Arial Unicode MS" w:hAnsi="Arial" w:cs="David" w:hint="cs"/>
                  <w:color w:val="000000"/>
                  <w:sz w:val="26"/>
                  <w:rtl/>
                  <w:lang w:eastAsia="ja-JP"/>
                </w:rPr>
                <w:t xml:space="preserve">פירוט של </w:t>
              </w:r>
            </w:ins>
            <w:r w:rsidRPr="0019083F">
              <w:rPr>
                <w:rFonts w:ascii="Arial" w:eastAsia="Arial Unicode MS" w:hAnsi="Arial" w:cs="David"/>
                <w:color w:val="000000"/>
                <w:sz w:val="26"/>
                <w:rtl/>
                <w:lang w:eastAsia="ja-JP"/>
              </w:rPr>
              <w:t xml:space="preserve">המסמכים הנדרשים </w:t>
            </w:r>
            <w:del w:id="178" w:author="נעה בן שבת" w:date="2017-05-11T09:38:00Z">
              <w:r w:rsidRPr="0019083F" w:rsidDel="00283BAF">
                <w:rPr>
                  <w:rFonts w:ascii="Arial" w:eastAsia="Arial Unicode MS" w:hAnsi="Arial" w:cs="David"/>
                  <w:color w:val="000000"/>
                  <w:sz w:val="26"/>
                  <w:rtl/>
                  <w:lang w:eastAsia="ja-JP"/>
                </w:rPr>
                <w:delText xml:space="preserve">לפי הנהלים </w:delText>
              </w:r>
              <w:r w:rsidRPr="0019083F" w:rsidDel="00283BAF">
                <w:rPr>
                  <w:rFonts w:ascii="Arial" w:eastAsia="Arial Unicode MS" w:hAnsi="Arial" w:cs="David" w:hint="eastAsia"/>
                  <w:color w:val="000000"/>
                  <w:sz w:val="26"/>
                  <w:rtl/>
                  <w:lang w:eastAsia="ja-JP"/>
                </w:rPr>
                <w:delText>של</w:delText>
              </w:r>
              <w:r w:rsidRPr="0019083F" w:rsidDel="00283BAF">
                <w:rPr>
                  <w:rFonts w:ascii="Arial" w:eastAsia="Arial Unicode MS" w:hAnsi="Arial" w:cs="David"/>
                  <w:color w:val="000000"/>
                  <w:sz w:val="26"/>
                  <w:rtl/>
                  <w:lang w:eastAsia="ja-JP"/>
                </w:rPr>
                <w:delText xml:space="preserve"> ה</w:delText>
              </w:r>
            </w:del>
            <w:ins w:id="179" w:author="נעה בן שבת" w:date="2017-05-11T09:38:00Z">
              <w:r w:rsidR="00283BAF">
                <w:rPr>
                  <w:rFonts w:ascii="Arial" w:eastAsia="Arial Unicode MS" w:hAnsi="Arial" w:cs="David" w:hint="cs"/>
                  <w:color w:val="000000"/>
                  <w:sz w:val="26"/>
                  <w:rtl/>
                  <w:lang w:eastAsia="ja-JP"/>
                </w:rPr>
                <w:t>ל</w:t>
              </w:r>
            </w:ins>
            <w:r w:rsidRPr="0019083F">
              <w:rPr>
                <w:rFonts w:ascii="Arial" w:eastAsia="Arial Unicode MS" w:hAnsi="Arial" w:cs="David"/>
                <w:color w:val="000000"/>
                <w:sz w:val="26"/>
                <w:rtl/>
                <w:lang w:eastAsia="ja-JP"/>
              </w:rPr>
              <w:t xml:space="preserve">גוף המשלם </w:t>
            </w:r>
            <w:r w:rsidRPr="0019083F">
              <w:rPr>
                <w:rFonts w:ascii="Arial" w:eastAsia="Arial Unicode MS" w:hAnsi="Arial" w:cs="David" w:hint="eastAsia"/>
                <w:color w:val="000000"/>
                <w:sz w:val="26"/>
                <w:rtl/>
                <w:lang w:eastAsia="ja-JP"/>
              </w:rPr>
              <w:t>לצורך</w:t>
            </w:r>
            <w:r w:rsidRPr="0019083F">
              <w:rPr>
                <w:rFonts w:ascii="Arial" w:eastAsia="Arial Unicode MS" w:hAnsi="Arial" w:cs="David"/>
                <w:color w:val="000000"/>
                <w:sz w:val="26"/>
                <w:rtl/>
                <w:lang w:eastAsia="ja-JP"/>
              </w:rPr>
              <w:t xml:space="preserve"> </w:t>
            </w:r>
            <w:del w:id="180" w:author="נעה בן שבת" w:date="2017-05-11T09:38:00Z">
              <w:r w:rsidRPr="0019083F" w:rsidDel="00283BAF">
                <w:rPr>
                  <w:rFonts w:ascii="Arial" w:eastAsia="Arial Unicode MS" w:hAnsi="Arial" w:cs="David" w:hint="eastAsia"/>
                  <w:color w:val="000000"/>
                  <w:sz w:val="26"/>
                  <w:rtl/>
                  <w:lang w:eastAsia="ja-JP"/>
                </w:rPr>
                <w:delText>תחילת</w:delText>
              </w:r>
              <w:r w:rsidRPr="0019083F" w:rsidDel="00283BAF">
                <w:rPr>
                  <w:rFonts w:ascii="Arial" w:eastAsia="Arial Unicode MS" w:hAnsi="Arial" w:cs="David"/>
                  <w:color w:val="000000"/>
                  <w:sz w:val="26"/>
                  <w:rtl/>
                  <w:lang w:eastAsia="ja-JP"/>
                </w:rPr>
                <w:delText xml:space="preserve"> </w:delText>
              </w:r>
            </w:del>
            <w:ins w:id="181" w:author="נעה בן שבת" w:date="2017-05-11T09:38:00Z">
              <w:r w:rsidR="00283BAF">
                <w:rPr>
                  <w:rFonts w:ascii="Arial" w:eastAsia="Arial Unicode MS" w:hAnsi="Arial" w:cs="David" w:hint="cs"/>
                  <w:color w:val="000000"/>
                  <w:sz w:val="26"/>
                  <w:rtl/>
                  <w:lang w:eastAsia="ja-JP"/>
                </w:rPr>
                <w:t>ביצוע</w:t>
              </w:r>
              <w:r w:rsidR="00283BAF" w:rsidRPr="0019083F">
                <w:rPr>
                  <w:rFonts w:ascii="Arial" w:eastAsia="Arial Unicode MS" w:hAnsi="Arial" w:cs="David"/>
                  <w:color w:val="000000"/>
                  <w:sz w:val="26"/>
                  <w:rtl/>
                  <w:lang w:eastAsia="ja-JP"/>
                </w:rPr>
                <w:t xml:space="preserve"> </w:t>
              </w:r>
            </w:ins>
            <w:r w:rsidRPr="0019083F">
              <w:rPr>
                <w:rFonts w:ascii="Arial" w:eastAsia="Arial Unicode MS" w:hAnsi="Arial" w:cs="David" w:hint="eastAsia"/>
                <w:color w:val="000000"/>
                <w:sz w:val="26"/>
                <w:rtl/>
                <w:lang w:eastAsia="ja-JP"/>
              </w:rPr>
              <w:t>תשלום</w:t>
            </w:r>
            <w:r w:rsidRPr="0019083F">
              <w:rPr>
                <w:rFonts w:ascii="Arial" w:eastAsia="Arial Unicode MS" w:hAnsi="Arial" w:cs="David"/>
                <w:color w:val="000000"/>
                <w:sz w:val="26"/>
                <w:rtl/>
                <w:lang w:eastAsia="ja-JP"/>
              </w:rPr>
              <w:t xml:space="preserve"> </w:t>
            </w:r>
            <w:r w:rsidRPr="0019083F">
              <w:rPr>
                <w:rFonts w:ascii="Arial" w:eastAsia="Arial Unicode MS" w:hAnsi="Arial" w:cs="David" w:hint="eastAsia"/>
                <w:color w:val="000000"/>
                <w:sz w:val="26"/>
                <w:rtl/>
                <w:lang w:eastAsia="ja-JP"/>
              </w:rPr>
              <w:t>קצבה</w:t>
            </w:r>
            <w:r w:rsidRPr="0019083F">
              <w:rPr>
                <w:rFonts w:ascii="Arial" w:eastAsia="Arial Unicode MS" w:hAnsi="Arial" w:cs="David"/>
                <w:color w:val="000000"/>
                <w:sz w:val="26"/>
                <w:rtl/>
                <w:lang w:eastAsia="ja-JP"/>
              </w:rPr>
              <w:t xml:space="preserve"> לבן זוג לשעבר.</w:t>
            </w:r>
          </w:p>
        </w:tc>
      </w:tr>
      <w:tr w:rsidR="00F50A9D" w:rsidRPr="0002378A" w:rsidTr="00283BAF">
        <w:tblPrEx>
          <w:tblW w:w="9660" w:type="dxa"/>
          <w:tblLayout w:type="fixed"/>
          <w:tblCellMar>
            <w:top w:w="57" w:type="dxa"/>
            <w:left w:w="0" w:type="dxa"/>
            <w:bottom w:w="57" w:type="dxa"/>
            <w:right w:w="0" w:type="dxa"/>
          </w:tblCellMar>
          <w:tblLook w:val="01E0" w:firstRow="1" w:lastRow="1" w:firstColumn="1" w:lastColumn="1" w:noHBand="0" w:noVBand="0"/>
          <w:tblPrExChange w:id="182" w:author="נעה בן שבת" w:date="2017-05-11T09:36:00Z">
            <w:tblPrEx>
              <w:tblW w:w="9660" w:type="dxa"/>
              <w:tblLayout w:type="fixed"/>
              <w:tblCellMar>
                <w:top w:w="57" w:type="dxa"/>
                <w:left w:w="0" w:type="dxa"/>
                <w:bottom w:w="57" w:type="dxa"/>
                <w:right w:w="0" w:type="dxa"/>
              </w:tblCellMar>
              <w:tblLook w:val="01E0" w:firstRow="1" w:lastRow="1" w:firstColumn="1" w:lastColumn="1" w:noHBand="0" w:noVBand="0"/>
            </w:tblPrEx>
          </w:tblPrExChange>
        </w:tblPrEx>
        <w:trPr>
          <w:gridAfter w:val="1"/>
          <w:wAfter w:w="20" w:type="dxa"/>
          <w:cantSplit/>
          <w:trHeight w:val="60"/>
          <w:trPrChange w:id="183" w:author="נעה בן שבת" w:date="2017-05-11T09:36:00Z">
            <w:trPr>
              <w:gridAfter w:val="1"/>
              <w:wAfter w:w="20" w:type="dxa"/>
              <w:cantSplit/>
              <w:trHeight w:val="60"/>
            </w:trPr>
          </w:trPrChange>
        </w:trPr>
        <w:tc>
          <w:tcPr>
            <w:tcW w:w="1871" w:type="dxa"/>
            <w:hideMark/>
            <w:tcPrChange w:id="184" w:author="נעה בן שבת" w:date="2017-05-11T09:36:00Z">
              <w:tcPr>
                <w:tcW w:w="1870" w:type="dxa"/>
                <w:hideMark/>
              </w:tcPr>
            </w:tcPrChange>
          </w:tcPr>
          <w:p w:rsidR="00F50A9D" w:rsidRPr="00153E37" w:rsidRDefault="00F50A9D" w:rsidP="005A6981">
            <w:pPr>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6"/>
                <w:lang w:eastAsia="ja-JP"/>
              </w:rPr>
            </w:pPr>
            <w:r w:rsidRPr="00153E37">
              <w:rPr>
                <w:rFonts w:ascii="Arial" w:eastAsia="Arial Unicode MS" w:hAnsi="Arial" w:cs="David" w:hint="eastAsia"/>
                <w:color w:val="000000"/>
                <w:sz w:val="26"/>
                <w:rtl/>
                <w:lang w:eastAsia="ja-JP"/>
              </w:rPr>
              <w:t>מתן</w:t>
            </w:r>
            <w:r w:rsidRPr="00153E37">
              <w:rPr>
                <w:rFonts w:ascii="Arial" w:eastAsia="Arial Unicode MS" w:hAnsi="Arial" w:cs="David"/>
                <w:color w:val="000000"/>
                <w:sz w:val="26"/>
                <w:rtl/>
                <w:lang w:eastAsia="ja-JP"/>
              </w:rPr>
              <w:t xml:space="preserve"> </w:t>
            </w:r>
            <w:r w:rsidRPr="00153E37">
              <w:rPr>
                <w:rFonts w:ascii="Arial" w:eastAsia="Arial Unicode MS" w:hAnsi="Arial" w:cs="David" w:hint="eastAsia"/>
                <w:color w:val="000000"/>
                <w:sz w:val="26"/>
                <w:rtl/>
                <w:lang w:eastAsia="ja-JP"/>
              </w:rPr>
              <w:t>הודעה</w:t>
            </w:r>
            <w:r w:rsidRPr="00153E37">
              <w:rPr>
                <w:rFonts w:ascii="Arial" w:eastAsia="Arial Unicode MS" w:hAnsi="Arial" w:cs="David"/>
                <w:color w:val="000000"/>
                <w:sz w:val="26"/>
                <w:rtl/>
                <w:lang w:eastAsia="ja-JP"/>
              </w:rPr>
              <w:t xml:space="preserve"> </w:t>
            </w:r>
            <w:r w:rsidRPr="00153E37">
              <w:rPr>
                <w:rFonts w:ascii="Arial" w:eastAsia="Arial Unicode MS" w:hAnsi="Arial" w:cs="David" w:hint="eastAsia"/>
                <w:color w:val="000000"/>
                <w:sz w:val="26"/>
                <w:rtl/>
                <w:lang w:eastAsia="ja-JP"/>
              </w:rPr>
              <w:t>על</w:t>
            </w:r>
            <w:r w:rsidRPr="00153E37">
              <w:rPr>
                <w:rFonts w:ascii="Arial" w:eastAsia="Arial Unicode MS" w:hAnsi="Arial" w:cs="David"/>
                <w:color w:val="000000"/>
                <w:sz w:val="26"/>
                <w:rtl/>
                <w:lang w:eastAsia="ja-JP"/>
              </w:rPr>
              <w:t xml:space="preserve"> </w:t>
            </w:r>
            <w:r w:rsidRPr="00153E37">
              <w:rPr>
                <w:rFonts w:ascii="Arial" w:eastAsia="Arial Unicode MS" w:hAnsi="Arial" w:cs="David" w:hint="eastAsia"/>
                <w:color w:val="000000"/>
                <w:sz w:val="26"/>
                <w:rtl/>
                <w:lang w:eastAsia="ja-JP"/>
              </w:rPr>
              <w:t>סייג</w:t>
            </w:r>
            <w:r w:rsidRPr="00153E37">
              <w:rPr>
                <w:rFonts w:ascii="Arial" w:eastAsia="Arial Unicode MS" w:hAnsi="Arial" w:cs="David"/>
                <w:color w:val="000000"/>
                <w:sz w:val="26"/>
                <w:rtl/>
                <w:lang w:eastAsia="ja-JP"/>
              </w:rPr>
              <w:t xml:space="preserve">  </w:t>
            </w:r>
            <w:r w:rsidRPr="00153E37">
              <w:rPr>
                <w:rFonts w:ascii="Arial" w:eastAsia="Arial Unicode MS" w:hAnsi="Arial" w:cs="David" w:hint="eastAsia"/>
                <w:color w:val="000000"/>
                <w:sz w:val="26"/>
                <w:rtl/>
                <w:lang w:eastAsia="ja-JP"/>
              </w:rPr>
              <w:t>להעברת</w:t>
            </w:r>
            <w:r w:rsidRPr="00153E37">
              <w:rPr>
                <w:rFonts w:ascii="Arial" w:eastAsia="Arial Unicode MS" w:hAnsi="Arial" w:cs="David"/>
                <w:color w:val="000000"/>
                <w:sz w:val="26"/>
                <w:rtl/>
                <w:lang w:eastAsia="ja-JP"/>
              </w:rPr>
              <w:t xml:space="preserve"> </w:t>
            </w:r>
            <w:r w:rsidRPr="00153E37">
              <w:rPr>
                <w:rFonts w:ascii="Arial" w:eastAsia="Arial Unicode MS" w:hAnsi="Arial" w:cs="David" w:hint="eastAsia"/>
                <w:color w:val="000000"/>
                <w:sz w:val="26"/>
                <w:rtl/>
                <w:lang w:eastAsia="ja-JP"/>
              </w:rPr>
              <w:t>חלק</w:t>
            </w:r>
            <w:r w:rsidRPr="00153E37">
              <w:rPr>
                <w:rFonts w:ascii="Arial" w:eastAsia="Arial Unicode MS" w:hAnsi="Arial" w:cs="David"/>
                <w:color w:val="000000"/>
                <w:sz w:val="26"/>
                <w:rtl/>
                <w:lang w:eastAsia="ja-JP"/>
              </w:rPr>
              <w:t xml:space="preserve"> </w:t>
            </w:r>
            <w:r w:rsidRPr="00153E37">
              <w:rPr>
                <w:rFonts w:ascii="Arial" w:eastAsia="Arial Unicode MS" w:hAnsi="Arial" w:cs="David" w:hint="eastAsia"/>
                <w:color w:val="000000"/>
                <w:sz w:val="26"/>
                <w:rtl/>
                <w:lang w:eastAsia="ja-JP"/>
              </w:rPr>
              <w:t>מיתרה</w:t>
            </w:r>
            <w:r w:rsidRPr="00153E37">
              <w:rPr>
                <w:rFonts w:ascii="Arial" w:eastAsia="Arial Unicode MS" w:hAnsi="Arial" w:cs="David"/>
                <w:color w:val="000000"/>
                <w:sz w:val="26"/>
                <w:rtl/>
                <w:lang w:eastAsia="ja-JP"/>
              </w:rPr>
              <w:t xml:space="preserve"> </w:t>
            </w:r>
            <w:r w:rsidRPr="00153E37">
              <w:rPr>
                <w:rFonts w:ascii="Arial" w:eastAsia="Arial Unicode MS" w:hAnsi="Arial" w:cs="David" w:hint="eastAsia"/>
                <w:color w:val="000000"/>
                <w:sz w:val="26"/>
                <w:rtl/>
                <w:lang w:eastAsia="ja-JP"/>
              </w:rPr>
              <w:t>צבורה</w:t>
            </w:r>
          </w:p>
        </w:tc>
        <w:tc>
          <w:tcPr>
            <w:tcW w:w="624" w:type="dxa"/>
            <w:hideMark/>
            <w:tcPrChange w:id="185" w:author="נעה בן שבת" w:date="2017-05-11T09:36:00Z">
              <w:tcPr>
                <w:tcW w:w="624" w:type="dxa"/>
                <w:hideMark/>
              </w:tcPr>
            </w:tcPrChange>
          </w:tcPr>
          <w:p w:rsidR="00F50A9D" w:rsidRPr="00153E37" w:rsidRDefault="00F50A9D" w:rsidP="001D30D3">
            <w:pPr>
              <w:widowControl w:val="0"/>
              <w:numPr>
                <w:ilvl w:val="0"/>
                <w:numId w:val="33"/>
              </w:numPr>
              <w:tabs>
                <w:tab w:val="left" w:pos="624"/>
                <w:tab w:val="left" w:pos="1247"/>
              </w:tabs>
              <w:autoSpaceDE w:val="0"/>
              <w:autoSpaceDN w:val="0"/>
              <w:adjustRightInd w:val="0"/>
              <w:snapToGrid w:val="0"/>
              <w:spacing w:line="360" w:lineRule="auto"/>
              <w:ind w:right="57"/>
              <w:textAlignment w:val="center"/>
              <w:rPr>
                <w:rFonts w:ascii="Arial" w:eastAsia="Arial Unicode MS" w:hAnsi="Arial" w:cs="David"/>
                <w:color w:val="000000"/>
                <w:sz w:val="26"/>
                <w:lang w:eastAsia="ja-JP"/>
              </w:rPr>
            </w:pPr>
            <w:r w:rsidRPr="00153E37">
              <w:rPr>
                <w:rFonts w:ascii="Arial" w:eastAsia="Arial Unicode MS" w:hAnsi="Arial" w:cs="David"/>
                <w:color w:val="000000"/>
                <w:sz w:val="26"/>
                <w:rtl/>
                <w:lang w:eastAsia="ja-JP"/>
              </w:rPr>
              <w:t>4</w:t>
            </w:r>
          </w:p>
        </w:tc>
        <w:tc>
          <w:tcPr>
            <w:tcW w:w="7145" w:type="dxa"/>
            <w:gridSpan w:val="4"/>
            <w:hideMark/>
            <w:tcPrChange w:id="186" w:author="נעה בן שבת" w:date="2017-05-11T09:36:00Z">
              <w:tcPr>
                <w:tcW w:w="7146" w:type="dxa"/>
                <w:gridSpan w:val="4"/>
                <w:hideMark/>
              </w:tcPr>
            </w:tcPrChange>
          </w:tcPr>
          <w:p w:rsidR="00F50A9D" w:rsidRPr="00153E37" w:rsidRDefault="00F50A9D">
            <w:pPr>
              <w:widowControl w:val="0"/>
              <w:tabs>
                <w:tab w:val="left" w:pos="624"/>
                <w:tab w:val="left" w:pos="1247"/>
              </w:tabs>
              <w:autoSpaceDE w:val="0"/>
              <w:autoSpaceDN w:val="0"/>
              <w:adjustRightInd w:val="0"/>
              <w:snapToGrid w:val="0"/>
              <w:spacing w:line="360" w:lineRule="auto"/>
              <w:jc w:val="both"/>
              <w:rPr>
                <w:rFonts w:ascii="Arial" w:eastAsia="Arial Unicode MS" w:hAnsi="Arial" w:cs="David"/>
                <w:color w:val="000000"/>
                <w:sz w:val="26"/>
                <w:lang w:eastAsia="ja-JP"/>
              </w:rPr>
              <w:pPrChange w:id="187" w:author="נעה בן שבת" w:date="2017-05-11T09:39:00Z">
                <w:pPr>
                  <w:widowControl w:val="0"/>
                  <w:tabs>
                    <w:tab w:val="left" w:pos="624"/>
                    <w:tab w:val="left" w:pos="1247"/>
                  </w:tabs>
                  <w:autoSpaceDE w:val="0"/>
                  <w:autoSpaceDN w:val="0"/>
                  <w:adjustRightInd w:val="0"/>
                  <w:snapToGrid w:val="0"/>
                  <w:spacing w:line="360" w:lineRule="auto"/>
                  <w:jc w:val="both"/>
                </w:pPr>
              </w:pPrChange>
            </w:pPr>
            <w:r w:rsidRPr="00153E37">
              <w:rPr>
                <w:rFonts w:ascii="Arial" w:eastAsia="Arial Unicode MS" w:hAnsi="Arial" w:cs="David" w:hint="eastAsia"/>
                <w:color w:val="000000"/>
                <w:sz w:val="26"/>
                <w:rtl/>
                <w:lang w:eastAsia="ja-JP"/>
              </w:rPr>
              <w:t>לעניין</w:t>
            </w:r>
            <w:r w:rsidRPr="00153E37">
              <w:rPr>
                <w:rFonts w:ascii="Arial" w:eastAsia="Arial Unicode MS" w:hAnsi="Arial" w:cs="David"/>
                <w:color w:val="000000"/>
                <w:sz w:val="26"/>
                <w:rtl/>
                <w:lang w:eastAsia="ja-JP"/>
              </w:rPr>
              <w:t xml:space="preserve"> חלוקת חיסכון פנסיוני באמצעות צבירת כספים, הודעה בדבר </w:t>
            </w:r>
            <w:del w:id="188" w:author="נעה בן שבת" w:date="2017-05-11T09:39:00Z">
              <w:r w:rsidRPr="00153E37" w:rsidDel="00283BAF">
                <w:rPr>
                  <w:rFonts w:ascii="Arial" w:eastAsia="Arial Unicode MS" w:hAnsi="Arial" w:cs="David"/>
                  <w:color w:val="000000"/>
                  <w:sz w:val="26"/>
                  <w:rtl/>
                  <w:lang w:eastAsia="ja-JP"/>
                </w:rPr>
                <w:delText xml:space="preserve">קיום אחד </w:delText>
              </w:r>
              <w:r w:rsidRPr="00EB5FE4" w:rsidDel="00283BAF">
                <w:rPr>
                  <w:rFonts w:ascii="Arial" w:eastAsia="Arial Unicode MS" w:hAnsi="Arial" w:cs="David"/>
                  <w:color w:val="000000"/>
                  <w:sz w:val="26"/>
                  <w:rtl/>
                  <w:lang w:eastAsia="ja-JP"/>
                </w:rPr>
                <w:delText xml:space="preserve">מהסייגים </w:delText>
              </w:r>
              <w:r w:rsidRPr="00EB5FE4" w:rsidDel="00283BAF">
                <w:rPr>
                  <w:rFonts w:ascii="Arial" w:eastAsia="Arial Unicode MS" w:hAnsi="Arial" w:cs="David" w:hint="eastAsia"/>
                  <w:color w:val="000000"/>
                  <w:sz w:val="26"/>
                  <w:rtl/>
                  <w:lang w:eastAsia="ja-JP"/>
                </w:rPr>
                <w:delText>שבסעיף</w:delText>
              </w:r>
              <w:r w:rsidRPr="00EB5FE4" w:rsidDel="00283BAF">
                <w:rPr>
                  <w:rFonts w:ascii="Arial" w:eastAsia="Arial Unicode MS" w:hAnsi="Arial" w:cs="David"/>
                  <w:color w:val="000000"/>
                  <w:sz w:val="26"/>
                  <w:rtl/>
                  <w:lang w:eastAsia="ja-JP"/>
                </w:rPr>
                <w:delText xml:space="preserve"> 12(א) </w:delText>
              </w:r>
              <w:r w:rsidRPr="00EB5FE4" w:rsidDel="00283BAF">
                <w:rPr>
                  <w:rFonts w:ascii="Arial" w:eastAsia="Arial Unicode MS" w:hAnsi="Arial" w:cs="David" w:hint="eastAsia"/>
                  <w:color w:val="000000"/>
                  <w:sz w:val="26"/>
                  <w:rtl/>
                  <w:lang w:eastAsia="ja-JP"/>
                </w:rPr>
                <w:delText>לחוק</w:delText>
              </w:r>
            </w:del>
            <w:ins w:id="189" w:author="עפרי גופר" w:date="2017-04-26T15:29:00Z">
              <w:del w:id="190" w:author="נעה בן שבת" w:date="2017-05-11T09:39:00Z">
                <w:r w:rsidR="00EF781A" w:rsidRPr="00EB5FE4" w:rsidDel="00283BAF">
                  <w:rPr>
                    <w:rFonts w:ascii="Arial" w:eastAsia="Arial Unicode MS" w:hAnsi="Arial" w:cs="David"/>
                    <w:color w:val="000000"/>
                    <w:sz w:val="26"/>
                    <w:rtl/>
                    <w:lang w:eastAsia="ja-JP"/>
                  </w:rPr>
                  <w:delText xml:space="preserve">, תוך פירוט הסייג </w:delText>
                </w:r>
                <w:r w:rsidR="00EF781A" w:rsidRPr="00EB5FE4" w:rsidDel="00283BAF">
                  <w:rPr>
                    <w:rFonts w:ascii="Arial" w:eastAsia="Arial Unicode MS" w:hAnsi="Arial" w:cs="David" w:hint="eastAsia"/>
                    <w:color w:val="000000"/>
                    <w:sz w:val="26"/>
                    <w:rtl/>
                    <w:lang w:eastAsia="ja-JP"/>
                  </w:rPr>
                  <w:delText>הרלוונטי</w:delText>
                </w:r>
                <w:r w:rsidR="00EF781A" w:rsidRPr="00EB5FE4" w:rsidDel="00283BAF">
                  <w:rPr>
                    <w:rFonts w:ascii="Arial" w:eastAsia="Arial Unicode MS" w:hAnsi="Arial" w:cs="David"/>
                    <w:color w:val="000000"/>
                    <w:sz w:val="26"/>
                    <w:rtl/>
                    <w:lang w:eastAsia="ja-JP"/>
                  </w:rPr>
                  <w:delText>,</w:delText>
                </w:r>
              </w:del>
            </w:ins>
            <w:del w:id="191" w:author="נעה בן שבת" w:date="2017-05-11T09:39:00Z">
              <w:r w:rsidRPr="00EB5FE4" w:rsidDel="00283BAF">
                <w:rPr>
                  <w:rFonts w:ascii="Arial" w:eastAsia="Arial Unicode MS" w:hAnsi="Arial" w:cs="David"/>
                  <w:color w:val="000000"/>
                  <w:sz w:val="26"/>
                  <w:rtl/>
                  <w:lang w:eastAsia="ja-JP"/>
                </w:rPr>
                <w:delText xml:space="preserve"> </w:delText>
              </w:r>
            </w:del>
            <w:ins w:id="192" w:author="נעה בן שבת" w:date="2017-05-11T09:39:00Z">
              <w:r w:rsidR="00283BAF" w:rsidRPr="00EB5FE4">
                <w:rPr>
                  <w:rFonts w:ascii="Arial" w:eastAsia="Arial Unicode MS" w:hAnsi="Arial" w:cs="David"/>
                  <w:color w:val="000000"/>
                  <w:sz w:val="26"/>
                  <w:rtl/>
                  <w:lang w:eastAsia="ja-JP"/>
                </w:rPr>
                <w:t xml:space="preserve"> הסייג שבשלו </w:t>
              </w:r>
              <w:r w:rsidR="00283BAF" w:rsidRPr="00EB5FE4">
                <w:rPr>
                  <w:rFonts w:ascii="Arial" w:eastAsia="Arial Unicode MS" w:hAnsi="Arial" w:cs="David" w:hint="eastAsia"/>
                  <w:color w:val="000000"/>
                  <w:sz w:val="26"/>
                  <w:rtl/>
                  <w:lang w:eastAsia="ja-JP"/>
                </w:rPr>
                <w:t>נמנע</w:t>
              </w:r>
              <w:r w:rsidR="00283BAF" w:rsidRPr="00EB5FE4">
                <w:rPr>
                  <w:rFonts w:ascii="Arial" w:eastAsia="Arial Unicode MS" w:hAnsi="Arial" w:cs="David"/>
                  <w:color w:val="000000"/>
                  <w:sz w:val="26"/>
                  <w:rtl/>
                  <w:lang w:eastAsia="ja-JP"/>
                </w:rPr>
                <w:t xml:space="preserve"> גוף משלם </w:t>
              </w:r>
              <w:r w:rsidR="00283BAF" w:rsidRPr="00EB5FE4">
                <w:rPr>
                  <w:rFonts w:ascii="Arial" w:eastAsia="Arial Unicode MS" w:hAnsi="Arial" w:cs="David" w:hint="eastAsia"/>
                  <w:color w:val="000000"/>
                  <w:sz w:val="26"/>
                  <w:rtl/>
                  <w:lang w:eastAsia="ja-JP"/>
                </w:rPr>
                <w:t>מלהעביר</w:t>
              </w:r>
              <w:r w:rsidR="00283BAF" w:rsidRPr="00EB5FE4">
                <w:rPr>
                  <w:rFonts w:ascii="Arial" w:eastAsia="Arial Unicode MS" w:hAnsi="Arial" w:cs="David"/>
                  <w:color w:val="000000"/>
                  <w:sz w:val="26"/>
                  <w:rtl/>
                  <w:lang w:eastAsia="ja-JP"/>
                </w:rPr>
                <w:t xml:space="preserve"> </w:t>
              </w:r>
            </w:ins>
            <w:ins w:id="193" w:author="נעה בן שבת" w:date="2017-05-11T09:40:00Z">
              <w:r w:rsidR="00283BAF" w:rsidRPr="00EB5FE4">
                <w:rPr>
                  <w:rFonts w:ascii="Arial" w:eastAsia="Arial Unicode MS" w:hAnsi="Arial" w:cs="David" w:hint="eastAsia"/>
                  <w:color w:val="000000"/>
                  <w:sz w:val="26"/>
                  <w:rtl/>
                  <w:lang w:eastAsia="ja-JP"/>
                </w:rPr>
                <w:t>כספים</w:t>
              </w:r>
              <w:r w:rsidR="00283BAF" w:rsidRPr="00EB5FE4">
                <w:rPr>
                  <w:rFonts w:ascii="Arial" w:eastAsia="Arial Unicode MS" w:hAnsi="Arial" w:cs="David"/>
                  <w:color w:val="000000"/>
                  <w:sz w:val="26"/>
                  <w:rtl/>
                  <w:lang w:eastAsia="ja-JP"/>
                </w:rPr>
                <w:t xml:space="preserve"> מיתרה צבורה של עמית לפי סעיף 12(א) לחוק </w:t>
              </w:r>
            </w:ins>
            <w:r w:rsidRPr="00EB5FE4">
              <w:rPr>
                <w:rFonts w:ascii="Arial" w:eastAsia="Arial Unicode MS" w:hAnsi="Arial" w:cs="David" w:hint="eastAsia"/>
                <w:color w:val="000000"/>
                <w:sz w:val="26"/>
                <w:rtl/>
                <w:lang w:eastAsia="ja-JP"/>
              </w:rPr>
              <w:t>תישלח</w:t>
            </w:r>
            <w:r w:rsidRPr="00EB5FE4">
              <w:rPr>
                <w:rFonts w:ascii="Arial" w:eastAsia="Arial Unicode MS" w:hAnsi="Arial" w:cs="David"/>
                <w:color w:val="000000"/>
                <w:sz w:val="26"/>
                <w:rtl/>
                <w:lang w:eastAsia="ja-JP"/>
              </w:rPr>
              <w:t xml:space="preserve"> </w:t>
            </w:r>
            <w:r w:rsidRPr="00EB5FE4">
              <w:rPr>
                <w:rFonts w:ascii="Arial" w:eastAsia="Arial Unicode MS" w:hAnsi="Arial" w:cs="David" w:hint="eastAsia"/>
                <w:color w:val="000000"/>
                <w:sz w:val="26"/>
                <w:rtl/>
                <w:lang w:eastAsia="ja-JP"/>
              </w:rPr>
              <w:t>לחוסך</w:t>
            </w:r>
            <w:r w:rsidRPr="00EB5FE4">
              <w:rPr>
                <w:rFonts w:ascii="Arial" w:eastAsia="Arial Unicode MS" w:hAnsi="Arial" w:cs="David"/>
                <w:color w:val="000000"/>
                <w:sz w:val="26"/>
                <w:rtl/>
                <w:lang w:eastAsia="ja-JP"/>
              </w:rPr>
              <w:t xml:space="preserve"> </w:t>
            </w:r>
            <w:r w:rsidRPr="00EB5FE4">
              <w:rPr>
                <w:rFonts w:ascii="Arial" w:eastAsia="Arial Unicode MS" w:hAnsi="Arial" w:cs="David" w:hint="eastAsia"/>
                <w:color w:val="000000"/>
                <w:sz w:val="26"/>
                <w:rtl/>
                <w:lang w:eastAsia="ja-JP"/>
              </w:rPr>
              <w:t>ולבן</w:t>
            </w:r>
            <w:r w:rsidRPr="00EB5FE4">
              <w:rPr>
                <w:rFonts w:ascii="Arial" w:eastAsia="Arial Unicode MS" w:hAnsi="Arial" w:cs="David"/>
                <w:color w:val="000000"/>
                <w:sz w:val="26"/>
                <w:rtl/>
                <w:lang w:eastAsia="ja-JP"/>
              </w:rPr>
              <w:t xml:space="preserve"> </w:t>
            </w:r>
            <w:r w:rsidRPr="00EB5FE4">
              <w:rPr>
                <w:rFonts w:ascii="Arial" w:eastAsia="Arial Unicode MS" w:hAnsi="Arial" w:cs="David" w:hint="eastAsia"/>
                <w:color w:val="000000"/>
                <w:sz w:val="26"/>
                <w:rtl/>
                <w:lang w:eastAsia="ja-JP"/>
              </w:rPr>
              <w:t>זוגו</w:t>
            </w:r>
            <w:r w:rsidRPr="00EB5FE4">
              <w:rPr>
                <w:rFonts w:ascii="Arial" w:eastAsia="Arial Unicode MS" w:hAnsi="Arial" w:cs="David"/>
                <w:color w:val="000000"/>
                <w:sz w:val="26"/>
                <w:rtl/>
                <w:lang w:eastAsia="ja-JP"/>
              </w:rPr>
              <w:t xml:space="preserve"> </w:t>
            </w:r>
            <w:r w:rsidRPr="00EB5FE4">
              <w:rPr>
                <w:rFonts w:ascii="Arial" w:eastAsia="Arial Unicode MS" w:hAnsi="Arial" w:cs="David" w:hint="eastAsia"/>
                <w:color w:val="000000"/>
                <w:sz w:val="26"/>
                <w:rtl/>
                <w:lang w:eastAsia="ja-JP"/>
              </w:rPr>
              <w:t>לשעבר</w:t>
            </w:r>
            <w:r w:rsidRPr="00EB5FE4">
              <w:rPr>
                <w:rFonts w:ascii="Arial" w:eastAsia="Arial Unicode MS" w:hAnsi="Arial" w:cs="David"/>
                <w:color w:val="000000"/>
                <w:sz w:val="26"/>
                <w:rtl/>
                <w:lang w:eastAsia="ja-JP"/>
              </w:rPr>
              <w:t xml:space="preserve">  </w:t>
            </w:r>
            <w:ins w:id="194" w:author="נעה בן שבת" w:date="2017-05-11T09:40:00Z">
              <w:r w:rsidR="00283BAF" w:rsidRPr="00EB5FE4">
                <w:rPr>
                  <w:rFonts w:ascii="Arial" w:eastAsia="Arial Unicode MS" w:hAnsi="Arial" w:cs="David" w:hint="eastAsia"/>
                  <w:color w:val="000000"/>
                  <w:sz w:val="26"/>
                  <w:rtl/>
                  <w:lang w:eastAsia="ja-JP"/>
                </w:rPr>
                <w:t>במועדים</w:t>
              </w:r>
              <w:r w:rsidR="00283BAF" w:rsidRPr="00EB5FE4">
                <w:rPr>
                  <w:rFonts w:ascii="Arial" w:eastAsia="Arial Unicode MS" w:hAnsi="Arial" w:cs="David"/>
                  <w:color w:val="000000"/>
                  <w:sz w:val="26"/>
                  <w:rtl/>
                  <w:lang w:eastAsia="ja-JP"/>
                </w:rPr>
                <w:t xml:space="preserve"> </w:t>
              </w:r>
              <w:r w:rsidR="00283BAF" w:rsidRPr="00EB5FE4">
                <w:rPr>
                  <w:rFonts w:ascii="Arial" w:eastAsia="Arial Unicode MS" w:hAnsi="Arial" w:cs="David" w:hint="eastAsia"/>
                  <w:color w:val="000000"/>
                  <w:sz w:val="26"/>
                  <w:rtl/>
                  <w:lang w:eastAsia="ja-JP"/>
                </w:rPr>
                <w:t>כלהלן</w:t>
              </w:r>
              <w:r w:rsidR="00283BAF" w:rsidRPr="00EB5FE4">
                <w:rPr>
                  <w:rFonts w:ascii="Arial" w:eastAsia="Arial Unicode MS" w:hAnsi="Arial" w:cs="David"/>
                  <w:color w:val="000000"/>
                  <w:sz w:val="26"/>
                  <w:rtl/>
                  <w:lang w:eastAsia="ja-JP"/>
                </w:rPr>
                <w:t xml:space="preserve"> </w:t>
              </w:r>
            </w:ins>
            <w:r w:rsidRPr="00EB5FE4">
              <w:rPr>
                <w:rFonts w:ascii="Arial" w:eastAsia="Arial Unicode MS" w:hAnsi="Arial" w:cs="David"/>
                <w:color w:val="000000"/>
                <w:sz w:val="26"/>
                <w:rtl/>
                <w:lang w:eastAsia="ja-JP"/>
              </w:rPr>
              <w:t>-</w:t>
            </w:r>
          </w:p>
        </w:tc>
      </w:tr>
      <w:tr w:rsidR="00F50A9D" w:rsidRPr="0002378A" w:rsidTr="00283BAF">
        <w:tblPrEx>
          <w:tblW w:w="9660" w:type="dxa"/>
          <w:tblLayout w:type="fixed"/>
          <w:tblCellMar>
            <w:top w:w="57" w:type="dxa"/>
            <w:left w:w="0" w:type="dxa"/>
            <w:bottom w:w="57" w:type="dxa"/>
            <w:right w:w="0" w:type="dxa"/>
          </w:tblCellMar>
          <w:tblLook w:val="01E0" w:firstRow="1" w:lastRow="1" w:firstColumn="1" w:lastColumn="1" w:noHBand="0" w:noVBand="0"/>
          <w:tblPrExChange w:id="195" w:author="נעה בן שבת" w:date="2017-05-11T09:36:00Z">
            <w:tblPrEx>
              <w:tblW w:w="9660" w:type="dxa"/>
              <w:tblLayout w:type="fixed"/>
              <w:tblCellMar>
                <w:top w:w="57" w:type="dxa"/>
                <w:left w:w="0" w:type="dxa"/>
                <w:bottom w:w="57" w:type="dxa"/>
                <w:right w:w="0" w:type="dxa"/>
              </w:tblCellMar>
              <w:tblLook w:val="01E0" w:firstRow="1" w:lastRow="1" w:firstColumn="1" w:lastColumn="1" w:noHBand="0" w:noVBand="0"/>
            </w:tblPrEx>
          </w:tblPrExChange>
        </w:tblPrEx>
        <w:trPr>
          <w:gridAfter w:val="1"/>
          <w:wAfter w:w="20" w:type="dxa"/>
          <w:cantSplit/>
          <w:trHeight w:val="60"/>
          <w:trPrChange w:id="196" w:author="נעה בן שבת" w:date="2017-05-11T09:36:00Z">
            <w:trPr>
              <w:gridAfter w:val="1"/>
              <w:wAfter w:w="20" w:type="dxa"/>
              <w:cantSplit/>
              <w:trHeight w:val="60"/>
            </w:trPr>
          </w:trPrChange>
        </w:trPr>
        <w:tc>
          <w:tcPr>
            <w:tcW w:w="1871" w:type="dxa"/>
            <w:tcPrChange w:id="197" w:author="נעה בן שבת" w:date="2017-05-11T09:36:00Z">
              <w:tcPr>
                <w:tcW w:w="1870" w:type="dxa"/>
              </w:tcPr>
            </w:tcPrChange>
          </w:tcPr>
          <w:p w:rsidR="00F50A9D" w:rsidRPr="00153E37" w:rsidRDefault="00F50A9D" w:rsidP="005A6981">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6"/>
                <w:lang w:eastAsia="ja-JP"/>
              </w:rPr>
            </w:pPr>
          </w:p>
        </w:tc>
        <w:tc>
          <w:tcPr>
            <w:tcW w:w="680" w:type="dxa"/>
            <w:gridSpan w:val="3"/>
            <w:tcPrChange w:id="198" w:author="נעה בן שבת" w:date="2017-05-11T09:36:00Z">
              <w:tcPr>
                <w:tcW w:w="680" w:type="dxa"/>
                <w:gridSpan w:val="3"/>
              </w:tcPr>
            </w:tcPrChange>
          </w:tcPr>
          <w:p w:rsidR="00F50A9D" w:rsidRPr="00153E37" w:rsidRDefault="00F50A9D" w:rsidP="005A6981">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6"/>
                <w:lang w:eastAsia="ja-JP"/>
              </w:rPr>
            </w:pPr>
          </w:p>
        </w:tc>
        <w:tc>
          <w:tcPr>
            <w:tcW w:w="569" w:type="dxa"/>
            <w:tcPrChange w:id="199" w:author="נעה בן שבת" w:date="2017-05-11T09:36:00Z">
              <w:tcPr>
                <w:tcW w:w="569" w:type="dxa"/>
              </w:tcPr>
            </w:tcPrChange>
          </w:tcPr>
          <w:p w:rsidR="00F50A9D" w:rsidRPr="00153E37" w:rsidRDefault="00F50A9D" w:rsidP="005A6981">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6"/>
                <w:lang w:eastAsia="ja-JP"/>
              </w:rPr>
            </w:pPr>
          </w:p>
        </w:tc>
        <w:tc>
          <w:tcPr>
            <w:tcW w:w="6520" w:type="dxa"/>
            <w:hideMark/>
            <w:tcPrChange w:id="200" w:author="נעה בן שבת" w:date="2017-05-11T09:36:00Z">
              <w:tcPr>
                <w:tcW w:w="6521" w:type="dxa"/>
                <w:hideMark/>
              </w:tcPr>
            </w:tcPrChange>
          </w:tcPr>
          <w:p w:rsidR="00F50A9D" w:rsidRPr="00153E37" w:rsidRDefault="00F50A9D" w:rsidP="00F50A9D">
            <w:pPr>
              <w:keepLines/>
              <w:widowControl w:val="0"/>
              <w:numPr>
                <w:ilvl w:val="0"/>
                <w:numId w:val="41"/>
              </w:numPr>
              <w:tabs>
                <w:tab w:val="left" w:pos="624"/>
                <w:tab w:val="left" w:pos="1247"/>
              </w:tabs>
              <w:autoSpaceDE w:val="0"/>
              <w:autoSpaceDN w:val="0"/>
              <w:adjustRightInd w:val="0"/>
              <w:snapToGrid w:val="0"/>
              <w:spacing w:line="360" w:lineRule="auto"/>
              <w:jc w:val="both"/>
              <w:rPr>
                <w:rFonts w:ascii="Arial" w:eastAsia="Arial Unicode MS" w:hAnsi="Arial" w:cs="David"/>
                <w:color w:val="000000"/>
                <w:sz w:val="26"/>
                <w:lang w:eastAsia="ja-JP"/>
              </w:rPr>
            </w:pPr>
            <w:r w:rsidRPr="00153E37">
              <w:rPr>
                <w:rFonts w:ascii="Arial" w:eastAsia="Arial Unicode MS" w:hAnsi="Arial" w:cs="David" w:hint="eastAsia"/>
                <w:color w:val="000000"/>
                <w:sz w:val="26"/>
                <w:rtl/>
                <w:lang w:eastAsia="ja-JP"/>
              </w:rPr>
              <w:t>לגבי</w:t>
            </w:r>
            <w:r w:rsidRPr="00153E37">
              <w:rPr>
                <w:rFonts w:ascii="Arial" w:eastAsia="Arial Unicode MS" w:hAnsi="Arial" w:cs="David"/>
                <w:color w:val="000000"/>
                <w:sz w:val="26"/>
                <w:rtl/>
                <w:lang w:eastAsia="ja-JP"/>
              </w:rPr>
              <w:t xml:space="preserve"> סייג מהסייגים כאמור בפסקאות (1) עד (4) </w:t>
            </w:r>
            <w:r w:rsidRPr="00153E37">
              <w:rPr>
                <w:rFonts w:ascii="Arial" w:eastAsia="Arial Unicode MS" w:hAnsi="Arial" w:cs="David" w:hint="eastAsia"/>
                <w:color w:val="000000"/>
                <w:sz w:val="26"/>
                <w:rtl/>
                <w:lang w:eastAsia="ja-JP"/>
              </w:rPr>
              <w:t>בסעיף</w:t>
            </w:r>
            <w:r w:rsidRPr="00153E37">
              <w:rPr>
                <w:rFonts w:ascii="Arial" w:eastAsia="Arial Unicode MS" w:hAnsi="Arial" w:cs="David"/>
                <w:color w:val="000000"/>
                <w:sz w:val="26"/>
                <w:rtl/>
                <w:lang w:eastAsia="ja-JP"/>
              </w:rPr>
              <w:t xml:space="preserve"> 12(א) לחוק - </w:t>
            </w:r>
            <w:r w:rsidRPr="00153E37">
              <w:rPr>
                <w:rFonts w:ascii="Arial" w:eastAsia="Arial Unicode MS" w:hAnsi="Arial" w:cs="David" w:hint="eastAsia"/>
                <w:color w:val="000000"/>
                <w:sz w:val="26"/>
                <w:rtl/>
              </w:rPr>
              <w:t>במועד</w:t>
            </w:r>
            <w:r w:rsidRPr="00153E37">
              <w:rPr>
                <w:rFonts w:ascii="Arial" w:eastAsia="Arial Unicode MS" w:hAnsi="Arial" w:cs="David"/>
                <w:color w:val="000000"/>
                <w:sz w:val="26"/>
                <w:rtl/>
              </w:rPr>
              <w:t xml:space="preserve"> </w:t>
            </w:r>
            <w:r w:rsidRPr="00153E37">
              <w:rPr>
                <w:rFonts w:ascii="Arial" w:eastAsia="Arial Unicode MS" w:hAnsi="Arial" w:cs="David" w:hint="eastAsia"/>
                <w:color w:val="000000"/>
                <w:sz w:val="26"/>
                <w:rtl/>
              </w:rPr>
              <w:t>שבו</w:t>
            </w:r>
            <w:r w:rsidRPr="00153E37">
              <w:rPr>
                <w:rFonts w:ascii="Arial" w:eastAsia="Arial Unicode MS" w:hAnsi="Arial" w:cs="David"/>
                <w:color w:val="000000"/>
                <w:sz w:val="26"/>
                <w:rtl/>
              </w:rPr>
              <w:t xml:space="preserve"> </w:t>
            </w:r>
            <w:r w:rsidRPr="00153E37">
              <w:rPr>
                <w:rFonts w:ascii="Arial" w:eastAsia="Arial Unicode MS" w:hAnsi="Arial" w:cs="David" w:hint="eastAsia"/>
                <w:color w:val="000000"/>
                <w:sz w:val="26"/>
                <w:rtl/>
              </w:rPr>
              <w:t>נשלחה</w:t>
            </w:r>
            <w:r w:rsidRPr="00153E37">
              <w:rPr>
                <w:rFonts w:ascii="Arial" w:eastAsia="Arial Unicode MS" w:hAnsi="Arial" w:cs="David"/>
                <w:color w:val="000000"/>
                <w:sz w:val="26"/>
                <w:rtl/>
              </w:rPr>
              <w:t xml:space="preserve"> </w:t>
            </w:r>
            <w:r w:rsidRPr="00153E37">
              <w:rPr>
                <w:rFonts w:ascii="Arial" w:eastAsia="Arial Unicode MS" w:hAnsi="Arial" w:cs="David" w:hint="eastAsia"/>
                <w:color w:val="000000"/>
                <w:sz w:val="26"/>
                <w:rtl/>
              </w:rPr>
              <w:t>ההודעה</w:t>
            </w:r>
            <w:r w:rsidRPr="00153E37">
              <w:rPr>
                <w:rFonts w:ascii="Arial" w:eastAsia="Arial Unicode MS" w:hAnsi="Arial" w:cs="David"/>
                <w:color w:val="000000"/>
                <w:sz w:val="26"/>
                <w:rtl/>
              </w:rPr>
              <w:t xml:space="preserve"> בדבר רישום הערה לפי סעיף 4(ג) לחוק</w:t>
            </w:r>
            <w:r w:rsidRPr="00153E37">
              <w:rPr>
                <w:rFonts w:ascii="Arial" w:eastAsia="Arial Unicode MS" w:hAnsi="Arial" w:cs="David"/>
                <w:color w:val="000000"/>
                <w:sz w:val="26"/>
                <w:rtl/>
                <w:lang w:eastAsia="ja-JP"/>
              </w:rPr>
              <w:t>;</w:t>
            </w:r>
          </w:p>
        </w:tc>
      </w:tr>
      <w:tr w:rsidR="00F50A9D" w:rsidRPr="0002378A" w:rsidTr="00283BAF">
        <w:tblPrEx>
          <w:tblW w:w="9660" w:type="dxa"/>
          <w:tblLayout w:type="fixed"/>
          <w:tblCellMar>
            <w:top w:w="57" w:type="dxa"/>
            <w:left w:w="0" w:type="dxa"/>
            <w:bottom w:w="57" w:type="dxa"/>
            <w:right w:w="0" w:type="dxa"/>
          </w:tblCellMar>
          <w:tblLook w:val="01E0" w:firstRow="1" w:lastRow="1" w:firstColumn="1" w:lastColumn="1" w:noHBand="0" w:noVBand="0"/>
          <w:tblPrExChange w:id="201" w:author="נעה בן שבת" w:date="2017-05-11T09:36:00Z">
            <w:tblPrEx>
              <w:tblW w:w="9660" w:type="dxa"/>
              <w:tblLayout w:type="fixed"/>
              <w:tblCellMar>
                <w:top w:w="57" w:type="dxa"/>
                <w:left w:w="0" w:type="dxa"/>
                <w:bottom w:w="57" w:type="dxa"/>
                <w:right w:w="0" w:type="dxa"/>
              </w:tblCellMar>
              <w:tblLook w:val="01E0" w:firstRow="1" w:lastRow="1" w:firstColumn="1" w:lastColumn="1" w:noHBand="0" w:noVBand="0"/>
            </w:tblPrEx>
          </w:tblPrExChange>
        </w:tblPrEx>
        <w:trPr>
          <w:gridAfter w:val="1"/>
          <w:wAfter w:w="20" w:type="dxa"/>
          <w:cantSplit/>
          <w:trHeight w:val="60"/>
          <w:trPrChange w:id="202" w:author="נעה בן שבת" w:date="2017-05-11T09:36:00Z">
            <w:trPr>
              <w:gridAfter w:val="1"/>
              <w:wAfter w:w="20" w:type="dxa"/>
              <w:cantSplit/>
              <w:trHeight w:val="60"/>
            </w:trPr>
          </w:trPrChange>
        </w:trPr>
        <w:tc>
          <w:tcPr>
            <w:tcW w:w="1871" w:type="dxa"/>
            <w:tcPrChange w:id="203" w:author="נעה בן שבת" w:date="2017-05-11T09:36:00Z">
              <w:tcPr>
                <w:tcW w:w="1870" w:type="dxa"/>
              </w:tcPr>
            </w:tcPrChange>
          </w:tcPr>
          <w:p w:rsidR="00F50A9D" w:rsidRPr="00153E37" w:rsidRDefault="00F50A9D" w:rsidP="005A6981">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6"/>
                <w:lang w:eastAsia="ja-JP"/>
              </w:rPr>
            </w:pPr>
          </w:p>
        </w:tc>
        <w:tc>
          <w:tcPr>
            <w:tcW w:w="680" w:type="dxa"/>
            <w:gridSpan w:val="3"/>
            <w:tcPrChange w:id="204" w:author="נעה בן שבת" w:date="2017-05-11T09:36:00Z">
              <w:tcPr>
                <w:tcW w:w="680" w:type="dxa"/>
                <w:gridSpan w:val="3"/>
              </w:tcPr>
            </w:tcPrChange>
          </w:tcPr>
          <w:p w:rsidR="00F50A9D" w:rsidRPr="00153E37" w:rsidRDefault="00F50A9D" w:rsidP="005A6981">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6"/>
                <w:lang w:eastAsia="ja-JP"/>
              </w:rPr>
            </w:pPr>
          </w:p>
        </w:tc>
        <w:tc>
          <w:tcPr>
            <w:tcW w:w="569" w:type="dxa"/>
            <w:tcPrChange w:id="205" w:author="נעה בן שבת" w:date="2017-05-11T09:36:00Z">
              <w:tcPr>
                <w:tcW w:w="569" w:type="dxa"/>
              </w:tcPr>
            </w:tcPrChange>
          </w:tcPr>
          <w:p w:rsidR="00F50A9D" w:rsidRPr="00153E37" w:rsidRDefault="00F50A9D" w:rsidP="005A6981">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6"/>
                <w:lang w:eastAsia="ja-JP"/>
              </w:rPr>
            </w:pPr>
          </w:p>
        </w:tc>
        <w:tc>
          <w:tcPr>
            <w:tcW w:w="6520" w:type="dxa"/>
            <w:hideMark/>
            <w:tcPrChange w:id="206" w:author="נעה בן שבת" w:date="2017-05-11T09:36:00Z">
              <w:tcPr>
                <w:tcW w:w="6521" w:type="dxa"/>
                <w:hideMark/>
              </w:tcPr>
            </w:tcPrChange>
          </w:tcPr>
          <w:p w:rsidR="00F50A9D" w:rsidRPr="00153E37" w:rsidRDefault="00F50A9D" w:rsidP="00B72C1A">
            <w:pPr>
              <w:keepLines/>
              <w:widowControl w:val="0"/>
              <w:numPr>
                <w:ilvl w:val="0"/>
                <w:numId w:val="41"/>
              </w:numPr>
              <w:tabs>
                <w:tab w:val="left" w:pos="624"/>
                <w:tab w:val="left" w:pos="1247"/>
              </w:tabs>
              <w:autoSpaceDE w:val="0"/>
              <w:autoSpaceDN w:val="0"/>
              <w:adjustRightInd w:val="0"/>
              <w:snapToGrid w:val="0"/>
              <w:spacing w:line="360" w:lineRule="auto"/>
              <w:jc w:val="both"/>
              <w:rPr>
                <w:rFonts w:ascii="Arial" w:eastAsia="Arial Unicode MS" w:hAnsi="Arial" w:cs="David"/>
                <w:color w:val="000000"/>
                <w:sz w:val="26"/>
                <w:lang w:eastAsia="ja-JP"/>
              </w:rPr>
            </w:pPr>
            <w:r w:rsidRPr="00153E37">
              <w:rPr>
                <w:rFonts w:ascii="Arial" w:eastAsia="Arial Unicode MS" w:hAnsi="Arial" w:cs="David" w:hint="eastAsia"/>
                <w:color w:val="000000"/>
                <w:sz w:val="26"/>
                <w:rtl/>
                <w:lang w:eastAsia="ja-JP"/>
              </w:rPr>
              <w:t>לגבי</w:t>
            </w:r>
            <w:r w:rsidRPr="00153E37">
              <w:rPr>
                <w:rFonts w:ascii="Arial" w:eastAsia="Arial Unicode MS" w:hAnsi="Arial" w:cs="David"/>
                <w:color w:val="000000"/>
                <w:sz w:val="26"/>
                <w:rtl/>
                <w:lang w:eastAsia="ja-JP"/>
              </w:rPr>
              <w:t xml:space="preserve"> סייג כאמור בפסקה (5) </w:t>
            </w:r>
            <w:r w:rsidRPr="00153E37">
              <w:rPr>
                <w:rFonts w:ascii="Arial" w:eastAsia="Arial Unicode MS" w:hAnsi="Arial" w:cs="David" w:hint="eastAsia"/>
                <w:color w:val="000000"/>
                <w:sz w:val="26"/>
                <w:rtl/>
                <w:lang w:eastAsia="ja-JP"/>
              </w:rPr>
              <w:t>בסעיף</w:t>
            </w:r>
            <w:r w:rsidRPr="00153E37">
              <w:rPr>
                <w:rFonts w:ascii="Arial" w:eastAsia="Arial Unicode MS" w:hAnsi="Arial" w:cs="David"/>
                <w:color w:val="000000"/>
                <w:sz w:val="26"/>
                <w:rtl/>
                <w:lang w:eastAsia="ja-JP"/>
              </w:rPr>
              <w:t xml:space="preserve"> 12(א) לחוק </w:t>
            </w:r>
            <w:r w:rsidRPr="00153E37">
              <w:rPr>
                <w:rFonts w:ascii="Arial" w:eastAsia="Arial Unicode MS" w:hAnsi="Arial" w:cs="David" w:hint="eastAsia"/>
                <w:color w:val="000000"/>
                <w:sz w:val="26"/>
                <w:rtl/>
                <w:lang w:eastAsia="ja-JP"/>
              </w:rPr>
              <w:t>–</w:t>
            </w:r>
            <w:r w:rsidRPr="00153E37">
              <w:rPr>
                <w:rFonts w:ascii="Arial" w:eastAsia="Arial Unicode MS" w:hAnsi="Arial" w:cs="David"/>
                <w:color w:val="000000"/>
                <w:sz w:val="26"/>
                <w:rtl/>
                <w:lang w:eastAsia="ja-JP"/>
              </w:rPr>
              <w:t xml:space="preserve"> </w:t>
            </w:r>
            <w:r w:rsidRPr="00153E37">
              <w:rPr>
                <w:rFonts w:ascii="Arial" w:eastAsia="Arial Unicode MS" w:hAnsi="Arial" w:cs="David" w:hint="eastAsia"/>
                <w:color w:val="000000"/>
                <w:sz w:val="26"/>
                <w:rtl/>
                <w:lang w:eastAsia="ja-JP"/>
              </w:rPr>
              <w:t>במועד</w:t>
            </w:r>
            <w:r w:rsidRPr="00153E37">
              <w:rPr>
                <w:rFonts w:ascii="Arial" w:eastAsia="Arial Unicode MS" w:hAnsi="Arial" w:cs="David"/>
                <w:color w:val="000000"/>
                <w:sz w:val="26"/>
                <w:rtl/>
                <w:lang w:eastAsia="ja-JP"/>
              </w:rPr>
              <w:t xml:space="preserve"> </w:t>
            </w:r>
            <w:r w:rsidRPr="00153E37">
              <w:rPr>
                <w:rFonts w:ascii="Arial" w:eastAsia="Arial Unicode MS" w:hAnsi="Arial" w:cs="David" w:hint="eastAsia"/>
                <w:color w:val="000000"/>
                <w:sz w:val="26"/>
                <w:rtl/>
                <w:lang w:eastAsia="ja-JP"/>
              </w:rPr>
              <w:t>שבו</w:t>
            </w:r>
            <w:r w:rsidRPr="00153E37">
              <w:rPr>
                <w:rFonts w:ascii="Arial" w:eastAsia="Arial Unicode MS" w:hAnsi="Arial" w:cs="David"/>
                <w:color w:val="000000"/>
                <w:sz w:val="26"/>
                <w:rtl/>
                <w:lang w:eastAsia="ja-JP"/>
              </w:rPr>
              <w:t xml:space="preserve"> </w:t>
            </w:r>
            <w:r w:rsidRPr="00153E37">
              <w:rPr>
                <w:rFonts w:ascii="Arial" w:eastAsia="Arial Unicode MS" w:hAnsi="Arial" w:cs="David" w:hint="eastAsia"/>
                <w:color w:val="000000"/>
                <w:sz w:val="26"/>
                <w:rtl/>
                <w:lang w:eastAsia="ja-JP"/>
              </w:rPr>
              <w:t>נשלחה</w:t>
            </w:r>
            <w:r w:rsidRPr="00153E37">
              <w:rPr>
                <w:rFonts w:ascii="Arial" w:eastAsia="Arial Unicode MS" w:hAnsi="Arial" w:cs="David"/>
                <w:color w:val="000000"/>
                <w:sz w:val="26"/>
                <w:rtl/>
                <w:lang w:eastAsia="ja-JP"/>
              </w:rPr>
              <w:t xml:space="preserve"> </w:t>
            </w:r>
            <w:r w:rsidRPr="00153E37">
              <w:rPr>
                <w:rFonts w:ascii="Arial" w:eastAsia="Arial Unicode MS" w:hAnsi="Arial" w:cs="David" w:hint="eastAsia"/>
                <w:color w:val="000000"/>
                <w:sz w:val="26"/>
                <w:rtl/>
                <w:lang w:eastAsia="ja-JP"/>
              </w:rPr>
              <w:t>ההודעה</w:t>
            </w:r>
            <w:r w:rsidRPr="00153E37">
              <w:rPr>
                <w:rFonts w:ascii="Arial" w:eastAsia="Arial Unicode MS" w:hAnsi="Arial" w:cs="David"/>
                <w:color w:val="000000"/>
                <w:sz w:val="26"/>
                <w:rtl/>
                <w:lang w:eastAsia="ja-JP"/>
              </w:rPr>
              <w:t xml:space="preserve"> בדבר רישום הערה </w:t>
            </w:r>
            <w:r w:rsidRPr="00153E37">
              <w:rPr>
                <w:rFonts w:ascii="Arial" w:eastAsia="Arial Unicode MS" w:hAnsi="Arial" w:cs="David" w:hint="eastAsia"/>
                <w:color w:val="000000"/>
                <w:sz w:val="26"/>
                <w:rtl/>
              </w:rPr>
              <w:t>לפי</w:t>
            </w:r>
            <w:r w:rsidRPr="00153E37">
              <w:rPr>
                <w:rFonts w:ascii="Arial" w:eastAsia="Arial Unicode MS" w:hAnsi="Arial" w:cs="David"/>
                <w:color w:val="000000"/>
                <w:sz w:val="26"/>
                <w:rtl/>
              </w:rPr>
              <w:t xml:space="preserve"> </w:t>
            </w:r>
            <w:r w:rsidRPr="00153E37">
              <w:rPr>
                <w:rFonts w:ascii="Arial" w:eastAsia="Arial Unicode MS" w:hAnsi="Arial" w:cs="David" w:hint="eastAsia"/>
                <w:color w:val="000000"/>
                <w:sz w:val="26"/>
                <w:rtl/>
              </w:rPr>
              <w:t>סעיף</w:t>
            </w:r>
            <w:r w:rsidRPr="00153E37">
              <w:rPr>
                <w:rFonts w:ascii="Arial" w:eastAsia="Arial Unicode MS" w:hAnsi="Arial" w:cs="David"/>
                <w:color w:val="000000"/>
                <w:sz w:val="26"/>
                <w:rtl/>
              </w:rPr>
              <w:t xml:space="preserve"> 4(ג) </w:t>
            </w:r>
            <w:r w:rsidRPr="00153E37">
              <w:rPr>
                <w:rFonts w:ascii="Arial" w:eastAsia="Arial Unicode MS" w:hAnsi="Arial" w:cs="David" w:hint="eastAsia"/>
                <w:color w:val="000000"/>
                <w:sz w:val="26"/>
                <w:rtl/>
              </w:rPr>
              <w:t>לחוק</w:t>
            </w:r>
            <w:r w:rsidRPr="00153E37">
              <w:rPr>
                <w:rFonts w:ascii="Arial" w:eastAsia="Arial Unicode MS" w:hAnsi="Arial" w:cs="David"/>
                <w:color w:val="000000"/>
                <w:sz w:val="26"/>
                <w:rtl/>
                <w:lang w:eastAsia="ja-JP"/>
              </w:rPr>
              <w:t xml:space="preserve"> או תוך </w:t>
            </w:r>
            <w:r w:rsidR="00B72C1A">
              <w:rPr>
                <w:rFonts w:ascii="Arial" w:eastAsia="Arial Unicode MS" w:hAnsi="Arial" w:cs="David" w:hint="cs"/>
                <w:color w:val="000000"/>
                <w:sz w:val="26"/>
                <w:rtl/>
                <w:lang w:eastAsia="ja-JP"/>
              </w:rPr>
              <w:t>שבעה</w:t>
            </w:r>
            <w:r w:rsidR="00B72C1A" w:rsidRPr="00153E37">
              <w:rPr>
                <w:rFonts w:ascii="Arial" w:eastAsia="Arial Unicode MS" w:hAnsi="Arial" w:cs="David"/>
                <w:color w:val="000000"/>
                <w:sz w:val="26"/>
                <w:rtl/>
                <w:lang w:eastAsia="ja-JP"/>
              </w:rPr>
              <w:t xml:space="preserve"> </w:t>
            </w:r>
            <w:r w:rsidRPr="00153E37">
              <w:rPr>
                <w:rFonts w:ascii="Arial" w:eastAsia="Arial Unicode MS" w:hAnsi="Arial" w:cs="David"/>
                <w:color w:val="000000"/>
                <w:sz w:val="26"/>
                <w:rtl/>
                <w:lang w:eastAsia="ja-JP"/>
              </w:rPr>
              <w:t xml:space="preserve">ימי עסקים מהמועד שבו התקבל צו של בית משפט המונע את ההעברה, לפי המאוחר </w:t>
            </w:r>
            <w:proofErr w:type="spellStart"/>
            <w:r w:rsidRPr="00153E37">
              <w:rPr>
                <w:rFonts w:ascii="Arial" w:eastAsia="Arial Unicode MS" w:hAnsi="Arial" w:cs="David" w:hint="eastAsia"/>
                <w:color w:val="000000"/>
                <w:sz w:val="26"/>
                <w:rtl/>
                <w:lang w:eastAsia="ja-JP"/>
              </w:rPr>
              <w:t>מביניהם</w:t>
            </w:r>
            <w:proofErr w:type="spellEnd"/>
            <w:r w:rsidRPr="00153E37">
              <w:rPr>
                <w:rFonts w:ascii="Arial" w:eastAsia="Arial Unicode MS" w:hAnsi="Arial" w:cs="David"/>
                <w:color w:val="000000"/>
                <w:sz w:val="26"/>
                <w:rtl/>
                <w:lang w:eastAsia="ja-JP"/>
              </w:rPr>
              <w:t>.</w:t>
            </w:r>
          </w:p>
        </w:tc>
      </w:tr>
      <w:tr w:rsidR="00F50A9D" w:rsidRPr="0002378A" w:rsidTr="00283BAF">
        <w:tblPrEx>
          <w:tblW w:w="9660" w:type="dxa"/>
          <w:tblLayout w:type="fixed"/>
          <w:tblCellMar>
            <w:top w:w="57" w:type="dxa"/>
            <w:left w:w="0" w:type="dxa"/>
            <w:bottom w:w="57" w:type="dxa"/>
            <w:right w:w="0" w:type="dxa"/>
          </w:tblCellMar>
          <w:tblLook w:val="01E0" w:firstRow="1" w:lastRow="1" w:firstColumn="1" w:lastColumn="1" w:noHBand="0" w:noVBand="0"/>
          <w:tblPrExChange w:id="207" w:author="נעה בן שבת" w:date="2017-05-11T09:36:00Z">
            <w:tblPrEx>
              <w:tblW w:w="9660" w:type="dxa"/>
              <w:tblLayout w:type="fixed"/>
              <w:tblCellMar>
                <w:top w:w="57" w:type="dxa"/>
                <w:left w:w="0" w:type="dxa"/>
                <w:bottom w:w="57" w:type="dxa"/>
                <w:right w:w="0" w:type="dxa"/>
              </w:tblCellMar>
              <w:tblLook w:val="01E0" w:firstRow="1" w:lastRow="1" w:firstColumn="1" w:lastColumn="1" w:noHBand="0" w:noVBand="0"/>
            </w:tblPrEx>
          </w:tblPrExChange>
        </w:tblPrEx>
        <w:trPr>
          <w:gridAfter w:val="1"/>
          <w:wAfter w:w="20" w:type="dxa"/>
          <w:cantSplit/>
          <w:trHeight w:val="60"/>
          <w:trPrChange w:id="208" w:author="נעה בן שבת" w:date="2017-05-11T09:36:00Z">
            <w:trPr>
              <w:gridAfter w:val="1"/>
              <w:wAfter w:w="20" w:type="dxa"/>
              <w:cantSplit/>
              <w:trHeight w:val="60"/>
            </w:trPr>
          </w:trPrChange>
        </w:trPr>
        <w:tc>
          <w:tcPr>
            <w:tcW w:w="1871" w:type="dxa"/>
            <w:hideMark/>
            <w:tcPrChange w:id="209" w:author="נעה בן שבת" w:date="2017-05-11T09:36:00Z">
              <w:tcPr>
                <w:tcW w:w="1870" w:type="dxa"/>
                <w:hideMark/>
              </w:tcPr>
            </w:tcPrChange>
          </w:tcPr>
          <w:p w:rsidR="00F50A9D" w:rsidRPr="00153E37" w:rsidRDefault="00F50A9D" w:rsidP="005A6981">
            <w:pPr>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6"/>
                <w:lang w:eastAsia="ja-JP"/>
              </w:rPr>
            </w:pPr>
            <w:r w:rsidRPr="00153E37">
              <w:rPr>
                <w:rFonts w:ascii="Arial" w:eastAsia="Arial Unicode MS" w:hAnsi="Arial" w:cs="David" w:hint="eastAsia"/>
                <w:color w:val="000000"/>
                <w:sz w:val="26"/>
                <w:rtl/>
                <w:lang w:eastAsia="ja-JP"/>
              </w:rPr>
              <w:lastRenderedPageBreak/>
              <w:t>דוחות</w:t>
            </w:r>
            <w:r w:rsidRPr="00153E37">
              <w:rPr>
                <w:rFonts w:ascii="Arial" w:eastAsia="Arial Unicode MS" w:hAnsi="Arial" w:cs="David"/>
                <w:color w:val="000000"/>
                <w:sz w:val="26"/>
                <w:rtl/>
                <w:lang w:eastAsia="ja-JP"/>
              </w:rPr>
              <w:t xml:space="preserve"> </w:t>
            </w:r>
            <w:r w:rsidRPr="00153E37">
              <w:rPr>
                <w:rFonts w:ascii="Arial" w:eastAsia="Arial Unicode MS" w:hAnsi="Arial" w:cs="David" w:hint="eastAsia"/>
                <w:color w:val="000000"/>
                <w:sz w:val="26"/>
                <w:rtl/>
                <w:lang w:eastAsia="ja-JP"/>
              </w:rPr>
              <w:t>והודעות</w:t>
            </w:r>
            <w:r w:rsidRPr="00153E37">
              <w:rPr>
                <w:rFonts w:ascii="Arial" w:eastAsia="Arial Unicode MS" w:hAnsi="Arial" w:cs="David"/>
                <w:color w:val="000000"/>
                <w:sz w:val="26"/>
                <w:rtl/>
                <w:lang w:eastAsia="ja-JP"/>
              </w:rPr>
              <w:t xml:space="preserve"> </w:t>
            </w:r>
            <w:r w:rsidRPr="00153E37">
              <w:rPr>
                <w:rFonts w:ascii="Arial" w:eastAsia="Arial Unicode MS" w:hAnsi="Arial" w:cs="David" w:hint="eastAsia"/>
                <w:color w:val="000000"/>
                <w:sz w:val="26"/>
                <w:rtl/>
                <w:lang w:eastAsia="ja-JP"/>
              </w:rPr>
              <w:t>לבן</w:t>
            </w:r>
            <w:r w:rsidRPr="00153E37">
              <w:rPr>
                <w:rFonts w:ascii="Arial" w:eastAsia="Arial Unicode MS" w:hAnsi="Arial" w:cs="David"/>
                <w:color w:val="000000"/>
                <w:sz w:val="26"/>
                <w:rtl/>
                <w:lang w:eastAsia="ja-JP"/>
              </w:rPr>
              <w:t xml:space="preserve"> </w:t>
            </w:r>
            <w:r w:rsidRPr="00153E37">
              <w:rPr>
                <w:rFonts w:ascii="Arial" w:eastAsia="Arial Unicode MS" w:hAnsi="Arial" w:cs="David" w:hint="eastAsia"/>
                <w:color w:val="000000"/>
                <w:sz w:val="26"/>
                <w:rtl/>
                <w:lang w:eastAsia="ja-JP"/>
              </w:rPr>
              <w:t>זוג</w:t>
            </w:r>
            <w:r w:rsidRPr="00153E37">
              <w:rPr>
                <w:rFonts w:ascii="Arial" w:eastAsia="Arial Unicode MS" w:hAnsi="Arial" w:cs="David"/>
                <w:color w:val="000000"/>
                <w:sz w:val="26"/>
                <w:rtl/>
                <w:lang w:eastAsia="ja-JP"/>
              </w:rPr>
              <w:t xml:space="preserve"> </w:t>
            </w:r>
            <w:r w:rsidRPr="00153E37">
              <w:rPr>
                <w:rFonts w:ascii="Arial" w:eastAsia="Arial Unicode MS" w:hAnsi="Arial" w:cs="David" w:hint="eastAsia"/>
                <w:color w:val="000000"/>
                <w:sz w:val="26"/>
                <w:rtl/>
                <w:lang w:eastAsia="ja-JP"/>
              </w:rPr>
              <w:t>לשעבר</w:t>
            </w:r>
            <w:r w:rsidRPr="00153E37">
              <w:rPr>
                <w:rFonts w:ascii="Arial" w:eastAsia="Arial Unicode MS" w:hAnsi="Arial" w:cs="David"/>
                <w:color w:val="000000"/>
                <w:sz w:val="26"/>
                <w:rtl/>
                <w:lang w:eastAsia="ja-JP"/>
              </w:rPr>
              <w:t xml:space="preserve"> </w:t>
            </w:r>
            <w:r w:rsidRPr="00153E37">
              <w:rPr>
                <w:rFonts w:ascii="Arial" w:eastAsia="Arial Unicode MS" w:hAnsi="Arial" w:cs="David" w:hint="eastAsia"/>
                <w:color w:val="000000"/>
                <w:sz w:val="26"/>
                <w:rtl/>
                <w:lang w:eastAsia="ja-JP"/>
              </w:rPr>
              <w:t>של</w:t>
            </w:r>
            <w:r w:rsidRPr="00153E37">
              <w:rPr>
                <w:rFonts w:ascii="Arial" w:eastAsia="Arial Unicode MS" w:hAnsi="Arial" w:cs="David"/>
                <w:color w:val="000000"/>
                <w:sz w:val="26"/>
                <w:rtl/>
                <w:lang w:eastAsia="ja-JP"/>
              </w:rPr>
              <w:t xml:space="preserve"> </w:t>
            </w:r>
            <w:r w:rsidRPr="00153E37">
              <w:rPr>
                <w:rFonts w:ascii="Arial" w:eastAsia="Arial Unicode MS" w:hAnsi="Arial" w:cs="David" w:hint="eastAsia"/>
                <w:color w:val="000000"/>
                <w:sz w:val="26"/>
                <w:rtl/>
                <w:lang w:eastAsia="ja-JP"/>
              </w:rPr>
              <w:t>גמלאי</w:t>
            </w:r>
          </w:p>
        </w:tc>
        <w:tc>
          <w:tcPr>
            <w:tcW w:w="624" w:type="dxa"/>
            <w:hideMark/>
            <w:tcPrChange w:id="210" w:author="נעה בן שבת" w:date="2017-05-11T09:36:00Z">
              <w:tcPr>
                <w:tcW w:w="624" w:type="dxa"/>
                <w:hideMark/>
              </w:tcPr>
            </w:tcPrChange>
          </w:tcPr>
          <w:p w:rsidR="00F50A9D" w:rsidRPr="00153E37" w:rsidRDefault="00F50A9D" w:rsidP="001D30D3">
            <w:pPr>
              <w:widowControl w:val="0"/>
              <w:numPr>
                <w:ilvl w:val="0"/>
                <w:numId w:val="33"/>
              </w:numPr>
              <w:tabs>
                <w:tab w:val="left" w:pos="624"/>
                <w:tab w:val="left" w:pos="1247"/>
              </w:tabs>
              <w:autoSpaceDE w:val="0"/>
              <w:autoSpaceDN w:val="0"/>
              <w:adjustRightInd w:val="0"/>
              <w:snapToGrid w:val="0"/>
              <w:spacing w:line="360" w:lineRule="auto"/>
              <w:ind w:right="57"/>
              <w:textAlignment w:val="center"/>
              <w:rPr>
                <w:rFonts w:ascii="Arial" w:eastAsia="Arial Unicode MS" w:hAnsi="Arial" w:cs="David"/>
                <w:color w:val="000000"/>
                <w:sz w:val="26"/>
                <w:lang w:eastAsia="ja-JP"/>
              </w:rPr>
            </w:pPr>
            <w:r w:rsidRPr="00153E37">
              <w:rPr>
                <w:rFonts w:ascii="Arial" w:eastAsia="Arial Unicode MS" w:hAnsi="Arial" w:cs="David"/>
                <w:color w:val="000000"/>
                <w:sz w:val="26"/>
                <w:rtl/>
                <w:lang w:eastAsia="ja-JP"/>
              </w:rPr>
              <w:t>.</w:t>
            </w:r>
          </w:p>
        </w:tc>
        <w:tc>
          <w:tcPr>
            <w:tcW w:w="7145" w:type="dxa"/>
            <w:gridSpan w:val="4"/>
            <w:hideMark/>
            <w:tcPrChange w:id="211" w:author="נעה בן שבת" w:date="2017-05-11T09:36:00Z">
              <w:tcPr>
                <w:tcW w:w="7146" w:type="dxa"/>
                <w:gridSpan w:val="4"/>
                <w:hideMark/>
              </w:tcPr>
            </w:tcPrChange>
          </w:tcPr>
          <w:p w:rsidR="00F50A9D" w:rsidRPr="00153E37" w:rsidRDefault="00F50A9D" w:rsidP="00F50A9D">
            <w:pPr>
              <w:keepLines/>
              <w:widowControl w:val="0"/>
              <w:numPr>
                <w:ilvl w:val="0"/>
                <w:numId w:val="42"/>
              </w:numPr>
              <w:tabs>
                <w:tab w:val="left" w:pos="624"/>
                <w:tab w:val="left" w:pos="1247"/>
              </w:tabs>
              <w:autoSpaceDE w:val="0"/>
              <w:autoSpaceDN w:val="0"/>
              <w:adjustRightInd w:val="0"/>
              <w:snapToGrid w:val="0"/>
              <w:spacing w:line="360" w:lineRule="auto"/>
              <w:jc w:val="both"/>
              <w:rPr>
                <w:rFonts w:ascii="Arial" w:eastAsia="Arial Unicode MS" w:hAnsi="Arial" w:cs="David"/>
                <w:color w:val="000000"/>
                <w:sz w:val="26"/>
                <w:lang w:eastAsia="ja-JP"/>
              </w:rPr>
            </w:pPr>
            <w:r w:rsidRPr="00153E37">
              <w:rPr>
                <w:rFonts w:ascii="Arial" w:eastAsia="Arial Unicode MS" w:hAnsi="Arial" w:cs="David" w:hint="eastAsia"/>
                <w:color w:val="000000"/>
                <w:sz w:val="26"/>
                <w:rtl/>
                <w:lang w:eastAsia="ja-JP"/>
              </w:rPr>
              <w:t>עד</w:t>
            </w:r>
            <w:r w:rsidRPr="00153E37">
              <w:rPr>
                <w:rFonts w:ascii="Arial" w:eastAsia="Arial Unicode MS" w:hAnsi="Arial" w:cs="David"/>
                <w:color w:val="000000"/>
                <w:sz w:val="26"/>
                <w:rtl/>
                <w:lang w:eastAsia="ja-JP"/>
              </w:rPr>
              <w:t xml:space="preserve"> </w:t>
            </w:r>
            <w:r w:rsidR="006C7A89">
              <w:rPr>
                <w:rFonts w:ascii="Arial" w:eastAsia="Arial Unicode MS" w:hAnsi="Arial" w:cs="David" w:hint="cs"/>
                <w:color w:val="000000"/>
                <w:sz w:val="26"/>
                <w:rtl/>
                <w:lang w:eastAsia="ja-JP"/>
              </w:rPr>
              <w:t>ה</w:t>
            </w:r>
            <w:r w:rsidRPr="00153E37">
              <w:rPr>
                <w:rFonts w:ascii="Arial" w:eastAsia="Arial Unicode MS" w:hAnsi="Arial" w:cs="David" w:hint="eastAsia"/>
                <w:color w:val="000000"/>
                <w:sz w:val="26"/>
                <w:rtl/>
                <w:lang w:eastAsia="ja-JP"/>
              </w:rPr>
              <w:t>יום</w:t>
            </w:r>
            <w:r w:rsidRPr="00153E37">
              <w:rPr>
                <w:rFonts w:ascii="Arial" w:eastAsia="Arial Unicode MS" w:hAnsi="Arial" w:cs="David"/>
                <w:color w:val="000000"/>
                <w:sz w:val="26"/>
                <w:rtl/>
                <w:lang w:eastAsia="ja-JP"/>
              </w:rPr>
              <w:t xml:space="preserve"> החמישה עשר בחודש שבו החל </w:t>
            </w:r>
            <w:r w:rsidRPr="00153E37">
              <w:rPr>
                <w:rFonts w:ascii="Arial" w:eastAsia="Arial Unicode MS" w:hAnsi="Arial" w:cs="David" w:hint="eastAsia"/>
                <w:color w:val="000000"/>
                <w:sz w:val="26"/>
                <w:rtl/>
                <w:lang w:eastAsia="ja-JP"/>
              </w:rPr>
              <w:t>גוף</w:t>
            </w:r>
            <w:r w:rsidRPr="00153E37">
              <w:rPr>
                <w:rFonts w:ascii="Arial" w:eastAsia="Arial Unicode MS" w:hAnsi="Arial" w:cs="David"/>
                <w:color w:val="000000"/>
                <w:sz w:val="26"/>
                <w:rtl/>
                <w:lang w:eastAsia="ja-JP"/>
              </w:rPr>
              <w:t xml:space="preserve"> </w:t>
            </w:r>
            <w:r w:rsidRPr="00153E37">
              <w:rPr>
                <w:rFonts w:ascii="Arial" w:eastAsia="Arial Unicode MS" w:hAnsi="Arial" w:cs="David" w:hint="eastAsia"/>
                <w:color w:val="000000"/>
                <w:sz w:val="26"/>
                <w:rtl/>
                <w:lang w:eastAsia="ja-JP"/>
              </w:rPr>
              <w:t>משלם</w:t>
            </w:r>
            <w:r w:rsidRPr="00153E37">
              <w:rPr>
                <w:rFonts w:ascii="Arial" w:eastAsia="Arial Unicode MS" w:hAnsi="Arial" w:cs="David"/>
                <w:color w:val="000000"/>
                <w:sz w:val="26"/>
                <w:rtl/>
                <w:lang w:eastAsia="ja-JP"/>
              </w:rPr>
              <w:t xml:space="preserve"> להעביר לבן </w:t>
            </w:r>
            <w:r w:rsidRPr="00153E37">
              <w:rPr>
                <w:rFonts w:ascii="Arial" w:eastAsia="Arial Unicode MS" w:hAnsi="Arial" w:cs="David" w:hint="eastAsia"/>
                <w:color w:val="000000"/>
                <w:sz w:val="26"/>
                <w:rtl/>
                <w:lang w:eastAsia="ja-JP"/>
              </w:rPr>
              <w:t>זוג</w:t>
            </w:r>
            <w:r w:rsidRPr="00153E37">
              <w:rPr>
                <w:rFonts w:ascii="Arial" w:eastAsia="Arial Unicode MS" w:hAnsi="Arial" w:cs="David"/>
                <w:color w:val="000000"/>
                <w:sz w:val="26"/>
                <w:rtl/>
                <w:lang w:eastAsia="ja-JP"/>
              </w:rPr>
              <w:t xml:space="preserve"> לשעבר חלק מקצבת פרישה של גמלאי, ישלח גוף משלם לבן הזוג לשעבר שמועבר לו חלק מקצבת פרישה לפי סעיף 13 או 14 לחוק דוח אשר יכלול את הפרטים </w:t>
            </w:r>
            <w:r w:rsidRPr="00153E37">
              <w:rPr>
                <w:rFonts w:ascii="Arial" w:eastAsia="Arial Unicode MS" w:hAnsi="Arial" w:cs="David" w:hint="eastAsia"/>
                <w:color w:val="000000"/>
                <w:sz w:val="26"/>
                <w:rtl/>
                <w:lang w:eastAsia="ja-JP"/>
              </w:rPr>
              <w:t>האלה</w:t>
            </w:r>
            <w:ins w:id="212" w:author="נעה בן שבת" w:date="2017-05-11T09:47:00Z">
              <w:r w:rsidR="00D864A6">
                <w:rPr>
                  <w:rFonts w:ascii="Arial" w:eastAsia="Arial Unicode MS" w:hAnsi="Arial" w:cs="David" w:hint="cs"/>
                  <w:color w:val="000000"/>
                  <w:sz w:val="26"/>
                  <w:rtl/>
                  <w:lang w:eastAsia="ja-JP"/>
                </w:rPr>
                <w:t>, לפי העניין</w:t>
              </w:r>
            </w:ins>
            <w:r w:rsidRPr="00153E37">
              <w:rPr>
                <w:rFonts w:ascii="Arial" w:eastAsia="Arial Unicode MS" w:hAnsi="Arial" w:cs="David"/>
                <w:color w:val="000000"/>
                <w:sz w:val="26"/>
                <w:rtl/>
                <w:lang w:eastAsia="ja-JP"/>
              </w:rPr>
              <w:t xml:space="preserve">: </w:t>
            </w:r>
          </w:p>
        </w:tc>
      </w:tr>
      <w:tr w:rsidR="00185275" w:rsidTr="00283BAF">
        <w:tblPrEx>
          <w:tblW w:w="9660" w:type="dxa"/>
          <w:tblLayout w:type="fixed"/>
          <w:tblCellMar>
            <w:top w:w="57" w:type="dxa"/>
            <w:left w:w="0" w:type="dxa"/>
            <w:bottom w:w="57" w:type="dxa"/>
            <w:right w:w="0" w:type="dxa"/>
          </w:tblCellMar>
          <w:tblLook w:val="01E0" w:firstRow="1" w:lastRow="1" w:firstColumn="1" w:lastColumn="1" w:noHBand="0" w:noVBand="0"/>
          <w:tblPrExChange w:id="213" w:author="נעה בן שבת" w:date="2017-05-11T09:36:00Z">
            <w:tblPrEx>
              <w:tblW w:w="9660" w:type="dxa"/>
              <w:tblLayout w:type="fixed"/>
              <w:tblCellMar>
                <w:top w:w="57" w:type="dxa"/>
                <w:left w:w="0" w:type="dxa"/>
                <w:bottom w:w="57" w:type="dxa"/>
                <w:right w:w="0" w:type="dxa"/>
              </w:tblCellMar>
              <w:tblLook w:val="01E0" w:firstRow="1" w:lastRow="1" w:firstColumn="1" w:lastColumn="1" w:noHBand="0" w:noVBand="0"/>
            </w:tblPrEx>
          </w:tblPrExChange>
        </w:tblPrEx>
        <w:trPr>
          <w:gridAfter w:val="1"/>
          <w:wAfter w:w="20" w:type="dxa"/>
          <w:cantSplit/>
          <w:trHeight w:val="60"/>
          <w:trPrChange w:id="214" w:author="נעה בן שבת" w:date="2017-05-11T09:36:00Z">
            <w:trPr>
              <w:gridAfter w:val="1"/>
              <w:wAfter w:w="20" w:type="dxa"/>
              <w:cantSplit/>
              <w:trHeight w:val="60"/>
            </w:trPr>
          </w:trPrChange>
        </w:trPr>
        <w:tc>
          <w:tcPr>
            <w:tcW w:w="1871" w:type="dxa"/>
            <w:tcPrChange w:id="215" w:author="נעה בן שבת" w:date="2017-05-11T09:36:00Z">
              <w:tcPr>
                <w:tcW w:w="1870" w:type="dxa"/>
              </w:tcPr>
            </w:tcPrChange>
          </w:tcPr>
          <w:p w:rsidR="00185275" w:rsidRDefault="00185275">
            <w:pPr>
              <w:pStyle w:val="TableSideHeading"/>
            </w:pPr>
          </w:p>
        </w:tc>
        <w:tc>
          <w:tcPr>
            <w:tcW w:w="624" w:type="dxa"/>
            <w:tcPrChange w:id="216" w:author="נעה בן שבת" w:date="2017-05-11T09:36:00Z">
              <w:tcPr>
                <w:tcW w:w="624" w:type="dxa"/>
              </w:tcPr>
            </w:tcPrChange>
          </w:tcPr>
          <w:p w:rsidR="00185275" w:rsidRDefault="00185275">
            <w:pPr>
              <w:pStyle w:val="TableText"/>
            </w:pPr>
          </w:p>
        </w:tc>
        <w:tc>
          <w:tcPr>
            <w:tcW w:w="625" w:type="dxa"/>
            <w:gridSpan w:val="3"/>
            <w:tcPrChange w:id="217" w:author="נעה בן שבת" w:date="2017-05-11T09:36:00Z">
              <w:tcPr>
                <w:tcW w:w="625" w:type="dxa"/>
                <w:gridSpan w:val="3"/>
              </w:tcPr>
            </w:tcPrChange>
          </w:tcPr>
          <w:p w:rsidR="00185275" w:rsidRDefault="00185275">
            <w:pPr>
              <w:pStyle w:val="TableText"/>
            </w:pPr>
          </w:p>
        </w:tc>
        <w:tc>
          <w:tcPr>
            <w:tcW w:w="6520" w:type="dxa"/>
            <w:tcPrChange w:id="218" w:author="נעה בן שבת" w:date="2017-05-11T09:36:00Z">
              <w:tcPr>
                <w:tcW w:w="6521" w:type="dxa"/>
              </w:tcPr>
            </w:tcPrChange>
          </w:tcPr>
          <w:p w:rsidR="00185275" w:rsidRDefault="00663A1F">
            <w:pPr>
              <w:pStyle w:val="TableBlock"/>
              <w:numPr>
                <w:ilvl w:val="0"/>
                <w:numId w:val="49"/>
              </w:numPr>
              <w:tabs>
                <w:tab w:val="left" w:pos="624"/>
              </w:tabs>
              <w:pPrChange w:id="219" w:author="נעה בן שבת" w:date="2017-05-11T09:41:00Z">
                <w:pPr>
                  <w:pStyle w:val="TableBlock"/>
                  <w:numPr>
                    <w:numId w:val="49"/>
                  </w:numPr>
                  <w:tabs>
                    <w:tab w:val="num" w:pos="624"/>
                  </w:tabs>
                </w:pPr>
              </w:pPrChange>
            </w:pPr>
            <w:ins w:id="220" w:author="עפרי גופר" w:date="2017-04-26T15:38:00Z">
              <w:r>
                <w:rPr>
                  <w:rFonts w:hint="cs"/>
                  <w:sz w:val="26"/>
                  <w:rtl/>
                </w:rPr>
                <w:t xml:space="preserve">בהסדרי צבירת </w:t>
              </w:r>
              <w:r w:rsidRPr="00283BAF">
                <w:rPr>
                  <w:rFonts w:hint="eastAsia"/>
                  <w:sz w:val="26"/>
                  <w:rtl/>
                </w:rPr>
                <w:t>זכויות</w:t>
              </w:r>
              <w:r w:rsidRPr="00283BAF">
                <w:rPr>
                  <w:sz w:val="26"/>
                  <w:rtl/>
                </w:rPr>
                <w:t xml:space="preserve"> - </w:t>
              </w:r>
            </w:ins>
            <w:r w:rsidR="00185275" w:rsidRPr="00283BAF">
              <w:rPr>
                <w:rFonts w:hint="eastAsia"/>
                <w:sz w:val="26"/>
                <w:rtl/>
              </w:rPr>
              <w:t>סכום</w:t>
            </w:r>
            <w:r w:rsidR="00185275" w:rsidRPr="00283BAF">
              <w:rPr>
                <w:sz w:val="26"/>
                <w:rtl/>
              </w:rPr>
              <w:t xml:space="preserve"> </w:t>
            </w:r>
            <w:r w:rsidR="00185275" w:rsidRPr="00283BAF">
              <w:rPr>
                <w:rFonts w:hint="eastAsia"/>
                <w:sz w:val="26"/>
                <w:rtl/>
              </w:rPr>
              <w:t>הקצבה</w:t>
            </w:r>
            <w:r w:rsidR="00185275" w:rsidRPr="00283BAF">
              <w:rPr>
                <w:sz w:val="26"/>
                <w:rtl/>
              </w:rPr>
              <w:t xml:space="preserve"> </w:t>
            </w:r>
            <w:r w:rsidR="00185275" w:rsidRPr="00283BAF">
              <w:rPr>
                <w:rFonts w:hint="eastAsia"/>
                <w:sz w:val="26"/>
                <w:rtl/>
              </w:rPr>
              <w:t>המלאה</w:t>
            </w:r>
            <w:r w:rsidR="00185275" w:rsidRPr="00283BAF">
              <w:rPr>
                <w:sz w:val="26"/>
                <w:rtl/>
              </w:rPr>
              <w:t xml:space="preserve"> </w:t>
            </w:r>
            <w:r w:rsidR="00185275" w:rsidRPr="00283BAF">
              <w:rPr>
                <w:rFonts w:hint="eastAsia"/>
                <w:sz w:val="26"/>
                <w:rtl/>
              </w:rPr>
              <w:t>לאחר</w:t>
            </w:r>
            <w:r w:rsidR="00185275" w:rsidRPr="00283BAF">
              <w:rPr>
                <w:sz w:val="26"/>
                <w:rtl/>
              </w:rPr>
              <w:t xml:space="preserve"> </w:t>
            </w:r>
            <w:r w:rsidR="00185275" w:rsidRPr="00283BAF">
              <w:rPr>
                <w:rFonts w:hint="eastAsia"/>
                <w:sz w:val="26"/>
                <w:rtl/>
              </w:rPr>
              <w:t>הפחתה</w:t>
            </w:r>
            <w:r w:rsidR="00185275" w:rsidRPr="00283BAF">
              <w:rPr>
                <w:sz w:val="26"/>
                <w:rtl/>
              </w:rPr>
              <w:t xml:space="preserve"> </w:t>
            </w:r>
            <w:r w:rsidR="00185275" w:rsidRPr="00283BAF">
              <w:rPr>
                <w:rFonts w:hint="eastAsia"/>
                <w:sz w:val="26"/>
                <w:rtl/>
              </w:rPr>
              <w:t>כמשמעותה</w:t>
            </w:r>
            <w:r w:rsidR="00185275" w:rsidRPr="00283BAF">
              <w:rPr>
                <w:sz w:val="26"/>
                <w:rtl/>
              </w:rPr>
              <w:t xml:space="preserve"> </w:t>
            </w:r>
            <w:r w:rsidR="00185275" w:rsidRPr="00283BAF">
              <w:rPr>
                <w:rFonts w:hint="eastAsia"/>
                <w:sz w:val="26"/>
                <w:rtl/>
              </w:rPr>
              <w:t>בסעיף</w:t>
            </w:r>
            <w:r w:rsidR="00185275" w:rsidRPr="00283BAF">
              <w:rPr>
                <w:sz w:val="26"/>
                <w:rtl/>
              </w:rPr>
              <w:t xml:space="preserve"> 16(א)(1) </w:t>
            </w:r>
            <w:r w:rsidR="00185275" w:rsidRPr="00283BAF">
              <w:rPr>
                <w:rFonts w:hint="eastAsia"/>
                <w:sz w:val="26"/>
                <w:rtl/>
              </w:rPr>
              <w:t>לחוק</w:t>
            </w:r>
            <w:ins w:id="221" w:author="נעה בן שבת" w:date="2017-05-01T13:44:00Z">
              <w:r w:rsidR="002C3408" w:rsidRPr="00283BAF">
                <w:rPr>
                  <w:sz w:val="26"/>
                  <w:rtl/>
                </w:rPr>
                <w:t xml:space="preserve">, </w:t>
              </w:r>
              <w:r w:rsidR="002C3408" w:rsidRPr="00283BAF">
                <w:rPr>
                  <w:rFonts w:hint="eastAsia"/>
                  <w:sz w:val="26"/>
                  <w:rtl/>
                </w:rPr>
                <w:t>ככל</w:t>
              </w:r>
              <w:r w:rsidR="002C3408" w:rsidRPr="00283BAF">
                <w:rPr>
                  <w:sz w:val="26"/>
                  <w:rtl/>
                </w:rPr>
                <w:t xml:space="preserve"> </w:t>
              </w:r>
              <w:r w:rsidR="002C3408" w:rsidRPr="00283BAF">
                <w:rPr>
                  <w:rFonts w:hint="eastAsia"/>
                  <w:sz w:val="26"/>
                  <w:rtl/>
                </w:rPr>
                <w:t>ש</w:t>
              </w:r>
            </w:ins>
            <w:ins w:id="222" w:author="נעה בן שבת" w:date="2017-05-11T09:41:00Z">
              <w:r w:rsidR="00283BAF" w:rsidRPr="00283BAF">
                <w:rPr>
                  <w:rFonts w:hint="eastAsia"/>
                  <w:sz w:val="26"/>
                  <w:rtl/>
                </w:rPr>
                <w:t>ישנה</w:t>
              </w:r>
            </w:ins>
            <w:r w:rsidR="00185275" w:rsidRPr="00283BAF">
              <w:rPr>
                <w:sz w:val="26"/>
                <w:rtl/>
              </w:rPr>
              <w:t>;</w:t>
            </w:r>
          </w:p>
        </w:tc>
      </w:tr>
      <w:tr w:rsidR="003024B5" w:rsidTr="00283BAF">
        <w:tblPrEx>
          <w:tblW w:w="9660" w:type="dxa"/>
          <w:tblLayout w:type="fixed"/>
          <w:tblCellMar>
            <w:top w:w="57" w:type="dxa"/>
            <w:left w:w="0" w:type="dxa"/>
            <w:bottom w:w="57" w:type="dxa"/>
            <w:right w:w="0" w:type="dxa"/>
          </w:tblCellMar>
          <w:tblLook w:val="01E0" w:firstRow="1" w:lastRow="1" w:firstColumn="1" w:lastColumn="1" w:noHBand="0" w:noVBand="0"/>
          <w:tblPrExChange w:id="223" w:author="נעה בן שבת" w:date="2017-05-11T09:36:00Z">
            <w:tblPrEx>
              <w:tblW w:w="9660" w:type="dxa"/>
              <w:tblLayout w:type="fixed"/>
              <w:tblCellMar>
                <w:top w:w="57" w:type="dxa"/>
                <w:left w:w="0" w:type="dxa"/>
                <w:bottom w:w="57" w:type="dxa"/>
                <w:right w:w="0" w:type="dxa"/>
              </w:tblCellMar>
              <w:tblLook w:val="01E0" w:firstRow="1" w:lastRow="1" w:firstColumn="1" w:lastColumn="1" w:noHBand="0" w:noVBand="0"/>
            </w:tblPrEx>
          </w:tblPrExChange>
        </w:tblPrEx>
        <w:trPr>
          <w:gridAfter w:val="1"/>
          <w:wAfter w:w="20" w:type="dxa"/>
          <w:cantSplit/>
          <w:trHeight w:val="60"/>
          <w:trPrChange w:id="224" w:author="נעה בן שבת" w:date="2017-05-11T09:36:00Z">
            <w:trPr>
              <w:gridAfter w:val="1"/>
              <w:wAfter w:w="20" w:type="dxa"/>
              <w:cantSplit/>
              <w:trHeight w:val="60"/>
            </w:trPr>
          </w:trPrChange>
        </w:trPr>
        <w:tc>
          <w:tcPr>
            <w:tcW w:w="1871" w:type="dxa"/>
            <w:tcPrChange w:id="225" w:author="נעה בן שבת" w:date="2017-05-11T09:36:00Z">
              <w:tcPr>
                <w:tcW w:w="1870" w:type="dxa"/>
              </w:tcPr>
            </w:tcPrChange>
          </w:tcPr>
          <w:p w:rsidR="003024B5" w:rsidRDefault="003024B5">
            <w:pPr>
              <w:pStyle w:val="TableSideHeading"/>
            </w:pPr>
          </w:p>
        </w:tc>
        <w:tc>
          <w:tcPr>
            <w:tcW w:w="624" w:type="dxa"/>
            <w:tcPrChange w:id="226" w:author="נעה בן שבת" w:date="2017-05-11T09:36:00Z">
              <w:tcPr>
                <w:tcW w:w="624" w:type="dxa"/>
              </w:tcPr>
            </w:tcPrChange>
          </w:tcPr>
          <w:p w:rsidR="003024B5" w:rsidRDefault="003024B5" w:rsidP="00DC2BCC">
            <w:pPr>
              <w:pStyle w:val="TableText"/>
            </w:pPr>
          </w:p>
        </w:tc>
        <w:tc>
          <w:tcPr>
            <w:tcW w:w="625" w:type="dxa"/>
            <w:gridSpan w:val="3"/>
            <w:tcPrChange w:id="227" w:author="נעה בן שבת" w:date="2017-05-11T09:36:00Z">
              <w:tcPr>
                <w:tcW w:w="625" w:type="dxa"/>
                <w:gridSpan w:val="3"/>
              </w:tcPr>
            </w:tcPrChange>
          </w:tcPr>
          <w:p w:rsidR="003024B5" w:rsidRPr="00885263" w:rsidRDefault="003024B5">
            <w:pPr>
              <w:pStyle w:val="TableText"/>
            </w:pPr>
          </w:p>
        </w:tc>
        <w:tc>
          <w:tcPr>
            <w:tcW w:w="6520" w:type="dxa"/>
            <w:tcPrChange w:id="228" w:author="נעה בן שבת" w:date="2017-05-11T09:36:00Z">
              <w:tcPr>
                <w:tcW w:w="6521" w:type="dxa"/>
              </w:tcPr>
            </w:tcPrChange>
          </w:tcPr>
          <w:p w:rsidR="003024B5" w:rsidRPr="00885263" w:rsidRDefault="003024B5">
            <w:pPr>
              <w:pStyle w:val="TableBlock"/>
              <w:numPr>
                <w:ilvl w:val="0"/>
                <w:numId w:val="49"/>
              </w:numPr>
              <w:tabs>
                <w:tab w:val="left" w:pos="624"/>
              </w:tabs>
              <w:rPr>
                <w:sz w:val="26"/>
                <w:rtl/>
              </w:rPr>
              <w:pPrChange w:id="229" w:author="נעה בן שבת" w:date="2017-05-11T09:41:00Z">
                <w:pPr>
                  <w:pStyle w:val="TableBlock"/>
                  <w:numPr>
                    <w:numId w:val="49"/>
                  </w:numPr>
                  <w:tabs>
                    <w:tab w:val="num" w:pos="624"/>
                  </w:tabs>
                </w:pPr>
              </w:pPrChange>
            </w:pPr>
            <w:r w:rsidRPr="00885263">
              <w:rPr>
                <w:rFonts w:hint="eastAsia"/>
                <w:rtl/>
              </w:rPr>
              <w:t>סך</w:t>
            </w:r>
            <w:r w:rsidR="008E75E0">
              <w:rPr>
                <w:rFonts w:hint="cs"/>
                <w:rtl/>
              </w:rPr>
              <w:t xml:space="preserve"> כל</w:t>
            </w:r>
            <w:r w:rsidRPr="00885263">
              <w:rPr>
                <w:rtl/>
              </w:rPr>
              <w:t xml:space="preserve"> </w:t>
            </w:r>
            <w:r w:rsidRPr="00885263">
              <w:rPr>
                <w:rFonts w:hint="eastAsia"/>
                <w:rtl/>
              </w:rPr>
              <w:t>ההפחתה</w:t>
            </w:r>
            <w:r w:rsidRPr="00885263">
              <w:rPr>
                <w:rtl/>
              </w:rPr>
              <w:t xml:space="preserve"> </w:t>
            </w:r>
            <w:r w:rsidRPr="00885263">
              <w:rPr>
                <w:rFonts w:hint="eastAsia"/>
                <w:rtl/>
              </w:rPr>
              <w:t>כמשמעותה</w:t>
            </w:r>
            <w:r w:rsidRPr="00885263">
              <w:rPr>
                <w:rtl/>
              </w:rPr>
              <w:t xml:space="preserve"> </w:t>
            </w:r>
            <w:r w:rsidRPr="00885263">
              <w:rPr>
                <w:rFonts w:hint="eastAsia"/>
                <w:rtl/>
              </w:rPr>
              <w:t>בסעיף</w:t>
            </w:r>
            <w:r w:rsidRPr="00885263">
              <w:rPr>
                <w:rtl/>
              </w:rPr>
              <w:t xml:space="preserve"> 16(א)(1) לחוק</w:t>
            </w:r>
            <w:ins w:id="230" w:author="עפרי גופר" w:date="2017-04-05T18:14:00Z">
              <w:r w:rsidR="009A5F0C">
                <w:rPr>
                  <w:rFonts w:hint="cs"/>
                  <w:rtl/>
                </w:rPr>
                <w:t xml:space="preserve"> ככל שישנה</w:t>
              </w:r>
            </w:ins>
            <w:r w:rsidRPr="00885263">
              <w:rPr>
                <w:rtl/>
              </w:rPr>
              <w:t>;</w:t>
            </w:r>
          </w:p>
        </w:tc>
      </w:tr>
      <w:tr w:rsidR="003024B5" w:rsidTr="00283BAF">
        <w:tblPrEx>
          <w:tblW w:w="9660" w:type="dxa"/>
          <w:tblLayout w:type="fixed"/>
          <w:tblCellMar>
            <w:top w:w="57" w:type="dxa"/>
            <w:left w:w="0" w:type="dxa"/>
            <w:bottom w:w="57" w:type="dxa"/>
            <w:right w:w="0" w:type="dxa"/>
          </w:tblCellMar>
          <w:tblLook w:val="01E0" w:firstRow="1" w:lastRow="1" w:firstColumn="1" w:lastColumn="1" w:noHBand="0" w:noVBand="0"/>
          <w:tblPrExChange w:id="231" w:author="נעה בן שבת" w:date="2017-05-11T09:36:00Z">
            <w:tblPrEx>
              <w:tblW w:w="9660" w:type="dxa"/>
              <w:tblLayout w:type="fixed"/>
              <w:tblCellMar>
                <w:top w:w="57" w:type="dxa"/>
                <w:left w:w="0" w:type="dxa"/>
                <w:bottom w:w="57" w:type="dxa"/>
                <w:right w:w="0" w:type="dxa"/>
              </w:tblCellMar>
              <w:tblLook w:val="01E0" w:firstRow="1" w:lastRow="1" w:firstColumn="1" w:lastColumn="1" w:noHBand="0" w:noVBand="0"/>
            </w:tblPrEx>
          </w:tblPrExChange>
        </w:tblPrEx>
        <w:trPr>
          <w:gridAfter w:val="1"/>
          <w:wAfter w:w="20" w:type="dxa"/>
          <w:cantSplit/>
          <w:trHeight w:val="60"/>
          <w:trPrChange w:id="232" w:author="נעה בן שבת" w:date="2017-05-11T09:36:00Z">
            <w:trPr>
              <w:gridAfter w:val="1"/>
              <w:wAfter w:w="20" w:type="dxa"/>
              <w:cantSplit/>
              <w:trHeight w:val="60"/>
            </w:trPr>
          </w:trPrChange>
        </w:trPr>
        <w:tc>
          <w:tcPr>
            <w:tcW w:w="1871" w:type="dxa"/>
            <w:tcPrChange w:id="233" w:author="נעה בן שבת" w:date="2017-05-11T09:36:00Z">
              <w:tcPr>
                <w:tcW w:w="1870" w:type="dxa"/>
              </w:tcPr>
            </w:tcPrChange>
          </w:tcPr>
          <w:p w:rsidR="003024B5" w:rsidRDefault="003024B5">
            <w:pPr>
              <w:pStyle w:val="TableSideHeading"/>
            </w:pPr>
          </w:p>
        </w:tc>
        <w:tc>
          <w:tcPr>
            <w:tcW w:w="624" w:type="dxa"/>
            <w:tcPrChange w:id="234" w:author="נעה בן שבת" w:date="2017-05-11T09:36:00Z">
              <w:tcPr>
                <w:tcW w:w="624" w:type="dxa"/>
              </w:tcPr>
            </w:tcPrChange>
          </w:tcPr>
          <w:p w:rsidR="003024B5" w:rsidRDefault="003024B5" w:rsidP="00DC2BCC">
            <w:pPr>
              <w:pStyle w:val="TableText"/>
            </w:pPr>
          </w:p>
        </w:tc>
        <w:tc>
          <w:tcPr>
            <w:tcW w:w="625" w:type="dxa"/>
            <w:gridSpan w:val="3"/>
            <w:tcPrChange w:id="235" w:author="נעה בן שבת" w:date="2017-05-11T09:36:00Z">
              <w:tcPr>
                <w:tcW w:w="625" w:type="dxa"/>
                <w:gridSpan w:val="3"/>
              </w:tcPr>
            </w:tcPrChange>
          </w:tcPr>
          <w:p w:rsidR="003024B5" w:rsidRDefault="003024B5">
            <w:pPr>
              <w:pStyle w:val="TableText"/>
            </w:pPr>
          </w:p>
        </w:tc>
        <w:tc>
          <w:tcPr>
            <w:tcW w:w="6520" w:type="dxa"/>
            <w:tcPrChange w:id="236" w:author="נעה בן שבת" w:date="2017-05-11T09:36:00Z">
              <w:tcPr>
                <w:tcW w:w="6521" w:type="dxa"/>
              </w:tcPr>
            </w:tcPrChange>
          </w:tcPr>
          <w:p w:rsidR="003024B5" w:rsidRPr="003024B5" w:rsidRDefault="003024B5" w:rsidP="00DC2BCC">
            <w:pPr>
              <w:keepLines/>
              <w:widowControl w:val="0"/>
              <w:numPr>
                <w:ilvl w:val="0"/>
                <w:numId w:val="49"/>
              </w:numPr>
              <w:tabs>
                <w:tab w:val="left" w:pos="1247"/>
              </w:tabs>
              <w:autoSpaceDE w:val="0"/>
              <w:autoSpaceDN w:val="0"/>
              <w:adjustRightInd w:val="0"/>
              <w:snapToGrid w:val="0"/>
              <w:spacing w:before="102" w:line="360" w:lineRule="auto"/>
              <w:jc w:val="both"/>
              <w:textAlignment w:val="center"/>
              <w:rPr>
                <w:rFonts w:ascii="Arial" w:eastAsia="Arial Unicode MS" w:hAnsi="Arial" w:cs="David"/>
                <w:snapToGrid w:val="0"/>
                <w:color w:val="000000"/>
                <w:sz w:val="26"/>
                <w:rtl/>
                <w:lang w:eastAsia="ja-JP"/>
              </w:rPr>
            </w:pPr>
            <w:r w:rsidRPr="00153E37">
              <w:rPr>
                <w:rFonts w:ascii="Arial" w:eastAsia="Arial Unicode MS" w:hAnsi="Arial" w:cs="David" w:hint="eastAsia"/>
                <w:snapToGrid w:val="0"/>
                <w:color w:val="000000"/>
                <w:sz w:val="26"/>
                <w:rtl/>
                <w:lang w:eastAsia="ja-JP"/>
              </w:rPr>
              <w:t>השיעור</w:t>
            </w:r>
            <w:r w:rsidRPr="00153E37">
              <w:rPr>
                <w:rFonts w:ascii="Arial" w:eastAsia="Arial Unicode MS" w:hAnsi="Arial" w:cs="David"/>
                <w:snapToGrid w:val="0"/>
                <w:color w:val="000000"/>
                <w:sz w:val="26"/>
                <w:rtl/>
                <w:lang w:eastAsia="ja-JP"/>
              </w:rPr>
              <w:t xml:space="preserve"> </w:t>
            </w:r>
            <w:r w:rsidRPr="00153E37">
              <w:rPr>
                <w:rFonts w:ascii="Arial" w:eastAsia="Arial Unicode MS" w:hAnsi="Arial" w:cs="David" w:hint="eastAsia"/>
                <w:snapToGrid w:val="0"/>
                <w:color w:val="000000"/>
                <w:sz w:val="26"/>
                <w:rtl/>
                <w:lang w:eastAsia="ja-JP"/>
              </w:rPr>
              <w:t>להעברה</w:t>
            </w:r>
            <w:r w:rsidRPr="00153E37">
              <w:rPr>
                <w:rFonts w:ascii="Arial" w:eastAsia="Arial Unicode MS" w:hAnsi="Arial" w:cs="David"/>
                <w:snapToGrid w:val="0"/>
                <w:color w:val="000000"/>
                <w:sz w:val="26"/>
                <w:rtl/>
                <w:lang w:eastAsia="ja-JP"/>
              </w:rPr>
              <w:t>;</w:t>
            </w:r>
          </w:p>
        </w:tc>
      </w:tr>
      <w:tr w:rsidR="003024B5" w:rsidTr="00283BAF">
        <w:tblPrEx>
          <w:tblW w:w="9660" w:type="dxa"/>
          <w:tblLayout w:type="fixed"/>
          <w:tblCellMar>
            <w:top w:w="57" w:type="dxa"/>
            <w:left w:w="0" w:type="dxa"/>
            <w:bottom w:w="57" w:type="dxa"/>
            <w:right w:w="0" w:type="dxa"/>
          </w:tblCellMar>
          <w:tblLook w:val="01E0" w:firstRow="1" w:lastRow="1" w:firstColumn="1" w:lastColumn="1" w:noHBand="0" w:noVBand="0"/>
          <w:tblPrExChange w:id="237" w:author="נעה בן שבת" w:date="2017-05-11T09:36:00Z">
            <w:tblPrEx>
              <w:tblW w:w="9660" w:type="dxa"/>
              <w:tblLayout w:type="fixed"/>
              <w:tblCellMar>
                <w:top w:w="57" w:type="dxa"/>
                <w:left w:w="0" w:type="dxa"/>
                <w:bottom w:w="57" w:type="dxa"/>
                <w:right w:w="0" w:type="dxa"/>
              </w:tblCellMar>
              <w:tblLook w:val="01E0" w:firstRow="1" w:lastRow="1" w:firstColumn="1" w:lastColumn="1" w:noHBand="0" w:noVBand="0"/>
            </w:tblPrEx>
          </w:tblPrExChange>
        </w:tblPrEx>
        <w:trPr>
          <w:gridAfter w:val="1"/>
          <w:wAfter w:w="20" w:type="dxa"/>
          <w:cantSplit/>
          <w:trHeight w:val="60"/>
          <w:trPrChange w:id="238" w:author="נעה בן שבת" w:date="2017-05-11T09:36:00Z">
            <w:trPr>
              <w:gridAfter w:val="1"/>
              <w:wAfter w:w="20" w:type="dxa"/>
              <w:cantSplit/>
              <w:trHeight w:val="60"/>
            </w:trPr>
          </w:trPrChange>
        </w:trPr>
        <w:tc>
          <w:tcPr>
            <w:tcW w:w="1871" w:type="dxa"/>
            <w:tcPrChange w:id="239" w:author="נעה בן שבת" w:date="2017-05-11T09:36:00Z">
              <w:tcPr>
                <w:tcW w:w="1870" w:type="dxa"/>
              </w:tcPr>
            </w:tcPrChange>
          </w:tcPr>
          <w:p w:rsidR="003024B5" w:rsidRDefault="003024B5">
            <w:pPr>
              <w:pStyle w:val="TableSideHeading"/>
            </w:pPr>
          </w:p>
        </w:tc>
        <w:tc>
          <w:tcPr>
            <w:tcW w:w="624" w:type="dxa"/>
            <w:tcPrChange w:id="240" w:author="נעה בן שבת" w:date="2017-05-11T09:36:00Z">
              <w:tcPr>
                <w:tcW w:w="624" w:type="dxa"/>
              </w:tcPr>
            </w:tcPrChange>
          </w:tcPr>
          <w:p w:rsidR="003024B5" w:rsidRDefault="003024B5" w:rsidP="00DC2BCC">
            <w:pPr>
              <w:pStyle w:val="TableText"/>
            </w:pPr>
          </w:p>
        </w:tc>
        <w:tc>
          <w:tcPr>
            <w:tcW w:w="625" w:type="dxa"/>
            <w:gridSpan w:val="3"/>
            <w:tcPrChange w:id="241" w:author="נעה בן שבת" w:date="2017-05-11T09:36:00Z">
              <w:tcPr>
                <w:tcW w:w="625" w:type="dxa"/>
                <w:gridSpan w:val="3"/>
              </w:tcPr>
            </w:tcPrChange>
          </w:tcPr>
          <w:p w:rsidR="003024B5" w:rsidRDefault="003024B5">
            <w:pPr>
              <w:pStyle w:val="TableText"/>
            </w:pPr>
          </w:p>
        </w:tc>
        <w:tc>
          <w:tcPr>
            <w:tcW w:w="6520" w:type="dxa"/>
            <w:tcPrChange w:id="242" w:author="נעה בן שבת" w:date="2017-05-11T09:36:00Z">
              <w:tcPr>
                <w:tcW w:w="6521" w:type="dxa"/>
              </w:tcPr>
            </w:tcPrChange>
          </w:tcPr>
          <w:p w:rsidR="003024B5" w:rsidRPr="003024B5" w:rsidRDefault="003024B5" w:rsidP="00DC2BCC">
            <w:pPr>
              <w:keepLines/>
              <w:widowControl w:val="0"/>
              <w:numPr>
                <w:ilvl w:val="0"/>
                <w:numId w:val="49"/>
              </w:numPr>
              <w:tabs>
                <w:tab w:val="left" w:pos="1247"/>
              </w:tabs>
              <w:autoSpaceDE w:val="0"/>
              <w:autoSpaceDN w:val="0"/>
              <w:adjustRightInd w:val="0"/>
              <w:snapToGrid w:val="0"/>
              <w:spacing w:before="102" w:line="360" w:lineRule="auto"/>
              <w:jc w:val="both"/>
              <w:textAlignment w:val="center"/>
              <w:rPr>
                <w:rFonts w:ascii="Arial" w:eastAsia="Arial Unicode MS" w:hAnsi="Arial" w:cs="David"/>
                <w:snapToGrid w:val="0"/>
                <w:color w:val="000000"/>
                <w:sz w:val="26"/>
                <w:rtl/>
                <w:lang w:eastAsia="ja-JP"/>
              </w:rPr>
            </w:pPr>
            <w:r w:rsidRPr="00153E37">
              <w:rPr>
                <w:rFonts w:ascii="Arial" w:eastAsia="Arial Unicode MS" w:hAnsi="Arial" w:cs="David" w:hint="eastAsia"/>
                <w:snapToGrid w:val="0"/>
                <w:color w:val="000000"/>
                <w:sz w:val="26"/>
                <w:rtl/>
                <w:lang w:eastAsia="ja-JP"/>
              </w:rPr>
              <w:t>הסכום</w:t>
            </w:r>
            <w:r w:rsidRPr="00153E37">
              <w:rPr>
                <w:rFonts w:ascii="Arial" w:eastAsia="Arial Unicode MS" w:hAnsi="Arial" w:cs="David"/>
                <w:snapToGrid w:val="0"/>
                <w:color w:val="000000"/>
                <w:sz w:val="26"/>
                <w:rtl/>
                <w:lang w:eastAsia="ja-JP"/>
              </w:rPr>
              <w:t xml:space="preserve"> המועבר לבן הזוג לשעבר מקצבת הפרישה </w:t>
            </w:r>
            <w:r w:rsidRPr="00153E37">
              <w:rPr>
                <w:rFonts w:ascii="Arial" w:eastAsia="Arial Unicode MS" w:hAnsi="Arial" w:cs="David" w:hint="eastAsia"/>
                <w:snapToGrid w:val="0"/>
                <w:color w:val="000000"/>
                <w:sz w:val="26"/>
                <w:rtl/>
                <w:lang w:eastAsia="ja-JP"/>
              </w:rPr>
              <w:t>לפי</w:t>
            </w:r>
            <w:r w:rsidR="009D4D98">
              <w:rPr>
                <w:rFonts w:ascii="Arial" w:eastAsia="Arial Unicode MS" w:hAnsi="Arial" w:cs="David" w:hint="cs"/>
                <w:snapToGrid w:val="0"/>
                <w:color w:val="000000"/>
                <w:sz w:val="26"/>
                <w:rtl/>
                <w:lang w:eastAsia="ja-JP"/>
              </w:rPr>
              <w:t xml:space="preserve"> </w:t>
            </w:r>
            <w:r w:rsidRPr="00153E37">
              <w:rPr>
                <w:rFonts w:ascii="Arial" w:eastAsia="Arial Unicode MS" w:hAnsi="Arial" w:cs="David" w:hint="eastAsia"/>
                <w:snapToGrid w:val="0"/>
                <w:color w:val="000000"/>
                <w:sz w:val="26"/>
                <w:rtl/>
                <w:lang w:eastAsia="ja-JP"/>
              </w:rPr>
              <w:t>סעיף</w:t>
            </w:r>
            <w:r w:rsidRPr="00153E37">
              <w:rPr>
                <w:rFonts w:ascii="Arial" w:eastAsia="Arial Unicode MS" w:hAnsi="Arial" w:cs="David"/>
                <w:snapToGrid w:val="0"/>
                <w:color w:val="000000"/>
                <w:sz w:val="26"/>
                <w:rtl/>
                <w:lang w:eastAsia="ja-JP"/>
              </w:rPr>
              <w:t xml:space="preserve"> 14 לחוק</w:t>
            </w:r>
            <w:ins w:id="243" w:author="עפרי גופר" w:date="2017-04-05T18:14:00Z">
              <w:r w:rsidR="009A5F0C">
                <w:rPr>
                  <w:rFonts w:ascii="Arial" w:eastAsia="Arial Unicode MS" w:hAnsi="Arial" w:cs="David" w:hint="cs"/>
                  <w:snapToGrid w:val="0"/>
                  <w:color w:val="000000"/>
                  <w:sz w:val="26"/>
                  <w:rtl/>
                  <w:lang w:eastAsia="ja-JP"/>
                </w:rPr>
                <w:t xml:space="preserve"> או לפי סעיף 13</w:t>
              </w:r>
            </w:ins>
            <w:r w:rsidRPr="00153E37">
              <w:rPr>
                <w:rFonts w:ascii="Arial" w:eastAsia="Arial Unicode MS" w:hAnsi="Arial" w:cs="David"/>
                <w:snapToGrid w:val="0"/>
                <w:color w:val="000000"/>
                <w:sz w:val="26"/>
                <w:rtl/>
                <w:lang w:eastAsia="ja-JP"/>
              </w:rPr>
              <w:t>;</w:t>
            </w:r>
            <w:ins w:id="244" w:author="נעה בן שבת" w:date="2017-05-01T14:14:00Z">
              <w:r w:rsidR="00F4480D">
                <w:rPr>
                  <w:rFonts w:ascii="Arial" w:eastAsia="Arial Unicode MS" w:hAnsi="Arial" w:cs="David" w:hint="cs"/>
                  <w:snapToGrid w:val="0"/>
                  <w:color w:val="000000"/>
                  <w:sz w:val="26"/>
                  <w:rtl/>
                  <w:lang w:eastAsia="ja-JP"/>
                </w:rPr>
                <w:t xml:space="preserve"> </w:t>
              </w:r>
            </w:ins>
          </w:p>
        </w:tc>
      </w:tr>
      <w:tr w:rsidR="003024B5" w:rsidTr="00DD4D77">
        <w:tblPrEx>
          <w:tblW w:w="9660" w:type="dxa"/>
          <w:tblLayout w:type="fixed"/>
          <w:tblCellMar>
            <w:top w:w="57" w:type="dxa"/>
            <w:left w:w="0" w:type="dxa"/>
            <w:bottom w:w="57" w:type="dxa"/>
            <w:right w:w="0" w:type="dxa"/>
          </w:tblCellMar>
          <w:tblLook w:val="01E0" w:firstRow="1" w:lastRow="1" w:firstColumn="1" w:lastColumn="1" w:noHBand="0" w:noVBand="0"/>
          <w:tblPrExChange w:id="245" w:author="נעה בן שבת" w:date="2017-05-11T09:44:00Z">
            <w:tblPrEx>
              <w:tblW w:w="9660" w:type="dxa"/>
              <w:tblLayout w:type="fixed"/>
              <w:tblCellMar>
                <w:top w:w="57" w:type="dxa"/>
                <w:left w:w="0" w:type="dxa"/>
                <w:bottom w:w="57" w:type="dxa"/>
                <w:right w:w="0" w:type="dxa"/>
              </w:tblCellMar>
              <w:tblLook w:val="01E0" w:firstRow="1" w:lastRow="1" w:firstColumn="1" w:lastColumn="1" w:noHBand="0" w:noVBand="0"/>
            </w:tblPrEx>
          </w:tblPrExChange>
        </w:tblPrEx>
        <w:trPr>
          <w:gridAfter w:val="1"/>
          <w:wAfter w:w="20" w:type="dxa"/>
          <w:cantSplit/>
          <w:trHeight w:val="60"/>
          <w:trPrChange w:id="246" w:author="נעה בן שבת" w:date="2017-05-11T09:44:00Z">
            <w:trPr>
              <w:gridAfter w:val="1"/>
              <w:wAfter w:w="20" w:type="dxa"/>
              <w:cantSplit/>
              <w:trHeight w:val="60"/>
            </w:trPr>
          </w:trPrChange>
        </w:trPr>
        <w:tc>
          <w:tcPr>
            <w:tcW w:w="1871" w:type="dxa"/>
            <w:tcPrChange w:id="247" w:author="נעה בן שבת" w:date="2017-05-11T09:44:00Z">
              <w:tcPr>
                <w:tcW w:w="1870" w:type="dxa"/>
              </w:tcPr>
            </w:tcPrChange>
          </w:tcPr>
          <w:p w:rsidR="003024B5" w:rsidRDefault="003024B5">
            <w:pPr>
              <w:pStyle w:val="TableSideHeading"/>
            </w:pPr>
          </w:p>
        </w:tc>
        <w:tc>
          <w:tcPr>
            <w:tcW w:w="624" w:type="dxa"/>
            <w:tcPrChange w:id="248" w:author="נעה בן שבת" w:date="2017-05-11T09:44:00Z">
              <w:tcPr>
                <w:tcW w:w="624" w:type="dxa"/>
              </w:tcPr>
            </w:tcPrChange>
          </w:tcPr>
          <w:p w:rsidR="003024B5" w:rsidRDefault="003024B5" w:rsidP="00DC2BCC">
            <w:pPr>
              <w:pStyle w:val="TableText"/>
            </w:pPr>
          </w:p>
        </w:tc>
        <w:tc>
          <w:tcPr>
            <w:tcW w:w="625" w:type="dxa"/>
            <w:gridSpan w:val="3"/>
            <w:tcPrChange w:id="249" w:author="נעה בן שבת" w:date="2017-05-11T09:44:00Z">
              <w:tcPr>
                <w:tcW w:w="625" w:type="dxa"/>
                <w:gridSpan w:val="3"/>
              </w:tcPr>
            </w:tcPrChange>
          </w:tcPr>
          <w:p w:rsidR="003024B5" w:rsidRPr="00C90EEF" w:rsidRDefault="003024B5">
            <w:pPr>
              <w:pStyle w:val="TableText"/>
            </w:pPr>
          </w:p>
        </w:tc>
        <w:tc>
          <w:tcPr>
            <w:tcW w:w="6520" w:type="dxa"/>
            <w:tcPrChange w:id="250" w:author="נעה בן שבת" w:date="2017-05-11T09:44:00Z">
              <w:tcPr>
                <w:tcW w:w="6521" w:type="dxa"/>
              </w:tcPr>
            </w:tcPrChange>
          </w:tcPr>
          <w:p w:rsidR="003024B5" w:rsidRPr="00E34BDF" w:rsidRDefault="003024B5" w:rsidP="006C7A89">
            <w:pPr>
              <w:pStyle w:val="TableBlock"/>
              <w:numPr>
                <w:ilvl w:val="0"/>
                <w:numId w:val="49"/>
              </w:numPr>
              <w:tabs>
                <w:tab w:val="left" w:pos="624"/>
              </w:tabs>
              <w:rPr>
                <w:sz w:val="26"/>
                <w:rtl/>
              </w:rPr>
            </w:pPr>
            <w:r w:rsidRPr="001D30D3">
              <w:rPr>
                <w:rFonts w:hint="eastAsia"/>
                <w:rtl/>
              </w:rPr>
              <w:t>היוון</w:t>
            </w:r>
            <w:r w:rsidRPr="001D30D3">
              <w:rPr>
                <w:rtl/>
              </w:rPr>
              <w:t xml:space="preserve"> </w:t>
            </w:r>
            <w:r w:rsidRPr="001D30D3">
              <w:rPr>
                <w:rFonts w:hint="eastAsia"/>
                <w:rtl/>
              </w:rPr>
              <w:t>גמלאי</w:t>
            </w:r>
            <w:r w:rsidRPr="001D30D3">
              <w:rPr>
                <w:rtl/>
              </w:rPr>
              <w:t xml:space="preserve"> </w:t>
            </w:r>
            <w:r w:rsidR="00D71C24" w:rsidRPr="001D30D3">
              <w:rPr>
                <w:rFonts w:hint="eastAsia"/>
                <w:rtl/>
              </w:rPr>
              <w:t>חלק</w:t>
            </w:r>
            <w:r w:rsidR="00D71C24" w:rsidRPr="001D30D3">
              <w:rPr>
                <w:rtl/>
              </w:rPr>
              <w:t xml:space="preserve"> </w:t>
            </w:r>
            <w:r w:rsidR="00D71C24" w:rsidRPr="001D30D3">
              <w:rPr>
                <w:rFonts w:hint="eastAsia"/>
                <w:rtl/>
              </w:rPr>
              <w:t>מקצבתו</w:t>
            </w:r>
            <w:r w:rsidR="00D71C24" w:rsidRPr="001D30D3">
              <w:rPr>
                <w:rtl/>
              </w:rPr>
              <w:t xml:space="preserve"> </w:t>
            </w:r>
            <w:r w:rsidR="00D71C24" w:rsidRPr="001D30D3">
              <w:rPr>
                <w:rFonts w:hint="eastAsia"/>
                <w:rtl/>
              </w:rPr>
              <w:t>ל</w:t>
            </w:r>
            <w:r w:rsidRPr="001D30D3">
              <w:rPr>
                <w:rFonts w:hint="eastAsia"/>
                <w:rtl/>
              </w:rPr>
              <w:t>סכום</w:t>
            </w:r>
            <w:r w:rsidRPr="001D30D3">
              <w:rPr>
                <w:rtl/>
              </w:rPr>
              <w:t xml:space="preserve"> </w:t>
            </w:r>
            <w:r w:rsidR="006C7A89" w:rsidRPr="001D30D3">
              <w:rPr>
                <w:rFonts w:hint="eastAsia"/>
                <w:rtl/>
              </w:rPr>
              <w:t>חד</w:t>
            </w:r>
            <w:r w:rsidR="006C7A89">
              <w:rPr>
                <w:rFonts w:hint="cs"/>
                <w:rtl/>
              </w:rPr>
              <w:t>-</w:t>
            </w:r>
            <w:r w:rsidRPr="001D30D3">
              <w:rPr>
                <w:rFonts w:hint="eastAsia"/>
                <w:rtl/>
              </w:rPr>
              <w:t>פעמי</w:t>
            </w:r>
            <w:r w:rsidRPr="001D30D3">
              <w:rPr>
                <w:rtl/>
              </w:rPr>
              <w:t xml:space="preserve"> </w:t>
            </w:r>
            <w:r w:rsidR="00D71C24" w:rsidRPr="001D30D3">
              <w:rPr>
                <w:rFonts w:hint="eastAsia"/>
                <w:rtl/>
              </w:rPr>
              <w:t>לתקופה</w:t>
            </w:r>
            <w:r w:rsidR="00D71C24" w:rsidRPr="001D30D3">
              <w:rPr>
                <w:rtl/>
              </w:rPr>
              <w:t xml:space="preserve"> שאינה עולה על 5 שנים </w:t>
            </w:r>
            <w:r w:rsidRPr="001D30D3">
              <w:rPr>
                <w:rtl/>
              </w:rPr>
              <w:t xml:space="preserve">לפני מועד קליטת </w:t>
            </w:r>
            <w:r w:rsidRPr="001D30D3">
              <w:rPr>
                <w:rFonts w:hint="eastAsia"/>
                <w:rtl/>
              </w:rPr>
              <w:t>הבקשה</w:t>
            </w:r>
            <w:r w:rsidR="00D71C24" w:rsidRPr="001D30D3">
              <w:rPr>
                <w:rtl/>
              </w:rPr>
              <w:t>,</w:t>
            </w:r>
            <w:r w:rsidR="00885263" w:rsidRPr="00E34BDF">
              <w:rPr>
                <w:rtl/>
              </w:rPr>
              <w:t xml:space="preserve"> ובמועד </w:t>
            </w:r>
            <w:r w:rsidR="00C90EEF" w:rsidRPr="001D30D3">
              <w:rPr>
                <w:rFonts w:hint="eastAsia"/>
                <w:rtl/>
              </w:rPr>
              <w:t>ש</w:t>
            </w:r>
            <w:r w:rsidR="00E23E2E" w:rsidRPr="001D30D3">
              <w:rPr>
                <w:rFonts w:hint="eastAsia"/>
                <w:rtl/>
              </w:rPr>
              <w:t>בו</w:t>
            </w:r>
            <w:r w:rsidR="00E23E2E" w:rsidRPr="001D30D3">
              <w:rPr>
                <w:rtl/>
              </w:rPr>
              <w:t xml:space="preserve"> </w:t>
            </w:r>
            <w:r w:rsidR="00E23E2E" w:rsidRPr="001D30D3">
              <w:rPr>
                <w:rFonts w:hint="eastAsia"/>
                <w:rtl/>
              </w:rPr>
              <w:t>החל</w:t>
            </w:r>
            <w:r w:rsidR="00E23E2E" w:rsidRPr="001D30D3">
              <w:rPr>
                <w:rtl/>
              </w:rPr>
              <w:t xml:space="preserve"> </w:t>
            </w:r>
            <w:r w:rsidR="00E23E2E" w:rsidRPr="001D30D3">
              <w:rPr>
                <w:rFonts w:hint="eastAsia"/>
                <w:rtl/>
              </w:rPr>
              <w:t>גוף</w:t>
            </w:r>
            <w:r w:rsidR="00E23E2E" w:rsidRPr="001D30D3">
              <w:rPr>
                <w:rtl/>
              </w:rPr>
              <w:t xml:space="preserve"> </w:t>
            </w:r>
            <w:r w:rsidR="00E23E2E" w:rsidRPr="001D30D3">
              <w:rPr>
                <w:rFonts w:hint="eastAsia"/>
                <w:rtl/>
              </w:rPr>
              <w:t>משלם</w:t>
            </w:r>
            <w:r w:rsidR="00E23E2E" w:rsidRPr="001D30D3">
              <w:rPr>
                <w:rtl/>
              </w:rPr>
              <w:t xml:space="preserve"> </w:t>
            </w:r>
            <w:r w:rsidR="00E23E2E" w:rsidRPr="001D30D3">
              <w:rPr>
                <w:rFonts w:hint="eastAsia"/>
                <w:rtl/>
              </w:rPr>
              <w:t>ל</w:t>
            </w:r>
            <w:r w:rsidR="00885263" w:rsidRPr="00E34BDF">
              <w:rPr>
                <w:rFonts w:hint="eastAsia"/>
                <w:rtl/>
              </w:rPr>
              <w:t>העב</w:t>
            </w:r>
            <w:r w:rsidR="00E23E2E" w:rsidRPr="001D30D3">
              <w:rPr>
                <w:rFonts w:hint="eastAsia"/>
                <w:rtl/>
              </w:rPr>
              <w:t>יר</w:t>
            </w:r>
            <w:r w:rsidR="00E23E2E" w:rsidRPr="001D30D3">
              <w:rPr>
                <w:rtl/>
              </w:rPr>
              <w:t xml:space="preserve"> </w:t>
            </w:r>
            <w:r w:rsidR="00E23E2E" w:rsidRPr="001D30D3">
              <w:rPr>
                <w:rFonts w:hint="eastAsia"/>
                <w:rtl/>
              </w:rPr>
              <w:t>את</w:t>
            </w:r>
            <w:r w:rsidR="00E23E2E" w:rsidRPr="001D30D3">
              <w:rPr>
                <w:rtl/>
              </w:rPr>
              <w:t xml:space="preserve"> </w:t>
            </w:r>
            <w:r w:rsidR="00E23E2E" w:rsidRPr="001D30D3">
              <w:rPr>
                <w:rFonts w:hint="eastAsia"/>
                <w:rtl/>
              </w:rPr>
              <w:t>קצבת</w:t>
            </w:r>
            <w:r w:rsidR="00E23E2E" w:rsidRPr="001D30D3">
              <w:rPr>
                <w:rtl/>
              </w:rPr>
              <w:t xml:space="preserve"> </w:t>
            </w:r>
            <w:r w:rsidR="00E23E2E" w:rsidRPr="001D30D3">
              <w:rPr>
                <w:rFonts w:hint="eastAsia"/>
                <w:rtl/>
              </w:rPr>
              <w:t>ה</w:t>
            </w:r>
            <w:r w:rsidR="00885263" w:rsidRPr="00E34BDF">
              <w:rPr>
                <w:rFonts w:hint="eastAsia"/>
                <w:rtl/>
              </w:rPr>
              <w:t>פרישה</w:t>
            </w:r>
            <w:r w:rsidR="00D71C24" w:rsidRPr="001D30D3">
              <w:rPr>
                <w:rtl/>
              </w:rPr>
              <w:t xml:space="preserve"> לבן זוג לשעבר</w:t>
            </w:r>
            <w:r w:rsidR="00E23E2E" w:rsidRPr="001D30D3">
              <w:rPr>
                <w:rtl/>
              </w:rPr>
              <w:t xml:space="preserve"> טרם הסתיימה ה</w:t>
            </w:r>
            <w:r w:rsidR="00E23E2E" w:rsidRPr="001D30D3">
              <w:rPr>
                <w:rFonts w:hint="eastAsia"/>
                <w:rtl/>
              </w:rPr>
              <w:t>ה</w:t>
            </w:r>
            <w:r w:rsidR="00D71C24" w:rsidRPr="001D30D3">
              <w:rPr>
                <w:rFonts w:hint="eastAsia"/>
                <w:rtl/>
              </w:rPr>
              <w:t>פחת</w:t>
            </w:r>
            <w:r w:rsidR="00E23E2E" w:rsidRPr="001D30D3">
              <w:rPr>
                <w:rFonts w:hint="eastAsia"/>
                <w:rtl/>
              </w:rPr>
              <w:t>ה</w:t>
            </w:r>
            <w:r w:rsidR="00E23E2E" w:rsidRPr="001D30D3">
              <w:rPr>
                <w:rtl/>
              </w:rPr>
              <w:t xml:space="preserve"> של חלק הקצבה המהוון</w:t>
            </w:r>
            <w:r w:rsidR="00D71C24" w:rsidRPr="001D30D3">
              <w:rPr>
                <w:rtl/>
              </w:rPr>
              <w:t xml:space="preserve"> מסכום </w:t>
            </w:r>
            <w:r w:rsidR="00E23E2E" w:rsidRPr="001D30D3">
              <w:rPr>
                <w:rFonts w:hint="eastAsia"/>
                <w:rtl/>
              </w:rPr>
              <w:t>ה</w:t>
            </w:r>
            <w:r w:rsidR="00D71C24" w:rsidRPr="001D30D3">
              <w:rPr>
                <w:rFonts w:hint="eastAsia"/>
                <w:rtl/>
              </w:rPr>
              <w:t>קצב</w:t>
            </w:r>
            <w:r w:rsidR="00E23E2E" w:rsidRPr="001D30D3">
              <w:rPr>
                <w:rFonts w:hint="eastAsia"/>
                <w:rtl/>
              </w:rPr>
              <w:t>ה</w:t>
            </w:r>
            <w:r w:rsidR="00030632" w:rsidRPr="00E34BDF">
              <w:rPr>
                <w:rtl/>
              </w:rPr>
              <w:t>,</w:t>
            </w:r>
            <w:r w:rsidRPr="001D30D3">
              <w:rPr>
                <w:rtl/>
              </w:rPr>
              <w:t xml:space="preserve"> יצוין השיעור ש</w:t>
            </w:r>
            <w:r w:rsidR="00D71C24" w:rsidRPr="001D30D3">
              <w:rPr>
                <w:rFonts w:hint="eastAsia"/>
                <w:rtl/>
              </w:rPr>
              <w:t>מ</w:t>
            </w:r>
            <w:r w:rsidRPr="001D30D3">
              <w:rPr>
                <w:rtl/>
              </w:rPr>
              <w:t>נוכה מהקצבה של בן הזוג לשעבר בשל ההיוון</w:t>
            </w:r>
            <w:r w:rsidR="00D71C24" w:rsidRPr="001D30D3">
              <w:rPr>
                <w:rtl/>
              </w:rPr>
              <w:t xml:space="preserve"> ומשך התקופה שלגביה בוצע ההיוון</w:t>
            </w:r>
            <w:r w:rsidRPr="001D30D3">
              <w:rPr>
                <w:rtl/>
              </w:rPr>
              <w:t xml:space="preserve">; </w:t>
            </w:r>
          </w:p>
        </w:tc>
      </w:tr>
      <w:tr w:rsidR="00B366F8" w:rsidTr="00283BAF">
        <w:tblPrEx>
          <w:tblW w:w="9660" w:type="dxa"/>
          <w:tblLayout w:type="fixed"/>
          <w:tblCellMar>
            <w:top w:w="57" w:type="dxa"/>
            <w:left w:w="0" w:type="dxa"/>
            <w:bottom w:w="57" w:type="dxa"/>
            <w:right w:w="0" w:type="dxa"/>
          </w:tblCellMar>
          <w:tblLook w:val="01E0" w:firstRow="1" w:lastRow="1" w:firstColumn="1" w:lastColumn="1" w:noHBand="0" w:noVBand="0"/>
          <w:tblPrExChange w:id="251" w:author="נעה בן שבת" w:date="2017-05-11T09:36:00Z">
            <w:tblPrEx>
              <w:tblW w:w="9660" w:type="dxa"/>
              <w:tblLayout w:type="fixed"/>
              <w:tblCellMar>
                <w:top w:w="57" w:type="dxa"/>
                <w:left w:w="0" w:type="dxa"/>
                <w:bottom w:w="57" w:type="dxa"/>
                <w:right w:w="0" w:type="dxa"/>
              </w:tblCellMar>
              <w:tblLook w:val="01E0" w:firstRow="1" w:lastRow="1" w:firstColumn="1" w:lastColumn="1" w:noHBand="0" w:noVBand="0"/>
            </w:tblPrEx>
          </w:tblPrExChange>
        </w:tblPrEx>
        <w:trPr>
          <w:gridAfter w:val="1"/>
          <w:wAfter w:w="20" w:type="dxa"/>
          <w:cantSplit/>
          <w:trHeight w:val="60"/>
          <w:trPrChange w:id="252" w:author="נעה בן שבת" w:date="2017-05-11T09:36:00Z">
            <w:trPr>
              <w:gridAfter w:val="1"/>
              <w:wAfter w:w="20" w:type="dxa"/>
              <w:cantSplit/>
              <w:trHeight w:val="60"/>
            </w:trPr>
          </w:trPrChange>
        </w:trPr>
        <w:tc>
          <w:tcPr>
            <w:tcW w:w="1871" w:type="dxa"/>
            <w:tcPrChange w:id="253" w:author="נעה בן שבת" w:date="2017-05-11T09:36:00Z">
              <w:tcPr>
                <w:tcW w:w="1870" w:type="dxa"/>
              </w:tcPr>
            </w:tcPrChange>
          </w:tcPr>
          <w:p w:rsidR="00B366F8" w:rsidRDefault="00B366F8">
            <w:pPr>
              <w:pStyle w:val="TableSideHeading"/>
            </w:pPr>
          </w:p>
        </w:tc>
        <w:tc>
          <w:tcPr>
            <w:tcW w:w="624" w:type="dxa"/>
            <w:tcPrChange w:id="254" w:author="נעה בן שבת" w:date="2017-05-11T09:36:00Z">
              <w:tcPr>
                <w:tcW w:w="624" w:type="dxa"/>
              </w:tcPr>
            </w:tcPrChange>
          </w:tcPr>
          <w:p w:rsidR="00B366F8" w:rsidRDefault="00B366F8" w:rsidP="00DC2BCC">
            <w:pPr>
              <w:pStyle w:val="TableText"/>
            </w:pPr>
          </w:p>
        </w:tc>
        <w:tc>
          <w:tcPr>
            <w:tcW w:w="625" w:type="dxa"/>
            <w:gridSpan w:val="3"/>
            <w:tcPrChange w:id="255" w:author="נעה בן שבת" w:date="2017-05-11T09:36:00Z">
              <w:tcPr>
                <w:tcW w:w="625" w:type="dxa"/>
                <w:gridSpan w:val="3"/>
              </w:tcPr>
            </w:tcPrChange>
          </w:tcPr>
          <w:p w:rsidR="00B366F8" w:rsidRDefault="00B366F8">
            <w:pPr>
              <w:pStyle w:val="TableText"/>
            </w:pPr>
          </w:p>
        </w:tc>
        <w:tc>
          <w:tcPr>
            <w:tcW w:w="6520" w:type="dxa"/>
            <w:tcPrChange w:id="256" w:author="נעה בן שבת" w:date="2017-05-11T09:36:00Z">
              <w:tcPr>
                <w:tcW w:w="6521" w:type="dxa"/>
              </w:tcPr>
            </w:tcPrChange>
          </w:tcPr>
          <w:p w:rsidR="00B366F8" w:rsidRPr="003024B5" w:rsidRDefault="00663A1F" w:rsidP="00663A1F">
            <w:pPr>
              <w:pStyle w:val="TableBlock"/>
              <w:numPr>
                <w:ilvl w:val="0"/>
                <w:numId w:val="49"/>
              </w:numPr>
              <w:tabs>
                <w:tab w:val="left" w:pos="624"/>
              </w:tabs>
              <w:rPr>
                <w:rtl/>
              </w:rPr>
            </w:pPr>
            <w:ins w:id="257" w:author="עפרי גופר" w:date="2017-04-26T15:35:00Z">
              <w:r>
                <w:rPr>
                  <w:rFonts w:hint="cs"/>
                  <w:rtl/>
                </w:rPr>
                <w:t>בהסדרי צבירת זכויות</w:t>
              </w:r>
            </w:ins>
            <w:ins w:id="258" w:author="עפרי גופר" w:date="2017-04-26T15:38:00Z">
              <w:r>
                <w:rPr>
                  <w:rFonts w:hint="cs"/>
                  <w:rtl/>
                </w:rPr>
                <w:t xml:space="preserve"> -</w:t>
              </w:r>
            </w:ins>
            <w:ins w:id="259" w:author="עפרי גופר" w:date="2017-04-26T15:35:00Z">
              <w:r>
                <w:rPr>
                  <w:rFonts w:hint="cs"/>
                  <w:rtl/>
                </w:rPr>
                <w:t xml:space="preserve"> </w:t>
              </w:r>
              <w:r w:rsidRPr="00E934BD">
                <w:rPr>
                  <w:rtl/>
                </w:rPr>
                <w:t>במקרה שבן זוג לשעבר התחייב לשאת במלוא סכום ההפחתה לגבי העבר</w:t>
              </w:r>
              <w:r>
                <w:rPr>
                  <w:rFonts w:hint="cs"/>
                  <w:rtl/>
                </w:rPr>
                <w:t>,</w:t>
              </w:r>
              <w:r w:rsidRPr="00E934BD">
                <w:rPr>
                  <w:rFonts w:hint="eastAsia"/>
                  <w:rtl/>
                </w:rPr>
                <w:t xml:space="preserve"> </w:t>
              </w:r>
            </w:ins>
            <w:ins w:id="260" w:author="עפרי גופר" w:date="2017-04-26T15:36:00Z">
              <w:r>
                <w:rPr>
                  <w:rFonts w:hint="cs"/>
                  <w:rtl/>
                </w:rPr>
                <w:t>י</w:t>
              </w:r>
            </w:ins>
            <w:r w:rsidR="00B366F8" w:rsidRPr="00E934BD">
              <w:rPr>
                <w:rFonts w:hint="eastAsia"/>
                <w:rtl/>
              </w:rPr>
              <w:t>פ</w:t>
            </w:r>
            <w:ins w:id="261" w:author="עפרי גופר" w:date="2017-04-26T15:36:00Z">
              <w:r>
                <w:rPr>
                  <w:rFonts w:hint="cs"/>
                  <w:rtl/>
                </w:rPr>
                <w:t>ו</w:t>
              </w:r>
            </w:ins>
            <w:del w:id="262" w:author="עפרי גופר" w:date="2017-04-26T15:36:00Z">
              <w:r w:rsidR="00B366F8" w:rsidRPr="00E934BD" w:rsidDel="00663A1F">
                <w:rPr>
                  <w:rFonts w:hint="eastAsia"/>
                  <w:rtl/>
                </w:rPr>
                <w:delText>י</w:delText>
              </w:r>
            </w:del>
            <w:r w:rsidR="00B366F8" w:rsidRPr="00E934BD">
              <w:rPr>
                <w:rFonts w:hint="eastAsia"/>
                <w:rtl/>
              </w:rPr>
              <w:t>ר</w:t>
            </w:r>
            <w:del w:id="263" w:author="עפרי גופר" w:date="2017-04-26T15:36:00Z">
              <w:r w:rsidR="00B366F8" w:rsidRPr="00E934BD" w:rsidDel="00663A1F">
                <w:rPr>
                  <w:rFonts w:hint="eastAsia"/>
                  <w:rtl/>
                </w:rPr>
                <w:delText>ו</w:delText>
              </w:r>
            </w:del>
            <w:r w:rsidR="00B366F8" w:rsidRPr="00E934BD">
              <w:rPr>
                <w:rFonts w:hint="eastAsia"/>
                <w:rtl/>
              </w:rPr>
              <w:t>ט</w:t>
            </w:r>
            <w:ins w:id="264" w:author="עפרי גופר" w:date="2017-04-26T15:36:00Z">
              <w:r>
                <w:rPr>
                  <w:rFonts w:hint="cs"/>
                  <w:rtl/>
                </w:rPr>
                <w:t>ו</w:t>
              </w:r>
            </w:ins>
            <w:r w:rsidR="00B366F8" w:rsidRPr="00E934BD">
              <w:rPr>
                <w:rtl/>
              </w:rPr>
              <w:t xml:space="preserve"> </w:t>
            </w:r>
            <w:r w:rsidR="00B366F8" w:rsidRPr="00E934BD">
              <w:rPr>
                <w:rFonts w:hint="eastAsia"/>
                <w:rtl/>
              </w:rPr>
              <w:t>כללי</w:t>
            </w:r>
            <w:r w:rsidR="00B366F8" w:rsidRPr="00E934BD">
              <w:rPr>
                <w:rtl/>
              </w:rPr>
              <w:t xml:space="preserve"> </w:t>
            </w:r>
            <w:r w:rsidR="00B366F8" w:rsidRPr="00E934BD">
              <w:rPr>
                <w:rFonts w:hint="eastAsia"/>
                <w:rtl/>
              </w:rPr>
              <w:t>התשלום</w:t>
            </w:r>
            <w:r w:rsidR="00B366F8" w:rsidRPr="00E934BD">
              <w:rPr>
                <w:rtl/>
              </w:rPr>
              <w:t xml:space="preserve"> </w:t>
            </w:r>
            <w:r w:rsidR="00B366F8" w:rsidRPr="00E934BD">
              <w:rPr>
                <w:rFonts w:hint="eastAsia"/>
                <w:rtl/>
              </w:rPr>
              <w:t>כהגדרתם</w:t>
            </w:r>
            <w:r w:rsidR="00B366F8" w:rsidRPr="00E934BD">
              <w:rPr>
                <w:rtl/>
              </w:rPr>
              <w:t xml:space="preserve"> </w:t>
            </w:r>
            <w:r w:rsidR="00B366F8" w:rsidRPr="00E934BD">
              <w:rPr>
                <w:rFonts w:hint="eastAsia"/>
                <w:rtl/>
              </w:rPr>
              <w:t>בסעיף</w:t>
            </w:r>
            <w:r w:rsidR="00B366F8" w:rsidRPr="00E934BD">
              <w:rPr>
                <w:rtl/>
              </w:rPr>
              <w:t xml:space="preserve"> 30(ב)(2)(ד) לחוק</w:t>
            </w:r>
            <w:ins w:id="265" w:author="עפרי גופר" w:date="2017-04-26T15:36:00Z">
              <w:r>
                <w:rPr>
                  <w:rFonts w:hint="cs"/>
                  <w:rtl/>
                </w:rPr>
                <w:t>.</w:t>
              </w:r>
            </w:ins>
            <w:del w:id="266" w:author="עפרי גופר" w:date="2017-04-26T15:36:00Z">
              <w:r w:rsidR="00B366F8" w:rsidRPr="00E934BD" w:rsidDel="00663A1F">
                <w:rPr>
                  <w:rtl/>
                </w:rPr>
                <w:delText>,</w:delText>
              </w:r>
            </w:del>
            <w:r w:rsidR="00B366F8" w:rsidRPr="00E934BD">
              <w:rPr>
                <w:rtl/>
              </w:rPr>
              <w:t xml:space="preserve"> </w:t>
            </w:r>
            <w:del w:id="267" w:author="עפרי גופר" w:date="2017-04-26T15:35:00Z">
              <w:r w:rsidR="00B366F8" w:rsidRPr="00E934BD" w:rsidDel="00663A1F">
                <w:rPr>
                  <w:rtl/>
                </w:rPr>
                <w:delText>במקרה שבן זוג לשעבר התחייב לשאת במלוא סכום ההפחתה לגבי העבר</w:delText>
              </w:r>
            </w:del>
            <w:del w:id="268" w:author="עפרי גופר" w:date="2017-04-26T15:36:00Z">
              <w:r w:rsidR="00B366F8" w:rsidRPr="00E934BD" w:rsidDel="00663A1F">
                <w:rPr>
                  <w:rtl/>
                </w:rPr>
                <w:delText xml:space="preserve">, והכל </w:delText>
              </w:r>
              <w:r w:rsidR="00B366F8" w:rsidRPr="00E934BD" w:rsidDel="00663A1F">
                <w:rPr>
                  <w:rFonts w:hint="eastAsia"/>
                  <w:rtl/>
                </w:rPr>
                <w:delText>לפי</w:delText>
              </w:r>
              <w:r w:rsidR="00B366F8" w:rsidRPr="00E934BD" w:rsidDel="00663A1F">
                <w:rPr>
                  <w:rtl/>
                </w:rPr>
                <w:delText xml:space="preserve"> ה</w:delText>
              </w:r>
              <w:r w:rsidR="00B366F8" w:rsidRPr="00E934BD" w:rsidDel="00663A1F">
                <w:rPr>
                  <w:rFonts w:hint="eastAsia"/>
                  <w:rtl/>
                </w:rPr>
                <w:delText>סעיף</w:delText>
              </w:r>
              <w:r w:rsidR="00B366F8" w:rsidRPr="00E934BD" w:rsidDel="00663A1F">
                <w:rPr>
                  <w:rtl/>
                </w:rPr>
                <w:delText xml:space="preserve"> האמור.</w:delText>
              </w:r>
            </w:del>
          </w:p>
        </w:tc>
      </w:tr>
      <w:tr w:rsidR="00F50A9D" w:rsidRPr="0002378A" w:rsidTr="00DD4D77">
        <w:tblPrEx>
          <w:tblW w:w="9660" w:type="dxa"/>
          <w:tblLayout w:type="fixed"/>
          <w:tblCellMar>
            <w:top w:w="57" w:type="dxa"/>
            <w:left w:w="0" w:type="dxa"/>
            <w:bottom w:w="57" w:type="dxa"/>
            <w:right w:w="0" w:type="dxa"/>
          </w:tblCellMar>
          <w:tblLook w:val="01E0" w:firstRow="1" w:lastRow="1" w:firstColumn="1" w:lastColumn="1" w:noHBand="0" w:noVBand="0"/>
          <w:tblPrExChange w:id="269" w:author="נעה בן שבת" w:date="2017-05-11T09:44:00Z">
            <w:tblPrEx>
              <w:tblW w:w="9660" w:type="dxa"/>
              <w:tblLayout w:type="fixed"/>
              <w:tblCellMar>
                <w:top w:w="57" w:type="dxa"/>
                <w:left w:w="0" w:type="dxa"/>
                <w:bottom w:w="57" w:type="dxa"/>
                <w:right w:w="0" w:type="dxa"/>
              </w:tblCellMar>
              <w:tblLook w:val="01E0" w:firstRow="1" w:lastRow="1" w:firstColumn="1" w:lastColumn="1" w:noHBand="0" w:noVBand="0"/>
            </w:tblPrEx>
          </w:tblPrExChange>
        </w:tblPrEx>
        <w:trPr>
          <w:gridAfter w:val="1"/>
          <w:wAfter w:w="20" w:type="dxa"/>
          <w:cantSplit/>
          <w:trHeight w:val="60"/>
          <w:trPrChange w:id="270" w:author="נעה בן שבת" w:date="2017-05-11T09:44:00Z">
            <w:trPr>
              <w:gridAfter w:val="1"/>
              <w:wAfter w:w="20" w:type="dxa"/>
              <w:cantSplit/>
              <w:trHeight w:val="60"/>
            </w:trPr>
          </w:trPrChange>
        </w:trPr>
        <w:tc>
          <w:tcPr>
            <w:tcW w:w="1871" w:type="dxa"/>
            <w:tcPrChange w:id="271" w:author="נעה בן שבת" w:date="2017-05-11T09:44:00Z">
              <w:tcPr>
                <w:tcW w:w="1870" w:type="dxa"/>
              </w:tcPr>
            </w:tcPrChange>
          </w:tcPr>
          <w:p w:rsidR="00F50A9D" w:rsidRPr="00C90EEF" w:rsidRDefault="00F50A9D" w:rsidP="005A6981">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6"/>
                <w:lang w:eastAsia="ja-JP"/>
              </w:rPr>
            </w:pPr>
          </w:p>
        </w:tc>
        <w:tc>
          <w:tcPr>
            <w:tcW w:w="624" w:type="dxa"/>
            <w:tcPrChange w:id="272" w:author="נעה בן שבת" w:date="2017-05-11T09:44:00Z">
              <w:tcPr>
                <w:tcW w:w="624" w:type="dxa"/>
              </w:tcPr>
            </w:tcPrChange>
          </w:tcPr>
          <w:p w:rsidR="00F50A9D" w:rsidRPr="00C90EEF" w:rsidRDefault="00F50A9D" w:rsidP="005A6981">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6"/>
                <w:lang w:eastAsia="ja-JP"/>
              </w:rPr>
            </w:pPr>
          </w:p>
        </w:tc>
        <w:tc>
          <w:tcPr>
            <w:tcW w:w="7145" w:type="dxa"/>
            <w:gridSpan w:val="4"/>
            <w:hideMark/>
            <w:tcPrChange w:id="273" w:author="נעה בן שבת" w:date="2017-05-11T09:44:00Z">
              <w:tcPr>
                <w:tcW w:w="7146" w:type="dxa"/>
                <w:gridSpan w:val="4"/>
                <w:hideMark/>
              </w:tcPr>
            </w:tcPrChange>
          </w:tcPr>
          <w:p w:rsidR="00F50A9D" w:rsidRPr="00CC0134" w:rsidRDefault="00F50A9D" w:rsidP="007C23E6">
            <w:pPr>
              <w:keepLines/>
              <w:widowControl w:val="0"/>
              <w:numPr>
                <w:ilvl w:val="0"/>
                <w:numId w:val="42"/>
              </w:numPr>
              <w:tabs>
                <w:tab w:val="left" w:pos="624"/>
                <w:tab w:val="left" w:pos="1247"/>
              </w:tabs>
              <w:autoSpaceDE w:val="0"/>
              <w:autoSpaceDN w:val="0"/>
              <w:adjustRightInd w:val="0"/>
              <w:snapToGrid w:val="0"/>
              <w:spacing w:line="360" w:lineRule="auto"/>
              <w:jc w:val="both"/>
              <w:rPr>
                <w:rFonts w:ascii="Arial" w:eastAsia="Arial Unicode MS" w:hAnsi="Arial" w:cs="David"/>
                <w:color w:val="000000"/>
                <w:sz w:val="26"/>
                <w:lang w:eastAsia="ja-JP"/>
              </w:rPr>
            </w:pPr>
            <w:r w:rsidRPr="00CC0134">
              <w:rPr>
                <w:rFonts w:ascii="Arial" w:eastAsia="Arial Unicode MS" w:hAnsi="Arial" w:cs="David" w:hint="eastAsia"/>
                <w:color w:val="000000"/>
                <w:sz w:val="26"/>
                <w:rtl/>
                <w:lang w:eastAsia="ja-JP"/>
              </w:rPr>
              <w:t>בנוסף</w:t>
            </w:r>
            <w:r w:rsidRPr="00CC0134">
              <w:rPr>
                <w:rFonts w:ascii="Arial" w:eastAsia="Arial Unicode MS" w:hAnsi="Arial" w:cs="David"/>
                <w:color w:val="000000"/>
                <w:sz w:val="26"/>
                <w:rtl/>
                <w:lang w:eastAsia="ja-JP"/>
              </w:rPr>
              <w:t xml:space="preserve"> לאמור בתקנת משנה (א), גוף משלם ישלח לבן זוג לשעבר של גמלאי, </w:t>
            </w:r>
            <w:r w:rsidRPr="00CC0134">
              <w:rPr>
                <w:rFonts w:ascii="Arial" w:eastAsia="Arial Unicode MS" w:hAnsi="Arial" w:cs="David" w:hint="eastAsia"/>
                <w:color w:val="000000"/>
                <w:sz w:val="26"/>
                <w:rtl/>
                <w:lang w:eastAsia="ja-JP"/>
              </w:rPr>
              <w:t>אחת</w:t>
            </w:r>
            <w:r w:rsidRPr="00CC0134">
              <w:rPr>
                <w:rFonts w:ascii="Arial" w:eastAsia="Arial Unicode MS" w:hAnsi="Arial" w:cs="David"/>
                <w:color w:val="000000"/>
                <w:sz w:val="26"/>
                <w:rtl/>
                <w:lang w:eastAsia="ja-JP"/>
              </w:rPr>
              <w:t xml:space="preserve"> לשנה </w:t>
            </w:r>
            <w:r w:rsidRPr="00CC0134">
              <w:rPr>
                <w:rFonts w:ascii="Arial" w:eastAsia="Arial Unicode MS" w:hAnsi="Arial" w:cs="David" w:hint="eastAsia"/>
                <w:color w:val="000000"/>
                <w:sz w:val="26"/>
                <w:rtl/>
                <w:lang w:eastAsia="ja-JP"/>
              </w:rPr>
              <w:t>לפחות</w:t>
            </w:r>
            <w:r w:rsidRPr="00CC0134">
              <w:rPr>
                <w:rFonts w:ascii="Arial" w:eastAsia="Arial Unicode MS" w:hAnsi="Arial" w:cs="David"/>
                <w:color w:val="000000"/>
                <w:sz w:val="26"/>
                <w:rtl/>
                <w:lang w:eastAsia="ja-JP"/>
              </w:rPr>
              <w:t xml:space="preserve">, </w:t>
            </w:r>
            <w:r w:rsidRPr="00CC0134">
              <w:rPr>
                <w:rFonts w:ascii="Arial" w:eastAsia="Arial Unicode MS" w:hAnsi="Arial" w:cs="David" w:hint="eastAsia"/>
                <w:color w:val="000000"/>
                <w:sz w:val="26"/>
                <w:rtl/>
                <w:lang w:eastAsia="ja-JP"/>
              </w:rPr>
              <w:t>דוח</w:t>
            </w:r>
            <w:r w:rsidR="00DF743E" w:rsidRPr="00CC0134">
              <w:rPr>
                <w:rFonts w:ascii="Arial" w:eastAsia="Arial Unicode MS" w:hAnsi="Arial" w:cs="David"/>
                <w:color w:val="000000"/>
                <w:sz w:val="26"/>
                <w:rtl/>
                <w:lang w:eastAsia="ja-JP"/>
              </w:rPr>
              <w:t xml:space="preserve"> תקופתי שיכלול את הפרטים</w:t>
            </w:r>
            <w:r w:rsidRPr="00CC0134">
              <w:rPr>
                <w:rFonts w:ascii="Arial" w:eastAsia="Arial Unicode MS" w:hAnsi="Arial" w:cs="David"/>
                <w:color w:val="000000"/>
                <w:sz w:val="26"/>
                <w:rtl/>
                <w:lang w:eastAsia="ja-JP"/>
              </w:rPr>
              <w:t xml:space="preserve"> ש</w:t>
            </w:r>
            <w:r w:rsidRPr="00CC0134">
              <w:rPr>
                <w:rFonts w:ascii="Arial" w:eastAsia="Arial Unicode MS" w:hAnsi="Arial" w:cs="David" w:hint="eastAsia"/>
                <w:color w:val="000000"/>
                <w:sz w:val="26"/>
                <w:rtl/>
                <w:lang w:eastAsia="ja-JP"/>
              </w:rPr>
              <w:t>בתקנת</w:t>
            </w:r>
            <w:r w:rsidRPr="00CC0134">
              <w:rPr>
                <w:rFonts w:ascii="Arial" w:eastAsia="Arial Unicode MS" w:hAnsi="Arial" w:cs="David"/>
                <w:color w:val="000000"/>
                <w:sz w:val="26"/>
                <w:rtl/>
                <w:lang w:eastAsia="ja-JP"/>
              </w:rPr>
              <w:t xml:space="preserve"> משנה (א)(1) עד (</w:t>
            </w:r>
            <w:r w:rsidR="007C23E6" w:rsidRPr="00CC0134">
              <w:rPr>
                <w:rFonts w:ascii="Arial" w:eastAsia="Arial Unicode MS" w:hAnsi="Arial" w:cs="David"/>
                <w:color w:val="000000"/>
                <w:sz w:val="26"/>
                <w:rtl/>
                <w:lang w:eastAsia="ja-JP"/>
              </w:rPr>
              <w:t>4</w:t>
            </w:r>
            <w:r w:rsidRPr="00CC0134">
              <w:rPr>
                <w:rFonts w:ascii="Arial" w:eastAsia="Arial Unicode MS" w:hAnsi="Arial" w:cs="David"/>
                <w:color w:val="000000"/>
                <w:sz w:val="26"/>
                <w:rtl/>
                <w:lang w:eastAsia="ja-JP"/>
              </w:rPr>
              <w:t>)</w:t>
            </w:r>
            <w:r w:rsidR="00C90EEF" w:rsidRPr="00CC0134">
              <w:rPr>
                <w:rFonts w:ascii="Arial" w:eastAsia="Arial Unicode MS" w:hAnsi="Arial" w:cs="David"/>
                <w:color w:val="000000"/>
                <w:sz w:val="26"/>
                <w:rtl/>
                <w:lang w:eastAsia="ja-JP"/>
              </w:rPr>
              <w:t>.</w:t>
            </w:r>
          </w:p>
        </w:tc>
      </w:tr>
      <w:tr w:rsidR="00F50A9D" w:rsidRPr="0002378A" w:rsidTr="00283BAF">
        <w:tblPrEx>
          <w:tblW w:w="9660" w:type="dxa"/>
          <w:tblLayout w:type="fixed"/>
          <w:tblCellMar>
            <w:top w:w="57" w:type="dxa"/>
            <w:left w:w="0" w:type="dxa"/>
            <w:bottom w:w="57" w:type="dxa"/>
            <w:right w:w="0" w:type="dxa"/>
          </w:tblCellMar>
          <w:tblLook w:val="01E0" w:firstRow="1" w:lastRow="1" w:firstColumn="1" w:lastColumn="1" w:noHBand="0" w:noVBand="0"/>
          <w:tblPrExChange w:id="274" w:author="נעה בן שבת" w:date="2017-05-11T09:36:00Z">
            <w:tblPrEx>
              <w:tblW w:w="9660" w:type="dxa"/>
              <w:tblLayout w:type="fixed"/>
              <w:tblCellMar>
                <w:top w:w="57" w:type="dxa"/>
                <w:left w:w="0" w:type="dxa"/>
                <w:bottom w:w="57" w:type="dxa"/>
                <w:right w:w="0" w:type="dxa"/>
              </w:tblCellMar>
              <w:tblLook w:val="01E0" w:firstRow="1" w:lastRow="1" w:firstColumn="1" w:lastColumn="1" w:noHBand="0" w:noVBand="0"/>
            </w:tblPrEx>
          </w:tblPrExChange>
        </w:tblPrEx>
        <w:trPr>
          <w:gridAfter w:val="1"/>
          <w:wAfter w:w="20" w:type="dxa"/>
          <w:cantSplit/>
          <w:trHeight w:val="60"/>
          <w:trPrChange w:id="275" w:author="נעה בן שבת" w:date="2017-05-11T09:36:00Z">
            <w:trPr>
              <w:gridAfter w:val="1"/>
              <w:wAfter w:w="20" w:type="dxa"/>
              <w:cantSplit/>
              <w:trHeight w:val="60"/>
            </w:trPr>
          </w:trPrChange>
        </w:trPr>
        <w:tc>
          <w:tcPr>
            <w:tcW w:w="1871" w:type="dxa"/>
            <w:tcPrChange w:id="276" w:author="נעה בן שבת" w:date="2017-05-11T09:36:00Z">
              <w:tcPr>
                <w:tcW w:w="1870" w:type="dxa"/>
              </w:tcPr>
            </w:tcPrChange>
          </w:tcPr>
          <w:p w:rsidR="00F50A9D" w:rsidRPr="00153E37" w:rsidRDefault="00F50A9D" w:rsidP="005A6981">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6"/>
                <w:lang w:eastAsia="ja-JP"/>
              </w:rPr>
            </w:pPr>
          </w:p>
        </w:tc>
        <w:tc>
          <w:tcPr>
            <w:tcW w:w="624" w:type="dxa"/>
            <w:tcPrChange w:id="277" w:author="נעה בן שבת" w:date="2017-05-11T09:36:00Z">
              <w:tcPr>
                <w:tcW w:w="624" w:type="dxa"/>
              </w:tcPr>
            </w:tcPrChange>
          </w:tcPr>
          <w:p w:rsidR="00F50A9D" w:rsidRPr="00153E37" w:rsidRDefault="00F50A9D" w:rsidP="005A6981">
            <w:pPr>
              <w:keepLines/>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6"/>
                <w:lang w:eastAsia="ja-JP"/>
              </w:rPr>
            </w:pPr>
          </w:p>
        </w:tc>
        <w:tc>
          <w:tcPr>
            <w:tcW w:w="7145" w:type="dxa"/>
            <w:gridSpan w:val="4"/>
            <w:hideMark/>
            <w:tcPrChange w:id="278" w:author="נעה בן שבת" w:date="2017-05-11T09:36:00Z">
              <w:tcPr>
                <w:tcW w:w="7146" w:type="dxa"/>
                <w:gridSpan w:val="4"/>
                <w:hideMark/>
              </w:tcPr>
            </w:tcPrChange>
          </w:tcPr>
          <w:p w:rsidR="00F50A9D" w:rsidRPr="00153E37" w:rsidRDefault="00F50A9D" w:rsidP="00F50A9D">
            <w:pPr>
              <w:keepLines/>
              <w:widowControl w:val="0"/>
              <w:numPr>
                <w:ilvl w:val="0"/>
                <w:numId w:val="42"/>
              </w:numPr>
              <w:tabs>
                <w:tab w:val="left" w:pos="624"/>
                <w:tab w:val="left" w:pos="1247"/>
              </w:tabs>
              <w:autoSpaceDE w:val="0"/>
              <w:autoSpaceDN w:val="0"/>
              <w:adjustRightInd w:val="0"/>
              <w:snapToGrid w:val="0"/>
              <w:spacing w:line="360" w:lineRule="auto"/>
              <w:jc w:val="both"/>
              <w:rPr>
                <w:rFonts w:ascii="Arial" w:eastAsia="Arial Unicode MS" w:hAnsi="Arial" w:cs="David"/>
                <w:color w:val="000000"/>
                <w:sz w:val="26"/>
                <w:lang w:eastAsia="ja-JP"/>
              </w:rPr>
            </w:pPr>
            <w:r w:rsidRPr="00153E37">
              <w:rPr>
                <w:rFonts w:ascii="Arial" w:eastAsia="Arial Unicode MS" w:hAnsi="Arial" w:cs="David" w:hint="eastAsia"/>
                <w:color w:val="000000"/>
                <w:sz w:val="26"/>
                <w:rtl/>
                <w:lang w:eastAsia="ja-JP"/>
              </w:rPr>
              <w:t>לעניין</w:t>
            </w:r>
            <w:r w:rsidRPr="00153E37">
              <w:rPr>
                <w:rFonts w:ascii="Arial" w:eastAsia="Arial Unicode MS" w:hAnsi="Arial" w:cs="David"/>
                <w:color w:val="000000"/>
                <w:sz w:val="26"/>
                <w:rtl/>
                <w:lang w:eastAsia="ja-JP"/>
              </w:rPr>
              <w:t xml:space="preserve"> </w:t>
            </w:r>
            <w:r w:rsidRPr="00153E37">
              <w:rPr>
                <w:rFonts w:ascii="Arial" w:eastAsia="Arial Unicode MS" w:hAnsi="Arial" w:cs="David" w:hint="eastAsia"/>
                <w:color w:val="000000"/>
                <w:sz w:val="26"/>
                <w:rtl/>
                <w:lang w:eastAsia="ja-JP"/>
              </w:rPr>
              <w:t>תקנה</w:t>
            </w:r>
            <w:r w:rsidRPr="00153E37">
              <w:rPr>
                <w:rFonts w:ascii="Arial" w:eastAsia="Arial Unicode MS" w:hAnsi="Arial" w:cs="David"/>
                <w:color w:val="000000"/>
                <w:sz w:val="26"/>
                <w:rtl/>
                <w:lang w:eastAsia="ja-JP"/>
              </w:rPr>
              <w:t xml:space="preserve"> </w:t>
            </w:r>
            <w:r w:rsidRPr="00153E37">
              <w:rPr>
                <w:rFonts w:ascii="Arial" w:eastAsia="Arial Unicode MS" w:hAnsi="Arial" w:cs="David" w:hint="eastAsia"/>
                <w:color w:val="000000"/>
                <w:sz w:val="26"/>
                <w:rtl/>
                <w:lang w:eastAsia="ja-JP"/>
              </w:rPr>
              <w:t>זו</w:t>
            </w:r>
            <w:r w:rsidRPr="00153E37">
              <w:rPr>
                <w:rFonts w:ascii="Arial" w:eastAsia="Arial Unicode MS" w:hAnsi="Arial" w:cs="David"/>
                <w:color w:val="000000"/>
                <w:sz w:val="26"/>
                <w:rtl/>
                <w:lang w:eastAsia="ja-JP"/>
              </w:rPr>
              <w:t xml:space="preserve">, </w:t>
            </w:r>
            <w:r w:rsidRPr="00153E37">
              <w:rPr>
                <w:rFonts w:ascii="Arial" w:eastAsia="Arial Unicode MS" w:hAnsi="Arial" w:cs="David" w:hint="eastAsia"/>
                <w:color w:val="000000"/>
                <w:sz w:val="26"/>
                <w:rtl/>
                <w:lang w:eastAsia="ja-JP"/>
              </w:rPr>
              <w:t>לא</w:t>
            </w:r>
            <w:r w:rsidRPr="00153E37">
              <w:rPr>
                <w:rFonts w:ascii="Arial" w:eastAsia="Arial Unicode MS" w:hAnsi="Arial" w:cs="David"/>
                <w:color w:val="000000"/>
                <w:sz w:val="26"/>
                <w:rtl/>
                <w:lang w:eastAsia="ja-JP"/>
              </w:rPr>
              <w:t xml:space="preserve"> </w:t>
            </w:r>
            <w:r w:rsidRPr="00153E37">
              <w:rPr>
                <w:rFonts w:ascii="Arial" w:eastAsia="Arial Unicode MS" w:hAnsi="Arial" w:cs="David" w:hint="eastAsia"/>
                <w:color w:val="000000"/>
                <w:sz w:val="26"/>
                <w:rtl/>
                <w:lang w:eastAsia="ja-JP"/>
              </w:rPr>
              <w:t>יובאו</w:t>
            </w:r>
            <w:r w:rsidRPr="00153E37">
              <w:rPr>
                <w:rFonts w:ascii="Arial" w:eastAsia="Arial Unicode MS" w:hAnsi="Arial" w:cs="David"/>
                <w:color w:val="000000"/>
                <w:sz w:val="26"/>
                <w:rtl/>
                <w:lang w:eastAsia="ja-JP"/>
              </w:rPr>
              <w:t xml:space="preserve"> </w:t>
            </w:r>
            <w:r w:rsidRPr="00153E37">
              <w:rPr>
                <w:rFonts w:ascii="Arial" w:eastAsia="Arial Unicode MS" w:hAnsi="Arial" w:cs="David" w:hint="eastAsia"/>
                <w:color w:val="000000"/>
                <w:sz w:val="26"/>
                <w:rtl/>
                <w:lang w:eastAsia="ja-JP"/>
              </w:rPr>
              <w:t>בחשבון</w:t>
            </w:r>
            <w:r w:rsidRPr="00153E37">
              <w:rPr>
                <w:rFonts w:ascii="Arial" w:eastAsia="Arial Unicode MS" w:hAnsi="Arial" w:cs="David"/>
                <w:color w:val="000000"/>
                <w:sz w:val="26"/>
                <w:rtl/>
                <w:lang w:eastAsia="ja-JP"/>
              </w:rPr>
              <w:t xml:space="preserve"> </w:t>
            </w:r>
            <w:r w:rsidRPr="00153E37">
              <w:rPr>
                <w:rFonts w:ascii="Arial" w:eastAsia="Arial Unicode MS" w:hAnsi="Arial" w:cs="David" w:hint="eastAsia"/>
                <w:color w:val="000000"/>
                <w:sz w:val="26"/>
                <w:rtl/>
                <w:lang w:eastAsia="ja-JP"/>
              </w:rPr>
              <w:t>סכומי</w:t>
            </w:r>
            <w:r w:rsidRPr="00153E37">
              <w:rPr>
                <w:rFonts w:ascii="Arial" w:eastAsia="Arial Unicode MS" w:hAnsi="Arial" w:cs="David"/>
                <w:color w:val="000000"/>
                <w:sz w:val="26"/>
                <w:rtl/>
                <w:lang w:eastAsia="ja-JP"/>
              </w:rPr>
              <w:t xml:space="preserve"> </w:t>
            </w:r>
            <w:r w:rsidRPr="00153E37">
              <w:rPr>
                <w:rFonts w:ascii="Arial" w:eastAsia="Arial Unicode MS" w:hAnsi="Arial" w:cs="David" w:hint="eastAsia"/>
                <w:color w:val="000000"/>
                <w:sz w:val="26"/>
                <w:rtl/>
                <w:lang w:eastAsia="ja-JP"/>
              </w:rPr>
              <w:t>קצבה</w:t>
            </w:r>
            <w:r w:rsidRPr="00153E37">
              <w:rPr>
                <w:rFonts w:ascii="Arial" w:eastAsia="Arial Unicode MS" w:hAnsi="Arial" w:cs="David"/>
                <w:color w:val="000000"/>
                <w:sz w:val="26"/>
                <w:rtl/>
                <w:lang w:eastAsia="ja-JP"/>
              </w:rPr>
              <w:t xml:space="preserve"> </w:t>
            </w:r>
            <w:r w:rsidRPr="00153E37">
              <w:rPr>
                <w:rFonts w:ascii="Arial" w:eastAsia="Arial Unicode MS" w:hAnsi="Arial" w:cs="David" w:hint="eastAsia"/>
                <w:color w:val="000000"/>
                <w:sz w:val="26"/>
                <w:rtl/>
                <w:lang w:eastAsia="ja-JP"/>
              </w:rPr>
              <w:t>שפסק</w:t>
            </w:r>
            <w:r w:rsidRPr="00153E37">
              <w:rPr>
                <w:rFonts w:ascii="Arial" w:eastAsia="Arial Unicode MS" w:hAnsi="Arial" w:cs="David"/>
                <w:color w:val="000000"/>
                <w:sz w:val="26"/>
                <w:rtl/>
                <w:lang w:eastAsia="ja-JP"/>
              </w:rPr>
              <w:t xml:space="preserve"> </w:t>
            </w:r>
            <w:r w:rsidRPr="00153E37">
              <w:rPr>
                <w:rFonts w:ascii="Arial" w:eastAsia="Arial Unicode MS" w:hAnsi="Arial" w:cs="David" w:hint="eastAsia"/>
                <w:color w:val="000000"/>
                <w:sz w:val="26"/>
                <w:rtl/>
                <w:lang w:eastAsia="ja-JP"/>
              </w:rPr>
              <w:t>הדין</w:t>
            </w:r>
            <w:r w:rsidRPr="00153E37">
              <w:rPr>
                <w:rFonts w:ascii="Arial" w:eastAsia="Arial Unicode MS" w:hAnsi="Arial" w:cs="David"/>
                <w:color w:val="000000"/>
                <w:sz w:val="26"/>
                <w:rtl/>
                <w:lang w:eastAsia="ja-JP"/>
              </w:rPr>
              <w:t xml:space="preserve"> </w:t>
            </w:r>
            <w:r w:rsidRPr="00153E37">
              <w:rPr>
                <w:rFonts w:ascii="Arial" w:eastAsia="Arial Unicode MS" w:hAnsi="Arial" w:cs="David" w:hint="eastAsia"/>
                <w:color w:val="000000"/>
                <w:sz w:val="26"/>
                <w:rtl/>
                <w:lang w:eastAsia="ja-JP"/>
              </w:rPr>
              <w:t>לחלוקת</w:t>
            </w:r>
            <w:r w:rsidRPr="00153E37">
              <w:rPr>
                <w:rFonts w:ascii="Arial" w:eastAsia="Arial Unicode MS" w:hAnsi="Arial" w:cs="David"/>
                <w:color w:val="000000"/>
                <w:sz w:val="26"/>
                <w:rtl/>
                <w:lang w:eastAsia="ja-JP"/>
              </w:rPr>
              <w:t xml:space="preserve"> </w:t>
            </w:r>
            <w:r w:rsidRPr="00153E37">
              <w:rPr>
                <w:rFonts w:ascii="Arial" w:eastAsia="Arial Unicode MS" w:hAnsi="Arial" w:cs="David" w:hint="eastAsia"/>
                <w:color w:val="000000"/>
                <w:sz w:val="26"/>
                <w:rtl/>
                <w:lang w:eastAsia="ja-JP"/>
              </w:rPr>
              <w:t>החיסכון</w:t>
            </w:r>
            <w:r w:rsidRPr="00153E37">
              <w:rPr>
                <w:rFonts w:ascii="Arial" w:eastAsia="Arial Unicode MS" w:hAnsi="Arial" w:cs="David"/>
                <w:color w:val="000000"/>
                <w:sz w:val="26"/>
                <w:rtl/>
                <w:lang w:eastAsia="ja-JP"/>
              </w:rPr>
              <w:t xml:space="preserve"> </w:t>
            </w:r>
            <w:r w:rsidRPr="00153E37">
              <w:rPr>
                <w:rFonts w:ascii="Arial" w:eastAsia="Arial Unicode MS" w:hAnsi="Arial" w:cs="David" w:hint="eastAsia"/>
                <w:color w:val="000000"/>
                <w:sz w:val="26"/>
                <w:rtl/>
                <w:lang w:eastAsia="ja-JP"/>
              </w:rPr>
              <w:t>אינו</w:t>
            </w:r>
            <w:r w:rsidRPr="00153E37">
              <w:rPr>
                <w:rFonts w:ascii="Arial" w:eastAsia="Arial Unicode MS" w:hAnsi="Arial" w:cs="David"/>
                <w:color w:val="000000"/>
                <w:sz w:val="26"/>
                <w:rtl/>
                <w:lang w:eastAsia="ja-JP"/>
              </w:rPr>
              <w:t xml:space="preserve"> </w:t>
            </w:r>
            <w:r w:rsidRPr="00153E37">
              <w:rPr>
                <w:rFonts w:ascii="Arial" w:eastAsia="Arial Unicode MS" w:hAnsi="Arial" w:cs="David" w:hint="eastAsia"/>
                <w:color w:val="000000"/>
                <w:sz w:val="26"/>
                <w:rtl/>
                <w:lang w:eastAsia="ja-JP"/>
              </w:rPr>
              <w:t>חל</w:t>
            </w:r>
            <w:r w:rsidRPr="00153E37">
              <w:rPr>
                <w:rFonts w:ascii="Arial" w:eastAsia="Arial Unicode MS" w:hAnsi="Arial" w:cs="David"/>
                <w:color w:val="000000"/>
                <w:sz w:val="26"/>
                <w:rtl/>
                <w:lang w:eastAsia="ja-JP"/>
              </w:rPr>
              <w:t xml:space="preserve"> </w:t>
            </w:r>
            <w:r w:rsidRPr="00153E37">
              <w:rPr>
                <w:rFonts w:ascii="Arial" w:eastAsia="Arial Unicode MS" w:hAnsi="Arial" w:cs="David" w:hint="eastAsia"/>
                <w:color w:val="000000"/>
                <w:sz w:val="26"/>
                <w:rtl/>
                <w:lang w:eastAsia="ja-JP"/>
              </w:rPr>
              <w:t>לגביהם</w:t>
            </w:r>
            <w:r w:rsidRPr="00153E37">
              <w:rPr>
                <w:rFonts w:ascii="Arial" w:eastAsia="Arial Unicode MS" w:hAnsi="Arial" w:cs="David"/>
                <w:color w:val="000000"/>
                <w:sz w:val="26"/>
                <w:rtl/>
                <w:lang w:eastAsia="ja-JP"/>
              </w:rPr>
              <w:t>.</w:t>
            </w:r>
          </w:p>
        </w:tc>
      </w:tr>
      <w:tr w:rsidR="004F4B1E" w:rsidRPr="0002378A" w:rsidTr="005A6981">
        <w:trPr>
          <w:gridAfter w:val="1"/>
          <w:wAfter w:w="20" w:type="dxa"/>
          <w:cantSplit/>
          <w:trHeight w:val="60"/>
        </w:trPr>
        <w:tc>
          <w:tcPr>
            <w:tcW w:w="9640" w:type="dxa"/>
            <w:gridSpan w:val="6"/>
          </w:tcPr>
          <w:p w:rsidR="004F4B1E" w:rsidRPr="00F50A9D" w:rsidRDefault="004F4B1E" w:rsidP="001D30D3">
            <w:pPr>
              <w:widowControl w:val="0"/>
              <w:tabs>
                <w:tab w:val="left" w:pos="624"/>
                <w:tab w:val="left" w:pos="1247"/>
              </w:tabs>
              <w:autoSpaceDE w:val="0"/>
              <w:autoSpaceDN w:val="0"/>
              <w:adjustRightInd w:val="0"/>
              <w:snapToGrid w:val="0"/>
              <w:spacing w:line="360" w:lineRule="auto"/>
              <w:jc w:val="center"/>
              <w:rPr>
                <w:rFonts w:ascii="Arial" w:eastAsia="Arial Unicode MS" w:hAnsi="Arial" w:cs="David"/>
                <w:color w:val="000000"/>
                <w:sz w:val="26"/>
                <w:highlight w:val="yellow"/>
                <w:rtl/>
                <w:lang w:eastAsia="ja-JP"/>
              </w:rPr>
            </w:pPr>
            <w:r w:rsidRPr="0034577B">
              <w:rPr>
                <w:rFonts w:ascii="Arial" w:eastAsia="Arial Unicode MS" w:hAnsi="Arial" w:cs="David" w:hint="cs"/>
                <w:b/>
                <w:bCs/>
                <w:snapToGrid w:val="0"/>
                <w:color w:val="000000"/>
                <w:sz w:val="26"/>
                <w:rtl/>
                <w:lang w:eastAsia="ja-JP"/>
              </w:rPr>
              <w:t xml:space="preserve">פרק </w:t>
            </w:r>
            <w:r w:rsidR="004611B8">
              <w:rPr>
                <w:rFonts w:ascii="Arial" w:eastAsia="Arial Unicode MS" w:hAnsi="Arial" w:cs="David" w:hint="cs"/>
                <w:b/>
                <w:bCs/>
                <w:snapToGrid w:val="0"/>
                <w:color w:val="000000"/>
                <w:sz w:val="26"/>
                <w:rtl/>
                <w:lang w:eastAsia="ja-JP"/>
              </w:rPr>
              <w:t>ד</w:t>
            </w:r>
            <w:r w:rsidRPr="0034577B">
              <w:rPr>
                <w:rFonts w:ascii="Arial" w:eastAsia="Arial Unicode MS" w:hAnsi="Arial" w:cs="David" w:hint="cs"/>
                <w:b/>
                <w:bCs/>
                <w:snapToGrid w:val="0"/>
                <w:color w:val="000000"/>
                <w:sz w:val="26"/>
                <w:rtl/>
                <w:lang w:eastAsia="ja-JP"/>
              </w:rPr>
              <w:t xml:space="preserve">': </w:t>
            </w:r>
            <w:r w:rsidR="001A38E6" w:rsidRPr="00153E37">
              <w:rPr>
                <w:rFonts w:ascii="Arial Narrow" w:hAnsi="Arial Narrow" w:cs="David" w:hint="eastAsia"/>
                <w:b/>
                <w:bCs/>
                <w:sz w:val="26"/>
                <w:rtl/>
              </w:rPr>
              <w:t>בחירת</w:t>
            </w:r>
            <w:r w:rsidR="001A38E6" w:rsidRPr="00153E37">
              <w:rPr>
                <w:rFonts w:ascii="Arial Narrow" w:hAnsi="Arial Narrow" w:cs="David"/>
                <w:b/>
                <w:bCs/>
                <w:sz w:val="26"/>
                <w:rtl/>
              </w:rPr>
              <w:t xml:space="preserve"> </w:t>
            </w:r>
            <w:r w:rsidR="001A38E6" w:rsidRPr="00153E37">
              <w:rPr>
                <w:rFonts w:ascii="Arial Narrow" w:hAnsi="Arial Narrow" w:cs="David" w:hint="eastAsia"/>
                <w:b/>
                <w:bCs/>
                <w:sz w:val="26"/>
                <w:rtl/>
              </w:rPr>
              <w:t>בן</w:t>
            </w:r>
            <w:r w:rsidR="001A38E6" w:rsidRPr="00153E37">
              <w:rPr>
                <w:rFonts w:ascii="Arial Narrow" w:hAnsi="Arial Narrow" w:cs="David"/>
                <w:b/>
                <w:bCs/>
                <w:sz w:val="26"/>
                <w:rtl/>
              </w:rPr>
              <w:t xml:space="preserve"> </w:t>
            </w:r>
            <w:r w:rsidR="001A38E6" w:rsidRPr="00153E37">
              <w:rPr>
                <w:rFonts w:ascii="Arial Narrow" w:hAnsi="Arial Narrow" w:cs="David" w:hint="eastAsia"/>
                <w:b/>
                <w:bCs/>
                <w:sz w:val="26"/>
                <w:rtl/>
              </w:rPr>
              <w:t>הזוג</w:t>
            </w:r>
            <w:r w:rsidR="001A38E6" w:rsidRPr="00153E37">
              <w:rPr>
                <w:rFonts w:ascii="Arial Narrow" w:hAnsi="Arial Narrow" w:cs="David"/>
                <w:b/>
                <w:bCs/>
                <w:sz w:val="26"/>
                <w:rtl/>
              </w:rPr>
              <w:t xml:space="preserve"> </w:t>
            </w:r>
            <w:r w:rsidR="001A38E6" w:rsidRPr="00153E37">
              <w:rPr>
                <w:rFonts w:ascii="Arial Narrow" w:hAnsi="Arial Narrow" w:cs="David" w:hint="eastAsia"/>
                <w:b/>
                <w:bCs/>
                <w:sz w:val="26"/>
                <w:rtl/>
              </w:rPr>
              <w:t>לשעבר</w:t>
            </w:r>
            <w:r w:rsidR="001A38E6" w:rsidRPr="00153E37">
              <w:rPr>
                <w:rFonts w:ascii="Arial Narrow" w:hAnsi="Arial Narrow" w:cs="David"/>
                <w:b/>
                <w:bCs/>
                <w:sz w:val="26"/>
                <w:rtl/>
              </w:rPr>
              <w:t xml:space="preserve"> </w:t>
            </w:r>
            <w:r w:rsidR="001A38E6" w:rsidRPr="00153E37">
              <w:rPr>
                <w:rFonts w:ascii="Arial Narrow" w:hAnsi="Arial Narrow" w:cs="David" w:hint="eastAsia"/>
                <w:b/>
                <w:bCs/>
                <w:sz w:val="26"/>
                <w:rtl/>
              </w:rPr>
              <w:t>בדבר</w:t>
            </w:r>
            <w:r w:rsidR="001A38E6" w:rsidRPr="00153E37">
              <w:rPr>
                <w:rFonts w:ascii="Arial Narrow" w:hAnsi="Arial Narrow" w:cs="David"/>
                <w:b/>
                <w:bCs/>
                <w:sz w:val="26"/>
                <w:rtl/>
              </w:rPr>
              <w:t xml:space="preserve"> </w:t>
            </w:r>
            <w:r w:rsidR="001A38E6" w:rsidRPr="00153E37">
              <w:rPr>
                <w:rFonts w:ascii="Arial Narrow" w:hAnsi="Arial Narrow" w:cs="David" w:hint="eastAsia"/>
                <w:b/>
                <w:bCs/>
                <w:sz w:val="26"/>
                <w:rtl/>
              </w:rPr>
              <w:t>העברת</w:t>
            </w:r>
            <w:r w:rsidR="001A38E6" w:rsidRPr="00153E37">
              <w:rPr>
                <w:rFonts w:ascii="Arial Narrow" w:hAnsi="Arial Narrow" w:cs="David"/>
                <w:b/>
                <w:bCs/>
                <w:sz w:val="26"/>
                <w:rtl/>
              </w:rPr>
              <w:t xml:space="preserve"> </w:t>
            </w:r>
            <w:r w:rsidR="001A38E6" w:rsidRPr="00153E37">
              <w:rPr>
                <w:rFonts w:ascii="Arial Narrow" w:hAnsi="Arial Narrow" w:cs="David" w:hint="eastAsia"/>
                <w:b/>
                <w:bCs/>
                <w:sz w:val="26"/>
                <w:rtl/>
              </w:rPr>
              <w:t>סכום</w:t>
            </w:r>
            <w:r w:rsidR="001A38E6" w:rsidRPr="00153E37">
              <w:rPr>
                <w:rFonts w:ascii="Arial Narrow" w:hAnsi="Arial Narrow" w:cs="David"/>
                <w:b/>
                <w:bCs/>
                <w:sz w:val="26"/>
                <w:rtl/>
              </w:rPr>
              <w:t xml:space="preserve"> </w:t>
            </w:r>
            <w:r w:rsidR="001A38E6" w:rsidRPr="00153E37">
              <w:rPr>
                <w:rFonts w:ascii="Arial Narrow" w:hAnsi="Arial Narrow" w:cs="David" w:hint="eastAsia"/>
                <w:b/>
                <w:bCs/>
                <w:sz w:val="26"/>
                <w:rtl/>
              </w:rPr>
              <w:t>ממרכיב</w:t>
            </w:r>
            <w:r w:rsidR="001A38E6" w:rsidRPr="00153E37">
              <w:rPr>
                <w:rFonts w:ascii="Arial Narrow" w:hAnsi="Arial Narrow" w:cs="David"/>
                <w:b/>
                <w:bCs/>
                <w:sz w:val="26"/>
                <w:rtl/>
              </w:rPr>
              <w:t xml:space="preserve"> </w:t>
            </w:r>
            <w:r w:rsidR="001A38E6" w:rsidRPr="00153E37">
              <w:rPr>
                <w:rFonts w:ascii="Arial Narrow" w:hAnsi="Arial Narrow" w:cs="David" w:hint="eastAsia"/>
                <w:b/>
                <w:bCs/>
                <w:sz w:val="26"/>
                <w:rtl/>
              </w:rPr>
              <w:t>הפיצויים</w:t>
            </w:r>
          </w:p>
        </w:tc>
      </w:tr>
      <w:tr w:rsidR="004F4B1E" w:rsidRPr="0002378A" w:rsidTr="00DD4D77">
        <w:tblPrEx>
          <w:tblW w:w="9660" w:type="dxa"/>
          <w:tblLayout w:type="fixed"/>
          <w:tblCellMar>
            <w:top w:w="57" w:type="dxa"/>
            <w:left w:w="0" w:type="dxa"/>
            <w:bottom w:w="57" w:type="dxa"/>
            <w:right w:w="0" w:type="dxa"/>
          </w:tblCellMar>
          <w:tblLook w:val="01E0" w:firstRow="1" w:lastRow="1" w:firstColumn="1" w:lastColumn="1" w:noHBand="0" w:noVBand="0"/>
          <w:tblPrExChange w:id="279" w:author="נעה בן שבת" w:date="2017-05-11T09:44:00Z">
            <w:tblPrEx>
              <w:tblW w:w="9660" w:type="dxa"/>
              <w:tblLayout w:type="fixed"/>
              <w:tblCellMar>
                <w:top w:w="57" w:type="dxa"/>
                <w:left w:w="0" w:type="dxa"/>
                <w:bottom w:w="57" w:type="dxa"/>
                <w:right w:w="0" w:type="dxa"/>
              </w:tblCellMar>
              <w:tblLook w:val="01E0" w:firstRow="1" w:lastRow="1" w:firstColumn="1" w:lastColumn="1" w:noHBand="0" w:noVBand="0"/>
            </w:tblPrEx>
          </w:tblPrExChange>
        </w:tblPrEx>
        <w:trPr>
          <w:gridAfter w:val="1"/>
          <w:wAfter w:w="20" w:type="dxa"/>
          <w:cantSplit/>
          <w:trHeight w:val="60"/>
          <w:trPrChange w:id="280" w:author="נעה בן שבת" w:date="2017-05-11T09:44:00Z">
            <w:trPr>
              <w:gridAfter w:val="1"/>
              <w:wAfter w:w="20" w:type="dxa"/>
              <w:cantSplit/>
              <w:trHeight w:val="60"/>
            </w:trPr>
          </w:trPrChange>
        </w:trPr>
        <w:tc>
          <w:tcPr>
            <w:tcW w:w="1871" w:type="dxa"/>
            <w:hideMark/>
            <w:tcPrChange w:id="281" w:author="נעה בן שבת" w:date="2017-05-11T09:44:00Z">
              <w:tcPr>
                <w:tcW w:w="1870" w:type="dxa"/>
                <w:hideMark/>
              </w:tcPr>
            </w:tcPrChange>
          </w:tcPr>
          <w:p w:rsidR="004F4B1E" w:rsidRPr="00153E37" w:rsidRDefault="004F4B1E" w:rsidP="005A6981">
            <w:pPr>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6"/>
                <w:lang w:eastAsia="ja-JP"/>
              </w:rPr>
            </w:pPr>
            <w:r w:rsidRPr="00153E37">
              <w:rPr>
                <w:rFonts w:ascii="Arial" w:eastAsia="Arial Unicode MS" w:hAnsi="Arial" w:cs="David" w:hint="eastAsia"/>
                <w:color w:val="000000"/>
                <w:sz w:val="26"/>
                <w:rtl/>
                <w:lang w:eastAsia="ja-JP"/>
              </w:rPr>
              <w:t>דרכי</w:t>
            </w:r>
            <w:r w:rsidRPr="00153E37">
              <w:rPr>
                <w:rFonts w:ascii="Arial" w:eastAsia="Arial Unicode MS" w:hAnsi="Arial" w:cs="David"/>
                <w:color w:val="000000"/>
                <w:sz w:val="26"/>
                <w:rtl/>
                <w:lang w:eastAsia="ja-JP"/>
              </w:rPr>
              <w:t xml:space="preserve"> </w:t>
            </w:r>
            <w:r w:rsidRPr="00153E37">
              <w:rPr>
                <w:rFonts w:ascii="Arial" w:eastAsia="Arial Unicode MS" w:hAnsi="Arial" w:cs="David" w:hint="eastAsia"/>
                <w:color w:val="000000"/>
                <w:sz w:val="26"/>
                <w:rtl/>
                <w:lang w:eastAsia="ja-JP"/>
              </w:rPr>
              <w:t>ההודעה</w:t>
            </w:r>
            <w:r w:rsidRPr="00153E37">
              <w:rPr>
                <w:rFonts w:ascii="Arial" w:eastAsia="Arial Unicode MS" w:hAnsi="Arial" w:cs="David"/>
                <w:color w:val="000000"/>
                <w:sz w:val="26"/>
                <w:rtl/>
                <w:lang w:eastAsia="ja-JP"/>
              </w:rPr>
              <w:t xml:space="preserve"> </w:t>
            </w:r>
            <w:r w:rsidRPr="00153E37">
              <w:rPr>
                <w:rFonts w:ascii="Arial" w:eastAsia="Arial Unicode MS" w:hAnsi="Arial" w:cs="David" w:hint="eastAsia"/>
                <w:color w:val="000000"/>
                <w:sz w:val="26"/>
                <w:rtl/>
                <w:lang w:eastAsia="ja-JP"/>
              </w:rPr>
              <w:t>של</w:t>
            </w:r>
            <w:r w:rsidRPr="00153E37">
              <w:rPr>
                <w:rFonts w:ascii="Arial" w:eastAsia="Arial Unicode MS" w:hAnsi="Arial" w:cs="David"/>
                <w:color w:val="000000"/>
                <w:sz w:val="26"/>
                <w:rtl/>
                <w:lang w:eastAsia="ja-JP"/>
              </w:rPr>
              <w:t xml:space="preserve"> </w:t>
            </w:r>
            <w:r w:rsidRPr="00153E37">
              <w:rPr>
                <w:rFonts w:ascii="Arial" w:eastAsia="Arial Unicode MS" w:hAnsi="Arial" w:cs="David" w:hint="eastAsia"/>
                <w:color w:val="000000"/>
                <w:sz w:val="26"/>
                <w:rtl/>
                <w:lang w:eastAsia="ja-JP"/>
              </w:rPr>
              <w:t>בן</w:t>
            </w:r>
            <w:r w:rsidRPr="00153E37">
              <w:rPr>
                <w:rFonts w:ascii="Arial" w:eastAsia="Arial Unicode MS" w:hAnsi="Arial" w:cs="David"/>
                <w:color w:val="000000"/>
                <w:sz w:val="26"/>
                <w:rtl/>
                <w:lang w:eastAsia="ja-JP"/>
              </w:rPr>
              <w:t xml:space="preserve"> </w:t>
            </w:r>
            <w:r w:rsidRPr="00153E37">
              <w:rPr>
                <w:rFonts w:ascii="Arial" w:eastAsia="Arial Unicode MS" w:hAnsi="Arial" w:cs="David" w:hint="eastAsia"/>
                <w:color w:val="000000"/>
                <w:sz w:val="26"/>
                <w:rtl/>
                <w:lang w:eastAsia="ja-JP"/>
              </w:rPr>
              <w:t>הזוג</w:t>
            </w:r>
            <w:r w:rsidRPr="00153E37">
              <w:rPr>
                <w:rFonts w:ascii="Arial" w:eastAsia="Arial Unicode MS" w:hAnsi="Arial" w:cs="David"/>
                <w:color w:val="000000"/>
                <w:sz w:val="26"/>
                <w:rtl/>
                <w:lang w:eastAsia="ja-JP"/>
              </w:rPr>
              <w:t xml:space="preserve"> </w:t>
            </w:r>
            <w:r w:rsidRPr="00153E37">
              <w:rPr>
                <w:rFonts w:ascii="Arial" w:eastAsia="Arial Unicode MS" w:hAnsi="Arial" w:cs="David" w:hint="eastAsia"/>
                <w:color w:val="000000"/>
                <w:sz w:val="26"/>
                <w:rtl/>
                <w:lang w:eastAsia="ja-JP"/>
              </w:rPr>
              <w:t>לשעבר</w:t>
            </w:r>
            <w:r w:rsidRPr="00153E37">
              <w:rPr>
                <w:rFonts w:ascii="Arial" w:eastAsia="Arial Unicode MS" w:hAnsi="Arial" w:cs="David"/>
                <w:color w:val="000000"/>
                <w:sz w:val="26"/>
                <w:rtl/>
                <w:lang w:eastAsia="ja-JP"/>
              </w:rPr>
              <w:t xml:space="preserve"> </w:t>
            </w:r>
            <w:r w:rsidRPr="00153E37">
              <w:rPr>
                <w:rFonts w:ascii="Arial" w:eastAsia="Arial Unicode MS" w:hAnsi="Arial" w:cs="David" w:hint="eastAsia"/>
                <w:color w:val="000000"/>
                <w:sz w:val="26"/>
                <w:rtl/>
                <w:lang w:eastAsia="ja-JP"/>
              </w:rPr>
              <w:t>על</w:t>
            </w:r>
            <w:r w:rsidRPr="00153E37">
              <w:rPr>
                <w:rFonts w:ascii="Arial" w:eastAsia="Arial Unicode MS" w:hAnsi="Arial" w:cs="David"/>
                <w:color w:val="000000"/>
                <w:sz w:val="26"/>
                <w:rtl/>
                <w:lang w:eastAsia="ja-JP"/>
              </w:rPr>
              <w:t xml:space="preserve"> </w:t>
            </w:r>
            <w:r w:rsidRPr="00153E37">
              <w:rPr>
                <w:rFonts w:ascii="Arial" w:eastAsia="Arial Unicode MS" w:hAnsi="Arial" w:cs="David" w:hint="eastAsia"/>
                <w:color w:val="000000"/>
                <w:sz w:val="26"/>
                <w:rtl/>
                <w:lang w:eastAsia="ja-JP"/>
              </w:rPr>
              <w:t>בחירתו</w:t>
            </w:r>
            <w:r w:rsidRPr="00153E37">
              <w:rPr>
                <w:rFonts w:ascii="Arial" w:eastAsia="Arial Unicode MS" w:hAnsi="Arial" w:cs="David"/>
                <w:color w:val="000000"/>
                <w:sz w:val="26"/>
                <w:rtl/>
                <w:lang w:eastAsia="ja-JP"/>
              </w:rPr>
              <w:t xml:space="preserve"> </w:t>
            </w:r>
            <w:r w:rsidRPr="00153E37">
              <w:rPr>
                <w:rFonts w:ascii="Arial" w:eastAsia="Arial Unicode MS" w:hAnsi="Arial" w:cs="David" w:hint="eastAsia"/>
                <w:color w:val="000000"/>
                <w:sz w:val="26"/>
                <w:rtl/>
                <w:lang w:eastAsia="ja-JP"/>
              </w:rPr>
              <w:t>בהעברת</w:t>
            </w:r>
            <w:r w:rsidRPr="00153E37">
              <w:rPr>
                <w:rFonts w:ascii="Arial" w:eastAsia="Arial Unicode MS" w:hAnsi="Arial" w:cs="David"/>
                <w:color w:val="000000"/>
                <w:sz w:val="26"/>
                <w:rtl/>
                <w:lang w:eastAsia="ja-JP"/>
              </w:rPr>
              <w:t xml:space="preserve"> </w:t>
            </w:r>
            <w:r w:rsidRPr="00153E37">
              <w:rPr>
                <w:rFonts w:ascii="Arial" w:eastAsia="Arial Unicode MS" w:hAnsi="Arial" w:cs="David" w:hint="eastAsia"/>
                <w:color w:val="000000"/>
                <w:sz w:val="26"/>
                <w:rtl/>
                <w:lang w:eastAsia="ja-JP"/>
              </w:rPr>
              <w:t>סכום</w:t>
            </w:r>
            <w:r w:rsidRPr="00153E37">
              <w:rPr>
                <w:rFonts w:ascii="Arial" w:eastAsia="Arial Unicode MS" w:hAnsi="Arial" w:cs="David"/>
                <w:color w:val="000000"/>
                <w:sz w:val="26"/>
                <w:rtl/>
                <w:lang w:eastAsia="ja-JP"/>
              </w:rPr>
              <w:t xml:space="preserve"> </w:t>
            </w:r>
            <w:r w:rsidRPr="00153E37">
              <w:rPr>
                <w:rFonts w:ascii="Arial" w:eastAsia="Arial Unicode MS" w:hAnsi="Arial" w:cs="David" w:hint="eastAsia"/>
                <w:color w:val="000000"/>
                <w:sz w:val="26"/>
                <w:rtl/>
                <w:lang w:eastAsia="ja-JP"/>
              </w:rPr>
              <w:t>ממרכיב</w:t>
            </w:r>
            <w:r w:rsidRPr="00153E37">
              <w:rPr>
                <w:rFonts w:ascii="Arial" w:eastAsia="Arial Unicode MS" w:hAnsi="Arial" w:cs="David"/>
                <w:color w:val="000000"/>
                <w:sz w:val="26"/>
                <w:rtl/>
                <w:lang w:eastAsia="ja-JP"/>
              </w:rPr>
              <w:t xml:space="preserve"> </w:t>
            </w:r>
            <w:r w:rsidRPr="00153E37">
              <w:rPr>
                <w:rFonts w:ascii="Arial" w:eastAsia="Arial Unicode MS" w:hAnsi="Arial" w:cs="David" w:hint="eastAsia"/>
                <w:color w:val="000000"/>
                <w:sz w:val="26"/>
                <w:rtl/>
                <w:lang w:eastAsia="ja-JP"/>
              </w:rPr>
              <w:t>הפיצויים</w:t>
            </w:r>
          </w:p>
        </w:tc>
        <w:tc>
          <w:tcPr>
            <w:tcW w:w="680" w:type="dxa"/>
            <w:gridSpan w:val="3"/>
            <w:hideMark/>
            <w:tcPrChange w:id="282" w:author="נעה בן שבת" w:date="2017-05-11T09:44:00Z">
              <w:tcPr>
                <w:tcW w:w="680" w:type="dxa"/>
                <w:gridSpan w:val="3"/>
                <w:hideMark/>
              </w:tcPr>
            </w:tcPrChange>
          </w:tcPr>
          <w:p w:rsidR="004F4B1E" w:rsidRPr="002F5B2A" w:rsidRDefault="004F4B1E" w:rsidP="001D30D3">
            <w:pPr>
              <w:widowControl w:val="0"/>
              <w:numPr>
                <w:ilvl w:val="0"/>
                <w:numId w:val="33"/>
              </w:numPr>
              <w:tabs>
                <w:tab w:val="left" w:pos="624"/>
                <w:tab w:val="left" w:pos="1247"/>
              </w:tabs>
              <w:autoSpaceDE w:val="0"/>
              <w:autoSpaceDN w:val="0"/>
              <w:adjustRightInd w:val="0"/>
              <w:snapToGrid w:val="0"/>
              <w:spacing w:line="360" w:lineRule="auto"/>
              <w:ind w:right="57"/>
              <w:textAlignment w:val="center"/>
              <w:rPr>
                <w:rFonts w:ascii="Arial" w:eastAsia="Arial Unicode MS" w:hAnsi="Arial" w:cs="David"/>
                <w:color w:val="000000"/>
                <w:sz w:val="26"/>
                <w:lang w:eastAsia="ja-JP"/>
              </w:rPr>
            </w:pPr>
          </w:p>
        </w:tc>
        <w:tc>
          <w:tcPr>
            <w:tcW w:w="7089" w:type="dxa"/>
            <w:gridSpan w:val="2"/>
            <w:hideMark/>
            <w:tcPrChange w:id="283" w:author="נעה בן שבת" w:date="2017-05-11T09:44:00Z">
              <w:tcPr>
                <w:tcW w:w="7090" w:type="dxa"/>
                <w:gridSpan w:val="2"/>
                <w:hideMark/>
              </w:tcPr>
            </w:tcPrChange>
          </w:tcPr>
          <w:p w:rsidR="004F4B1E" w:rsidRPr="001D30D3" w:rsidRDefault="004F4B1E">
            <w:pPr>
              <w:widowControl w:val="0"/>
              <w:tabs>
                <w:tab w:val="left" w:pos="624"/>
                <w:tab w:val="left" w:pos="1247"/>
              </w:tabs>
              <w:autoSpaceDE w:val="0"/>
              <w:autoSpaceDN w:val="0"/>
              <w:adjustRightInd w:val="0"/>
              <w:snapToGrid w:val="0"/>
              <w:spacing w:line="360" w:lineRule="auto"/>
              <w:jc w:val="both"/>
              <w:rPr>
                <w:rFonts w:ascii="Arial" w:eastAsia="Arial Unicode MS" w:hAnsi="Arial" w:cs="David"/>
                <w:color w:val="000000"/>
                <w:sz w:val="26"/>
                <w:lang w:eastAsia="ja-JP"/>
              </w:rPr>
              <w:pPrChange w:id="284" w:author="נעה בן שבת" w:date="2017-05-11T09:48:00Z">
                <w:pPr>
                  <w:widowControl w:val="0"/>
                  <w:tabs>
                    <w:tab w:val="left" w:pos="624"/>
                    <w:tab w:val="left" w:pos="1247"/>
                  </w:tabs>
                  <w:autoSpaceDE w:val="0"/>
                  <w:autoSpaceDN w:val="0"/>
                  <w:adjustRightInd w:val="0"/>
                  <w:snapToGrid w:val="0"/>
                  <w:spacing w:line="360" w:lineRule="auto"/>
                  <w:jc w:val="both"/>
                </w:pPr>
              </w:pPrChange>
            </w:pPr>
            <w:r w:rsidRPr="001D30D3">
              <w:rPr>
                <w:rFonts w:ascii="Arial" w:eastAsia="Arial Unicode MS" w:hAnsi="Arial" w:cs="David" w:hint="eastAsia"/>
                <w:color w:val="000000"/>
                <w:sz w:val="26"/>
                <w:rtl/>
                <w:lang w:eastAsia="ja-JP"/>
              </w:rPr>
              <w:t>בן</w:t>
            </w:r>
            <w:r w:rsidRPr="001D30D3">
              <w:rPr>
                <w:rFonts w:ascii="Arial" w:eastAsia="Arial Unicode MS" w:hAnsi="Arial" w:cs="David"/>
                <w:color w:val="000000"/>
                <w:sz w:val="26"/>
                <w:rtl/>
                <w:lang w:eastAsia="ja-JP"/>
              </w:rPr>
              <w:t xml:space="preserve"> </w:t>
            </w:r>
            <w:r w:rsidRPr="001D30D3">
              <w:rPr>
                <w:rFonts w:ascii="Arial" w:eastAsia="Arial Unicode MS" w:hAnsi="Arial" w:cs="David" w:hint="eastAsia"/>
                <w:color w:val="000000"/>
                <w:sz w:val="26"/>
                <w:rtl/>
                <w:lang w:eastAsia="ja-JP"/>
              </w:rPr>
              <w:t>זוג</w:t>
            </w:r>
            <w:r w:rsidRPr="001D30D3">
              <w:rPr>
                <w:rFonts w:ascii="Arial" w:eastAsia="Arial Unicode MS" w:hAnsi="Arial" w:cs="David"/>
                <w:color w:val="000000"/>
                <w:sz w:val="26"/>
                <w:rtl/>
                <w:lang w:eastAsia="ja-JP"/>
              </w:rPr>
              <w:t xml:space="preserve"> לשעבר יודיע לגוף </w:t>
            </w:r>
            <w:r w:rsidRPr="001D30D3">
              <w:rPr>
                <w:rFonts w:ascii="Arial" w:eastAsia="Arial Unicode MS" w:hAnsi="Arial" w:cs="David" w:hint="eastAsia"/>
                <w:color w:val="000000"/>
                <w:sz w:val="26"/>
                <w:rtl/>
                <w:lang w:eastAsia="ja-JP"/>
              </w:rPr>
              <w:t>משלם</w:t>
            </w:r>
            <w:r w:rsidRPr="001D30D3">
              <w:rPr>
                <w:rFonts w:ascii="Arial" w:eastAsia="Arial Unicode MS" w:hAnsi="Arial" w:cs="David"/>
                <w:color w:val="000000"/>
                <w:sz w:val="26"/>
                <w:rtl/>
                <w:lang w:eastAsia="ja-JP"/>
              </w:rPr>
              <w:t xml:space="preserve"> על </w:t>
            </w:r>
            <w:del w:id="285" w:author="נעה בן שבת" w:date="2017-05-11T09:43:00Z">
              <w:r w:rsidRPr="001D30D3" w:rsidDel="00DD4D77">
                <w:rPr>
                  <w:rFonts w:ascii="Arial" w:eastAsia="Arial Unicode MS" w:hAnsi="Arial" w:cs="David"/>
                  <w:color w:val="000000"/>
                  <w:sz w:val="26"/>
                  <w:rtl/>
                  <w:lang w:eastAsia="ja-JP"/>
                </w:rPr>
                <w:delText>בחירתו</w:delText>
              </w:r>
            </w:del>
            <w:ins w:id="286" w:author="נעה בן שבת" w:date="2017-05-11T09:43:00Z">
              <w:r w:rsidR="00DD4D77">
                <w:rPr>
                  <w:rFonts w:ascii="Arial" w:eastAsia="Arial Unicode MS" w:hAnsi="Arial" w:cs="David" w:hint="cs"/>
                  <w:color w:val="000000"/>
                  <w:sz w:val="26"/>
                  <w:rtl/>
                  <w:lang w:eastAsia="ja-JP"/>
                </w:rPr>
                <w:t>החלטתו</w:t>
              </w:r>
            </w:ins>
            <w:r w:rsidRPr="001D30D3">
              <w:rPr>
                <w:rFonts w:ascii="Arial" w:eastAsia="Arial Unicode MS" w:hAnsi="Arial" w:cs="David"/>
                <w:color w:val="000000"/>
                <w:sz w:val="26"/>
                <w:rtl/>
                <w:lang w:eastAsia="ja-JP"/>
              </w:rPr>
              <w:t xml:space="preserve"> בדבר העברת </w:t>
            </w:r>
            <w:del w:id="287" w:author="נעה בן שבת" w:date="2017-05-11T09:48:00Z">
              <w:r w:rsidRPr="001D30D3" w:rsidDel="00D864A6">
                <w:rPr>
                  <w:rFonts w:ascii="Arial" w:eastAsia="Arial Unicode MS" w:hAnsi="Arial" w:cs="David"/>
                  <w:color w:val="000000"/>
                  <w:sz w:val="26"/>
                  <w:rtl/>
                  <w:lang w:eastAsia="ja-JP"/>
                </w:rPr>
                <w:delText>ה</w:delText>
              </w:r>
            </w:del>
            <w:r w:rsidRPr="001D30D3">
              <w:rPr>
                <w:rFonts w:ascii="Arial" w:eastAsia="Arial Unicode MS" w:hAnsi="Arial" w:cs="David"/>
                <w:color w:val="000000"/>
                <w:sz w:val="26"/>
                <w:rtl/>
                <w:lang w:eastAsia="ja-JP"/>
              </w:rPr>
              <w:t xml:space="preserve">סכום ממרכיב הפיצויים לפי </w:t>
            </w:r>
            <w:ins w:id="288" w:author="נעה בן שבת" w:date="2017-05-11T09:44:00Z">
              <w:r w:rsidR="00DD4D77">
                <w:rPr>
                  <w:rFonts w:ascii="Arial" w:eastAsia="Arial Unicode MS" w:hAnsi="Arial" w:cs="David" w:hint="cs"/>
                  <w:color w:val="000000"/>
                  <w:sz w:val="26"/>
                  <w:rtl/>
                  <w:lang w:eastAsia="ja-JP"/>
                </w:rPr>
                <w:t>החלופות המנויות ב</w:t>
              </w:r>
            </w:ins>
            <w:r w:rsidRPr="001D30D3">
              <w:rPr>
                <w:rFonts w:ascii="Arial" w:eastAsia="Arial Unicode MS" w:hAnsi="Arial" w:cs="David"/>
                <w:color w:val="000000"/>
                <w:sz w:val="26"/>
                <w:rtl/>
                <w:lang w:eastAsia="ja-JP"/>
              </w:rPr>
              <w:t xml:space="preserve">סעיף 6(ה)(1) לחוק, </w:t>
            </w:r>
            <w:del w:id="289" w:author="נעה בן שבת" w:date="2017-05-11T09:48:00Z">
              <w:r w:rsidRPr="001D30D3" w:rsidDel="00D864A6">
                <w:rPr>
                  <w:rFonts w:ascii="Arial" w:eastAsia="Arial Unicode MS" w:hAnsi="Arial" w:cs="David" w:hint="eastAsia"/>
                  <w:color w:val="000000"/>
                  <w:sz w:val="26"/>
                  <w:rtl/>
                  <w:lang w:eastAsia="ja-JP"/>
                </w:rPr>
                <w:delText>לפי</w:delText>
              </w:r>
              <w:r w:rsidRPr="001D30D3" w:rsidDel="00D864A6">
                <w:rPr>
                  <w:rFonts w:ascii="Arial" w:eastAsia="Arial Unicode MS" w:hAnsi="Arial" w:cs="David"/>
                  <w:color w:val="000000"/>
                  <w:sz w:val="26"/>
                  <w:rtl/>
                  <w:lang w:eastAsia="ja-JP"/>
                </w:rPr>
                <w:delText xml:space="preserve"> </w:delText>
              </w:r>
            </w:del>
            <w:ins w:id="290" w:author="נעה בן שבת" w:date="2017-05-11T09:48:00Z">
              <w:r w:rsidR="00D864A6">
                <w:rPr>
                  <w:rFonts w:ascii="Arial" w:eastAsia="Arial Unicode MS" w:hAnsi="Arial" w:cs="David" w:hint="cs"/>
                  <w:color w:val="000000"/>
                  <w:sz w:val="26"/>
                  <w:rtl/>
                  <w:lang w:eastAsia="ja-JP"/>
                </w:rPr>
                <w:t>באמצעות</w:t>
              </w:r>
              <w:r w:rsidR="00D864A6" w:rsidRPr="001D30D3">
                <w:rPr>
                  <w:rFonts w:ascii="Arial" w:eastAsia="Arial Unicode MS" w:hAnsi="Arial" w:cs="David"/>
                  <w:color w:val="000000"/>
                  <w:sz w:val="26"/>
                  <w:rtl/>
                  <w:lang w:eastAsia="ja-JP"/>
                </w:rPr>
                <w:t xml:space="preserve"> </w:t>
              </w:r>
            </w:ins>
            <w:r w:rsidRPr="001D30D3">
              <w:rPr>
                <w:rFonts w:ascii="Arial" w:eastAsia="Arial Unicode MS" w:hAnsi="Arial" w:cs="David" w:hint="eastAsia"/>
                <w:color w:val="000000"/>
                <w:sz w:val="26"/>
                <w:rtl/>
                <w:lang w:eastAsia="ja-JP"/>
              </w:rPr>
              <w:t>טופס</w:t>
            </w:r>
            <w:r w:rsidR="00517FB8" w:rsidRPr="001D30D3">
              <w:rPr>
                <w:rFonts w:ascii="Arial" w:eastAsia="Arial Unicode MS" w:hAnsi="Arial" w:cs="David"/>
                <w:color w:val="000000"/>
                <w:sz w:val="26"/>
                <w:rtl/>
                <w:lang w:eastAsia="ja-JP"/>
              </w:rPr>
              <w:t xml:space="preserve"> </w:t>
            </w:r>
            <w:r w:rsidR="009E5AAD">
              <w:rPr>
                <w:rFonts w:ascii="Arial" w:eastAsia="Arial Unicode MS" w:hAnsi="Arial" w:cs="David" w:hint="cs"/>
                <w:color w:val="000000"/>
                <w:sz w:val="26"/>
                <w:rtl/>
                <w:lang w:eastAsia="ja-JP"/>
              </w:rPr>
              <w:t>5</w:t>
            </w:r>
            <w:r w:rsidR="00E41663" w:rsidRPr="001D30D3">
              <w:rPr>
                <w:rFonts w:ascii="Arial" w:eastAsia="Arial Unicode MS" w:hAnsi="Arial" w:cs="David"/>
                <w:color w:val="000000"/>
                <w:sz w:val="26"/>
                <w:rtl/>
                <w:lang w:eastAsia="ja-JP"/>
              </w:rPr>
              <w:t xml:space="preserve"> </w:t>
            </w:r>
            <w:ins w:id="291" w:author="עפרי גופר" w:date="2017-04-26T15:44:00Z">
              <w:r w:rsidR="00D2429C" w:rsidRPr="001D30D3">
                <w:rPr>
                  <w:rFonts w:ascii="Arial" w:eastAsia="Arial Unicode MS" w:hAnsi="Arial" w:cs="David"/>
                  <w:color w:val="000000"/>
                  <w:sz w:val="26"/>
                  <w:rtl/>
                  <w:lang w:eastAsia="ja-JP"/>
                </w:rPr>
                <w:t xml:space="preserve"> </w:t>
              </w:r>
            </w:ins>
            <w:r w:rsidRPr="001D30D3">
              <w:rPr>
                <w:rFonts w:ascii="Arial" w:eastAsia="Arial Unicode MS" w:hAnsi="Arial" w:cs="David" w:hint="eastAsia"/>
                <w:color w:val="000000"/>
                <w:sz w:val="26"/>
                <w:rtl/>
                <w:lang w:eastAsia="ja-JP"/>
              </w:rPr>
              <w:t>שבתוספת</w:t>
            </w:r>
            <w:r w:rsidRPr="001D30D3">
              <w:rPr>
                <w:rFonts w:ascii="Arial" w:eastAsia="Arial Unicode MS" w:hAnsi="Arial" w:cs="David"/>
                <w:color w:val="000000"/>
                <w:sz w:val="26"/>
                <w:rtl/>
                <w:lang w:eastAsia="ja-JP"/>
              </w:rPr>
              <w:t xml:space="preserve">.  </w:t>
            </w:r>
          </w:p>
        </w:tc>
      </w:tr>
      <w:tr w:rsidR="0013292E" w:rsidRPr="0002378A" w:rsidTr="005A6981">
        <w:trPr>
          <w:gridAfter w:val="1"/>
          <w:wAfter w:w="20" w:type="dxa"/>
          <w:cantSplit/>
          <w:trHeight w:val="60"/>
        </w:trPr>
        <w:tc>
          <w:tcPr>
            <w:tcW w:w="9640" w:type="dxa"/>
            <w:gridSpan w:val="6"/>
          </w:tcPr>
          <w:p w:rsidR="0013292E" w:rsidRPr="004F4B1E" w:rsidRDefault="0013292E" w:rsidP="006C7A89">
            <w:pPr>
              <w:widowControl w:val="0"/>
              <w:tabs>
                <w:tab w:val="left" w:pos="624"/>
                <w:tab w:val="left" w:pos="1247"/>
              </w:tabs>
              <w:autoSpaceDE w:val="0"/>
              <w:autoSpaceDN w:val="0"/>
              <w:adjustRightInd w:val="0"/>
              <w:snapToGrid w:val="0"/>
              <w:spacing w:line="360" w:lineRule="auto"/>
              <w:jc w:val="center"/>
              <w:rPr>
                <w:rFonts w:ascii="Arial" w:eastAsia="Arial Unicode MS" w:hAnsi="Arial" w:cs="David"/>
                <w:color w:val="000000"/>
                <w:sz w:val="26"/>
                <w:highlight w:val="yellow"/>
                <w:rtl/>
                <w:lang w:eastAsia="ja-JP"/>
              </w:rPr>
            </w:pPr>
            <w:r w:rsidRPr="0034577B">
              <w:rPr>
                <w:rFonts w:ascii="Arial" w:eastAsia="Arial Unicode MS" w:hAnsi="Arial" w:cs="David" w:hint="cs"/>
                <w:b/>
                <w:bCs/>
                <w:snapToGrid w:val="0"/>
                <w:color w:val="000000"/>
                <w:sz w:val="26"/>
                <w:rtl/>
                <w:lang w:eastAsia="ja-JP"/>
              </w:rPr>
              <w:lastRenderedPageBreak/>
              <w:t xml:space="preserve">פרק </w:t>
            </w:r>
            <w:r w:rsidR="004611B8">
              <w:rPr>
                <w:rFonts w:ascii="Arial" w:eastAsia="Arial Unicode MS" w:hAnsi="Arial" w:cs="David" w:hint="cs"/>
                <w:b/>
                <w:bCs/>
                <w:snapToGrid w:val="0"/>
                <w:color w:val="000000"/>
                <w:sz w:val="26"/>
                <w:rtl/>
                <w:lang w:eastAsia="ja-JP"/>
              </w:rPr>
              <w:t>ה</w:t>
            </w:r>
            <w:r w:rsidRPr="0034577B">
              <w:rPr>
                <w:rFonts w:ascii="Arial" w:eastAsia="Arial Unicode MS" w:hAnsi="Arial" w:cs="David" w:hint="cs"/>
                <w:b/>
                <w:bCs/>
                <w:snapToGrid w:val="0"/>
                <w:color w:val="000000"/>
                <w:sz w:val="26"/>
                <w:rtl/>
                <w:lang w:eastAsia="ja-JP"/>
              </w:rPr>
              <w:t xml:space="preserve">': </w:t>
            </w:r>
            <w:r w:rsidR="00417327">
              <w:rPr>
                <w:rFonts w:ascii="Arial Narrow" w:hAnsi="Arial Narrow" w:cs="David" w:hint="cs"/>
                <w:b/>
                <w:bCs/>
                <w:sz w:val="26"/>
                <w:rtl/>
              </w:rPr>
              <w:t>הורא</w:t>
            </w:r>
            <w:r>
              <w:rPr>
                <w:rFonts w:ascii="Arial Narrow" w:hAnsi="Arial Narrow" w:cs="David" w:hint="cs"/>
                <w:b/>
                <w:bCs/>
                <w:sz w:val="26"/>
                <w:rtl/>
              </w:rPr>
              <w:t xml:space="preserve">ת </w:t>
            </w:r>
            <w:r w:rsidR="006C7A89">
              <w:rPr>
                <w:rFonts w:ascii="Arial Narrow" w:hAnsi="Arial Narrow" w:cs="David" w:hint="cs"/>
                <w:b/>
                <w:bCs/>
                <w:sz w:val="26"/>
                <w:rtl/>
              </w:rPr>
              <w:t xml:space="preserve">שעה </w:t>
            </w:r>
            <w:r w:rsidR="007B4B5A">
              <w:rPr>
                <w:rFonts w:ascii="Arial Narrow" w:hAnsi="Arial Narrow" w:cs="David" w:hint="cs"/>
                <w:b/>
                <w:bCs/>
                <w:sz w:val="26"/>
                <w:rtl/>
              </w:rPr>
              <w:t>ותחילה</w:t>
            </w:r>
          </w:p>
        </w:tc>
      </w:tr>
      <w:tr w:rsidR="0013292E" w:rsidRPr="00153E37" w:rsidTr="00283BAF">
        <w:tblPrEx>
          <w:tblW w:w="9660" w:type="dxa"/>
          <w:tblLayout w:type="fixed"/>
          <w:tblCellMar>
            <w:top w:w="57" w:type="dxa"/>
            <w:left w:w="0" w:type="dxa"/>
            <w:bottom w:w="57" w:type="dxa"/>
            <w:right w:w="0" w:type="dxa"/>
          </w:tblCellMar>
          <w:tblLook w:val="01E0" w:firstRow="1" w:lastRow="1" w:firstColumn="1" w:lastColumn="1" w:noHBand="0" w:noVBand="0"/>
          <w:tblPrExChange w:id="292" w:author="נעה בן שבת" w:date="2017-05-11T09:36:00Z">
            <w:tblPrEx>
              <w:tblW w:w="9660" w:type="dxa"/>
              <w:tblLayout w:type="fixed"/>
              <w:tblCellMar>
                <w:top w:w="57" w:type="dxa"/>
                <w:left w:w="0" w:type="dxa"/>
                <w:bottom w:w="57" w:type="dxa"/>
                <w:right w:w="0" w:type="dxa"/>
              </w:tblCellMar>
              <w:tblLook w:val="01E0" w:firstRow="1" w:lastRow="1" w:firstColumn="1" w:lastColumn="1" w:noHBand="0" w:noVBand="0"/>
            </w:tblPrEx>
          </w:tblPrExChange>
        </w:tblPrEx>
        <w:trPr>
          <w:gridAfter w:val="1"/>
          <w:wAfter w:w="20" w:type="dxa"/>
          <w:cantSplit/>
          <w:trHeight w:val="60"/>
          <w:trPrChange w:id="293" w:author="נעה בן שבת" w:date="2017-05-11T09:36:00Z">
            <w:trPr>
              <w:gridAfter w:val="1"/>
              <w:wAfter w:w="20" w:type="dxa"/>
              <w:cantSplit/>
              <w:trHeight w:val="60"/>
            </w:trPr>
          </w:trPrChange>
        </w:trPr>
        <w:tc>
          <w:tcPr>
            <w:tcW w:w="1871" w:type="dxa"/>
            <w:hideMark/>
            <w:tcPrChange w:id="294" w:author="נעה בן שבת" w:date="2017-05-11T09:36:00Z">
              <w:tcPr>
                <w:tcW w:w="1870" w:type="dxa"/>
                <w:hideMark/>
              </w:tcPr>
            </w:tcPrChange>
          </w:tcPr>
          <w:p w:rsidR="0013292E" w:rsidRPr="00153E37" w:rsidRDefault="0013292E" w:rsidP="006C7A89">
            <w:pPr>
              <w:widowControl w:val="0"/>
              <w:tabs>
                <w:tab w:val="left" w:pos="624"/>
                <w:tab w:val="left" w:pos="1247"/>
              </w:tabs>
              <w:autoSpaceDE w:val="0"/>
              <w:autoSpaceDN w:val="0"/>
              <w:adjustRightInd w:val="0"/>
              <w:snapToGrid w:val="0"/>
              <w:spacing w:line="360" w:lineRule="auto"/>
              <w:ind w:right="57"/>
              <w:rPr>
                <w:rFonts w:ascii="Arial" w:eastAsia="Arial Unicode MS" w:hAnsi="Arial" w:cs="David"/>
                <w:color w:val="000000"/>
                <w:sz w:val="26"/>
                <w:lang w:eastAsia="ja-JP"/>
              </w:rPr>
            </w:pPr>
            <w:r w:rsidRPr="00153E37">
              <w:rPr>
                <w:rFonts w:ascii="Arial" w:eastAsia="Arial Unicode MS" w:hAnsi="Arial" w:cs="David" w:hint="eastAsia"/>
                <w:color w:val="000000"/>
                <w:sz w:val="26"/>
                <w:rtl/>
                <w:lang w:eastAsia="ja-JP"/>
              </w:rPr>
              <w:t>הוראת</w:t>
            </w:r>
            <w:r w:rsidRPr="00153E37">
              <w:rPr>
                <w:rFonts w:ascii="Arial" w:eastAsia="Arial Unicode MS" w:hAnsi="Arial" w:cs="David"/>
                <w:color w:val="000000"/>
                <w:sz w:val="26"/>
                <w:rtl/>
                <w:lang w:eastAsia="ja-JP"/>
              </w:rPr>
              <w:t xml:space="preserve"> </w:t>
            </w:r>
            <w:r w:rsidR="006C7A89">
              <w:rPr>
                <w:rFonts w:ascii="Arial" w:eastAsia="Arial Unicode MS" w:hAnsi="Arial" w:cs="David" w:hint="cs"/>
                <w:color w:val="000000"/>
                <w:sz w:val="26"/>
                <w:rtl/>
                <w:lang w:eastAsia="ja-JP"/>
              </w:rPr>
              <w:t>שעה</w:t>
            </w:r>
          </w:p>
        </w:tc>
        <w:tc>
          <w:tcPr>
            <w:tcW w:w="680" w:type="dxa"/>
            <w:gridSpan w:val="3"/>
            <w:hideMark/>
            <w:tcPrChange w:id="295" w:author="נעה בן שבת" w:date="2017-05-11T09:36:00Z">
              <w:tcPr>
                <w:tcW w:w="680" w:type="dxa"/>
                <w:gridSpan w:val="3"/>
                <w:hideMark/>
              </w:tcPr>
            </w:tcPrChange>
          </w:tcPr>
          <w:p w:rsidR="0013292E" w:rsidRPr="00C90EEF" w:rsidRDefault="0013292E" w:rsidP="001D30D3">
            <w:pPr>
              <w:widowControl w:val="0"/>
              <w:numPr>
                <w:ilvl w:val="0"/>
                <w:numId w:val="33"/>
              </w:numPr>
              <w:tabs>
                <w:tab w:val="left" w:pos="624"/>
                <w:tab w:val="left" w:pos="1247"/>
              </w:tabs>
              <w:autoSpaceDE w:val="0"/>
              <w:autoSpaceDN w:val="0"/>
              <w:adjustRightInd w:val="0"/>
              <w:snapToGrid w:val="0"/>
              <w:spacing w:line="360" w:lineRule="auto"/>
              <w:ind w:right="57"/>
              <w:textAlignment w:val="center"/>
              <w:rPr>
                <w:rFonts w:ascii="Arial" w:eastAsia="Arial Unicode MS" w:hAnsi="Arial" w:cs="David"/>
                <w:color w:val="000000"/>
                <w:sz w:val="26"/>
                <w:lang w:eastAsia="ja-JP"/>
              </w:rPr>
            </w:pPr>
          </w:p>
        </w:tc>
        <w:tc>
          <w:tcPr>
            <w:tcW w:w="7089" w:type="dxa"/>
            <w:gridSpan w:val="2"/>
            <w:hideMark/>
            <w:tcPrChange w:id="296" w:author="נעה בן שבת" w:date="2017-05-11T09:36:00Z">
              <w:tcPr>
                <w:tcW w:w="7090" w:type="dxa"/>
                <w:gridSpan w:val="2"/>
                <w:hideMark/>
              </w:tcPr>
            </w:tcPrChange>
          </w:tcPr>
          <w:p w:rsidR="0013292E" w:rsidRPr="001D30D3" w:rsidRDefault="0013292E" w:rsidP="002A74A9">
            <w:pPr>
              <w:widowControl w:val="0"/>
              <w:tabs>
                <w:tab w:val="left" w:pos="624"/>
                <w:tab w:val="left" w:pos="1247"/>
              </w:tabs>
              <w:autoSpaceDE w:val="0"/>
              <w:autoSpaceDN w:val="0"/>
              <w:adjustRightInd w:val="0"/>
              <w:snapToGrid w:val="0"/>
              <w:spacing w:line="360" w:lineRule="auto"/>
              <w:jc w:val="both"/>
              <w:rPr>
                <w:rFonts w:ascii="Arial" w:eastAsia="Arial Unicode MS" w:hAnsi="Arial" w:cs="David"/>
                <w:color w:val="000000"/>
                <w:sz w:val="26"/>
                <w:lang w:eastAsia="ja-JP"/>
              </w:rPr>
            </w:pPr>
            <w:r w:rsidRPr="001D30D3">
              <w:rPr>
                <w:rFonts w:ascii="Arial" w:eastAsia="Arial Unicode MS" w:hAnsi="Arial" w:cs="David" w:hint="eastAsia"/>
                <w:color w:val="000000"/>
                <w:sz w:val="26"/>
                <w:rtl/>
                <w:lang w:eastAsia="ja-JP"/>
              </w:rPr>
              <w:t>על</w:t>
            </w:r>
            <w:r w:rsidRPr="001D30D3">
              <w:rPr>
                <w:rFonts w:ascii="Arial" w:eastAsia="Arial Unicode MS" w:hAnsi="Arial" w:cs="David"/>
                <w:color w:val="000000"/>
                <w:sz w:val="26"/>
                <w:rtl/>
                <w:lang w:eastAsia="ja-JP"/>
              </w:rPr>
              <w:t xml:space="preserve"> אף האמור בתקנה </w:t>
            </w:r>
            <w:r w:rsidR="00417327">
              <w:rPr>
                <w:rFonts w:ascii="Arial" w:eastAsia="Arial Unicode MS" w:hAnsi="Arial" w:cs="David" w:hint="cs"/>
                <w:color w:val="000000"/>
                <w:sz w:val="26"/>
                <w:rtl/>
                <w:lang w:eastAsia="ja-JP"/>
              </w:rPr>
              <w:t>6</w:t>
            </w:r>
            <w:r w:rsidRPr="001D30D3">
              <w:rPr>
                <w:rFonts w:ascii="Arial" w:eastAsia="Arial Unicode MS" w:hAnsi="Arial" w:cs="David"/>
                <w:color w:val="000000"/>
                <w:sz w:val="26"/>
                <w:rtl/>
                <w:lang w:eastAsia="ja-JP"/>
              </w:rPr>
              <w:t xml:space="preserve">, בתקופה שעד יום י"ד בטבת </w:t>
            </w:r>
            <w:proofErr w:type="spellStart"/>
            <w:r w:rsidRPr="001D30D3">
              <w:rPr>
                <w:rFonts w:ascii="Arial" w:eastAsia="Arial Unicode MS" w:hAnsi="Arial" w:cs="David" w:hint="eastAsia"/>
                <w:color w:val="000000"/>
                <w:sz w:val="26"/>
                <w:rtl/>
                <w:lang w:eastAsia="ja-JP"/>
              </w:rPr>
              <w:t>התשע</w:t>
            </w:r>
            <w:r w:rsidRPr="001D30D3">
              <w:rPr>
                <w:rFonts w:ascii="Arial" w:eastAsia="Arial Unicode MS" w:hAnsi="Arial" w:cs="David"/>
                <w:color w:val="000000"/>
                <w:sz w:val="26"/>
                <w:rtl/>
                <w:lang w:eastAsia="ja-JP"/>
              </w:rPr>
              <w:t>"ח</w:t>
            </w:r>
            <w:proofErr w:type="spellEnd"/>
            <w:r w:rsidRPr="001D30D3">
              <w:rPr>
                <w:rFonts w:ascii="Arial" w:eastAsia="Arial Unicode MS" w:hAnsi="Arial" w:cs="David"/>
                <w:color w:val="000000"/>
                <w:sz w:val="26"/>
                <w:rtl/>
                <w:lang w:eastAsia="ja-JP"/>
              </w:rPr>
              <w:t xml:space="preserve"> (1 בינואר 2018), י</w:t>
            </w:r>
            <w:r w:rsidRPr="001D30D3">
              <w:rPr>
                <w:rFonts w:ascii="Arial" w:eastAsia="Arial Unicode MS" w:hAnsi="Arial" w:cs="David" w:hint="eastAsia"/>
                <w:color w:val="000000"/>
                <w:sz w:val="26"/>
                <w:rtl/>
                <w:lang w:eastAsia="ja-JP"/>
              </w:rPr>
              <w:t>ראו</w:t>
            </w:r>
            <w:r w:rsidRPr="001D30D3">
              <w:rPr>
                <w:rFonts w:ascii="Arial" w:eastAsia="Arial Unicode MS" w:hAnsi="Arial" w:cs="David"/>
                <w:color w:val="000000"/>
                <w:sz w:val="26"/>
                <w:rtl/>
                <w:lang w:eastAsia="ja-JP"/>
              </w:rPr>
              <w:t xml:space="preserve"> </w:t>
            </w:r>
            <w:r w:rsidRPr="001D30D3">
              <w:rPr>
                <w:rFonts w:ascii="Arial" w:eastAsia="Arial Unicode MS" w:hAnsi="Arial" w:cs="David" w:hint="eastAsia"/>
                <w:color w:val="000000"/>
                <w:sz w:val="26"/>
                <w:rtl/>
                <w:lang w:eastAsia="ja-JP"/>
              </w:rPr>
              <w:t>כאילו</w:t>
            </w:r>
            <w:r w:rsidRPr="001D30D3">
              <w:rPr>
                <w:rFonts w:ascii="Arial" w:eastAsia="Arial Unicode MS" w:hAnsi="Arial" w:cs="David"/>
                <w:color w:val="000000"/>
                <w:sz w:val="26"/>
                <w:rtl/>
                <w:lang w:eastAsia="ja-JP"/>
              </w:rPr>
              <w:t xml:space="preserve"> במקום "לא יאוחר מ</w:t>
            </w:r>
            <w:r w:rsidRPr="001D30D3">
              <w:rPr>
                <w:rFonts w:ascii="Arial" w:eastAsia="Arial Unicode MS" w:hAnsi="Arial" w:cs="David" w:hint="eastAsia"/>
                <w:color w:val="000000"/>
                <w:sz w:val="26"/>
                <w:rtl/>
                <w:lang w:eastAsia="ja-JP"/>
              </w:rPr>
              <w:t>עשרים</w:t>
            </w:r>
            <w:r w:rsidRPr="001D30D3">
              <w:rPr>
                <w:rFonts w:ascii="Arial" w:eastAsia="Arial Unicode MS" w:hAnsi="Arial" w:cs="David"/>
                <w:color w:val="000000"/>
                <w:sz w:val="26"/>
                <w:rtl/>
                <w:lang w:eastAsia="ja-JP"/>
              </w:rPr>
              <w:t xml:space="preserve"> ימי עסקים" </w:t>
            </w:r>
            <w:r w:rsidRPr="001D30D3">
              <w:rPr>
                <w:rFonts w:ascii="Arial" w:eastAsia="Arial Unicode MS" w:hAnsi="Arial" w:cs="David" w:hint="eastAsia"/>
                <w:color w:val="000000"/>
                <w:sz w:val="26"/>
                <w:rtl/>
                <w:lang w:eastAsia="ja-JP"/>
              </w:rPr>
              <w:t>נאמר</w:t>
            </w:r>
            <w:r w:rsidRPr="001D30D3">
              <w:rPr>
                <w:rFonts w:ascii="Arial" w:eastAsia="Arial Unicode MS" w:hAnsi="Arial" w:cs="David"/>
                <w:color w:val="000000"/>
                <w:sz w:val="26"/>
                <w:rtl/>
                <w:lang w:eastAsia="ja-JP"/>
              </w:rPr>
              <w:t xml:space="preserve"> "לא יאוחר מ</w:t>
            </w:r>
            <w:r w:rsidRPr="001D30D3">
              <w:rPr>
                <w:rFonts w:ascii="Arial" w:eastAsia="Arial Unicode MS" w:hAnsi="Arial" w:cs="David" w:hint="eastAsia"/>
                <w:color w:val="000000"/>
                <w:sz w:val="26"/>
                <w:rtl/>
                <w:lang w:eastAsia="ja-JP"/>
              </w:rPr>
              <w:t>ארבעים</w:t>
            </w:r>
            <w:r w:rsidRPr="001D30D3">
              <w:rPr>
                <w:rFonts w:ascii="Arial" w:eastAsia="Arial Unicode MS" w:hAnsi="Arial" w:cs="David"/>
                <w:color w:val="000000"/>
                <w:sz w:val="26"/>
                <w:rtl/>
                <w:lang w:eastAsia="ja-JP"/>
              </w:rPr>
              <w:t xml:space="preserve"> ימי </w:t>
            </w:r>
            <w:r w:rsidRPr="001D30D3">
              <w:rPr>
                <w:rFonts w:ascii="Arial" w:eastAsia="Arial Unicode MS" w:hAnsi="Arial" w:cs="David" w:hint="eastAsia"/>
                <w:color w:val="000000"/>
                <w:sz w:val="26"/>
                <w:rtl/>
                <w:lang w:eastAsia="ja-JP"/>
              </w:rPr>
              <w:t>עסקים</w:t>
            </w:r>
            <w:r w:rsidRPr="001D30D3">
              <w:rPr>
                <w:rFonts w:ascii="Arial" w:eastAsia="Arial Unicode MS" w:hAnsi="Arial" w:cs="David"/>
                <w:color w:val="000000"/>
                <w:sz w:val="26"/>
                <w:rtl/>
                <w:lang w:eastAsia="ja-JP"/>
              </w:rPr>
              <w:t>".</w:t>
            </w:r>
          </w:p>
        </w:tc>
      </w:tr>
      <w:tr w:rsidR="007B4B5A" w:rsidTr="00283BAF">
        <w:tblPrEx>
          <w:tblW w:w="9660" w:type="dxa"/>
          <w:tblLayout w:type="fixed"/>
          <w:tblCellMar>
            <w:top w:w="57" w:type="dxa"/>
            <w:left w:w="0" w:type="dxa"/>
            <w:bottom w:w="57" w:type="dxa"/>
            <w:right w:w="0" w:type="dxa"/>
          </w:tblCellMar>
          <w:tblLook w:val="01E0" w:firstRow="1" w:lastRow="1" w:firstColumn="1" w:lastColumn="1" w:noHBand="0" w:noVBand="0"/>
          <w:tblPrExChange w:id="297" w:author="נעה בן שבת" w:date="2017-05-11T09:36:00Z">
            <w:tblPrEx>
              <w:tblW w:w="9660" w:type="dxa"/>
              <w:tblLayout w:type="fixed"/>
              <w:tblCellMar>
                <w:top w:w="57" w:type="dxa"/>
                <w:left w:w="0" w:type="dxa"/>
                <w:bottom w:w="57" w:type="dxa"/>
                <w:right w:w="0" w:type="dxa"/>
              </w:tblCellMar>
              <w:tblLook w:val="01E0" w:firstRow="1" w:lastRow="1" w:firstColumn="1" w:lastColumn="1" w:noHBand="0" w:noVBand="0"/>
            </w:tblPrEx>
          </w:tblPrExChange>
        </w:tblPrEx>
        <w:trPr>
          <w:gridAfter w:val="1"/>
          <w:wAfter w:w="20" w:type="dxa"/>
          <w:cantSplit/>
          <w:trHeight w:val="60"/>
          <w:trPrChange w:id="298" w:author="נעה בן שבת" w:date="2017-05-11T09:36:00Z">
            <w:trPr>
              <w:gridAfter w:val="1"/>
              <w:wAfter w:w="20" w:type="dxa"/>
              <w:cantSplit/>
              <w:trHeight w:val="60"/>
            </w:trPr>
          </w:trPrChange>
        </w:trPr>
        <w:tc>
          <w:tcPr>
            <w:tcW w:w="1871" w:type="dxa"/>
            <w:tcPrChange w:id="299" w:author="נעה בן שבת" w:date="2017-05-11T09:36:00Z">
              <w:tcPr>
                <w:tcW w:w="1870" w:type="dxa"/>
              </w:tcPr>
            </w:tcPrChange>
          </w:tcPr>
          <w:p w:rsidR="007B4B5A" w:rsidRDefault="007B4B5A" w:rsidP="00BA305E">
            <w:pPr>
              <w:pStyle w:val="TableSideHeading"/>
              <w:keepLines w:val="0"/>
            </w:pPr>
            <w:r>
              <w:rPr>
                <w:rFonts w:hint="cs"/>
                <w:rtl/>
              </w:rPr>
              <w:t>תחילה</w:t>
            </w:r>
          </w:p>
        </w:tc>
        <w:tc>
          <w:tcPr>
            <w:tcW w:w="624" w:type="dxa"/>
            <w:tcPrChange w:id="300" w:author="נעה בן שבת" w:date="2017-05-11T09:36:00Z">
              <w:tcPr>
                <w:tcW w:w="624" w:type="dxa"/>
              </w:tcPr>
            </w:tcPrChange>
          </w:tcPr>
          <w:p w:rsidR="007B4B5A" w:rsidRDefault="007B4B5A" w:rsidP="007B4B5A">
            <w:pPr>
              <w:pStyle w:val="TableText"/>
              <w:keepLines w:val="0"/>
              <w:numPr>
                <w:ilvl w:val="0"/>
                <w:numId w:val="8"/>
              </w:numPr>
            </w:pPr>
          </w:p>
        </w:tc>
        <w:tc>
          <w:tcPr>
            <w:tcW w:w="7145" w:type="dxa"/>
            <w:gridSpan w:val="4"/>
            <w:tcPrChange w:id="301" w:author="נעה בן שבת" w:date="2017-05-11T09:36:00Z">
              <w:tcPr>
                <w:tcW w:w="7146" w:type="dxa"/>
                <w:gridSpan w:val="4"/>
              </w:tcPr>
            </w:tcPrChange>
          </w:tcPr>
          <w:p w:rsidR="00864A0E" w:rsidRDefault="00864A0E" w:rsidP="006C7A89">
            <w:pPr>
              <w:pStyle w:val="TableBlock"/>
              <w:keepLines w:val="0"/>
              <w:rPr>
                <w:rtl/>
              </w:rPr>
            </w:pPr>
            <w:r>
              <w:rPr>
                <w:rFonts w:hint="cs"/>
                <w:rtl/>
              </w:rPr>
              <w:t xml:space="preserve">תחילתן של תקנות אלה </w:t>
            </w:r>
            <w:r w:rsidR="006C7A89">
              <w:rPr>
                <w:rFonts w:hint="cs"/>
                <w:rtl/>
              </w:rPr>
              <w:t>6 חודשים</w:t>
            </w:r>
            <w:r>
              <w:rPr>
                <w:rFonts w:hint="cs"/>
                <w:rtl/>
              </w:rPr>
              <w:t xml:space="preserve"> מיום פרסומן.</w:t>
            </w:r>
          </w:p>
          <w:p w:rsidR="007B4B5A" w:rsidRPr="00C34DE2" w:rsidRDefault="007B4B5A" w:rsidP="007B4B5A">
            <w:pPr>
              <w:pStyle w:val="TableBlock"/>
              <w:keepLines w:val="0"/>
              <w:rPr>
                <w:rtl/>
              </w:rPr>
            </w:pPr>
          </w:p>
        </w:tc>
      </w:tr>
    </w:tbl>
    <w:p w:rsidR="0098038A" w:rsidRPr="00153E37" w:rsidRDefault="00F50A9D" w:rsidP="001D30D3">
      <w:pPr>
        <w:spacing w:before="240" w:line="360" w:lineRule="auto"/>
        <w:rPr>
          <w:rFonts w:ascii="Helv" w:hAnsi="Helv" w:cs="David"/>
          <w:b/>
          <w:bCs/>
          <w:sz w:val="26"/>
          <w:rtl/>
          <w:lang w:eastAsia="en-US"/>
        </w:rPr>
      </w:pPr>
      <w:r w:rsidRPr="00153E37">
        <w:rPr>
          <w:rFonts w:ascii="Helv" w:hAnsi="Helv" w:cs="David"/>
          <w:b/>
          <w:bCs/>
          <w:sz w:val="26"/>
          <w:rtl/>
          <w:lang w:eastAsia="en-US"/>
        </w:rPr>
        <w:t xml:space="preserve"> </w:t>
      </w:r>
    </w:p>
    <w:p w:rsidR="0098038A" w:rsidRPr="00153E37" w:rsidRDefault="0098038A" w:rsidP="0098038A">
      <w:pPr>
        <w:ind w:left="720" w:firstLine="720"/>
        <w:rPr>
          <w:rFonts w:ascii="Helv" w:hAnsi="Helv" w:cs="David"/>
          <w:b/>
          <w:bCs/>
          <w:sz w:val="26"/>
          <w:rtl/>
          <w:lang w:eastAsia="en-US"/>
        </w:rPr>
      </w:pPr>
    </w:p>
    <w:p w:rsidR="00E85F96" w:rsidRDefault="00E85F96" w:rsidP="001D30D3">
      <w:pPr>
        <w:pageBreakBefore/>
        <w:overflowPunct w:val="0"/>
        <w:autoSpaceDE w:val="0"/>
        <w:autoSpaceDN w:val="0"/>
        <w:adjustRightInd w:val="0"/>
        <w:spacing w:line="360" w:lineRule="auto"/>
        <w:jc w:val="center"/>
        <w:textAlignment w:val="baseline"/>
        <w:rPr>
          <w:rFonts w:cs="David"/>
          <w:sz w:val="26"/>
          <w:u w:val="single"/>
          <w:rtl/>
        </w:rPr>
      </w:pPr>
      <w:r w:rsidRPr="00153E37">
        <w:rPr>
          <w:rFonts w:cs="David" w:hint="eastAsia"/>
          <w:sz w:val="26"/>
          <w:u w:val="single"/>
          <w:rtl/>
        </w:rPr>
        <w:lastRenderedPageBreak/>
        <w:t>תוספת</w:t>
      </w:r>
    </w:p>
    <w:p w:rsidR="006C7A89" w:rsidRDefault="006C7A89" w:rsidP="009660DD">
      <w:pPr>
        <w:overflowPunct w:val="0"/>
        <w:autoSpaceDE w:val="0"/>
        <w:autoSpaceDN w:val="0"/>
        <w:adjustRightInd w:val="0"/>
        <w:spacing w:line="360" w:lineRule="auto"/>
        <w:jc w:val="center"/>
        <w:textAlignment w:val="baseline"/>
        <w:rPr>
          <w:rFonts w:cs="David"/>
          <w:b/>
          <w:bCs/>
          <w:sz w:val="22"/>
          <w:szCs w:val="22"/>
          <w:rtl/>
        </w:rPr>
      </w:pPr>
      <w:r>
        <w:rPr>
          <w:rFonts w:cs="David" w:hint="cs"/>
          <w:b/>
          <w:bCs/>
          <w:sz w:val="22"/>
          <w:szCs w:val="22"/>
          <w:rtl/>
        </w:rPr>
        <w:t>(תקנות 2 ו-11)</w:t>
      </w:r>
    </w:p>
    <w:p w:rsidR="00E85F96" w:rsidRPr="001D30D3" w:rsidRDefault="00E85F96" w:rsidP="009660DD">
      <w:pPr>
        <w:overflowPunct w:val="0"/>
        <w:autoSpaceDE w:val="0"/>
        <w:autoSpaceDN w:val="0"/>
        <w:adjustRightInd w:val="0"/>
        <w:spacing w:line="360" w:lineRule="auto"/>
        <w:jc w:val="center"/>
        <w:textAlignment w:val="baseline"/>
        <w:rPr>
          <w:rFonts w:ascii="Arial Narrow" w:hAnsi="Arial Narrow" w:cs="David"/>
          <w:b/>
          <w:bCs/>
          <w:sz w:val="22"/>
          <w:szCs w:val="22"/>
          <w:rtl/>
        </w:rPr>
      </w:pPr>
      <w:r w:rsidRPr="001D30D3">
        <w:rPr>
          <w:rFonts w:cs="David" w:hint="eastAsia"/>
          <w:b/>
          <w:bCs/>
          <w:sz w:val="22"/>
          <w:szCs w:val="22"/>
          <w:rtl/>
        </w:rPr>
        <w:t>טופס</w:t>
      </w:r>
      <w:r w:rsidRPr="001D30D3">
        <w:rPr>
          <w:rFonts w:cs="David"/>
          <w:b/>
          <w:bCs/>
          <w:sz w:val="22"/>
          <w:szCs w:val="22"/>
          <w:rtl/>
        </w:rPr>
        <w:t xml:space="preserve"> 1 - </w:t>
      </w:r>
      <w:r w:rsidRPr="001D30D3">
        <w:rPr>
          <w:rFonts w:cs="David" w:hint="eastAsia"/>
          <w:b/>
          <w:bCs/>
          <w:sz w:val="22"/>
          <w:szCs w:val="22"/>
          <w:rtl/>
        </w:rPr>
        <w:t>בקשה</w:t>
      </w:r>
      <w:r w:rsidRPr="001D30D3">
        <w:rPr>
          <w:rFonts w:cs="David"/>
          <w:b/>
          <w:bCs/>
          <w:sz w:val="22"/>
          <w:szCs w:val="22"/>
          <w:rtl/>
        </w:rPr>
        <w:t xml:space="preserve"> </w:t>
      </w:r>
      <w:r w:rsidRPr="001D30D3">
        <w:rPr>
          <w:rFonts w:cs="David" w:hint="eastAsia"/>
          <w:b/>
          <w:bCs/>
          <w:sz w:val="22"/>
          <w:szCs w:val="22"/>
          <w:rtl/>
        </w:rPr>
        <w:t>לרישום</w:t>
      </w:r>
      <w:r w:rsidRPr="001D30D3">
        <w:rPr>
          <w:rFonts w:cs="David"/>
          <w:b/>
          <w:bCs/>
          <w:sz w:val="22"/>
          <w:szCs w:val="22"/>
          <w:rtl/>
        </w:rPr>
        <w:t xml:space="preserve"> </w:t>
      </w:r>
      <w:r w:rsidR="00CC0134">
        <w:rPr>
          <w:rFonts w:cs="David" w:hint="cs"/>
          <w:b/>
          <w:bCs/>
          <w:sz w:val="22"/>
          <w:szCs w:val="22"/>
          <w:rtl/>
        </w:rPr>
        <w:t xml:space="preserve">פסק דין לחלוקת חיסכון פנסיוני </w:t>
      </w:r>
      <w:r w:rsidR="00864A0E">
        <w:rPr>
          <w:rFonts w:cs="David" w:hint="cs"/>
          <w:b/>
          <w:bCs/>
          <w:sz w:val="22"/>
          <w:szCs w:val="22"/>
          <w:rtl/>
        </w:rPr>
        <w:t>לעניין חיסכון פנסיוני באמצעות</w:t>
      </w:r>
      <w:r w:rsidRPr="001D30D3">
        <w:rPr>
          <w:rFonts w:ascii="Arial Narrow" w:hAnsi="Arial Narrow" w:cs="David"/>
          <w:b/>
          <w:bCs/>
          <w:sz w:val="22"/>
          <w:szCs w:val="22"/>
          <w:rtl/>
        </w:rPr>
        <w:t xml:space="preserve"> </w:t>
      </w:r>
      <w:r w:rsidRPr="001D30D3">
        <w:rPr>
          <w:rFonts w:ascii="Arial Narrow" w:hAnsi="Arial Narrow" w:cs="David" w:hint="eastAsia"/>
          <w:b/>
          <w:bCs/>
          <w:sz w:val="22"/>
          <w:szCs w:val="22"/>
          <w:rtl/>
        </w:rPr>
        <w:t>צבירת</w:t>
      </w:r>
      <w:r w:rsidRPr="001D30D3">
        <w:rPr>
          <w:rFonts w:ascii="Arial Narrow" w:hAnsi="Arial Narrow" w:cs="David"/>
          <w:b/>
          <w:bCs/>
          <w:sz w:val="22"/>
          <w:szCs w:val="22"/>
          <w:rtl/>
        </w:rPr>
        <w:t xml:space="preserve"> </w:t>
      </w:r>
      <w:r w:rsidRPr="001D30D3">
        <w:rPr>
          <w:rFonts w:ascii="Arial Narrow" w:hAnsi="Arial Narrow" w:cs="David" w:hint="eastAsia"/>
          <w:b/>
          <w:bCs/>
          <w:sz w:val="22"/>
          <w:szCs w:val="22"/>
          <w:rtl/>
        </w:rPr>
        <w:t>כספים</w:t>
      </w:r>
    </w:p>
    <w:p w:rsidR="00E85F96" w:rsidRPr="001D30D3" w:rsidRDefault="00E85F96" w:rsidP="00E85F96">
      <w:pPr>
        <w:overflowPunct w:val="0"/>
        <w:autoSpaceDE w:val="0"/>
        <w:autoSpaceDN w:val="0"/>
        <w:adjustRightInd w:val="0"/>
        <w:spacing w:line="360" w:lineRule="auto"/>
        <w:textAlignment w:val="baseline"/>
        <w:rPr>
          <w:rFonts w:ascii="Arial Narrow" w:hAnsi="Arial Narrow" w:cs="David"/>
          <w:b/>
          <w:bCs/>
          <w:sz w:val="22"/>
          <w:szCs w:val="22"/>
          <w:rtl/>
        </w:rPr>
      </w:pPr>
      <w:r w:rsidRPr="001D30D3">
        <w:rPr>
          <w:rFonts w:ascii="Arial Narrow" w:hAnsi="Arial Narrow" w:cs="David" w:hint="eastAsia"/>
          <w:b/>
          <w:bCs/>
          <w:sz w:val="22"/>
          <w:szCs w:val="22"/>
          <w:rtl/>
        </w:rPr>
        <w:t>לכבוד</w:t>
      </w:r>
      <w:r w:rsidRPr="001D30D3">
        <w:rPr>
          <w:rFonts w:ascii="Arial Narrow" w:hAnsi="Arial Narrow" w:cs="David"/>
          <w:b/>
          <w:bCs/>
          <w:sz w:val="22"/>
          <w:szCs w:val="22"/>
          <w:rtl/>
        </w:rPr>
        <w:t>,</w:t>
      </w:r>
    </w:p>
    <w:p w:rsidR="00E85F96" w:rsidRPr="001D30D3" w:rsidRDefault="00E85F96" w:rsidP="00153E37">
      <w:pPr>
        <w:overflowPunct w:val="0"/>
        <w:autoSpaceDE w:val="0"/>
        <w:autoSpaceDN w:val="0"/>
        <w:adjustRightInd w:val="0"/>
        <w:spacing w:line="360" w:lineRule="auto"/>
        <w:textAlignment w:val="baseline"/>
        <w:rPr>
          <w:rFonts w:ascii="Arial Narrow" w:hAnsi="Arial Narrow" w:cs="David"/>
          <w:b/>
          <w:bCs/>
          <w:sz w:val="22"/>
          <w:szCs w:val="22"/>
          <w:rtl/>
        </w:rPr>
      </w:pPr>
      <w:r w:rsidRPr="001D30D3">
        <w:rPr>
          <w:rFonts w:ascii="Arial Narrow" w:hAnsi="Arial Narrow" w:cs="David" w:hint="eastAsia"/>
          <w:b/>
          <w:bCs/>
          <w:sz w:val="22"/>
          <w:szCs w:val="22"/>
          <w:rtl/>
        </w:rPr>
        <w:t>שם</w:t>
      </w:r>
      <w:r w:rsidRPr="001D30D3">
        <w:rPr>
          <w:rFonts w:ascii="Arial Narrow" w:hAnsi="Arial Narrow" w:cs="David"/>
          <w:b/>
          <w:bCs/>
          <w:sz w:val="22"/>
          <w:szCs w:val="22"/>
          <w:rtl/>
        </w:rPr>
        <w:t xml:space="preserve"> </w:t>
      </w:r>
      <w:r w:rsidRPr="001D30D3">
        <w:rPr>
          <w:rFonts w:ascii="Arial Narrow" w:hAnsi="Arial Narrow" w:cs="David" w:hint="eastAsia"/>
          <w:b/>
          <w:bCs/>
          <w:sz w:val="22"/>
          <w:szCs w:val="22"/>
          <w:rtl/>
        </w:rPr>
        <w:t>החברה</w:t>
      </w:r>
      <w:r w:rsidRPr="001D30D3">
        <w:rPr>
          <w:rFonts w:ascii="Arial Narrow" w:hAnsi="Arial Narrow" w:cs="David"/>
          <w:b/>
          <w:bCs/>
          <w:sz w:val="22"/>
          <w:szCs w:val="22"/>
          <w:rtl/>
        </w:rPr>
        <w:t xml:space="preserve"> </w:t>
      </w:r>
      <w:r w:rsidRPr="001D30D3">
        <w:rPr>
          <w:rFonts w:ascii="Arial Narrow" w:hAnsi="Arial Narrow" w:cs="David" w:hint="eastAsia"/>
          <w:b/>
          <w:bCs/>
          <w:sz w:val="22"/>
          <w:szCs w:val="22"/>
          <w:rtl/>
        </w:rPr>
        <w:t>המנהלת</w:t>
      </w:r>
      <w:r w:rsidRPr="001D30D3">
        <w:rPr>
          <w:rFonts w:ascii="Arial Narrow" w:hAnsi="Arial Narrow" w:cs="David"/>
          <w:b/>
          <w:bCs/>
          <w:sz w:val="22"/>
          <w:szCs w:val="22"/>
          <w:rtl/>
        </w:rPr>
        <w:t xml:space="preserve">:______________ </w:t>
      </w:r>
    </w:p>
    <w:p w:rsidR="00E85F96" w:rsidRPr="001D30D3" w:rsidRDefault="009A5F0C" w:rsidP="009A5F0C">
      <w:pPr>
        <w:overflowPunct w:val="0"/>
        <w:autoSpaceDE w:val="0"/>
        <w:autoSpaceDN w:val="0"/>
        <w:adjustRightInd w:val="0"/>
        <w:spacing w:line="360" w:lineRule="auto"/>
        <w:jc w:val="both"/>
        <w:textAlignment w:val="baseline"/>
        <w:rPr>
          <w:rFonts w:cs="David"/>
          <w:sz w:val="22"/>
          <w:szCs w:val="22"/>
          <w:rtl/>
        </w:rPr>
      </w:pPr>
      <w:ins w:id="302" w:author="עפרי גופר" w:date="2017-04-05T18:17:00Z">
        <w:r>
          <w:rPr>
            <w:rFonts w:cs="David" w:hint="cs"/>
            <w:sz w:val="22"/>
            <w:szCs w:val="22"/>
            <w:rtl/>
          </w:rPr>
          <w:t>אבקש לרשום ברישומכם את פרטי פסק הדין</w:t>
        </w:r>
      </w:ins>
      <w:ins w:id="303" w:author="עפרי גופר" w:date="2017-04-05T18:18:00Z">
        <w:r>
          <w:rPr>
            <w:rFonts w:cs="David" w:hint="cs"/>
            <w:sz w:val="22"/>
            <w:szCs w:val="22"/>
            <w:rtl/>
          </w:rPr>
          <w:t xml:space="preserve"> לחלוקת חיסכון פנסיוני</w:t>
        </w:r>
      </w:ins>
      <w:ins w:id="304" w:author="עפרי גופר" w:date="2017-04-05T18:17:00Z">
        <w:r>
          <w:rPr>
            <w:rFonts w:cs="David" w:hint="cs"/>
            <w:sz w:val="22"/>
            <w:szCs w:val="22"/>
            <w:rtl/>
          </w:rPr>
          <w:t xml:space="preserve"> מ</w:t>
        </w:r>
      </w:ins>
      <w:del w:id="305" w:author="עפרי גופר" w:date="2017-04-05T18:17:00Z">
        <w:r w:rsidR="00E85F96" w:rsidRPr="001D30D3" w:rsidDel="009A5F0C">
          <w:rPr>
            <w:rFonts w:cs="David" w:hint="eastAsia"/>
            <w:sz w:val="22"/>
            <w:szCs w:val="22"/>
            <w:rtl/>
          </w:rPr>
          <w:delText>הריני</w:delText>
        </w:r>
        <w:r w:rsidR="00E85F96" w:rsidRPr="001D30D3" w:rsidDel="009A5F0C">
          <w:rPr>
            <w:rFonts w:cs="David"/>
            <w:sz w:val="22"/>
            <w:szCs w:val="22"/>
            <w:rtl/>
          </w:rPr>
          <w:delText xml:space="preserve"> </w:delText>
        </w:r>
        <w:r w:rsidR="00686E75" w:rsidRPr="001D30D3" w:rsidDel="009A5F0C">
          <w:rPr>
            <w:rFonts w:cs="David" w:hint="eastAsia"/>
            <w:sz w:val="22"/>
            <w:szCs w:val="22"/>
            <w:rtl/>
          </w:rPr>
          <w:delText>לעדכנ</w:delText>
        </w:r>
        <w:r w:rsidR="00686E75" w:rsidDel="009A5F0C">
          <w:rPr>
            <w:rFonts w:cs="David" w:hint="cs"/>
            <w:sz w:val="22"/>
            <w:szCs w:val="22"/>
            <w:rtl/>
          </w:rPr>
          <w:delText>ך</w:delText>
        </w:r>
        <w:r w:rsidR="00686E75" w:rsidRPr="001D30D3" w:rsidDel="009A5F0C">
          <w:rPr>
            <w:rFonts w:cs="David"/>
            <w:sz w:val="22"/>
            <w:szCs w:val="22"/>
            <w:rtl/>
          </w:rPr>
          <w:delText xml:space="preserve"> </w:delText>
        </w:r>
        <w:r w:rsidR="00E85F96" w:rsidRPr="001D30D3" w:rsidDel="009A5F0C">
          <w:rPr>
            <w:rFonts w:cs="David" w:hint="eastAsia"/>
            <w:sz w:val="22"/>
            <w:szCs w:val="22"/>
            <w:rtl/>
          </w:rPr>
          <w:delText>כי</w:delText>
        </w:r>
        <w:r w:rsidR="00E85F96" w:rsidRPr="001D30D3" w:rsidDel="009A5F0C">
          <w:rPr>
            <w:rFonts w:cs="David"/>
            <w:sz w:val="22"/>
            <w:szCs w:val="22"/>
            <w:rtl/>
          </w:rPr>
          <w:delText xml:space="preserve"> </w:delText>
        </w:r>
        <w:r w:rsidR="00E85F96" w:rsidRPr="001D30D3" w:rsidDel="009A5F0C">
          <w:rPr>
            <w:rFonts w:cs="David" w:hint="eastAsia"/>
            <w:sz w:val="22"/>
            <w:szCs w:val="22"/>
            <w:rtl/>
          </w:rPr>
          <w:delText>ב</w:delText>
        </w:r>
      </w:del>
      <w:r w:rsidR="00E85F96" w:rsidRPr="001D30D3">
        <w:rPr>
          <w:rFonts w:cs="David" w:hint="eastAsia"/>
          <w:sz w:val="22"/>
          <w:szCs w:val="22"/>
          <w:rtl/>
        </w:rPr>
        <w:t>יום</w:t>
      </w:r>
      <w:r w:rsidR="00E85F96" w:rsidRPr="001D30D3">
        <w:rPr>
          <w:rFonts w:cs="David"/>
          <w:sz w:val="22"/>
          <w:szCs w:val="22"/>
          <w:rtl/>
        </w:rPr>
        <w:t xml:space="preserve"> __________ </w:t>
      </w:r>
      <w:del w:id="306" w:author="עפרי גופר" w:date="2017-04-05T18:18:00Z">
        <w:r w:rsidR="00E85F96" w:rsidRPr="001D30D3" w:rsidDel="009A5F0C">
          <w:rPr>
            <w:rFonts w:cs="David" w:hint="eastAsia"/>
            <w:sz w:val="22"/>
            <w:szCs w:val="22"/>
            <w:rtl/>
          </w:rPr>
          <w:delText>ניתן</w:delText>
        </w:r>
        <w:r w:rsidR="00E85F96" w:rsidRPr="001D30D3" w:rsidDel="009A5F0C">
          <w:rPr>
            <w:rFonts w:cs="David"/>
            <w:sz w:val="22"/>
            <w:szCs w:val="22"/>
            <w:rtl/>
          </w:rPr>
          <w:delText xml:space="preserve"> </w:delText>
        </w:r>
        <w:r w:rsidR="00E85F96" w:rsidRPr="001D30D3" w:rsidDel="009A5F0C">
          <w:rPr>
            <w:rFonts w:cs="David" w:hint="eastAsia"/>
            <w:sz w:val="22"/>
            <w:szCs w:val="22"/>
            <w:rtl/>
          </w:rPr>
          <w:delText>פסק</w:delText>
        </w:r>
        <w:r w:rsidR="00E85F96" w:rsidRPr="001D30D3" w:rsidDel="009A5F0C">
          <w:rPr>
            <w:rFonts w:cs="David"/>
            <w:sz w:val="22"/>
            <w:szCs w:val="22"/>
            <w:rtl/>
          </w:rPr>
          <w:delText xml:space="preserve"> </w:delText>
        </w:r>
        <w:r w:rsidR="00E85F96" w:rsidRPr="001D30D3" w:rsidDel="009A5F0C">
          <w:rPr>
            <w:rFonts w:cs="David" w:hint="eastAsia"/>
            <w:sz w:val="22"/>
            <w:szCs w:val="22"/>
            <w:rtl/>
          </w:rPr>
          <w:delText>דין</w:delText>
        </w:r>
        <w:r w:rsidR="00E85F96" w:rsidRPr="001D30D3" w:rsidDel="009A5F0C">
          <w:rPr>
            <w:rFonts w:cs="David"/>
            <w:sz w:val="22"/>
            <w:szCs w:val="22"/>
            <w:rtl/>
          </w:rPr>
          <w:delText xml:space="preserve"> </w:delText>
        </w:r>
        <w:r w:rsidR="00E85F96" w:rsidRPr="001D30D3" w:rsidDel="009A5F0C">
          <w:rPr>
            <w:rFonts w:cs="David" w:hint="eastAsia"/>
            <w:sz w:val="22"/>
            <w:szCs w:val="22"/>
            <w:rtl/>
          </w:rPr>
          <w:delText>בעניין</w:delText>
        </w:r>
        <w:r w:rsidR="00E85F96" w:rsidRPr="001D30D3" w:rsidDel="009A5F0C">
          <w:rPr>
            <w:rFonts w:cs="David"/>
            <w:sz w:val="22"/>
            <w:szCs w:val="22"/>
            <w:rtl/>
          </w:rPr>
          <w:delText xml:space="preserve"> </w:delText>
        </w:r>
        <w:r w:rsidR="00E85F96" w:rsidRPr="001D30D3" w:rsidDel="009A5F0C">
          <w:rPr>
            <w:rFonts w:cs="David" w:hint="eastAsia"/>
            <w:sz w:val="22"/>
            <w:szCs w:val="22"/>
            <w:rtl/>
          </w:rPr>
          <w:delText>חלוקת</w:delText>
        </w:r>
        <w:r w:rsidR="00E85F96" w:rsidRPr="001D30D3" w:rsidDel="009A5F0C">
          <w:rPr>
            <w:rFonts w:cs="David"/>
            <w:sz w:val="22"/>
            <w:szCs w:val="22"/>
            <w:rtl/>
          </w:rPr>
          <w:delText xml:space="preserve"> </w:delText>
        </w:r>
        <w:r w:rsidR="00E85F96" w:rsidRPr="001D30D3" w:rsidDel="009A5F0C">
          <w:rPr>
            <w:rFonts w:cs="David" w:hint="eastAsia"/>
            <w:sz w:val="22"/>
            <w:szCs w:val="22"/>
            <w:rtl/>
          </w:rPr>
          <w:delText>חיסכון</w:delText>
        </w:r>
        <w:r w:rsidR="00E85F96" w:rsidRPr="001D30D3" w:rsidDel="009A5F0C">
          <w:rPr>
            <w:rFonts w:cs="David"/>
            <w:sz w:val="22"/>
            <w:szCs w:val="22"/>
            <w:rtl/>
          </w:rPr>
          <w:delText xml:space="preserve"> </w:delText>
        </w:r>
        <w:r w:rsidR="00E85F96" w:rsidRPr="001D30D3" w:rsidDel="009A5F0C">
          <w:rPr>
            <w:rFonts w:cs="David" w:hint="eastAsia"/>
            <w:sz w:val="22"/>
            <w:szCs w:val="22"/>
            <w:rtl/>
          </w:rPr>
          <w:delText>פנסיוני</w:delText>
        </w:r>
        <w:r w:rsidR="00E85F96" w:rsidRPr="001D30D3" w:rsidDel="009A5F0C">
          <w:rPr>
            <w:rFonts w:cs="David"/>
            <w:sz w:val="22"/>
            <w:szCs w:val="22"/>
            <w:rtl/>
          </w:rPr>
          <w:delText xml:space="preserve">. </w:delText>
        </w:r>
        <w:r w:rsidR="00E85F96" w:rsidRPr="001D30D3" w:rsidDel="009A5F0C">
          <w:rPr>
            <w:rFonts w:cs="David" w:hint="eastAsia"/>
            <w:sz w:val="22"/>
            <w:szCs w:val="22"/>
            <w:rtl/>
          </w:rPr>
          <w:delText>אבקש</w:delText>
        </w:r>
        <w:r w:rsidR="00E85F96" w:rsidRPr="001D30D3" w:rsidDel="009A5F0C">
          <w:rPr>
            <w:rFonts w:cs="David"/>
            <w:sz w:val="22"/>
            <w:szCs w:val="22"/>
            <w:rtl/>
          </w:rPr>
          <w:delText xml:space="preserve"> </w:delText>
        </w:r>
        <w:r w:rsidR="00E85F96" w:rsidRPr="001D30D3" w:rsidDel="009A5F0C">
          <w:rPr>
            <w:rFonts w:cs="David" w:hint="eastAsia"/>
            <w:sz w:val="22"/>
            <w:szCs w:val="22"/>
            <w:rtl/>
          </w:rPr>
          <w:delText>לרשום</w:delText>
        </w:r>
        <w:r w:rsidR="00E85F96" w:rsidRPr="001D30D3" w:rsidDel="009A5F0C">
          <w:rPr>
            <w:rFonts w:cs="David"/>
            <w:sz w:val="22"/>
            <w:szCs w:val="22"/>
            <w:rtl/>
          </w:rPr>
          <w:delText xml:space="preserve"> </w:delText>
        </w:r>
        <w:r w:rsidR="00E85F96" w:rsidRPr="001D30D3" w:rsidDel="009A5F0C">
          <w:rPr>
            <w:rFonts w:cs="David" w:hint="eastAsia"/>
            <w:sz w:val="22"/>
            <w:szCs w:val="22"/>
            <w:rtl/>
          </w:rPr>
          <w:delText>את</w:delText>
        </w:r>
        <w:r w:rsidR="00E85F96" w:rsidRPr="001D30D3" w:rsidDel="009A5F0C">
          <w:rPr>
            <w:rFonts w:cs="David"/>
            <w:sz w:val="22"/>
            <w:szCs w:val="22"/>
            <w:rtl/>
          </w:rPr>
          <w:delText xml:space="preserve"> </w:delText>
        </w:r>
        <w:r w:rsidR="00E85F96" w:rsidRPr="001D30D3" w:rsidDel="009A5F0C">
          <w:rPr>
            <w:rFonts w:cs="David" w:hint="eastAsia"/>
            <w:sz w:val="22"/>
            <w:szCs w:val="22"/>
            <w:rtl/>
          </w:rPr>
          <w:delText>פרטי</w:delText>
        </w:r>
        <w:r w:rsidR="00E85F96" w:rsidRPr="001D30D3" w:rsidDel="009A5F0C">
          <w:rPr>
            <w:rFonts w:cs="David"/>
            <w:sz w:val="22"/>
            <w:szCs w:val="22"/>
            <w:rtl/>
          </w:rPr>
          <w:delText xml:space="preserve"> </w:delText>
        </w:r>
        <w:r w:rsidR="00E85F96" w:rsidRPr="001D30D3" w:rsidDel="009A5F0C">
          <w:rPr>
            <w:rFonts w:cs="David" w:hint="eastAsia"/>
            <w:sz w:val="22"/>
            <w:szCs w:val="22"/>
            <w:rtl/>
          </w:rPr>
          <w:delText>פסק</w:delText>
        </w:r>
        <w:r w:rsidR="00E85F96" w:rsidRPr="001D30D3" w:rsidDel="009A5F0C">
          <w:rPr>
            <w:rFonts w:cs="David"/>
            <w:sz w:val="22"/>
            <w:szCs w:val="22"/>
            <w:rtl/>
          </w:rPr>
          <w:delText xml:space="preserve"> </w:delText>
        </w:r>
        <w:r w:rsidR="00E85F96" w:rsidRPr="001D30D3" w:rsidDel="009A5F0C">
          <w:rPr>
            <w:rFonts w:cs="David" w:hint="eastAsia"/>
            <w:sz w:val="22"/>
            <w:szCs w:val="22"/>
            <w:rtl/>
          </w:rPr>
          <w:delText>הדין</w:delText>
        </w:r>
        <w:r w:rsidR="00E85F96" w:rsidRPr="001D30D3" w:rsidDel="009A5F0C">
          <w:rPr>
            <w:rFonts w:cs="David"/>
            <w:sz w:val="22"/>
            <w:szCs w:val="22"/>
            <w:rtl/>
          </w:rPr>
          <w:delText xml:space="preserve"> </w:delText>
        </w:r>
      </w:del>
      <w:r w:rsidR="00E85F96" w:rsidRPr="001D30D3">
        <w:rPr>
          <w:rFonts w:cs="David" w:hint="eastAsia"/>
          <w:sz w:val="22"/>
          <w:szCs w:val="22"/>
          <w:rtl/>
        </w:rPr>
        <w:t>בהתאם</w:t>
      </w:r>
      <w:r w:rsidR="00E85F96" w:rsidRPr="001D30D3">
        <w:rPr>
          <w:rFonts w:cs="David"/>
          <w:sz w:val="22"/>
          <w:szCs w:val="22"/>
          <w:rtl/>
        </w:rPr>
        <w:t xml:space="preserve"> </w:t>
      </w:r>
      <w:r w:rsidR="00E85F96" w:rsidRPr="001D30D3">
        <w:rPr>
          <w:rFonts w:cs="David" w:hint="eastAsia"/>
          <w:sz w:val="22"/>
          <w:szCs w:val="22"/>
          <w:rtl/>
        </w:rPr>
        <w:t>לפרטים</w:t>
      </w:r>
      <w:r w:rsidR="00E85F96" w:rsidRPr="001D30D3">
        <w:rPr>
          <w:rFonts w:cs="David"/>
          <w:sz w:val="22"/>
          <w:szCs w:val="22"/>
          <w:rtl/>
        </w:rPr>
        <w:t xml:space="preserve"> </w:t>
      </w:r>
      <w:r w:rsidR="00E85F96" w:rsidRPr="001D30D3">
        <w:rPr>
          <w:rFonts w:cs="David" w:hint="eastAsia"/>
          <w:sz w:val="22"/>
          <w:szCs w:val="22"/>
          <w:rtl/>
        </w:rPr>
        <w:t>שלהלן</w:t>
      </w:r>
      <w:r w:rsidR="00E85F96" w:rsidRPr="001D30D3">
        <w:rPr>
          <w:rFonts w:cs="David"/>
          <w:sz w:val="22"/>
          <w:szCs w:val="22"/>
          <w:rtl/>
        </w:rPr>
        <w:t>:</w:t>
      </w:r>
    </w:p>
    <w:p w:rsidR="00E85F96" w:rsidRPr="001D30D3" w:rsidRDefault="00E85F96" w:rsidP="00E85F96">
      <w:pPr>
        <w:overflowPunct w:val="0"/>
        <w:autoSpaceDE w:val="0"/>
        <w:autoSpaceDN w:val="0"/>
        <w:adjustRightInd w:val="0"/>
        <w:spacing w:line="360" w:lineRule="auto"/>
        <w:textAlignment w:val="baseline"/>
        <w:rPr>
          <w:rFonts w:ascii="Arial Narrow" w:hAnsi="Arial Narrow" w:cs="David"/>
          <w:b/>
          <w:bCs/>
          <w:sz w:val="22"/>
          <w:szCs w:val="22"/>
          <w:rtl/>
        </w:rPr>
      </w:pPr>
      <w:r w:rsidRPr="001D30D3">
        <w:rPr>
          <w:rFonts w:ascii="Arial Narrow" w:hAnsi="Arial Narrow" w:cs="David" w:hint="eastAsia"/>
          <w:b/>
          <w:bCs/>
          <w:sz w:val="22"/>
          <w:szCs w:val="22"/>
          <w:rtl/>
        </w:rPr>
        <w:t>פרטי</w:t>
      </w:r>
      <w:r w:rsidRPr="001D30D3">
        <w:rPr>
          <w:rFonts w:ascii="Arial Narrow" w:hAnsi="Arial Narrow" w:cs="David"/>
          <w:b/>
          <w:bCs/>
          <w:sz w:val="22"/>
          <w:szCs w:val="22"/>
          <w:rtl/>
        </w:rPr>
        <w:t xml:space="preserve"> </w:t>
      </w:r>
      <w:r w:rsidRPr="001D30D3">
        <w:rPr>
          <w:rFonts w:ascii="Arial Narrow" w:hAnsi="Arial Narrow" w:cs="David" w:hint="eastAsia"/>
          <w:b/>
          <w:bCs/>
          <w:sz w:val="22"/>
          <w:szCs w:val="22"/>
          <w:rtl/>
        </w:rPr>
        <w:t>מגיש</w:t>
      </w:r>
      <w:r w:rsidRPr="001D30D3">
        <w:rPr>
          <w:rFonts w:ascii="Arial Narrow" w:hAnsi="Arial Narrow" w:cs="David"/>
          <w:b/>
          <w:bCs/>
          <w:sz w:val="22"/>
          <w:szCs w:val="22"/>
          <w:rtl/>
        </w:rPr>
        <w:t xml:space="preserve"> </w:t>
      </w:r>
      <w:r w:rsidRPr="001D30D3">
        <w:rPr>
          <w:rFonts w:ascii="Arial Narrow" w:hAnsi="Arial Narrow" w:cs="David" w:hint="eastAsia"/>
          <w:b/>
          <w:bCs/>
          <w:sz w:val="22"/>
          <w:szCs w:val="22"/>
          <w:rtl/>
        </w:rPr>
        <w:t>הבקשה</w:t>
      </w:r>
      <w:r w:rsidRPr="001D30D3">
        <w:rPr>
          <w:rFonts w:ascii="Arial Narrow" w:hAnsi="Arial Narrow" w:cs="David"/>
          <w:b/>
          <w:bCs/>
          <w:sz w:val="22"/>
          <w:szCs w:val="22"/>
          <w:rtl/>
        </w:rPr>
        <w:t xml:space="preserve"> (</w:t>
      </w:r>
      <w:r w:rsidRPr="001D30D3">
        <w:rPr>
          <w:rFonts w:ascii="Arial Narrow" w:hAnsi="Arial Narrow" w:cs="David" w:hint="eastAsia"/>
          <w:b/>
          <w:bCs/>
          <w:sz w:val="22"/>
          <w:szCs w:val="22"/>
          <w:rtl/>
        </w:rPr>
        <w:t>בן</w:t>
      </w:r>
      <w:r w:rsidRPr="001D30D3">
        <w:rPr>
          <w:rFonts w:ascii="Arial Narrow" w:hAnsi="Arial Narrow" w:cs="David"/>
          <w:b/>
          <w:bCs/>
          <w:sz w:val="22"/>
          <w:szCs w:val="22"/>
          <w:rtl/>
        </w:rPr>
        <w:t xml:space="preserve"> </w:t>
      </w:r>
      <w:r w:rsidRPr="001D30D3">
        <w:rPr>
          <w:rFonts w:ascii="Arial Narrow" w:hAnsi="Arial Narrow" w:cs="David" w:hint="eastAsia"/>
          <w:b/>
          <w:bCs/>
          <w:sz w:val="22"/>
          <w:szCs w:val="22"/>
          <w:rtl/>
        </w:rPr>
        <w:t>הזוג</w:t>
      </w:r>
      <w:r w:rsidRPr="001D30D3">
        <w:rPr>
          <w:rFonts w:ascii="Arial Narrow" w:hAnsi="Arial Narrow" w:cs="David"/>
          <w:b/>
          <w:bCs/>
          <w:sz w:val="22"/>
          <w:szCs w:val="22"/>
          <w:rtl/>
        </w:rPr>
        <w:t xml:space="preserve"> </w:t>
      </w:r>
      <w:r w:rsidRPr="001D30D3">
        <w:rPr>
          <w:rFonts w:ascii="Arial Narrow" w:hAnsi="Arial Narrow" w:cs="David" w:hint="eastAsia"/>
          <w:b/>
          <w:bCs/>
          <w:sz w:val="22"/>
          <w:szCs w:val="22"/>
          <w:rtl/>
        </w:rPr>
        <w:t>לשעבר</w:t>
      </w:r>
      <w:r w:rsidRPr="001D30D3">
        <w:rPr>
          <w:rFonts w:ascii="Arial Narrow" w:hAnsi="Arial Narrow" w:cs="David"/>
          <w:b/>
          <w:bCs/>
          <w:sz w:val="22"/>
          <w:szCs w:val="22"/>
          <w:rtl/>
        </w:rPr>
        <w:t>)</w:t>
      </w:r>
    </w:p>
    <w:tbl>
      <w:tblPr>
        <w:bidiVisual/>
        <w:tblW w:w="9888" w:type="dxa"/>
        <w:tblBorders>
          <w:top w:val="single" w:sz="8" w:space="0" w:color="4F81BD"/>
          <w:left w:val="single" w:sz="8" w:space="0" w:color="4F81BD"/>
          <w:bottom w:val="single" w:sz="8" w:space="0" w:color="4F81BD"/>
          <w:right w:val="single" w:sz="8" w:space="0" w:color="4F81BD"/>
        </w:tblBorders>
        <w:tblLook w:val="04A0" w:firstRow="1" w:lastRow="0" w:firstColumn="1" w:lastColumn="0" w:noHBand="0" w:noVBand="1"/>
      </w:tblPr>
      <w:tblGrid>
        <w:gridCol w:w="1305"/>
        <w:gridCol w:w="764"/>
        <w:gridCol w:w="829"/>
        <w:gridCol w:w="567"/>
        <w:gridCol w:w="793"/>
        <w:gridCol w:w="462"/>
        <w:gridCol w:w="1424"/>
        <w:gridCol w:w="390"/>
        <w:gridCol w:w="152"/>
        <w:gridCol w:w="413"/>
        <w:gridCol w:w="835"/>
        <w:gridCol w:w="1954"/>
      </w:tblGrid>
      <w:tr w:rsidR="00E85F96" w:rsidRPr="00793134" w:rsidTr="004E33F3">
        <w:trPr>
          <w:trHeight w:val="439"/>
        </w:trPr>
        <w:tc>
          <w:tcPr>
            <w:tcW w:w="1305" w:type="dxa"/>
            <w:tcBorders>
              <w:top w:val="single" w:sz="8" w:space="0" w:color="4F81BD"/>
              <w:left w:val="single" w:sz="8" w:space="0" w:color="4F81BD"/>
              <w:bottom w:val="nil"/>
              <w:right w:val="single" w:sz="4" w:space="0" w:color="4F81BD"/>
            </w:tcBorders>
            <w:shd w:val="clear" w:color="auto" w:fill="4F81BD"/>
            <w:hideMark/>
          </w:tcPr>
          <w:p w:rsidR="00E85F96" w:rsidRPr="001D30D3" w:rsidRDefault="00E85F96" w:rsidP="00E85F96">
            <w:pPr>
              <w:overflowPunct w:val="0"/>
              <w:autoSpaceDE w:val="0"/>
              <w:autoSpaceDN w:val="0"/>
              <w:adjustRightInd w:val="0"/>
              <w:spacing w:line="360" w:lineRule="auto"/>
              <w:jc w:val="center"/>
              <w:textAlignment w:val="baseline"/>
              <w:rPr>
                <w:rFonts w:ascii="Calibri" w:eastAsia="Calibri" w:hAnsi="Calibri" w:cs="David"/>
                <w:color w:val="FFFFFF"/>
                <w:sz w:val="22"/>
                <w:szCs w:val="22"/>
              </w:rPr>
            </w:pPr>
            <w:r w:rsidRPr="001D30D3">
              <w:rPr>
                <w:rFonts w:ascii="Calibri" w:eastAsia="Calibri" w:hAnsi="Calibri" w:cs="David" w:hint="cs"/>
                <w:color w:val="FFFFFF"/>
                <w:sz w:val="22"/>
                <w:szCs w:val="22"/>
                <w:rtl/>
              </w:rPr>
              <w:t>שם</w:t>
            </w:r>
            <w:r w:rsidRPr="001D30D3">
              <w:rPr>
                <w:rFonts w:ascii="Calibri" w:eastAsia="Calibri" w:hAnsi="Calibri" w:cs="David"/>
                <w:color w:val="FFFFFF"/>
                <w:sz w:val="22"/>
                <w:szCs w:val="22"/>
                <w:rtl/>
              </w:rPr>
              <w:t xml:space="preserve"> </w:t>
            </w:r>
            <w:r w:rsidRPr="001D30D3">
              <w:rPr>
                <w:rFonts w:ascii="Calibri" w:eastAsia="Calibri" w:hAnsi="Calibri" w:cs="David" w:hint="cs"/>
                <w:color w:val="FFFFFF"/>
                <w:sz w:val="22"/>
                <w:szCs w:val="22"/>
                <w:rtl/>
              </w:rPr>
              <w:t>פרטי</w:t>
            </w:r>
          </w:p>
        </w:tc>
        <w:tc>
          <w:tcPr>
            <w:tcW w:w="1593" w:type="dxa"/>
            <w:gridSpan w:val="2"/>
            <w:tcBorders>
              <w:top w:val="single" w:sz="8" w:space="0" w:color="4F81BD"/>
              <w:left w:val="single" w:sz="4" w:space="0" w:color="4F81BD"/>
              <w:bottom w:val="nil"/>
              <w:right w:val="single" w:sz="4" w:space="0" w:color="4F81BD"/>
            </w:tcBorders>
            <w:shd w:val="clear" w:color="auto" w:fill="4F81BD"/>
            <w:hideMark/>
          </w:tcPr>
          <w:p w:rsidR="00E85F96" w:rsidRPr="001D30D3" w:rsidRDefault="00E85F96" w:rsidP="00E85F96">
            <w:pPr>
              <w:overflowPunct w:val="0"/>
              <w:autoSpaceDE w:val="0"/>
              <w:autoSpaceDN w:val="0"/>
              <w:adjustRightInd w:val="0"/>
              <w:spacing w:line="360" w:lineRule="auto"/>
              <w:jc w:val="center"/>
              <w:textAlignment w:val="baseline"/>
              <w:rPr>
                <w:rFonts w:ascii="Calibri" w:eastAsia="Calibri" w:hAnsi="Calibri" w:cs="David"/>
                <w:color w:val="FFFFFF"/>
                <w:sz w:val="22"/>
                <w:szCs w:val="22"/>
              </w:rPr>
            </w:pPr>
            <w:r w:rsidRPr="001D30D3">
              <w:rPr>
                <w:rFonts w:ascii="Calibri" w:eastAsia="Calibri" w:hAnsi="Calibri" w:cs="David" w:hint="cs"/>
                <w:color w:val="FFFFFF"/>
                <w:sz w:val="22"/>
                <w:szCs w:val="22"/>
                <w:rtl/>
              </w:rPr>
              <w:t>שם</w:t>
            </w:r>
            <w:r w:rsidRPr="001D30D3">
              <w:rPr>
                <w:rFonts w:ascii="Calibri" w:eastAsia="Calibri" w:hAnsi="Calibri" w:cs="David"/>
                <w:color w:val="FFFFFF"/>
                <w:sz w:val="22"/>
                <w:szCs w:val="22"/>
                <w:rtl/>
              </w:rPr>
              <w:t xml:space="preserve"> </w:t>
            </w:r>
            <w:r w:rsidRPr="001D30D3">
              <w:rPr>
                <w:rFonts w:ascii="Calibri" w:eastAsia="Calibri" w:hAnsi="Calibri" w:cs="David" w:hint="cs"/>
                <w:color w:val="FFFFFF"/>
                <w:sz w:val="22"/>
                <w:szCs w:val="22"/>
                <w:rtl/>
              </w:rPr>
              <w:t>משפחה</w:t>
            </w:r>
          </w:p>
        </w:tc>
        <w:tc>
          <w:tcPr>
            <w:tcW w:w="1822" w:type="dxa"/>
            <w:gridSpan w:val="3"/>
            <w:tcBorders>
              <w:top w:val="single" w:sz="8" w:space="0" w:color="4F81BD"/>
              <w:left w:val="single" w:sz="4" w:space="0" w:color="4F81BD"/>
              <w:bottom w:val="nil"/>
              <w:right w:val="single" w:sz="4" w:space="0" w:color="4F81BD"/>
            </w:tcBorders>
            <w:shd w:val="clear" w:color="auto" w:fill="4F81BD"/>
            <w:hideMark/>
          </w:tcPr>
          <w:p w:rsidR="00E85F96" w:rsidRPr="001D30D3" w:rsidRDefault="00E85F96" w:rsidP="00E85F96">
            <w:pPr>
              <w:overflowPunct w:val="0"/>
              <w:autoSpaceDE w:val="0"/>
              <w:autoSpaceDN w:val="0"/>
              <w:adjustRightInd w:val="0"/>
              <w:spacing w:line="360" w:lineRule="auto"/>
              <w:jc w:val="center"/>
              <w:textAlignment w:val="baseline"/>
              <w:rPr>
                <w:rFonts w:ascii="Calibri" w:eastAsia="Calibri" w:hAnsi="Calibri" w:cs="David"/>
                <w:color w:val="FFFFFF"/>
                <w:sz w:val="22"/>
                <w:szCs w:val="22"/>
              </w:rPr>
            </w:pPr>
            <w:r w:rsidRPr="001D30D3">
              <w:rPr>
                <w:rFonts w:ascii="Calibri" w:eastAsia="Calibri" w:hAnsi="Calibri" w:cs="David" w:hint="cs"/>
                <w:color w:val="FFFFFF"/>
                <w:sz w:val="22"/>
                <w:szCs w:val="22"/>
                <w:rtl/>
              </w:rPr>
              <w:t>מס</w:t>
            </w:r>
            <w:r w:rsidRPr="001D30D3">
              <w:rPr>
                <w:rFonts w:ascii="Calibri" w:eastAsia="Calibri" w:hAnsi="Calibri" w:cs="David"/>
                <w:color w:val="FFFFFF"/>
                <w:sz w:val="22"/>
                <w:szCs w:val="22"/>
                <w:rtl/>
              </w:rPr>
              <w:t xml:space="preserve">' </w:t>
            </w:r>
            <w:r w:rsidRPr="001D30D3">
              <w:rPr>
                <w:rFonts w:ascii="Calibri" w:eastAsia="Calibri" w:hAnsi="Calibri" w:cs="David" w:hint="cs"/>
                <w:color w:val="FFFFFF"/>
                <w:sz w:val="22"/>
                <w:szCs w:val="22"/>
                <w:rtl/>
              </w:rPr>
              <w:t>זהות</w:t>
            </w:r>
            <w:r w:rsidRPr="001D30D3">
              <w:rPr>
                <w:rFonts w:ascii="Calibri" w:eastAsia="Calibri" w:hAnsi="Calibri" w:cs="David"/>
                <w:color w:val="FFFFFF"/>
                <w:sz w:val="22"/>
                <w:szCs w:val="22"/>
                <w:rtl/>
              </w:rPr>
              <w:t>/</w:t>
            </w:r>
            <w:r w:rsidRPr="001D30D3">
              <w:rPr>
                <w:rFonts w:ascii="Calibri" w:eastAsia="Calibri" w:hAnsi="Calibri" w:cs="David" w:hint="cs"/>
                <w:color w:val="FFFFFF"/>
                <w:sz w:val="22"/>
                <w:szCs w:val="22"/>
                <w:rtl/>
              </w:rPr>
              <w:t>דרכון</w:t>
            </w:r>
          </w:p>
        </w:tc>
        <w:tc>
          <w:tcPr>
            <w:tcW w:w="1966" w:type="dxa"/>
            <w:gridSpan w:val="3"/>
            <w:tcBorders>
              <w:top w:val="single" w:sz="8" w:space="0" w:color="4F81BD"/>
              <w:left w:val="single" w:sz="4" w:space="0" w:color="4F81BD"/>
              <w:bottom w:val="nil"/>
              <w:right w:val="single" w:sz="4" w:space="0" w:color="4F81BD"/>
            </w:tcBorders>
            <w:shd w:val="clear" w:color="auto" w:fill="4F81BD"/>
            <w:hideMark/>
          </w:tcPr>
          <w:p w:rsidR="00E85F96" w:rsidRPr="001D30D3" w:rsidRDefault="00E85F96" w:rsidP="00E85F96">
            <w:pPr>
              <w:overflowPunct w:val="0"/>
              <w:autoSpaceDE w:val="0"/>
              <w:autoSpaceDN w:val="0"/>
              <w:adjustRightInd w:val="0"/>
              <w:spacing w:line="360" w:lineRule="auto"/>
              <w:jc w:val="center"/>
              <w:textAlignment w:val="baseline"/>
              <w:rPr>
                <w:rFonts w:ascii="Calibri" w:eastAsia="Calibri" w:hAnsi="Calibri" w:cs="David"/>
                <w:color w:val="FFFFFF"/>
                <w:sz w:val="22"/>
                <w:szCs w:val="22"/>
              </w:rPr>
            </w:pPr>
            <w:r w:rsidRPr="001D30D3">
              <w:rPr>
                <w:rFonts w:ascii="Calibri" w:eastAsia="Calibri" w:hAnsi="Calibri" w:cs="David" w:hint="cs"/>
                <w:color w:val="FFFFFF"/>
                <w:sz w:val="22"/>
                <w:szCs w:val="22"/>
                <w:rtl/>
              </w:rPr>
              <w:t>תאריך</w:t>
            </w:r>
            <w:r w:rsidRPr="001D30D3">
              <w:rPr>
                <w:rFonts w:ascii="Calibri" w:eastAsia="Calibri" w:hAnsi="Calibri" w:cs="David"/>
                <w:color w:val="FFFFFF"/>
                <w:sz w:val="22"/>
                <w:szCs w:val="22"/>
                <w:rtl/>
              </w:rPr>
              <w:t xml:space="preserve"> </w:t>
            </w:r>
            <w:r w:rsidRPr="001D30D3">
              <w:rPr>
                <w:rFonts w:ascii="Calibri" w:eastAsia="Calibri" w:hAnsi="Calibri" w:cs="David" w:hint="cs"/>
                <w:color w:val="FFFFFF"/>
                <w:sz w:val="22"/>
                <w:szCs w:val="22"/>
                <w:rtl/>
              </w:rPr>
              <w:t>לידה</w:t>
            </w:r>
          </w:p>
        </w:tc>
        <w:tc>
          <w:tcPr>
            <w:tcW w:w="1248" w:type="dxa"/>
            <w:gridSpan w:val="2"/>
            <w:tcBorders>
              <w:top w:val="single" w:sz="8" w:space="0" w:color="4F81BD"/>
              <w:left w:val="single" w:sz="4" w:space="0" w:color="4F81BD"/>
              <w:bottom w:val="nil"/>
              <w:right w:val="single" w:sz="4" w:space="0" w:color="4F81BD"/>
            </w:tcBorders>
            <w:shd w:val="clear" w:color="auto" w:fill="4F81BD"/>
            <w:hideMark/>
          </w:tcPr>
          <w:p w:rsidR="00E85F96" w:rsidRPr="001D30D3" w:rsidRDefault="00E85F96" w:rsidP="00E85F96">
            <w:pPr>
              <w:overflowPunct w:val="0"/>
              <w:autoSpaceDE w:val="0"/>
              <w:autoSpaceDN w:val="0"/>
              <w:adjustRightInd w:val="0"/>
              <w:spacing w:line="360" w:lineRule="auto"/>
              <w:jc w:val="center"/>
              <w:textAlignment w:val="baseline"/>
              <w:rPr>
                <w:rFonts w:ascii="Calibri" w:eastAsia="Calibri" w:hAnsi="Calibri" w:cs="David"/>
                <w:color w:val="FFFFFF"/>
                <w:sz w:val="22"/>
                <w:szCs w:val="22"/>
              </w:rPr>
            </w:pPr>
            <w:r w:rsidRPr="001D30D3">
              <w:rPr>
                <w:rFonts w:ascii="Calibri" w:eastAsia="Calibri" w:hAnsi="Calibri" w:cs="David" w:hint="cs"/>
                <w:color w:val="FFFFFF"/>
                <w:sz w:val="22"/>
                <w:szCs w:val="22"/>
                <w:rtl/>
              </w:rPr>
              <w:t>מין</w:t>
            </w:r>
          </w:p>
        </w:tc>
        <w:tc>
          <w:tcPr>
            <w:tcW w:w="1954" w:type="dxa"/>
            <w:tcBorders>
              <w:top w:val="single" w:sz="8" w:space="0" w:color="4F81BD"/>
              <w:left w:val="single" w:sz="4" w:space="0" w:color="4F81BD"/>
              <w:bottom w:val="nil"/>
              <w:right w:val="single" w:sz="8" w:space="0" w:color="4F81BD"/>
            </w:tcBorders>
            <w:shd w:val="clear" w:color="auto" w:fill="4F81BD"/>
            <w:hideMark/>
          </w:tcPr>
          <w:p w:rsidR="00E85F96" w:rsidRPr="001D30D3" w:rsidRDefault="00E85F96" w:rsidP="00E85F96">
            <w:pPr>
              <w:overflowPunct w:val="0"/>
              <w:autoSpaceDE w:val="0"/>
              <w:autoSpaceDN w:val="0"/>
              <w:adjustRightInd w:val="0"/>
              <w:spacing w:line="360" w:lineRule="auto"/>
              <w:jc w:val="center"/>
              <w:textAlignment w:val="baseline"/>
              <w:rPr>
                <w:rFonts w:ascii="Calibri" w:eastAsia="Calibri" w:hAnsi="Calibri" w:cs="David"/>
                <w:color w:val="FFFFFF"/>
                <w:sz w:val="22"/>
                <w:szCs w:val="22"/>
              </w:rPr>
            </w:pPr>
            <w:r w:rsidRPr="001D30D3">
              <w:rPr>
                <w:rFonts w:ascii="Calibri" w:eastAsia="Calibri" w:hAnsi="Calibri" w:cs="David" w:hint="cs"/>
                <w:color w:val="FFFFFF"/>
                <w:sz w:val="22"/>
                <w:szCs w:val="22"/>
                <w:rtl/>
              </w:rPr>
              <w:t>שם</w:t>
            </w:r>
            <w:r w:rsidRPr="001D30D3">
              <w:rPr>
                <w:rFonts w:ascii="Calibri" w:eastAsia="Calibri" w:hAnsi="Calibri" w:cs="David"/>
                <w:color w:val="FFFFFF"/>
                <w:sz w:val="22"/>
                <w:szCs w:val="22"/>
                <w:rtl/>
              </w:rPr>
              <w:t xml:space="preserve"> </w:t>
            </w:r>
            <w:r w:rsidRPr="001D30D3">
              <w:rPr>
                <w:rFonts w:ascii="Calibri" w:eastAsia="Calibri" w:hAnsi="Calibri" w:cs="David" w:hint="cs"/>
                <w:color w:val="FFFFFF"/>
                <w:sz w:val="22"/>
                <w:szCs w:val="22"/>
                <w:rtl/>
              </w:rPr>
              <w:t>משפחה</w:t>
            </w:r>
            <w:r w:rsidRPr="001D30D3">
              <w:rPr>
                <w:rFonts w:ascii="Calibri" w:eastAsia="Calibri" w:hAnsi="Calibri" w:cs="David"/>
                <w:color w:val="FFFFFF"/>
                <w:sz w:val="22"/>
                <w:szCs w:val="22"/>
                <w:rtl/>
              </w:rPr>
              <w:t xml:space="preserve"> (</w:t>
            </w:r>
            <w:r w:rsidRPr="001D30D3">
              <w:rPr>
                <w:rFonts w:ascii="Calibri" w:eastAsia="Calibri" w:hAnsi="Calibri" w:cs="David" w:hint="cs"/>
                <w:color w:val="FFFFFF"/>
                <w:sz w:val="22"/>
                <w:szCs w:val="22"/>
                <w:rtl/>
              </w:rPr>
              <w:t>קודם</w:t>
            </w:r>
            <w:r w:rsidRPr="001D30D3">
              <w:rPr>
                <w:rFonts w:ascii="Calibri" w:eastAsia="Calibri" w:hAnsi="Calibri" w:cs="David"/>
                <w:color w:val="FFFFFF"/>
                <w:sz w:val="22"/>
                <w:szCs w:val="22"/>
                <w:rtl/>
              </w:rPr>
              <w:t>)</w:t>
            </w:r>
          </w:p>
        </w:tc>
      </w:tr>
      <w:tr w:rsidR="00E85F96" w:rsidRPr="00793134" w:rsidTr="004E33F3">
        <w:trPr>
          <w:trHeight w:val="439"/>
        </w:trPr>
        <w:tc>
          <w:tcPr>
            <w:tcW w:w="1305" w:type="dxa"/>
            <w:tcBorders>
              <w:top w:val="single" w:sz="8" w:space="0" w:color="4F81BD"/>
              <w:left w:val="single" w:sz="8" w:space="0" w:color="4F81BD"/>
              <w:bottom w:val="single" w:sz="8" w:space="0" w:color="4F81BD"/>
              <w:right w:val="single" w:sz="4" w:space="0" w:color="4F81BD"/>
            </w:tcBorders>
          </w:tcPr>
          <w:p w:rsidR="00E85F96" w:rsidRPr="001D30D3" w:rsidRDefault="00E85F96" w:rsidP="00E85F96">
            <w:pPr>
              <w:overflowPunct w:val="0"/>
              <w:autoSpaceDE w:val="0"/>
              <w:autoSpaceDN w:val="0"/>
              <w:adjustRightInd w:val="0"/>
              <w:spacing w:line="360" w:lineRule="auto"/>
              <w:jc w:val="center"/>
              <w:textAlignment w:val="baseline"/>
              <w:rPr>
                <w:rFonts w:ascii="Calibri" w:eastAsia="Calibri" w:hAnsi="Calibri" w:cs="David"/>
                <w:b/>
                <w:bCs/>
                <w:sz w:val="22"/>
                <w:szCs w:val="22"/>
              </w:rPr>
            </w:pPr>
          </w:p>
        </w:tc>
        <w:tc>
          <w:tcPr>
            <w:tcW w:w="1593" w:type="dxa"/>
            <w:gridSpan w:val="2"/>
            <w:tcBorders>
              <w:top w:val="single" w:sz="8" w:space="0" w:color="4F81BD"/>
              <w:left w:val="single" w:sz="4" w:space="0" w:color="4F81BD"/>
              <w:bottom w:val="single" w:sz="8" w:space="0" w:color="4F81BD"/>
              <w:right w:val="single" w:sz="4" w:space="0" w:color="4F81BD"/>
            </w:tcBorders>
          </w:tcPr>
          <w:p w:rsidR="00E85F96" w:rsidRPr="001D30D3" w:rsidRDefault="00E85F96" w:rsidP="00E85F96">
            <w:pPr>
              <w:overflowPunct w:val="0"/>
              <w:autoSpaceDE w:val="0"/>
              <w:autoSpaceDN w:val="0"/>
              <w:adjustRightInd w:val="0"/>
              <w:spacing w:line="360" w:lineRule="auto"/>
              <w:jc w:val="center"/>
              <w:textAlignment w:val="baseline"/>
              <w:rPr>
                <w:rFonts w:ascii="Calibri" w:eastAsia="Calibri" w:hAnsi="Calibri" w:cs="David"/>
                <w:b/>
                <w:bCs/>
                <w:sz w:val="22"/>
                <w:szCs w:val="22"/>
              </w:rPr>
            </w:pPr>
          </w:p>
        </w:tc>
        <w:tc>
          <w:tcPr>
            <w:tcW w:w="1822" w:type="dxa"/>
            <w:gridSpan w:val="3"/>
            <w:tcBorders>
              <w:top w:val="single" w:sz="8" w:space="0" w:color="4F81BD"/>
              <w:left w:val="single" w:sz="4" w:space="0" w:color="4F81BD"/>
              <w:bottom w:val="single" w:sz="8" w:space="0" w:color="4F81BD"/>
              <w:right w:val="single" w:sz="4" w:space="0" w:color="4F81BD"/>
            </w:tcBorders>
          </w:tcPr>
          <w:p w:rsidR="00E85F96" w:rsidRPr="001D30D3" w:rsidRDefault="00E85F96" w:rsidP="00E85F96">
            <w:pPr>
              <w:overflowPunct w:val="0"/>
              <w:autoSpaceDE w:val="0"/>
              <w:autoSpaceDN w:val="0"/>
              <w:adjustRightInd w:val="0"/>
              <w:spacing w:line="360" w:lineRule="auto"/>
              <w:jc w:val="center"/>
              <w:textAlignment w:val="baseline"/>
              <w:rPr>
                <w:rFonts w:ascii="Calibri" w:eastAsia="Calibri" w:hAnsi="Calibri" w:cs="David"/>
                <w:b/>
                <w:bCs/>
                <w:sz w:val="22"/>
                <w:szCs w:val="22"/>
              </w:rPr>
            </w:pPr>
          </w:p>
        </w:tc>
        <w:tc>
          <w:tcPr>
            <w:tcW w:w="1966" w:type="dxa"/>
            <w:gridSpan w:val="3"/>
            <w:tcBorders>
              <w:top w:val="single" w:sz="8" w:space="0" w:color="4F81BD"/>
              <w:left w:val="single" w:sz="4" w:space="0" w:color="4F81BD"/>
              <w:bottom w:val="single" w:sz="8" w:space="0" w:color="4F81BD"/>
              <w:right w:val="single" w:sz="4" w:space="0" w:color="4F81BD"/>
            </w:tcBorders>
          </w:tcPr>
          <w:p w:rsidR="00E85F96" w:rsidRPr="001D30D3" w:rsidRDefault="00E85F96" w:rsidP="00E85F96">
            <w:pPr>
              <w:overflowPunct w:val="0"/>
              <w:autoSpaceDE w:val="0"/>
              <w:autoSpaceDN w:val="0"/>
              <w:adjustRightInd w:val="0"/>
              <w:spacing w:line="360" w:lineRule="auto"/>
              <w:jc w:val="center"/>
              <w:textAlignment w:val="baseline"/>
              <w:rPr>
                <w:rFonts w:ascii="Calibri" w:eastAsia="Calibri" w:hAnsi="Calibri" w:cs="David"/>
                <w:b/>
                <w:bCs/>
                <w:sz w:val="22"/>
                <w:szCs w:val="22"/>
              </w:rPr>
            </w:pPr>
          </w:p>
        </w:tc>
        <w:tc>
          <w:tcPr>
            <w:tcW w:w="1248" w:type="dxa"/>
            <w:gridSpan w:val="2"/>
            <w:tcBorders>
              <w:top w:val="single" w:sz="8" w:space="0" w:color="4F81BD"/>
              <w:left w:val="single" w:sz="4" w:space="0" w:color="4F81BD"/>
              <w:bottom w:val="single" w:sz="8" w:space="0" w:color="4F81BD"/>
              <w:right w:val="single" w:sz="4" w:space="0" w:color="4F81BD"/>
            </w:tcBorders>
            <w:vAlign w:val="bottom"/>
          </w:tcPr>
          <w:p w:rsidR="00E85F96" w:rsidRPr="001D30D3" w:rsidRDefault="00E85F96" w:rsidP="00E85F96">
            <w:pPr>
              <w:overflowPunct w:val="0"/>
              <w:autoSpaceDE w:val="0"/>
              <w:autoSpaceDN w:val="0"/>
              <w:adjustRightInd w:val="0"/>
              <w:spacing w:line="360" w:lineRule="auto"/>
              <w:jc w:val="center"/>
              <w:textAlignment w:val="baseline"/>
              <w:rPr>
                <w:rFonts w:ascii="Calibri" w:eastAsia="Calibri" w:hAnsi="Calibri" w:cs="David"/>
                <w:b/>
                <w:bCs/>
                <w:sz w:val="22"/>
                <w:szCs w:val="22"/>
              </w:rPr>
            </w:pPr>
          </w:p>
        </w:tc>
        <w:tc>
          <w:tcPr>
            <w:tcW w:w="1954" w:type="dxa"/>
            <w:tcBorders>
              <w:top w:val="single" w:sz="8" w:space="0" w:color="4F81BD"/>
              <w:left w:val="single" w:sz="4" w:space="0" w:color="4F81BD"/>
              <w:bottom w:val="single" w:sz="8" w:space="0" w:color="4F81BD"/>
              <w:right w:val="single" w:sz="8" w:space="0" w:color="4F81BD"/>
            </w:tcBorders>
            <w:vAlign w:val="bottom"/>
          </w:tcPr>
          <w:p w:rsidR="00E85F96" w:rsidRPr="001D30D3" w:rsidRDefault="00E85F96" w:rsidP="00E85F96">
            <w:pPr>
              <w:overflowPunct w:val="0"/>
              <w:autoSpaceDE w:val="0"/>
              <w:autoSpaceDN w:val="0"/>
              <w:adjustRightInd w:val="0"/>
              <w:spacing w:line="360" w:lineRule="auto"/>
              <w:jc w:val="center"/>
              <w:textAlignment w:val="baseline"/>
              <w:rPr>
                <w:rFonts w:ascii="Calibri" w:eastAsia="Calibri" w:hAnsi="Calibri" w:cs="David"/>
                <w:b/>
                <w:bCs/>
                <w:sz w:val="22"/>
                <w:szCs w:val="22"/>
              </w:rPr>
            </w:pPr>
          </w:p>
        </w:tc>
      </w:tr>
      <w:tr w:rsidR="00B9613F" w:rsidRPr="001D30D3" w:rsidTr="004D570F">
        <w:trPr>
          <w:trHeight w:val="439"/>
        </w:trPr>
        <w:tc>
          <w:tcPr>
            <w:tcW w:w="2069" w:type="dxa"/>
            <w:gridSpan w:val="2"/>
            <w:tcBorders>
              <w:top w:val="single" w:sz="8" w:space="0" w:color="4F81BD"/>
              <w:left w:val="single" w:sz="8" w:space="0" w:color="4F81BD"/>
              <w:bottom w:val="nil"/>
              <w:right w:val="single" w:sz="4" w:space="0" w:color="4F81BD"/>
            </w:tcBorders>
            <w:shd w:val="clear" w:color="auto" w:fill="4F81BD"/>
            <w:hideMark/>
          </w:tcPr>
          <w:p w:rsidR="00B9613F" w:rsidRPr="001D30D3" w:rsidRDefault="00B9613F" w:rsidP="004D570F">
            <w:pPr>
              <w:overflowPunct w:val="0"/>
              <w:autoSpaceDE w:val="0"/>
              <w:autoSpaceDN w:val="0"/>
              <w:adjustRightInd w:val="0"/>
              <w:spacing w:line="360" w:lineRule="auto"/>
              <w:jc w:val="center"/>
              <w:textAlignment w:val="baseline"/>
              <w:rPr>
                <w:rFonts w:ascii="Calibri" w:eastAsia="Calibri" w:hAnsi="Calibri" w:cs="David"/>
                <w:color w:val="FFFFFF"/>
                <w:sz w:val="22"/>
                <w:szCs w:val="22"/>
              </w:rPr>
            </w:pPr>
            <w:r w:rsidRPr="001D30D3">
              <w:rPr>
                <w:rFonts w:ascii="Calibri" w:eastAsia="Calibri" w:hAnsi="Calibri" w:cs="David" w:hint="cs"/>
                <w:color w:val="FFFFFF"/>
                <w:sz w:val="22"/>
                <w:szCs w:val="22"/>
                <w:rtl/>
              </w:rPr>
              <w:t>יישוב</w:t>
            </w:r>
          </w:p>
        </w:tc>
        <w:tc>
          <w:tcPr>
            <w:tcW w:w="2189" w:type="dxa"/>
            <w:gridSpan w:val="3"/>
            <w:tcBorders>
              <w:top w:val="single" w:sz="8" w:space="0" w:color="4F81BD"/>
              <w:left w:val="single" w:sz="4" w:space="0" w:color="4F81BD"/>
              <w:bottom w:val="nil"/>
              <w:right w:val="single" w:sz="4" w:space="0" w:color="4F81BD"/>
            </w:tcBorders>
            <w:shd w:val="clear" w:color="auto" w:fill="4F81BD"/>
            <w:hideMark/>
          </w:tcPr>
          <w:p w:rsidR="00B9613F" w:rsidRPr="001D30D3" w:rsidRDefault="00B9613F" w:rsidP="004D570F">
            <w:pPr>
              <w:overflowPunct w:val="0"/>
              <w:autoSpaceDE w:val="0"/>
              <w:autoSpaceDN w:val="0"/>
              <w:adjustRightInd w:val="0"/>
              <w:spacing w:line="360" w:lineRule="auto"/>
              <w:jc w:val="center"/>
              <w:textAlignment w:val="baseline"/>
              <w:rPr>
                <w:rFonts w:ascii="Calibri" w:eastAsia="Calibri" w:hAnsi="Calibri" w:cs="David"/>
                <w:color w:val="FFFFFF"/>
                <w:sz w:val="22"/>
                <w:szCs w:val="22"/>
              </w:rPr>
            </w:pPr>
            <w:r w:rsidRPr="001D30D3">
              <w:rPr>
                <w:rFonts w:ascii="Calibri" w:eastAsia="Calibri" w:hAnsi="Calibri" w:cs="David" w:hint="cs"/>
                <w:color w:val="FFFFFF"/>
                <w:sz w:val="22"/>
                <w:szCs w:val="22"/>
                <w:rtl/>
              </w:rPr>
              <w:t>רחוב</w:t>
            </w:r>
          </w:p>
        </w:tc>
        <w:tc>
          <w:tcPr>
            <w:tcW w:w="1886" w:type="dxa"/>
            <w:gridSpan w:val="2"/>
            <w:tcBorders>
              <w:top w:val="single" w:sz="8" w:space="0" w:color="4F81BD"/>
              <w:left w:val="single" w:sz="4" w:space="0" w:color="4F81BD"/>
              <w:bottom w:val="nil"/>
              <w:right w:val="single" w:sz="4" w:space="0" w:color="4F81BD"/>
            </w:tcBorders>
            <w:shd w:val="clear" w:color="auto" w:fill="4F81BD"/>
            <w:hideMark/>
          </w:tcPr>
          <w:p w:rsidR="00B9613F" w:rsidRPr="001D30D3" w:rsidRDefault="00B9613F" w:rsidP="004D570F">
            <w:pPr>
              <w:overflowPunct w:val="0"/>
              <w:autoSpaceDE w:val="0"/>
              <w:autoSpaceDN w:val="0"/>
              <w:adjustRightInd w:val="0"/>
              <w:spacing w:line="360" w:lineRule="auto"/>
              <w:jc w:val="center"/>
              <w:textAlignment w:val="baseline"/>
              <w:rPr>
                <w:rFonts w:ascii="Calibri" w:eastAsia="Calibri" w:hAnsi="Calibri" w:cs="David"/>
                <w:color w:val="FFFFFF"/>
                <w:sz w:val="22"/>
                <w:szCs w:val="22"/>
              </w:rPr>
            </w:pPr>
            <w:r w:rsidRPr="001D30D3">
              <w:rPr>
                <w:rFonts w:ascii="Calibri" w:eastAsia="Calibri" w:hAnsi="Calibri" w:cs="David" w:hint="cs"/>
                <w:color w:val="FFFFFF"/>
                <w:sz w:val="22"/>
                <w:szCs w:val="22"/>
                <w:rtl/>
              </w:rPr>
              <w:t>בית</w:t>
            </w:r>
          </w:p>
        </w:tc>
        <w:tc>
          <w:tcPr>
            <w:tcW w:w="955" w:type="dxa"/>
            <w:gridSpan w:val="3"/>
            <w:tcBorders>
              <w:top w:val="single" w:sz="8" w:space="0" w:color="4F81BD"/>
              <w:left w:val="single" w:sz="4" w:space="0" w:color="4F81BD"/>
              <w:bottom w:val="nil"/>
              <w:right w:val="single" w:sz="4" w:space="0" w:color="4F81BD"/>
            </w:tcBorders>
            <w:shd w:val="clear" w:color="auto" w:fill="4F81BD"/>
            <w:hideMark/>
          </w:tcPr>
          <w:p w:rsidR="00B9613F" w:rsidRPr="001D30D3" w:rsidRDefault="00B9613F" w:rsidP="004D570F">
            <w:pPr>
              <w:overflowPunct w:val="0"/>
              <w:autoSpaceDE w:val="0"/>
              <w:autoSpaceDN w:val="0"/>
              <w:adjustRightInd w:val="0"/>
              <w:spacing w:line="360" w:lineRule="auto"/>
              <w:jc w:val="center"/>
              <w:textAlignment w:val="baseline"/>
              <w:rPr>
                <w:rFonts w:ascii="Calibri" w:eastAsia="Calibri" w:hAnsi="Calibri" w:cs="David"/>
                <w:color w:val="FFFFFF"/>
                <w:sz w:val="22"/>
                <w:szCs w:val="22"/>
              </w:rPr>
            </w:pPr>
            <w:r w:rsidRPr="001D30D3">
              <w:rPr>
                <w:rFonts w:ascii="Calibri" w:eastAsia="Calibri" w:hAnsi="Calibri" w:cs="David" w:hint="cs"/>
                <w:color w:val="FFFFFF"/>
                <w:sz w:val="22"/>
                <w:szCs w:val="22"/>
                <w:rtl/>
              </w:rPr>
              <w:t>דירה</w:t>
            </w:r>
          </w:p>
        </w:tc>
        <w:tc>
          <w:tcPr>
            <w:tcW w:w="2789" w:type="dxa"/>
            <w:gridSpan w:val="2"/>
            <w:tcBorders>
              <w:top w:val="single" w:sz="8" w:space="0" w:color="4F81BD"/>
              <w:left w:val="single" w:sz="4" w:space="0" w:color="4F81BD"/>
              <w:bottom w:val="nil"/>
              <w:right w:val="single" w:sz="8" w:space="0" w:color="4F81BD"/>
            </w:tcBorders>
            <w:shd w:val="clear" w:color="auto" w:fill="4F81BD"/>
            <w:hideMark/>
          </w:tcPr>
          <w:p w:rsidR="00B9613F" w:rsidRPr="001D30D3" w:rsidRDefault="00B9613F" w:rsidP="004D570F">
            <w:pPr>
              <w:overflowPunct w:val="0"/>
              <w:autoSpaceDE w:val="0"/>
              <w:autoSpaceDN w:val="0"/>
              <w:adjustRightInd w:val="0"/>
              <w:spacing w:line="360" w:lineRule="auto"/>
              <w:jc w:val="center"/>
              <w:textAlignment w:val="baseline"/>
              <w:rPr>
                <w:rFonts w:ascii="Calibri" w:eastAsia="Calibri" w:hAnsi="Calibri" w:cs="David"/>
                <w:color w:val="FFFFFF"/>
                <w:sz w:val="22"/>
                <w:szCs w:val="22"/>
                <w:rtl/>
              </w:rPr>
            </w:pPr>
            <w:r w:rsidRPr="001D30D3">
              <w:rPr>
                <w:rFonts w:ascii="Calibri" w:eastAsia="Calibri" w:hAnsi="Calibri" w:cs="David" w:hint="cs"/>
                <w:color w:val="FFFFFF"/>
                <w:sz w:val="22"/>
                <w:szCs w:val="22"/>
                <w:rtl/>
              </w:rPr>
              <w:t>מיקוד</w:t>
            </w:r>
          </w:p>
        </w:tc>
      </w:tr>
      <w:tr w:rsidR="00B9613F" w:rsidRPr="001D30D3" w:rsidTr="004D570F">
        <w:trPr>
          <w:trHeight w:val="439"/>
        </w:trPr>
        <w:tc>
          <w:tcPr>
            <w:tcW w:w="2069" w:type="dxa"/>
            <w:gridSpan w:val="2"/>
            <w:tcBorders>
              <w:top w:val="single" w:sz="8" w:space="0" w:color="4F81BD"/>
              <w:left w:val="single" w:sz="8" w:space="0" w:color="4F81BD"/>
              <w:bottom w:val="single" w:sz="4" w:space="0" w:color="auto"/>
              <w:right w:val="single" w:sz="4" w:space="0" w:color="4F81BD"/>
            </w:tcBorders>
          </w:tcPr>
          <w:p w:rsidR="00B9613F" w:rsidRPr="001D30D3" w:rsidRDefault="00B9613F" w:rsidP="004D570F">
            <w:pPr>
              <w:overflowPunct w:val="0"/>
              <w:autoSpaceDE w:val="0"/>
              <w:autoSpaceDN w:val="0"/>
              <w:adjustRightInd w:val="0"/>
              <w:spacing w:line="360" w:lineRule="auto"/>
              <w:jc w:val="center"/>
              <w:textAlignment w:val="baseline"/>
              <w:rPr>
                <w:rFonts w:ascii="Calibri" w:eastAsia="Calibri" w:hAnsi="Calibri" w:cs="David"/>
                <w:b/>
                <w:bCs/>
                <w:sz w:val="22"/>
                <w:szCs w:val="22"/>
              </w:rPr>
            </w:pPr>
          </w:p>
        </w:tc>
        <w:tc>
          <w:tcPr>
            <w:tcW w:w="2189" w:type="dxa"/>
            <w:gridSpan w:val="3"/>
            <w:tcBorders>
              <w:top w:val="single" w:sz="8" w:space="0" w:color="4F81BD"/>
              <w:left w:val="single" w:sz="4" w:space="0" w:color="4F81BD"/>
              <w:bottom w:val="single" w:sz="4" w:space="0" w:color="auto"/>
              <w:right w:val="single" w:sz="4" w:space="0" w:color="4F81BD"/>
            </w:tcBorders>
          </w:tcPr>
          <w:p w:rsidR="00B9613F" w:rsidRPr="001D30D3" w:rsidRDefault="00B9613F" w:rsidP="004D570F">
            <w:pPr>
              <w:overflowPunct w:val="0"/>
              <w:autoSpaceDE w:val="0"/>
              <w:autoSpaceDN w:val="0"/>
              <w:adjustRightInd w:val="0"/>
              <w:spacing w:line="360" w:lineRule="auto"/>
              <w:jc w:val="center"/>
              <w:textAlignment w:val="baseline"/>
              <w:rPr>
                <w:rFonts w:ascii="Calibri" w:eastAsia="Calibri" w:hAnsi="Calibri" w:cs="David"/>
                <w:b/>
                <w:bCs/>
                <w:sz w:val="22"/>
                <w:szCs w:val="22"/>
              </w:rPr>
            </w:pPr>
          </w:p>
        </w:tc>
        <w:tc>
          <w:tcPr>
            <w:tcW w:w="1886" w:type="dxa"/>
            <w:gridSpan w:val="2"/>
            <w:tcBorders>
              <w:top w:val="single" w:sz="8" w:space="0" w:color="4F81BD"/>
              <w:left w:val="single" w:sz="4" w:space="0" w:color="4F81BD"/>
              <w:bottom w:val="single" w:sz="4" w:space="0" w:color="auto"/>
              <w:right w:val="single" w:sz="4" w:space="0" w:color="4F81BD"/>
            </w:tcBorders>
          </w:tcPr>
          <w:p w:rsidR="00B9613F" w:rsidRPr="001D30D3" w:rsidRDefault="00B9613F" w:rsidP="004D570F">
            <w:pPr>
              <w:overflowPunct w:val="0"/>
              <w:autoSpaceDE w:val="0"/>
              <w:autoSpaceDN w:val="0"/>
              <w:adjustRightInd w:val="0"/>
              <w:spacing w:line="360" w:lineRule="auto"/>
              <w:jc w:val="center"/>
              <w:textAlignment w:val="baseline"/>
              <w:rPr>
                <w:rFonts w:ascii="Calibri" w:eastAsia="Calibri" w:hAnsi="Calibri" w:cs="David"/>
                <w:b/>
                <w:bCs/>
                <w:sz w:val="22"/>
                <w:szCs w:val="22"/>
              </w:rPr>
            </w:pPr>
          </w:p>
        </w:tc>
        <w:tc>
          <w:tcPr>
            <w:tcW w:w="955" w:type="dxa"/>
            <w:gridSpan w:val="3"/>
            <w:tcBorders>
              <w:top w:val="single" w:sz="8" w:space="0" w:color="4F81BD"/>
              <w:left w:val="single" w:sz="4" w:space="0" w:color="4F81BD"/>
              <w:bottom w:val="single" w:sz="4" w:space="0" w:color="auto"/>
              <w:right w:val="single" w:sz="4" w:space="0" w:color="4F81BD"/>
            </w:tcBorders>
          </w:tcPr>
          <w:p w:rsidR="00B9613F" w:rsidRPr="001D30D3" w:rsidRDefault="00B9613F" w:rsidP="004D570F">
            <w:pPr>
              <w:overflowPunct w:val="0"/>
              <w:autoSpaceDE w:val="0"/>
              <w:autoSpaceDN w:val="0"/>
              <w:adjustRightInd w:val="0"/>
              <w:spacing w:line="360" w:lineRule="auto"/>
              <w:jc w:val="center"/>
              <w:textAlignment w:val="baseline"/>
              <w:rPr>
                <w:rFonts w:ascii="Calibri" w:eastAsia="Calibri" w:hAnsi="Calibri" w:cs="David"/>
                <w:b/>
                <w:bCs/>
                <w:sz w:val="22"/>
                <w:szCs w:val="22"/>
              </w:rPr>
            </w:pPr>
          </w:p>
        </w:tc>
        <w:tc>
          <w:tcPr>
            <w:tcW w:w="2789" w:type="dxa"/>
            <w:gridSpan w:val="2"/>
            <w:tcBorders>
              <w:top w:val="single" w:sz="8" w:space="0" w:color="4F81BD"/>
              <w:left w:val="single" w:sz="4" w:space="0" w:color="4F81BD"/>
              <w:bottom w:val="single" w:sz="4" w:space="0" w:color="auto"/>
              <w:right w:val="single" w:sz="8" w:space="0" w:color="4F81BD"/>
            </w:tcBorders>
          </w:tcPr>
          <w:p w:rsidR="00B9613F" w:rsidRPr="001D30D3" w:rsidRDefault="00B9613F" w:rsidP="004D570F">
            <w:pPr>
              <w:overflowPunct w:val="0"/>
              <w:autoSpaceDE w:val="0"/>
              <w:autoSpaceDN w:val="0"/>
              <w:adjustRightInd w:val="0"/>
              <w:spacing w:line="360" w:lineRule="auto"/>
              <w:jc w:val="center"/>
              <w:textAlignment w:val="baseline"/>
              <w:rPr>
                <w:rFonts w:ascii="Calibri" w:eastAsia="Calibri" w:hAnsi="Calibri" w:cs="David"/>
                <w:b/>
                <w:bCs/>
                <w:sz w:val="22"/>
                <w:szCs w:val="22"/>
              </w:rPr>
            </w:pPr>
          </w:p>
        </w:tc>
      </w:tr>
      <w:tr w:rsidR="007B773E" w:rsidRPr="00793134" w:rsidTr="004E33F3">
        <w:trPr>
          <w:trHeight w:val="439"/>
        </w:trPr>
        <w:tc>
          <w:tcPr>
            <w:tcW w:w="3465" w:type="dxa"/>
            <w:gridSpan w:val="4"/>
            <w:tcBorders>
              <w:top w:val="single" w:sz="8" w:space="0" w:color="4F81BD"/>
              <w:left w:val="single" w:sz="8" w:space="0" w:color="4F81BD"/>
              <w:bottom w:val="nil"/>
              <w:right w:val="single" w:sz="4" w:space="0" w:color="4F81BD"/>
            </w:tcBorders>
            <w:shd w:val="clear" w:color="auto" w:fill="4F81BD"/>
            <w:hideMark/>
          </w:tcPr>
          <w:p w:rsidR="007B773E" w:rsidRPr="007B773E" w:rsidRDefault="007B773E" w:rsidP="00E85F96">
            <w:pPr>
              <w:overflowPunct w:val="0"/>
              <w:autoSpaceDE w:val="0"/>
              <w:autoSpaceDN w:val="0"/>
              <w:adjustRightInd w:val="0"/>
              <w:spacing w:line="360" w:lineRule="auto"/>
              <w:jc w:val="center"/>
              <w:textAlignment w:val="baseline"/>
              <w:rPr>
                <w:rFonts w:ascii="Calibri" w:eastAsia="Calibri" w:hAnsi="Calibri" w:cs="David"/>
                <w:color w:val="FFFFFF"/>
                <w:sz w:val="22"/>
                <w:szCs w:val="22"/>
              </w:rPr>
            </w:pPr>
            <w:r w:rsidRPr="007B773E">
              <w:rPr>
                <w:rFonts w:ascii="Calibri" w:eastAsia="Calibri" w:hAnsi="Calibri" w:cs="David" w:hint="cs"/>
                <w:color w:val="FFFFFF"/>
                <w:sz w:val="22"/>
                <w:szCs w:val="22"/>
                <w:rtl/>
              </w:rPr>
              <w:t>דוא</w:t>
            </w:r>
            <w:r w:rsidRPr="007B773E">
              <w:rPr>
                <w:rFonts w:ascii="Calibri" w:eastAsia="Calibri" w:hAnsi="Calibri" w:cs="David"/>
                <w:color w:val="FFFFFF"/>
                <w:sz w:val="22"/>
                <w:szCs w:val="22"/>
                <w:rtl/>
              </w:rPr>
              <w:t>"</w:t>
            </w:r>
            <w:r w:rsidRPr="007B773E">
              <w:rPr>
                <w:rFonts w:ascii="Calibri" w:eastAsia="Calibri" w:hAnsi="Calibri" w:cs="David" w:hint="cs"/>
                <w:color w:val="FFFFFF"/>
                <w:sz w:val="22"/>
                <w:szCs w:val="22"/>
                <w:rtl/>
              </w:rPr>
              <w:t>ל</w:t>
            </w:r>
          </w:p>
        </w:tc>
        <w:tc>
          <w:tcPr>
            <w:tcW w:w="3069" w:type="dxa"/>
            <w:gridSpan w:val="4"/>
            <w:tcBorders>
              <w:top w:val="single" w:sz="8" w:space="0" w:color="4F81BD"/>
              <w:left w:val="single" w:sz="4" w:space="0" w:color="4F81BD"/>
              <w:bottom w:val="nil"/>
              <w:right w:val="single" w:sz="4" w:space="0" w:color="4F81BD"/>
            </w:tcBorders>
            <w:shd w:val="clear" w:color="auto" w:fill="4F81BD"/>
            <w:hideMark/>
          </w:tcPr>
          <w:p w:rsidR="007B773E" w:rsidRPr="007B773E" w:rsidRDefault="007B773E" w:rsidP="00E85F96">
            <w:pPr>
              <w:overflowPunct w:val="0"/>
              <w:autoSpaceDE w:val="0"/>
              <w:autoSpaceDN w:val="0"/>
              <w:adjustRightInd w:val="0"/>
              <w:spacing w:line="360" w:lineRule="auto"/>
              <w:jc w:val="center"/>
              <w:textAlignment w:val="baseline"/>
              <w:rPr>
                <w:rFonts w:ascii="Calibri" w:eastAsia="Calibri" w:hAnsi="Calibri" w:cs="David"/>
                <w:color w:val="FFFFFF"/>
                <w:sz w:val="22"/>
                <w:szCs w:val="22"/>
              </w:rPr>
            </w:pPr>
            <w:r w:rsidRPr="004E33F3">
              <w:rPr>
                <w:rFonts w:ascii="Calibri" w:eastAsia="Calibri" w:hAnsi="Calibri" w:cs="David" w:hint="cs"/>
                <w:color w:val="FFFFFF" w:themeColor="background1"/>
                <w:sz w:val="22"/>
                <w:szCs w:val="22"/>
                <w:rtl/>
              </w:rPr>
              <w:t>טלפון</w:t>
            </w:r>
          </w:p>
        </w:tc>
        <w:tc>
          <w:tcPr>
            <w:tcW w:w="3354" w:type="dxa"/>
            <w:gridSpan w:val="4"/>
            <w:tcBorders>
              <w:top w:val="single" w:sz="8" w:space="0" w:color="4F81BD"/>
              <w:left w:val="single" w:sz="4" w:space="0" w:color="4F81BD"/>
              <w:bottom w:val="nil"/>
              <w:right w:val="single" w:sz="8" w:space="0" w:color="4F81BD"/>
            </w:tcBorders>
            <w:shd w:val="clear" w:color="auto" w:fill="4F81BD"/>
            <w:hideMark/>
          </w:tcPr>
          <w:p w:rsidR="007B773E" w:rsidRPr="007B773E" w:rsidRDefault="007B773E" w:rsidP="00B45076">
            <w:pPr>
              <w:overflowPunct w:val="0"/>
              <w:autoSpaceDE w:val="0"/>
              <w:autoSpaceDN w:val="0"/>
              <w:adjustRightInd w:val="0"/>
              <w:spacing w:line="360" w:lineRule="auto"/>
              <w:jc w:val="center"/>
              <w:textAlignment w:val="baseline"/>
              <w:rPr>
                <w:rFonts w:ascii="Calibri" w:eastAsia="Calibri" w:hAnsi="Calibri" w:cs="David"/>
                <w:color w:val="FFFFFF"/>
                <w:sz w:val="22"/>
                <w:szCs w:val="22"/>
              </w:rPr>
            </w:pPr>
            <w:r w:rsidRPr="007B773E">
              <w:rPr>
                <w:rFonts w:ascii="Calibri" w:eastAsia="Calibri" w:hAnsi="Calibri" w:cs="David" w:hint="cs"/>
                <w:color w:val="FFFFFF"/>
                <w:sz w:val="22"/>
                <w:szCs w:val="22"/>
                <w:rtl/>
              </w:rPr>
              <w:t>טלפון</w:t>
            </w:r>
            <w:r>
              <w:rPr>
                <w:rFonts w:ascii="Calibri" w:eastAsia="Calibri" w:hAnsi="Calibri" w:cs="David" w:hint="cs"/>
                <w:color w:val="FFFFFF"/>
                <w:sz w:val="22"/>
                <w:szCs w:val="22"/>
                <w:rtl/>
              </w:rPr>
              <w:t xml:space="preserve"> נייד</w:t>
            </w:r>
          </w:p>
        </w:tc>
      </w:tr>
      <w:tr w:rsidR="007B773E" w:rsidRPr="00793134" w:rsidTr="004E33F3">
        <w:trPr>
          <w:trHeight w:val="439"/>
        </w:trPr>
        <w:tc>
          <w:tcPr>
            <w:tcW w:w="3465" w:type="dxa"/>
            <w:gridSpan w:val="4"/>
            <w:tcBorders>
              <w:top w:val="single" w:sz="8" w:space="0" w:color="4F81BD"/>
              <w:left w:val="single" w:sz="8" w:space="0" w:color="4F81BD"/>
              <w:bottom w:val="single" w:sz="8" w:space="0" w:color="4F81BD"/>
              <w:right w:val="single" w:sz="4" w:space="0" w:color="4F81BD"/>
            </w:tcBorders>
          </w:tcPr>
          <w:p w:rsidR="007B773E" w:rsidRPr="004E33F3" w:rsidRDefault="007B773E" w:rsidP="00E85F96">
            <w:pPr>
              <w:overflowPunct w:val="0"/>
              <w:autoSpaceDE w:val="0"/>
              <w:autoSpaceDN w:val="0"/>
              <w:adjustRightInd w:val="0"/>
              <w:spacing w:line="360" w:lineRule="auto"/>
              <w:jc w:val="center"/>
              <w:textAlignment w:val="baseline"/>
              <w:rPr>
                <w:rFonts w:ascii="Calibri" w:eastAsia="Calibri" w:hAnsi="Calibri" w:cs="David"/>
                <w:b/>
                <w:bCs/>
                <w:sz w:val="22"/>
                <w:szCs w:val="22"/>
                <w:highlight w:val="yellow"/>
              </w:rPr>
            </w:pPr>
          </w:p>
        </w:tc>
        <w:tc>
          <w:tcPr>
            <w:tcW w:w="3069" w:type="dxa"/>
            <w:gridSpan w:val="4"/>
            <w:tcBorders>
              <w:top w:val="single" w:sz="8" w:space="0" w:color="4F81BD"/>
              <w:left w:val="single" w:sz="4" w:space="0" w:color="4F81BD"/>
              <w:bottom w:val="single" w:sz="8" w:space="0" w:color="4F81BD"/>
              <w:right w:val="single" w:sz="4" w:space="0" w:color="4F81BD"/>
            </w:tcBorders>
          </w:tcPr>
          <w:p w:rsidR="007B773E" w:rsidRPr="004E33F3" w:rsidRDefault="007B773E" w:rsidP="00E85F96">
            <w:pPr>
              <w:overflowPunct w:val="0"/>
              <w:autoSpaceDE w:val="0"/>
              <w:autoSpaceDN w:val="0"/>
              <w:adjustRightInd w:val="0"/>
              <w:spacing w:line="360" w:lineRule="auto"/>
              <w:jc w:val="center"/>
              <w:textAlignment w:val="baseline"/>
              <w:rPr>
                <w:rFonts w:ascii="Calibri" w:eastAsia="Calibri" w:hAnsi="Calibri" w:cs="David"/>
                <w:b/>
                <w:bCs/>
                <w:sz w:val="22"/>
                <w:szCs w:val="22"/>
                <w:highlight w:val="yellow"/>
              </w:rPr>
            </w:pPr>
          </w:p>
        </w:tc>
        <w:tc>
          <w:tcPr>
            <w:tcW w:w="3354" w:type="dxa"/>
            <w:gridSpan w:val="4"/>
            <w:tcBorders>
              <w:top w:val="single" w:sz="8" w:space="0" w:color="4F81BD"/>
              <w:left w:val="single" w:sz="4" w:space="0" w:color="4F81BD"/>
              <w:bottom w:val="single" w:sz="8" w:space="0" w:color="4F81BD"/>
              <w:right w:val="single" w:sz="8" w:space="0" w:color="4F81BD"/>
            </w:tcBorders>
          </w:tcPr>
          <w:p w:rsidR="007B773E" w:rsidRPr="004E33F3" w:rsidRDefault="007B773E" w:rsidP="00E85F96">
            <w:pPr>
              <w:overflowPunct w:val="0"/>
              <w:autoSpaceDE w:val="0"/>
              <w:autoSpaceDN w:val="0"/>
              <w:adjustRightInd w:val="0"/>
              <w:spacing w:line="360" w:lineRule="auto"/>
              <w:jc w:val="center"/>
              <w:textAlignment w:val="baseline"/>
              <w:rPr>
                <w:rFonts w:ascii="Calibri" w:eastAsia="Calibri" w:hAnsi="Calibri" w:cs="David"/>
                <w:b/>
                <w:bCs/>
                <w:sz w:val="22"/>
                <w:szCs w:val="22"/>
                <w:highlight w:val="yellow"/>
              </w:rPr>
            </w:pPr>
          </w:p>
        </w:tc>
      </w:tr>
    </w:tbl>
    <w:p w:rsidR="00E85F96" w:rsidRPr="001D30D3" w:rsidRDefault="00E85F96" w:rsidP="00E85F96">
      <w:pPr>
        <w:pBdr>
          <w:top w:val="single" w:sz="4" w:space="1" w:color="FFFFFF"/>
          <w:left w:val="single" w:sz="4" w:space="4" w:color="FFFFFF"/>
          <w:bottom w:val="single" w:sz="4" w:space="1" w:color="FFFFFF"/>
          <w:right w:val="single" w:sz="4" w:space="4" w:color="FFFFFF"/>
        </w:pBdr>
        <w:overflowPunct w:val="0"/>
        <w:autoSpaceDE w:val="0"/>
        <w:autoSpaceDN w:val="0"/>
        <w:adjustRightInd w:val="0"/>
        <w:spacing w:before="120" w:line="360" w:lineRule="auto"/>
        <w:textAlignment w:val="baseline"/>
        <w:rPr>
          <w:rFonts w:ascii="Arial Narrow" w:hAnsi="Arial Narrow" w:cs="David"/>
          <w:b/>
          <w:bCs/>
          <w:sz w:val="22"/>
          <w:szCs w:val="22"/>
          <w:rtl/>
        </w:rPr>
      </w:pPr>
      <w:r w:rsidRPr="001D30D3">
        <w:rPr>
          <w:rFonts w:ascii="Arial Narrow" w:hAnsi="Arial Narrow" w:cs="David" w:hint="eastAsia"/>
          <w:b/>
          <w:bCs/>
          <w:sz w:val="22"/>
          <w:szCs w:val="22"/>
          <w:rtl/>
        </w:rPr>
        <w:t>פרטי</w:t>
      </w:r>
      <w:r w:rsidRPr="001D30D3">
        <w:rPr>
          <w:rFonts w:ascii="Arial Narrow" w:hAnsi="Arial Narrow" w:cs="David"/>
          <w:b/>
          <w:bCs/>
          <w:sz w:val="22"/>
          <w:szCs w:val="22"/>
          <w:rtl/>
        </w:rPr>
        <w:t xml:space="preserve"> </w:t>
      </w:r>
      <w:r w:rsidRPr="001D30D3">
        <w:rPr>
          <w:rFonts w:ascii="Arial Narrow" w:hAnsi="Arial Narrow" w:cs="David" w:hint="eastAsia"/>
          <w:b/>
          <w:bCs/>
          <w:sz w:val="22"/>
          <w:szCs w:val="22"/>
          <w:rtl/>
        </w:rPr>
        <w:t>החוסך</w:t>
      </w:r>
    </w:p>
    <w:tbl>
      <w:tblPr>
        <w:bidiVisual/>
        <w:tblW w:w="9888" w:type="dxa"/>
        <w:tblBorders>
          <w:top w:val="single" w:sz="8" w:space="0" w:color="4F81BD"/>
          <w:left w:val="single" w:sz="8" w:space="0" w:color="4F81BD"/>
          <w:bottom w:val="single" w:sz="8" w:space="0" w:color="4F81BD"/>
          <w:right w:val="single" w:sz="8" w:space="0" w:color="4F81BD"/>
        </w:tblBorders>
        <w:tblLook w:val="04A0" w:firstRow="1" w:lastRow="0" w:firstColumn="1" w:lastColumn="0" w:noHBand="0" w:noVBand="1"/>
      </w:tblPr>
      <w:tblGrid>
        <w:gridCol w:w="1325"/>
        <w:gridCol w:w="744"/>
        <w:gridCol w:w="871"/>
        <w:gridCol w:w="570"/>
        <w:gridCol w:w="748"/>
        <w:gridCol w:w="524"/>
        <w:gridCol w:w="1362"/>
        <w:gridCol w:w="448"/>
        <w:gridCol w:w="175"/>
        <w:gridCol w:w="332"/>
        <w:gridCol w:w="802"/>
        <w:gridCol w:w="1987"/>
      </w:tblGrid>
      <w:tr w:rsidR="00E85F96" w:rsidRPr="00793134" w:rsidTr="004E33F3">
        <w:trPr>
          <w:trHeight w:val="439"/>
        </w:trPr>
        <w:tc>
          <w:tcPr>
            <w:tcW w:w="1325" w:type="dxa"/>
            <w:tcBorders>
              <w:top w:val="single" w:sz="8" w:space="0" w:color="4F81BD"/>
              <w:left w:val="single" w:sz="8" w:space="0" w:color="4F81BD"/>
              <w:bottom w:val="nil"/>
              <w:right w:val="single" w:sz="4" w:space="0" w:color="4F81BD"/>
            </w:tcBorders>
            <w:shd w:val="clear" w:color="auto" w:fill="4F81BD"/>
            <w:hideMark/>
          </w:tcPr>
          <w:p w:rsidR="00E85F96" w:rsidRPr="001D30D3" w:rsidRDefault="00E85F96" w:rsidP="001D30D3">
            <w:pPr>
              <w:overflowPunct w:val="0"/>
              <w:autoSpaceDE w:val="0"/>
              <w:autoSpaceDN w:val="0"/>
              <w:adjustRightInd w:val="0"/>
              <w:spacing w:line="360" w:lineRule="auto"/>
              <w:jc w:val="center"/>
              <w:textAlignment w:val="baseline"/>
              <w:rPr>
                <w:rFonts w:ascii="Calibri" w:eastAsia="Calibri" w:hAnsi="Calibri" w:cs="David"/>
                <w:color w:val="FFFFFF"/>
                <w:sz w:val="22"/>
                <w:szCs w:val="22"/>
              </w:rPr>
            </w:pPr>
            <w:r w:rsidRPr="001D30D3">
              <w:rPr>
                <w:rFonts w:ascii="Calibri" w:eastAsia="Calibri" w:hAnsi="Calibri" w:cs="David" w:hint="cs"/>
                <w:color w:val="FFFFFF"/>
                <w:sz w:val="22"/>
                <w:szCs w:val="22"/>
                <w:rtl/>
              </w:rPr>
              <w:t>שם</w:t>
            </w:r>
            <w:r w:rsidRPr="001D30D3">
              <w:rPr>
                <w:rFonts w:ascii="Calibri" w:eastAsia="Calibri" w:hAnsi="Calibri" w:cs="David"/>
                <w:color w:val="FFFFFF"/>
                <w:sz w:val="22"/>
                <w:szCs w:val="22"/>
                <w:rtl/>
              </w:rPr>
              <w:t xml:space="preserve"> </w:t>
            </w:r>
            <w:r w:rsidRPr="001D30D3">
              <w:rPr>
                <w:rFonts w:ascii="Calibri" w:eastAsia="Calibri" w:hAnsi="Calibri" w:cs="David" w:hint="cs"/>
                <w:color w:val="FFFFFF"/>
                <w:sz w:val="22"/>
                <w:szCs w:val="22"/>
                <w:rtl/>
              </w:rPr>
              <w:t>פרטי</w:t>
            </w:r>
          </w:p>
        </w:tc>
        <w:tc>
          <w:tcPr>
            <w:tcW w:w="1615" w:type="dxa"/>
            <w:gridSpan w:val="2"/>
            <w:tcBorders>
              <w:top w:val="single" w:sz="8" w:space="0" w:color="4F81BD"/>
              <w:left w:val="single" w:sz="4" w:space="0" w:color="4F81BD"/>
              <w:bottom w:val="nil"/>
              <w:right w:val="single" w:sz="4" w:space="0" w:color="4F81BD"/>
            </w:tcBorders>
            <w:shd w:val="clear" w:color="auto" w:fill="4F81BD"/>
            <w:hideMark/>
          </w:tcPr>
          <w:p w:rsidR="00E85F96" w:rsidRPr="001D30D3" w:rsidRDefault="00E85F96" w:rsidP="00E85F96">
            <w:pPr>
              <w:overflowPunct w:val="0"/>
              <w:autoSpaceDE w:val="0"/>
              <w:autoSpaceDN w:val="0"/>
              <w:adjustRightInd w:val="0"/>
              <w:spacing w:line="360" w:lineRule="auto"/>
              <w:jc w:val="center"/>
              <w:textAlignment w:val="baseline"/>
              <w:rPr>
                <w:rFonts w:ascii="Calibri" w:eastAsia="Calibri" w:hAnsi="Calibri" w:cs="David"/>
                <w:color w:val="FFFFFF"/>
                <w:sz w:val="22"/>
                <w:szCs w:val="22"/>
              </w:rPr>
            </w:pPr>
            <w:r w:rsidRPr="001D30D3">
              <w:rPr>
                <w:rFonts w:ascii="Calibri" w:eastAsia="Calibri" w:hAnsi="Calibri" w:cs="David" w:hint="cs"/>
                <w:color w:val="FFFFFF"/>
                <w:sz w:val="22"/>
                <w:szCs w:val="22"/>
                <w:rtl/>
              </w:rPr>
              <w:t>שם</w:t>
            </w:r>
            <w:r w:rsidRPr="001D30D3">
              <w:rPr>
                <w:rFonts w:ascii="Calibri" w:eastAsia="Calibri" w:hAnsi="Calibri" w:cs="David"/>
                <w:color w:val="FFFFFF"/>
                <w:sz w:val="22"/>
                <w:szCs w:val="22"/>
                <w:rtl/>
              </w:rPr>
              <w:t xml:space="preserve"> </w:t>
            </w:r>
            <w:r w:rsidRPr="001D30D3">
              <w:rPr>
                <w:rFonts w:ascii="Calibri" w:eastAsia="Calibri" w:hAnsi="Calibri" w:cs="David" w:hint="cs"/>
                <w:color w:val="FFFFFF"/>
                <w:sz w:val="22"/>
                <w:szCs w:val="22"/>
                <w:rtl/>
              </w:rPr>
              <w:t>משפחה</w:t>
            </w:r>
          </w:p>
        </w:tc>
        <w:tc>
          <w:tcPr>
            <w:tcW w:w="1842" w:type="dxa"/>
            <w:gridSpan w:val="3"/>
            <w:tcBorders>
              <w:top w:val="single" w:sz="8" w:space="0" w:color="4F81BD"/>
              <w:left w:val="single" w:sz="4" w:space="0" w:color="4F81BD"/>
              <w:bottom w:val="nil"/>
              <w:right w:val="single" w:sz="4" w:space="0" w:color="4F81BD"/>
            </w:tcBorders>
            <w:shd w:val="clear" w:color="auto" w:fill="4F81BD"/>
            <w:hideMark/>
          </w:tcPr>
          <w:p w:rsidR="00E85F96" w:rsidRPr="001D30D3" w:rsidRDefault="00E85F96" w:rsidP="00E85F96">
            <w:pPr>
              <w:overflowPunct w:val="0"/>
              <w:autoSpaceDE w:val="0"/>
              <w:autoSpaceDN w:val="0"/>
              <w:adjustRightInd w:val="0"/>
              <w:spacing w:line="360" w:lineRule="auto"/>
              <w:jc w:val="center"/>
              <w:textAlignment w:val="baseline"/>
              <w:rPr>
                <w:rFonts w:ascii="Calibri" w:eastAsia="Calibri" w:hAnsi="Calibri" w:cs="David"/>
                <w:color w:val="FFFFFF"/>
                <w:sz w:val="22"/>
                <w:szCs w:val="22"/>
              </w:rPr>
            </w:pPr>
            <w:r w:rsidRPr="001D30D3">
              <w:rPr>
                <w:rFonts w:ascii="Calibri" w:eastAsia="Calibri" w:hAnsi="Calibri" w:cs="David" w:hint="cs"/>
                <w:color w:val="FFFFFF"/>
                <w:sz w:val="22"/>
                <w:szCs w:val="22"/>
                <w:rtl/>
              </w:rPr>
              <w:t>מס</w:t>
            </w:r>
            <w:r w:rsidRPr="001D30D3">
              <w:rPr>
                <w:rFonts w:ascii="Calibri" w:eastAsia="Calibri" w:hAnsi="Calibri" w:cs="David"/>
                <w:color w:val="FFFFFF"/>
                <w:sz w:val="22"/>
                <w:szCs w:val="22"/>
                <w:rtl/>
              </w:rPr>
              <w:t xml:space="preserve">' </w:t>
            </w:r>
            <w:r w:rsidRPr="001D30D3">
              <w:rPr>
                <w:rFonts w:ascii="Calibri" w:eastAsia="Calibri" w:hAnsi="Calibri" w:cs="David" w:hint="cs"/>
                <w:color w:val="FFFFFF"/>
                <w:sz w:val="22"/>
                <w:szCs w:val="22"/>
                <w:rtl/>
              </w:rPr>
              <w:t>זהות</w:t>
            </w:r>
            <w:r w:rsidRPr="001D30D3">
              <w:rPr>
                <w:rFonts w:ascii="Calibri" w:eastAsia="Calibri" w:hAnsi="Calibri" w:cs="David"/>
                <w:color w:val="FFFFFF"/>
                <w:sz w:val="22"/>
                <w:szCs w:val="22"/>
                <w:rtl/>
              </w:rPr>
              <w:t>/</w:t>
            </w:r>
            <w:r w:rsidRPr="001D30D3">
              <w:rPr>
                <w:rFonts w:ascii="Calibri" w:eastAsia="Calibri" w:hAnsi="Calibri" w:cs="David" w:hint="cs"/>
                <w:color w:val="FFFFFF"/>
                <w:sz w:val="22"/>
                <w:szCs w:val="22"/>
                <w:rtl/>
              </w:rPr>
              <w:t>דרכון</w:t>
            </w:r>
          </w:p>
        </w:tc>
        <w:tc>
          <w:tcPr>
            <w:tcW w:w="1985" w:type="dxa"/>
            <w:gridSpan w:val="3"/>
            <w:tcBorders>
              <w:top w:val="single" w:sz="8" w:space="0" w:color="4F81BD"/>
              <w:left w:val="single" w:sz="4" w:space="0" w:color="4F81BD"/>
              <w:bottom w:val="nil"/>
              <w:right w:val="single" w:sz="4" w:space="0" w:color="4F81BD"/>
            </w:tcBorders>
            <w:shd w:val="clear" w:color="auto" w:fill="4F81BD"/>
            <w:hideMark/>
          </w:tcPr>
          <w:p w:rsidR="00E85F96" w:rsidRPr="001D30D3" w:rsidRDefault="00E85F96" w:rsidP="00E85F96">
            <w:pPr>
              <w:overflowPunct w:val="0"/>
              <w:autoSpaceDE w:val="0"/>
              <w:autoSpaceDN w:val="0"/>
              <w:adjustRightInd w:val="0"/>
              <w:spacing w:line="360" w:lineRule="auto"/>
              <w:jc w:val="center"/>
              <w:textAlignment w:val="baseline"/>
              <w:rPr>
                <w:rFonts w:ascii="Calibri" w:eastAsia="Calibri" w:hAnsi="Calibri" w:cs="David"/>
                <w:color w:val="FFFFFF"/>
                <w:sz w:val="22"/>
                <w:szCs w:val="22"/>
              </w:rPr>
            </w:pPr>
            <w:r w:rsidRPr="001D30D3">
              <w:rPr>
                <w:rFonts w:ascii="Calibri" w:eastAsia="Calibri" w:hAnsi="Calibri" w:cs="David" w:hint="cs"/>
                <w:color w:val="FFFFFF"/>
                <w:sz w:val="22"/>
                <w:szCs w:val="22"/>
                <w:rtl/>
              </w:rPr>
              <w:t>תאריך</w:t>
            </w:r>
            <w:r w:rsidRPr="001D30D3">
              <w:rPr>
                <w:rFonts w:ascii="Calibri" w:eastAsia="Calibri" w:hAnsi="Calibri" w:cs="David"/>
                <w:color w:val="FFFFFF"/>
                <w:sz w:val="22"/>
                <w:szCs w:val="22"/>
                <w:rtl/>
              </w:rPr>
              <w:t xml:space="preserve"> </w:t>
            </w:r>
            <w:r w:rsidRPr="001D30D3">
              <w:rPr>
                <w:rFonts w:ascii="Calibri" w:eastAsia="Calibri" w:hAnsi="Calibri" w:cs="David" w:hint="cs"/>
                <w:color w:val="FFFFFF"/>
                <w:sz w:val="22"/>
                <w:szCs w:val="22"/>
                <w:rtl/>
              </w:rPr>
              <w:t>לידה</w:t>
            </w:r>
          </w:p>
        </w:tc>
        <w:tc>
          <w:tcPr>
            <w:tcW w:w="1134" w:type="dxa"/>
            <w:gridSpan w:val="2"/>
            <w:tcBorders>
              <w:top w:val="single" w:sz="8" w:space="0" w:color="4F81BD"/>
              <w:left w:val="single" w:sz="4" w:space="0" w:color="4F81BD"/>
              <w:bottom w:val="nil"/>
              <w:right w:val="single" w:sz="4" w:space="0" w:color="4F81BD"/>
            </w:tcBorders>
            <w:shd w:val="clear" w:color="auto" w:fill="4F81BD"/>
            <w:hideMark/>
          </w:tcPr>
          <w:p w:rsidR="00E85F96" w:rsidRPr="001D30D3" w:rsidRDefault="00E85F96" w:rsidP="001D30D3">
            <w:pPr>
              <w:overflowPunct w:val="0"/>
              <w:autoSpaceDE w:val="0"/>
              <w:autoSpaceDN w:val="0"/>
              <w:adjustRightInd w:val="0"/>
              <w:spacing w:line="360" w:lineRule="auto"/>
              <w:jc w:val="center"/>
              <w:textAlignment w:val="baseline"/>
              <w:rPr>
                <w:rFonts w:ascii="Calibri" w:eastAsia="Calibri" w:hAnsi="Calibri" w:cs="David"/>
                <w:color w:val="FFFFFF"/>
                <w:sz w:val="22"/>
                <w:szCs w:val="22"/>
              </w:rPr>
            </w:pPr>
            <w:r w:rsidRPr="001D30D3">
              <w:rPr>
                <w:rFonts w:ascii="Calibri" w:eastAsia="Calibri" w:hAnsi="Calibri" w:cs="David" w:hint="cs"/>
                <w:color w:val="FFFFFF"/>
                <w:sz w:val="22"/>
                <w:szCs w:val="22"/>
                <w:rtl/>
              </w:rPr>
              <w:t>מין</w:t>
            </w:r>
          </w:p>
        </w:tc>
        <w:tc>
          <w:tcPr>
            <w:tcW w:w="1987" w:type="dxa"/>
            <w:tcBorders>
              <w:top w:val="single" w:sz="8" w:space="0" w:color="4F81BD"/>
              <w:left w:val="single" w:sz="4" w:space="0" w:color="4F81BD"/>
              <w:bottom w:val="nil"/>
              <w:right w:val="single" w:sz="8" w:space="0" w:color="4F81BD"/>
            </w:tcBorders>
            <w:shd w:val="clear" w:color="auto" w:fill="4F81BD"/>
            <w:hideMark/>
          </w:tcPr>
          <w:p w:rsidR="00E85F96" w:rsidRPr="001D30D3" w:rsidRDefault="00E85F96" w:rsidP="00E85F96">
            <w:pPr>
              <w:overflowPunct w:val="0"/>
              <w:autoSpaceDE w:val="0"/>
              <w:autoSpaceDN w:val="0"/>
              <w:adjustRightInd w:val="0"/>
              <w:spacing w:line="360" w:lineRule="auto"/>
              <w:jc w:val="center"/>
              <w:textAlignment w:val="baseline"/>
              <w:rPr>
                <w:rFonts w:ascii="Calibri" w:eastAsia="Calibri" w:hAnsi="Calibri" w:cs="David"/>
                <w:color w:val="FFFFFF"/>
                <w:sz w:val="22"/>
                <w:szCs w:val="22"/>
              </w:rPr>
            </w:pPr>
            <w:r w:rsidRPr="001D30D3">
              <w:rPr>
                <w:rFonts w:ascii="Calibri" w:eastAsia="Calibri" w:hAnsi="Calibri" w:cs="David" w:hint="cs"/>
                <w:color w:val="FFFFFF"/>
                <w:sz w:val="22"/>
                <w:szCs w:val="22"/>
                <w:rtl/>
              </w:rPr>
              <w:t>שם</w:t>
            </w:r>
            <w:r w:rsidRPr="001D30D3">
              <w:rPr>
                <w:rFonts w:ascii="Calibri" w:eastAsia="Calibri" w:hAnsi="Calibri" w:cs="David"/>
                <w:color w:val="FFFFFF"/>
                <w:sz w:val="22"/>
                <w:szCs w:val="22"/>
                <w:rtl/>
              </w:rPr>
              <w:t xml:space="preserve"> </w:t>
            </w:r>
            <w:r w:rsidRPr="001D30D3">
              <w:rPr>
                <w:rFonts w:ascii="Calibri" w:eastAsia="Calibri" w:hAnsi="Calibri" w:cs="David" w:hint="cs"/>
                <w:color w:val="FFFFFF"/>
                <w:sz w:val="22"/>
                <w:szCs w:val="22"/>
                <w:rtl/>
              </w:rPr>
              <w:t>משפחה</w:t>
            </w:r>
            <w:r w:rsidRPr="001D30D3">
              <w:rPr>
                <w:rFonts w:ascii="Calibri" w:eastAsia="Calibri" w:hAnsi="Calibri" w:cs="David"/>
                <w:color w:val="FFFFFF"/>
                <w:sz w:val="22"/>
                <w:szCs w:val="22"/>
                <w:rtl/>
              </w:rPr>
              <w:t xml:space="preserve"> (</w:t>
            </w:r>
            <w:r w:rsidRPr="001D30D3">
              <w:rPr>
                <w:rFonts w:ascii="Calibri" w:eastAsia="Calibri" w:hAnsi="Calibri" w:cs="David" w:hint="cs"/>
                <w:color w:val="FFFFFF"/>
                <w:sz w:val="22"/>
                <w:szCs w:val="22"/>
                <w:rtl/>
              </w:rPr>
              <w:t>קודם</w:t>
            </w:r>
            <w:r w:rsidRPr="001D30D3">
              <w:rPr>
                <w:rFonts w:ascii="Calibri" w:eastAsia="Calibri" w:hAnsi="Calibri" w:cs="David"/>
                <w:color w:val="FFFFFF"/>
                <w:sz w:val="22"/>
                <w:szCs w:val="22"/>
                <w:rtl/>
              </w:rPr>
              <w:t>)</w:t>
            </w:r>
          </w:p>
        </w:tc>
      </w:tr>
      <w:tr w:rsidR="00E85F96" w:rsidRPr="00793134" w:rsidTr="004E33F3">
        <w:trPr>
          <w:trHeight w:val="439"/>
        </w:trPr>
        <w:tc>
          <w:tcPr>
            <w:tcW w:w="1325" w:type="dxa"/>
            <w:tcBorders>
              <w:top w:val="single" w:sz="8" w:space="0" w:color="4F81BD"/>
              <w:left w:val="single" w:sz="8" w:space="0" w:color="4F81BD"/>
              <w:bottom w:val="single" w:sz="8" w:space="0" w:color="4F81BD"/>
              <w:right w:val="single" w:sz="4" w:space="0" w:color="4F81BD"/>
            </w:tcBorders>
          </w:tcPr>
          <w:p w:rsidR="00E85F96" w:rsidRPr="001D30D3" w:rsidRDefault="00E85F96" w:rsidP="00E85F96">
            <w:pPr>
              <w:overflowPunct w:val="0"/>
              <w:autoSpaceDE w:val="0"/>
              <w:autoSpaceDN w:val="0"/>
              <w:adjustRightInd w:val="0"/>
              <w:spacing w:line="360" w:lineRule="auto"/>
              <w:jc w:val="center"/>
              <w:textAlignment w:val="baseline"/>
              <w:rPr>
                <w:rFonts w:ascii="Calibri" w:eastAsia="Calibri" w:hAnsi="Calibri" w:cs="David"/>
                <w:b/>
                <w:bCs/>
                <w:sz w:val="22"/>
                <w:szCs w:val="22"/>
              </w:rPr>
            </w:pPr>
          </w:p>
        </w:tc>
        <w:tc>
          <w:tcPr>
            <w:tcW w:w="1615" w:type="dxa"/>
            <w:gridSpan w:val="2"/>
            <w:tcBorders>
              <w:top w:val="single" w:sz="8" w:space="0" w:color="4F81BD"/>
              <w:left w:val="single" w:sz="4" w:space="0" w:color="4F81BD"/>
              <w:bottom w:val="single" w:sz="8" w:space="0" w:color="4F81BD"/>
              <w:right w:val="single" w:sz="4" w:space="0" w:color="4F81BD"/>
            </w:tcBorders>
          </w:tcPr>
          <w:p w:rsidR="00E85F96" w:rsidRPr="001D30D3" w:rsidRDefault="00E85F96" w:rsidP="00E85F96">
            <w:pPr>
              <w:overflowPunct w:val="0"/>
              <w:autoSpaceDE w:val="0"/>
              <w:autoSpaceDN w:val="0"/>
              <w:adjustRightInd w:val="0"/>
              <w:spacing w:line="360" w:lineRule="auto"/>
              <w:jc w:val="center"/>
              <w:textAlignment w:val="baseline"/>
              <w:rPr>
                <w:rFonts w:ascii="Calibri" w:eastAsia="Calibri" w:hAnsi="Calibri" w:cs="David"/>
                <w:b/>
                <w:bCs/>
                <w:sz w:val="22"/>
                <w:szCs w:val="22"/>
              </w:rPr>
            </w:pPr>
          </w:p>
        </w:tc>
        <w:tc>
          <w:tcPr>
            <w:tcW w:w="1842" w:type="dxa"/>
            <w:gridSpan w:val="3"/>
            <w:tcBorders>
              <w:top w:val="single" w:sz="8" w:space="0" w:color="4F81BD"/>
              <w:left w:val="single" w:sz="4" w:space="0" w:color="4F81BD"/>
              <w:bottom w:val="single" w:sz="8" w:space="0" w:color="4F81BD"/>
              <w:right w:val="single" w:sz="4" w:space="0" w:color="4F81BD"/>
            </w:tcBorders>
          </w:tcPr>
          <w:p w:rsidR="00E85F96" w:rsidRPr="001D30D3" w:rsidRDefault="00E85F96" w:rsidP="00E85F96">
            <w:pPr>
              <w:overflowPunct w:val="0"/>
              <w:autoSpaceDE w:val="0"/>
              <w:autoSpaceDN w:val="0"/>
              <w:adjustRightInd w:val="0"/>
              <w:spacing w:line="360" w:lineRule="auto"/>
              <w:jc w:val="center"/>
              <w:textAlignment w:val="baseline"/>
              <w:rPr>
                <w:rFonts w:ascii="Calibri" w:eastAsia="Calibri" w:hAnsi="Calibri" w:cs="David"/>
                <w:b/>
                <w:bCs/>
                <w:sz w:val="22"/>
                <w:szCs w:val="22"/>
              </w:rPr>
            </w:pPr>
          </w:p>
        </w:tc>
        <w:tc>
          <w:tcPr>
            <w:tcW w:w="1985" w:type="dxa"/>
            <w:gridSpan w:val="3"/>
            <w:tcBorders>
              <w:top w:val="single" w:sz="8" w:space="0" w:color="4F81BD"/>
              <w:left w:val="single" w:sz="4" w:space="0" w:color="4F81BD"/>
              <w:bottom w:val="single" w:sz="8" w:space="0" w:color="4F81BD"/>
              <w:right w:val="single" w:sz="4" w:space="0" w:color="4F81BD"/>
            </w:tcBorders>
          </w:tcPr>
          <w:p w:rsidR="00E85F96" w:rsidRPr="001D30D3" w:rsidRDefault="00E85F96" w:rsidP="00E85F96">
            <w:pPr>
              <w:overflowPunct w:val="0"/>
              <w:autoSpaceDE w:val="0"/>
              <w:autoSpaceDN w:val="0"/>
              <w:adjustRightInd w:val="0"/>
              <w:spacing w:line="360" w:lineRule="auto"/>
              <w:jc w:val="center"/>
              <w:textAlignment w:val="baseline"/>
              <w:rPr>
                <w:rFonts w:ascii="Calibri" w:eastAsia="Calibri" w:hAnsi="Calibri" w:cs="David"/>
                <w:b/>
                <w:bCs/>
                <w:sz w:val="22"/>
                <w:szCs w:val="22"/>
              </w:rPr>
            </w:pPr>
          </w:p>
        </w:tc>
        <w:tc>
          <w:tcPr>
            <w:tcW w:w="1134" w:type="dxa"/>
            <w:gridSpan w:val="2"/>
            <w:tcBorders>
              <w:top w:val="single" w:sz="8" w:space="0" w:color="4F81BD"/>
              <w:left w:val="single" w:sz="4" w:space="0" w:color="4F81BD"/>
              <w:bottom w:val="single" w:sz="8" w:space="0" w:color="4F81BD"/>
              <w:right w:val="single" w:sz="4" w:space="0" w:color="4F81BD"/>
            </w:tcBorders>
            <w:vAlign w:val="bottom"/>
          </w:tcPr>
          <w:p w:rsidR="00E85F96" w:rsidRPr="001D30D3" w:rsidRDefault="00E85F96" w:rsidP="00E85F96">
            <w:pPr>
              <w:overflowPunct w:val="0"/>
              <w:autoSpaceDE w:val="0"/>
              <w:autoSpaceDN w:val="0"/>
              <w:adjustRightInd w:val="0"/>
              <w:spacing w:line="360" w:lineRule="auto"/>
              <w:jc w:val="center"/>
              <w:textAlignment w:val="baseline"/>
              <w:rPr>
                <w:rFonts w:ascii="Calibri" w:eastAsia="Calibri" w:hAnsi="Calibri" w:cs="David"/>
                <w:b/>
                <w:bCs/>
                <w:sz w:val="22"/>
                <w:szCs w:val="22"/>
              </w:rPr>
            </w:pPr>
          </w:p>
        </w:tc>
        <w:tc>
          <w:tcPr>
            <w:tcW w:w="1987" w:type="dxa"/>
            <w:tcBorders>
              <w:top w:val="single" w:sz="8" w:space="0" w:color="4F81BD"/>
              <w:left w:val="single" w:sz="4" w:space="0" w:color="4F81BD"/>
              <w:bottom w:val="single" w:sz="8" w:space="0" w:color="4F81BD"/>
              <w:right w:val="single" w:sz="8" w:space="0" w:color="4F81BD"/>
            </w:tcBorders>
            <w:vAlign w:val="bottom"/>
          </w:tcPr>
          <w:p w:rsidR="00E85F96" w:rsidRPr="001D30D3" w:rsidRDefault="00E85F96" w:rsidP="00E85F96">
            <w:pPr>
              <w:overflowPunct w:val="0"/>
              <w:autoSpaceDE w:val="0"/>
              <w:autoSpaceDN w:val="0"/>
              <w:adjustRightInd w:val="0"/>
              <w:spacing w:line="360" w:lineRule="auto"/>
              <w:jc w:val="center"/>
              <w:textAlignment w:val="baseline"/>
              <w:rPr>
                <w:rFonts w:ascii="Calibri" w:eastAsia="Calibri" w:hAnsi="Calibri" w:cs="David"/>
                <w:b/>
                <w:bCs/>
                <w:sz w:val="22"/>
                <w:szCs w:val="22"/>
              </w:rPr>
            </w:pPr>
          </w:p>
        </w:tc>
      </w:tr>
      <w:tr w:rsidR="00E85F96" w:rsidRPr="00793134" w:rsidTr="004E33F3">
        <w:trPr>
          <w:trHeight w:val="439"/>
        </w:trPr>
        <w:tc>
          <w:tcPr>
            <w:tcW w:w="2069" w:type="dxa"/>
            <w:gridSpan w:val="2"/>
            <w:tcBorders>
              <w:top w:val="single" w:sz="8" w:space="0" w:color="4F81BD"/>
              <w:left w:val="single" w:sz="8" w:space="0" w:color="4F81BD"/>
              <w:bottom w:val="nil"/>
              <w:right w:val="single" w:sz="4" w:space="0" w:color="4F81BD"/>
            </w:tcBorders>
            <w:shd w:val="clear" w:color="auto" w:fill="4F81BD"/>
            <w:hideMark/>
          </w:tcPr>
          <w:p w:rsidR="00E85F96" w:rsidRPr="001D30D3" w:rsidRDefault="00E85F96" w:rsidP="00E85F96">
            <w:pPr>
              <w:overflowPunct w:val="0"/>
              <w:autoSpaceDE w:val="0"/>
              <w:autoSpaceDN w:val="0"/>
              <w:adjustRightInd w:val="0"/>
              <w:spacing w:line="360" w:lineRule="auto"/>
              <w:jc w:val="center"/>
              <w:textAlignment w:val="baseline"/>
              <w:rPr>
                <w:rFonts w:ascii="Calibri" w:eastAsia="Calibri" w:hAnsi="Calibri" w:cs="David"/>
                <w:color w:val="FFFFFF"/>
                <w:sz w:val="22"/>
                <w:szCs w:val="22"/>
              </w:rPr>
            </w:pPr>
            <w:r w:rsidRPr="001D30D3">
              <w:rPr>
                <w:rFonts w:ascii="Calibri" w:eastAsia="Calibri" w:hAnsi="Calibri" w:cs="David" w:hint="cs"/>
                <w:color w:val="FFFFFF"/>
                <w:sz w:val="22"/>
                <w:szCs w:val="22"/>
                <w:rtl/>
              </w:rPr>
              <w:t>יישוב</w:t>
            </w:r>
          </w:p>
        </w:tc>
        <w:tc>
          <w:tcPr>
            <w:tcW w:w="2189" w:type="dxa"/>
            <w:gridSpan w:val="3"/>
            <w:tcBorders>
              <w:top w:val="single" w:sz="8" w:space="0" w:color="4F81BD"/>
              <w:left w:val="single" w:sz="4" w:space="0" w:color="4F81BD"/>
              <w:bottom w:val="nil"/>
              <w:right w:val="single" w:sz="4" w:space="0" w:color="4F81BD"/>
            </w:tcBorders>
            <w:shd w:val="clear" w:color="auto" w:fill="4F81BD"/>
            <w:hideMark/>
          </w:tcPr>
          <w:p w:rsidR="00E85F96" w:rsidRPr="001D30D3" w:rsidRDefault="00E85F96" w:rsidP="00E85F96">
            <w:pPr>
              <w:overflowPunct w:val="0"/>
              <w:autoSpaceDE w:val="0"/>
              <w:autoSpaceDN w:val="0"/>
              <w:adjustRightInd w:val="0"/>
              <w:spacing w:line="360" w:lineRule="auto"/>
              <w:jc w:val="center"/>
              <w:textAlignment w:val="baseline"/>
              <w:rPr>
                <w:rFonts w:ascii="Calibri" w:eastAsia="Calibri" w:hAnsi="Calibri" w:cs="David"/>
                <w:color w:val="FFFFFF"/>
                <w:sz w:val="22"/>
                <w:szCs w:val="22"/>
              </w:rPr>
            </w:pPr>
            <w:r w:rsidRPr="001D30D3">
              <w:rPr>
                <w:rFonts w:ascii="Calibri" w:eastAsia="Calibri" w:hAnsi="Calibri" w:cs="David" w:hint="cs"/>
                <w:color w:val="FFFFFF"/>
                <w:sz w:val="22"/>
                <w:szCs w:val="22"/>
                <w:rtl/>
              </w:rPr>
              <w:t>רחוב</w:t>
            </w:r>
          </w:p>
        </w:tc>
        <w:tc>
          <w:tcPr>
            <w:tcW w:w="1886" w:type="dxa"/>
            <w:gridSpan w:val="2"/>
            <w:tcBorders>
              <w:top w:val="single" w:sz="8" w:space="0" w:color="4F81BD"/>
              <w:left w:val="single" w:sz="4" w:space="0" w:color="4F81BD"/>
              <w:bottom w:val="nil"/>
              <w:right w:val="single" w:sz="4" w:space="0" w:color="4F81BD"/>
            </w:tcBorders>
            <w:shd w:val="clear" w:color="auto" w:fill="4F81BD"/>
            <w:hideMark/>
          </w:tcPr>
          <w:p w:rsidR="00E85F96" w:rsidRPr="001D30D3" w:rsidRDefault="00E85F96" w:rsidP="00E85F96">
            <w:pPr>
              <w:overflowPunct w:val="0"/>
              <w:autoSpaceDE w:val="0"/>
              <w:autoSpaceDN w:val="0"/>
              <w:adjustRightInd w:val="0"/>
              <w:spacing w:line="360" w:lineRule="auto"/>
              <w:jc w:val="center"/>
              <w:textAlignment w:val="baseline"/>
              <w:rPr>
                <w:rFonts w:ascii="Calibri" w:eastAsia="Calibri" w:hAnsi="Calibri" w:cs="David"/>
                <w:color w:val="FFFFFF"/>
                <w:sz w:val="22"/>
                <w:szCs w:val="22"/>
              </w:rPr>
            </w:pPr>
            <w:r w:rsidRPr="001D30D3">
              <w:rPr>
                <w:rFonts w:ascii="Calibri" w:eastAsia="Calibri" w:hAnsi="Calibri" w:cs="David" w:hint="cs"/>
                <w:color w:val="FFFFFF"/>
                <w:sz w:val="22"/>
                <w:szCs w:val="22"/>
                <w:rtl/>
              </w:rPr>
              <w:t>בית</w:t>
            </w:r>
          </w:p>
        </w:tc>
        <w:tc>
          <w:tcPr>
            <w:tcW w:w="955" w:type="dxa"/>
            <w:gridSpan w:val="3"/>
            <w:tcBorders>
              <w:top w:val="single" w:sz="8" w:space="0" w:color="4F81BD"/>
              <w:left w:val="single" w:sz="4" w:space="0" w:color="4F81BD"/>
              <w:bottom w:val="nil"/>
              <w:right w:val="single" w:sz="4" w:space="0" w:color="4F81BD"/>
            </w:tcBorders>
            <w:shd w:val="clear" w:color="auto" w:fill="4F81BD"/>
            <w:hideMark/>
          </w:tcPr>
          <w:p w:rsidR="00E85F96" w:rsidRPr="001D30D3" w:rsidRDefault="00E85F96" w:rsidP="00E85F96">
            <w:pPr>
              <w:overflowPunct w:val="0"/>
              <w:autoSpaceDE w:val="0"/>
              <w:autoSpaceDN w:val="0"/>
              <w:adjustRightInd w:val="0"/>
              <w:spacing w:line="360" w:lineRule="auto"/>
              <w:jc w:val="center"/>
              <w:textAlignment w:val="baseline"/>
              <w:rPr>
                <w:rFonts w:ascii="Calibri" w:eastAsia="Calibri" w:hAnsi="Calibri" w:cs="David"/>
                <w:color w:val="FFFFFF"/>
                <w:sz w:val="22"/>
                <w:szCs w:val="22"/>
              </w:rPr>
            </w:pPr>
            <w:r w:rsidRPr="001D30D3">
              <w:rPr>
                <w:rFonts w:ascii="Calibri" w:eastAsia="Calibri" w:hAnsi="Calibri" w:cs="David" w:hint="cs"/>
                <w:color w:val="FFFFFF"/>
                <w:sz w:val="22"/>
                <w:szCs w:val="22"/>
                <w:rtl/>
              </w:rPr>
              <w:t>דירה</w:t>
            </w:r>
          </w:p>
        </w:tc>
        <w:tc>
          <w:tcPr>
            <w:tcW w:w="2789" w:type="dxa"/>
            <w:gridSpan w:val="2"/>
            <w:tcBorders>
              <w:top w:val="single" w:sz="8" w:space="0" w:color="4F81BD"/>
              <w:left w:val="single" w:sz="4" w:space="0" w:color="4F81BD"/>
              <w:bottom w:val="nil"/>
              <w:right w:val="single" w:sz="8" w:space="0" w:color="4F81BD"/>
            </w:tcBorders>
            <w:shd w:val="clear" w:color="auto" w:fill="4F81BD"/>
            <w:hideMark/>
          </w:tcPr>
          <w:p w:rsidR="00E85F96" w:rsidRPr="001D30D3" w:rsidRDefault="00E85F96" w:rsidP="00E85F96">
            <w:pPr>
              <w:overflowPunct w:val="0"/>
              <w:autoSpaceDE w:val="0"/>
              <w:autoSpaceDN w:val="0"/>
              <w:adjustRightInd w:val="0"/>
              <w:spacing w:line="360" w:lineRule="auto"/>
              <w:jc w:val="center"/>
              <w:textAlignment w:val="baseline"/>
              <w:rPr>
                <w:rFonts w:ascii="Calibri" w:eastAsia="Calibri" w:hAnsi="Calibri" w:cs="David"/>
                <w:color w:val="FFFFFF"/>
                <w:sz w:val="22"/>
                <w:szCs w:val="22"/>
                <w:rtl/>
              </w:rPr>
            </w:pPr>
            <w:r w:rsidRPr="001D30D3">
              <w:rPr>
                <w:rFonts w:ascii="Calibri" w:eastAsia="Calibri" w:hAnsi="Calibri" w:cs="David" w:hint="cs"/>
                <w:color w:val="FFFFFF"/>
                <w:sz w:val="22"/>
                <w:szCs w:val="22"/>
                <w:rtl/>
              </w:rPr>
              <w:t>מיקוד</w:t>
            </w:r>
          </w:p>
        </w:tc>
      </w:tr>
      <w:tr w:rsidR="00E85F96" w:rsidRPr="00793134" w:rsidTr="004E33F3">
        <w:trPr>
          <w:trHeight w:val="439"/>
        </w:trPr>
        <w:tc>
          <w:tcPr>
            <w:tcW w:w="2069" w:type="dxa"/>
            <w:gridSpan w:val="2"/>
            <w:tcBorders>
              <w:top w:val="single" w:sz="8" w:space="0" w:color="4F81BD"/>
              <w:left w:val="single" w:sz="8" w:space="0" w:color="4F81BD"/>
              <w:bottom w:val="single" w:sz="4" w:space="0" w:color="4F81BD" w:themeColor="accent1"/>
              <w:right w:val="single" w:sz="4" w:space="0" w:color="4F81BD"/>
            </w:tcBorders>
          </w:tcPr>
          <w:p w:rsidR="00E85F96" w:rsidRPr="001D30D3" w:rsidRDefault="00E85F96" w:rsidP="00E85F96">
            <w:pPr>
              <w:overflowPunct w:val="0"/>
              <w:autoSpaceDE w:val="0"/>
              <w:autoSpaceDN w:val="0"/>
              <w:adjustRightInd w:val="0"/>
              <w:spacing w:line="360" w:lineRule="auto"/>
              <w:jc w:val="center"/>
              <w:textAlignment w:val="baseline"/>
              <w:rPr>
                <w:rFonts w:ascii="Calibri" w:eastAsia="Calibri" w:hAnsi="Calibri" w:cs="David"/>
                <w:b/>
                <w:bCs/>
                <w:sz w:val="22"/>
                <w:szCs w:val="22"/>
              </w:rPr>
            </w:pPr>
          </w:p>
        </w:tc>
        <w:tc>
          <w:tcPr>
            <w:tcW w:w="2189" w:type="dxa"/>
            <w:gridSpan w:val="3"/>
            <w:tcBorders>
              <w:top w:val="single" w:sz="8" w:space="0" w:color="4F81BD"/>
              <w:left w:val="single" w:sz="4" w:space="0" w:color="4F81BD"/>
              <w:bottom w:val="single" w:sz="4" w:space="0" w:color="4F81BD" w:themeColor="accent1"/>
              <w:right w:val="single" w:sz="4" w:space="0" w:color="4F81BD"/>
            </w:tcBorders>
          </w:tcPr>
          <w:p w:rsidR="00E85F96" w:rsidRPr="001D30D3" w:rsidRDefault="00E85F96" w:rsidP="00E85F96">
            <w:pPr>
              <w:overflowPunct w:val="0"/>
              <w:autoSpaceDE w:val="0"/>
              <w:autoSpaceDN w:val="0"/>
              <w:adjustRightInd w:val="0"/>
              <w:spacing w:line="360" w:lineRule="auto"/>
              <w:jc w:val="center"/>
              <w:textAlignment w:val="baseline"/>
              <w:rPr>
                <w:rFonts w:ascii="Calibri" w:eastAsia="Calibri" w:hAnsi="Calibri" w:cs="David"/>
                <w:b/>
                <w:bCs/>
                <w:sz w:val="22"/>
                <w:szCs w:val="22"/>
              </w:rPr>
            </w:pPr>
          </w:p>
        </w:tc>
        <w:tc>
          <w:tcPr>
            <w:tcW w:w="1886" w:type="dxa"/>
            <w:gridSpan w:val="2"/>
            <w:tcBorders>
              <w:top w:val="single" w:sz="8" w:space="0" w:color="4F81BD"/>
              <w:left w:val="single" w:sz="4" w:space="0" w:color="4F81BD"/>
              <w:bottom w:val="single" w:sz="4" w:space="0" w:color="4F81BD" w:themeColor="accent1"/>
              <w:right w:val="single" w:sz="4" w:space="0" w:color="4F81BD"/>
            </w:tcBorders>
          </w:tcPr>
          <w:p w:rsidR="00E85F96" w:rsidRPr="001D30D3" w:rsidRDefault="00E85F96" w:rsidP="00E85F96">
            <w:pPr>
              <w:overflowPunct w:val="0"/>
              <w:autoSpaceDE w:val="0"/>
              <w:autoSpaceDN w:val="0"/>
              <w:adjustRightInd w:val="0"/>
              <w:spacing w:line="360" w:lineRule="auto"/>
              <w:jc w:val="center"/>
              <w:textAlignment w:val="baseline"/>
              <w:rPr>
                <w:rFonts w:ascii="Calibri" w:eastAsia="Calibri" w:hAnsi="Calibri" w:cs="David"/>
                <w:b/>
                <w:bCs/>
                <w:sz w:val="22"/>
                <w:szCs w:val="22"/>
              </w:rPr>
            </w:pPr>
          </w:p>
        </w:tc>
        <w:tc>
          <w:tcPr>
            <w:tcW w:w="955" w:type="dxa"/>
            <w:gridSpan w:val="3"/>
            <w:tcBorders>
              <w:top w:val="single" w:sz="8" w:space="0" w:color="4F81BD"/>
              <w:left w:val="single" w:sz="4" w:space="0" w:color="4F81BD"/>
              <w:bottom w:val="single" w:sz="4" w:space="0" w:color="4F81BD" w:themeColor="accent1"/>
              <w:right w:val="single" w:sz="4" w:space="0" w:color="4F81BD"/>
            </w:tcBorders>
          </w:tcPr>
          <w:p w:rsidR="00E85F96" w:rsidRPr="001D30D3" w:rsidRDefault="00E85F96" w:rsidP="00E85F96">
            <w:pPr>
              <w:overflowPunct w:val="0"/>
              <w:autoSpaceDE w:val="0"/>
              <w:autoSpaceDN w:val="0"/>
              <w:adjustRightInd w:val="0"/>
              <w:spacing w:line="360" w:lineRule="auto"/>
              <w:jc w:val="center"/>
              <w:textAlignment w:val="baseline"/>
              <w:rPr>
                <w:rFonts w:ascii="Calibri" w:eastAsia="Calibri" w:hAnsi="Calibri" w:cs="David"/>
                <w:b/>
                <w:bCs/>
                <w:sz w:val="22"/>
                <w:szCs w:val="22"/>
              </w:rPr>
            </w:pPr>
          </w:p>
        </w:tc>
        <w:tc>
          <w:tcPr>
            <w:tcW w:w="2789" w:type="dxa"/>
            <w:gridSpan w:val="2"/>
            <w:tcBorders>
              <w:top w:val="single" w:sz="8" w:space="0" w:color="4F81BD"/>
              <w:left w:val="single" w:sz="4" w:space="0" w:color="4F81BD"/>
              <w:bottom w:val="single" w:sz="4" w:space="0" w:color="4F81BD" w:themeColor="accent1"/>
              <w:right w:val="single" w:sz="8" w:space="0" w:color="4F81BD"/>
            </w:tcBorders>
          </w:tcPr>
          <w:p w:rsidR="00E85F96" w:rsidRPr="001D30D3" w:rsidRDefault="00E85F96" w:rsidP="00E85F96">
            <w:pPr>
              <w:overflowPunct w:val="0"/>
              <w:autoSpaceDE w:val="0"/>
              <w:autoSpaceDN w:val="0"/>
              <w:adjustRightInd w:val="0"/>
              <w:spacing w:line="360" w:lineRule="auto"/>
              <w:jc w:val="center"/>
              <w:textAlignment w:val="baseline"/>
              <w:rPr>
                <w:rFonts w:ascii="Calibri" w:eastAsia="Calibri" w:hAnsi="Calibri" w:cs="David"/>
                <w:b/>
                <w:bCs/>
                <w:sz w:val="22"/>
                <w:szCs w:val="22"/>
              </w:rPr>
            </w:pPr>
          </w:p>
        </w:tc>
      </w:tr>
      <w:tr w:rsidR="007B7301" w:rsidRPr="00793134" w:rsidTr="004E33F3">
        <w:trPr>
          <w:trHeight w:val="437"/>
        </w:trPr>
        <w:tc>
          <w:tcPr>
            <w:tcW w:w="3510" w:type="dxa"/>
            <w:gridSpan w:val="4"/>
            <w:tcBorders>
              <w:top w:val="single" w:sz="4" w:space="0" w:color="4F81BD" w:themeColor="accent1"/>
              <w:left w:val="single" w:sz="4" w:space="0" w:color="4F81BD" w:themeColor="accent1"/>
              <w:bottom w:val="single" w:sz="4" w:space="0" w:color="4F81BD" w:themeColor="accent1"/>
              <w:right w:val="single" w:sz="4" w:space="0" w:color="4F81BD" w:themeColor="accent1"/>
            </w:tcBorders>
            <w:shd w:val="clear" w:color="auto" w:fill="4F81BD"/>
            <w:hideMark/>
          </w:tcPr>
          <w:p w:rsidR="007B7301" w:rsidRPr="001D30D3" w:rsidRDefault="007B7301" w:rsidP="00E85F96">
            <w:pPr>
              <w:overflowPunct w:val="0"/>
              <w:autoSpaceDE w:val="0"/>
              <w:autoSpaceDN w:val="0"/>
              <w:adjustRightInd w:val="0"/>
              <w:spacing w:line="360" w:lineRule="auto"/>
              <w:jc w:val="center"/>
              <w:textAlignment w:val="baseline"/>
              <w:rPr>
                <w:rFonts w:ascii="Calibri" w:eastAsia="Calibri" w:hAnsi="Calibri" w:cs="David"/>
                <w:color w:val="FFFFFF"/>
                <w:sz w:val="22"/>
                <w:szCs w:val="22"/>
              </w:rPr>
            </w:pPr>
            <w:r w:rsidRPr="001D30D3">
              <w:rPr>
                <w:rFonts w:ascii="Calibri" w:eastAsia="Calibri" w:hAnsi="Calibri" w:cs="David" w:hint="cs"/>
                <w:color w:val="FFFFFF"/>
                <w:sz w:val="22"/>
                <w:szCs w:val="22"/>
                <w:rtl/>
              </w:rPr>
              <w:t>דוא</w:t>
            </w:r>
            <w:r w:rsidRPr="001D30D3">
              <w:rPr>
                <w:rFonts w:ascii="Calibri" w:eastAsia="Calibri" w:hAnsi="Calibri" w:cs="David"/>
                <w:color w:val="FFFFFF"/>
                <w:sz w:val="22"/>
                <w:szCs w:val="22"/>
                <w:rtl/>
              </w:rPr>
              <w:t>"</w:t>
            </w:r>
            <w:r w:rsidRPr="001D30D3">
              <w:rPr>
                <w:rFonts w:ascii="Calibri" w:eastAsia="Calibri" w:hAnsi="Calibri" w:cs="David" w:hint="cs"/>
                <w:color w:val="FFFFFF"/>
                <w:sz w:val="22"/>
                <w:szCs w:val="22"/>
                <w:rtl/>
              </w:rPr>
              <w:t>ל</w:t>
            </w:r>
          </w:p>
        </w:tc>
        <w:tc>
          <w:tcPr>
            <w:tcW w:w="3082" w:type="dxa"/>
            <w:gridSpan w:val="4"/>
            <w:tcBorders>
              <w:top w:val="single" w:sz="4" w:space="0" w:color="4F81BD" w:themeColor="accent1"/>
              <w:left w:val="single" w:sz="4" w:space="0" w:color="4F81BD" w:themeColor="accent1"/>
              <w:bottom w:val="single" w:sz="4" w:space="0" w:color="4F81BD" w:themeColor="accent1"/>
              <w:right w:val="single" w:sz="4" w:space="0" w:color="4F81BD" w:themeColor="accent1"/>
            </w:tcBorders>
            <w:shd w:val="clear" w:color="auto" w:fill="4F81BD"/>
          </w:tcPr>
          <w:p w:rsidR="007B7301" w:rsidRPr="001D30D3" w:rsidRDefault="007B7301" w:rsidP="007B773E">
            <w:pPr>
              <w:overflowPunct w:val="0"/>
              <w:autoSpaceDE w:val="0"/>
              <w:autoSpaceDN w:val="0"/>
              <w:adjustRightInd w:val="0"/>
              <w:spacing w:line="360" w:lineRule="auto"/>
              <w:jc w:val="center"/>
              <w:textAlignment w:val="baseline"/>
              <w:rPr>
                <w:rFonts w:ascii="Calibri" w:eastAsia="Calibri" w:hAnsi="Calibri" w:cs="David"/>
                <w:color w:val="FFFFFF"/>
                <w:sz w:val="22"/>
                <w:szCs w:val="22"/>
              </w:rPr>
            </w:pPr>
            <w:r>
              <w:rPr>
                <w:rFonts w:ascii="Calibri" w:eastAsia="Calibri" w:hAnsi="Calibri" w:cs="David" w:hint="cs"/>
                <w:color w:val="FFFFFF"/>
                <w:sz w:val="22"/>
                <w:szCs w:val="22"/>
                <w:rtl/>
              </w:rPr>
              <w:t>טלפון</w:t>
            </w:r>
          </w:p>
        </w:tc>
        <w:tc>
          <w:tcPr>
            <w:tcW w:w="3296" w:type="dxa"/>
            <w:gridSpan w:val="4"/>
            <w:tcBorders>
              <w:top w:val="single" w:sz="4" w:space="0" w:color="4F81BD" w:themeColor="accent1"/>
              <w:left w:val="single" w:sz="4" w:space="0" w:color="4F81BD" w:themeColor="accent1"/>
              <w:bottom w:val="single" w:sz="4" w:space="0" w:color="4F81BD" w:themeColor="accent1"/>
              <w:right w:val="single" w:sz="4" w:space="0" w:color="4F81BD" w:themeColor="accent1"/>
            </w:tcBorders>
            <w:shd w:val="clear" w:color="auto" w:fill="4F81BD"/>
            <w:hideMark/>
          </w:tcPr>
          <w:p w:rsidR="007B7301" w:rsidRPr="001D30D3" w:rsidRDefault="007B7301" w:rsidP="00E85F96">
            <w:pPr>
              <w:overflowPunct w:val="0"/>
              <w:autoSpaceDE w:val="0"/>
              <w:autoSpaceDN w:val="0"/>
              <w:adjustRightInd w:val="0"/>
              <w:spacing w:line="360" w:lineRule="auto"/>
              <w:jc w:val="center"/>
              <w:textAlignment w:val="baseline"/>
              <w:rPr>
                <w:rFonts w:ascii="Calibri" w:eastAsia="Calibri" w:hAnsi="Calibri" w:cs="David"/>
                <w:color w:val="FFFFFF"/>
                <w:sz w:val="22"/>
                <w:szCs w:val="22"/>
              </w:rPr>
            </w:pPr>
            <w:r>
              <w:rPr>
                <w:rFonts w:ascii="Calibri" w:eastAsia="Calibri" w:hAnsi="Calibri" w:cs="David" w:hint="cs"/>
                <w:color w:val="FFFFFF"/>
                <w:sz w:val="22"/>
                <w:szCs w:val="22"/>
                <w:rtl/>
              </w:rPr>
              <w:t>טלפון</w:t>
            </w:r>
            <w:r w:rsidR="00B9613F">
              <w:rPr>
                <w:rFonts w:ascii="Calibri" w:eastAsia="Calibri" w:hAnsi="Calibri" w:cs="David" w:hint="cs"/>
                <w:color w:val="FFFFFF"/>
                <w:sz w:val="22"/>
                <w:szCs w:val="22"/>
                <w:rtl/>
              </w:rPr>
              <w:t xml:space="preserve"> נייד</w:t>
            </w:r>
          </w:p>
        </w:tc>
      </w:tr>
      <w:tr w:rsidR="007B7301" w:rsidRPr="00793134" w:rsidTr="004E33F3">
        <w:trPr>
          <w:trHeight w:val="439"/>
        </w:trPr>
        <w:tc>
          <w:tcPr>
            <w:tcW w:w="3510" w:type="dxa"/>
            <w:gridSpan w:val="4"/>
            <w:tcBorders>
              <w:top w:val="single" w:sz="4" w:space="0" w:color="4F81BD" w:themeColor="accent1"/>
              <w:left w:val="single" w:sz="8" w:space="0" w:color="4F81BD"/>
              <w:bottom w:val="single" w:sz="8" w:space="0" w:color="4F81BD"/>
              <w:right w:val="single" w:sz="4" w:space="0" w:color="4F81BD"/>
            </w:tcBorders>
          </w:tcPr>
          <w:p w:rsidR="007B7301" w:rsidRPr="001D30D3" w:rsidRDefault="007B7301" w:rsidP="00E85F96">
            <w:pPr>
              <w:overflowPunct w:val="0"/>
              <w:autoSpaceDE w:val="0"/>
              <w:autoSpaceDN w:val="0"/>
              <w:adjustRightInd w:val="0"/>
              <w:spacing w:line="360" w:lineRule="auto"/>
              <w:jc w:val="center"/>
              <w:textAlignment w:val="baseline"/>
              <w:rPr>
                <w:rFonts w:ascii="Calibri" w:eastAsia="Calibri" w:hAnsi="Calibri" w:cs="David"/>
                <w:b/>
                <w:bCs/>
                <w:sz w:val="22"/>
                <w:szCs w:val="22"/>
              </w:rPr>
            </w:pPr>
          </w:p>
        </w:tc>
        <w:tc>
          <w:tcPr>
            <w:tcW w:w="3082" w:type="dxa"/>
            <w:gridSpan w:val="4"/>
            <w:tcBorders>
              <w:top w:val="single" w:sz="4" w:space="0" w:color="4F81BD" w:themeColor="accent1"/>
              <w:left w:val="single" w:sz="4" w:space="0" w:color="4F81BD"/>
              <w:bottom w:val="single" w:sz="8" w:space="0" w:color="4F81BD"/>
              <w:right w:val="single" w:sz="4" w:space="0" w:color="4F81BD"/>
            </w:tcBorders>
          </w:tcPr>
          <w:p w:rsidR="007B7301" w:rsidRPr="001D30D3" w:rsidRDefault="007B7301" w:rsidP="00E85F96">
            <w:pPr>
              <w:overflowPunct w:val="0"/>
              <w:autoSpaceDE w:val="0"/>
              <w:autoSpaceDN w:val="0"/>
              <w:adjustRightInd w:val="0"/>
              <w:spacing w:line="360" w:lineRule="auto"/>
              <w:jc w:val="center"/>
              <w:textAlignment w:val="baseline"/>
              <w:rPr>
                <w:rFonts w:ascii="Calibri" w:eastAsia="Calibri" w:hAnsi="Calibri" w:cs="David"/>
                <w:b/>
                <w:bCs/>
                <w:sz w:val="22"/>
                <w:szCs w:val="22"/>
              </w:rPr>
            </w:pPr>
          </w:p>
        </w:tc>
        <w:tc>
          <w:tcPr>
            <w:tcW w:w="3296" w:type="dxa"/>
            <w:gridSpan w:val="4"/>
            <w:tcBorders>
              <w:top w:val="single" w:sz="4" w:space="0" w:color="4F81BD" w:themeColor="accent1"/>
              <w:left w:val="single" w:sz="4" w:space="0" w:color="4F81BD"/>
              <w:bottom w:val="single" w:sz="8" w:space="0" w:color="4F81BD"/>
              <w:right w:val="single" w:sz="8" w:space="0" w:color="4F81BD"/>
            </w:tcBorders>
          </w:tcPr>
          <w:p w:rsidR="007B7301" w:rsidRPr="001D30D3" w:rsidRDefault="007B7301" w:rsidP="00E85F96">
            <w:pPr>
              <w:overflowPunct w:val="0"/>
              <w:autoSpaceDE w:val="0"/>
              <w:autoSpaceDN w:val="0"/>
              <w:adjustRightInd w:val="0"/>
              <w:spacing w:line="360" w:lineRule="auto"/>
              <w:jc w:val="center"/>
              <w:textAlignment w:val="baseline"/>
              <w:rPr>
                <w:rFonts w:ascii="Calibri" w:eastAsia="Calibri" w:hAnsi="Calibri" w:cs="David"/>
                <w:b/>
                <w:bCs/>
                <w:sz w:val="22"/>
                <w:szCs w:val="22"/>
              </w:rPr>
            </w:pPr>
          </w:p>
        </w:tc>
      </w:tr>
    </w:tbl>
    <w:p w:rsidR="00E85F96" w:rsidRPr="001D30D3" w:rsidRDefault="00E85F96" w:rsidP="00E85F96">
      <w:pPr>
        <w:pBdr>
          <w:top w:val="single" w:sz="4" w:space="1" w:color="FFFFFF"/>
          <w:left w:val="single" w:sz="4" w:space="4" w:color="FFFFFF"/>
          <w:bottom w:val="single" w:sz="4" w:space="1" w:color="FFFFFF"/>
          <w:right w:val="single" w:sz="4" w:space="4" w:color="FFFFFF"/>
        </w:pBdr>
        <w:overflowPunct w:val="0"/>
        <w:autoSpaceDE w:val="0"/>
        <w:autoSpaceDN w:val="0"/>
        <w:adjustRightInd w:val="0"/>
        <w:spacing w:before="120" w:line="360" w:lineRule="auto"/>
        <w:textAlignment w:val="baseline"/>
        <w:rPr>
          <w:rFonts w:ascii="Arial Narrow" w:hAnsi="Arial Narrow" w:cs="David"/>
          <w:b/>
          <w:bCs/>
          <w:sz w:val="22"/>
          <w:szCs w:val="22"/>
          <w:rtl/>
        </w:rPr>
      </w:pPr>
      <w:r w:rsidRPr="001D30D3">
        <w:rPr>
          <w:rFonts w:ascii="Arial Narrow" w:hAnsi="Arial Narrow" w:cs="David" w:hint="eastAsia"/>
          <w:b/>
          <w:bCs/>
          <w:sz w:val="22"/>
          <w:szCs w:val="22"/>
          <w:rtl/>
        </w:rPr>
        <w:t>פרטי</w:t>
      </w:r>
      <w:r w:rsidRPr="001D30D3">
        <w:rPr>
          <w:rFonts w:ascii="Arial Narrow" w:hAnsi="Arial Narrow" w:cs="David"/>
          <w:b/>
          <w:bCs/>
          <w:sz w:val="22"/>
          <w:szCs w:val="22"/>
          <w:rtl/>
        </w:rPr>
        <w:t xml:space="preserve"> </w:t>
      </w:r>
      <w:r w:rsidRPr="001D30D3">
        <w:rPr>
          <w:rFonts w:ascii="Arial Narrow" w:hAnsi="Arial Narrow" w:cs="David" w:hint="eastAsia"/>
          <w:b/>
          <w:bCs/>
          <w:sz w:val="22"/>
          <w:szCs w:val="22"/>
          <w:rtl/>
        </w:rPr>
        <w:t>פסק</w:t>
      </w:r>
      <w:r w:rsidRPr="001D30D3">
        <w:rPr>
          <w:rFonts w:ascii="Arial Narrow" w:hAnsi="Arial Narrow" w:cs="David"/>
          <w:b/>
          <w:bCs/>
          <w:sz w:val="22"/>
          <w:szCs w:val="22"/>
          <w:rtl/>
        </w:rPr>
        <w:t xml:space="preserve"> </w:t>
      </w:r>
      <w:r w:rsidRPr="001D30D3">
        <w:rPr>
          <w:rFonts w:ascii="Arial Narrow" w:hAnsi="Arial Narrow" w:cs="David" w:hint="eastAsia"/>
          <w:b/>
          <w:bCs/>
          <w:sz w:val="22"/>
          <w:szCs w:val="22"/>
          <w:rtl/>
        </w:rPr>
        <w:t>הדין</w:t>
      </w:r>
      <w:r w:rsidR="00030A52" w:rsidRPr="001D30D3">
        <w:rPr>
          <w:rFonts w:ascii="Arial Narrow" w:hAnsi="Arial Narrow" w:cs="David"/>
          <w:b/>
          <w:bCs/>
          <w:sz w:val="22"/>
          <w:szCs w:val="22"/>
          <w:rtl/>
        </w:rPr>
        <w:t>*</w:t>
      </w:r>
    </w:p>
    <w:tbl>
      <w:tblPr>
        <w:bidiVisual/>
        <w:tblW w:w="0" w:type="auto"/>
        <w:tblInd w:w="10" w:type="dxa"/>
        <w:tblBorders>
          <w:top w:val="single" w:sz="8" w:space="0" w:color="4F81BD"/>
          <w:left w:val="single" w:sz="8" w:space="0" w:color="4F81BD"/>
          <w:bottom w:val="single" w:sz="8" w:space="0" w:color="4F81BD"/>
          <w:right w:val="single" w:sz="8" w:space="0" w:color="4F81BD"/>
        </w:tblBorders>
        <w:tblLook w:val="04A0" w:firstRow="1" w:lastRow="0" w:firstColumn="1" w:lastColumn="0" w:noHBand="0" w:noVBand="1"/>
        <w:tblPrChange w:id="307" w:author="נעה בן שבת" w:date="2017-05-11T10:49:00Z">
          <w:tblPr>
            <w:bidiVisual/>
            <w:tblW w:w="0" w:type="auto"/>
            <w:tblBorders>
              <w:top w:val="single" w:sz="8" w:space="0" w:color="4F81BD"/>
              <w:left w:val="single" w:sz="8" w:space="0" w:color="4F81BD"/>
              <w:bottom w:val="single" w:sz="8" w:space="0" w:color="4F81BD"/>
              <w:right w:val="single" w:sz="8" w:space="0" w:color="4F81BD"/>
            </w:tblBorders>
            <w:tblLook w:val="04A0" w:firstRow="1" w:lastRow="0" w:firstColumn="1" w:lastColumn="0" w:noHBand="0" w:noVBand="1"/>
          </w:tblPr>
        </w:tblPrChange>
      </w:tblPr>
      <w:tblGrid>
        <w:gridCol w:w="1074"/>
        <w:gridCol w:w="1359"/>
        <w:gridCol w:w="1889"/>
        <w:gridCol w:w="2304"/>
        <w:gridCol w:w="1502"/>
        <w:gridCol w:w="1486"/>
        <w:tblGridChange w:id="308">
          <w:tblGrid>
            <w:gridCol w:w="1074"/>
            <w:gridCol w:w="1362"/>
            <w:gridCol w:w="1892"/>
            <w:gridCol w:w="2307"/>
            <w:gridCol w:w="1501"/>
            <w:gridCol w:w="1488"/>
          </w:tblGrid>
        </w:tblGridChange>
      </w:tblGrid>
      <w:tr w:rsidR="00E85F96" w:rsidRPr="00793134" w:rsidTr="00BF550D">
        <w:tc>
          <w:tcPr>
            <w:tcW w:w="1074" w:type="dxa"/>
            <w:tcBorders>
              <w:top w:val="single" w:sz="8" w:space="0" w:color="4F81BD"/>
              <w:left w:val="single" w:sz="8" w:space="0" w:color="4F81BD"/>
              <w:bottom w:val="nil"/>
              <w:right w:val="single" w:sz="4" w:space="0" w:color="4F81BD"/>
            </w:tcBorders>
            <w:shd w:val="clear" w:color="auto" w:fill="4F81BD"/>
            <w:hideMark/>
            <w:tcPrChange w:id="309" w:author="נעה בן שבת" w:date="2017-05-11T10:49:00Z">
              <w:tcPr>
                <w:tcW w:w="1090" w:type="dxa"/>
                <w:tcBorders>
                  <w:top w:val="single" w:sz="8" w:space="0" w:color="4F81BD"/>
                  <w:left w:val="single" w:sz="8" w:space="0" w:color="4F81BD"/>
                  <w:bottom w:val="nil"/>
                  <w:right w:val="single" w:sz="4" w:space="0" w:color="4F81BD"/>
                </w:tcBorders>
                <w:shd w:val="clear" w:color="auto" w:fill="4F81BD"/>
                <w:hideMark/>
              </w:tcPr>
            </w:tcPrChange>
          </w:tcPr>
          <w:p w:rsidR="00E85F96" w:rsidRPr="001D30D3" w:rsidRDefault="00E85F96" w:rsidP="00E85F96">
            <w:pPr>
              <w:overflowPunct w:val="0"/>
              <w:autoSpaceDE w:val="0"/>
              <w:autoSpaceDN w:val="0"/>
              <w:adjustRightInd w:val="0"/>
              <w:spacing w:line="360" w:lineRule="auto"/>
              <w:jc w:val="center"/>
              <w:textAlignment w:val="baseline"/>
              <w:rPr>
                <w:rFonts w:ascii="Calibri" w:eastAsia="Calibri" w:hAnsi="Calibri" w:cs="David"/>
                <w:color w:val="FFFFFF"/>
                <w:sz w:val="22"/>
                <w:szCs w:val="22"/>
              </w:rPr>
            </w:pPr>
            <w:r w:rsidRPr="001D30D3">
              <w:rPr>
                <w:rFonts w:ascii="Calibri" w:eastAsia="Calibri" w:hAnsi="Calibri" w:cs="David" w:hint="cs"/>
                <w:color w:val="FFFFFF"/>
                <w:sz w:val="22"/>
                <w:szCs w:val="22"/>
                <w:rtl/>
              </w:rPr>
              <w:t>ערכאה</w:t>
            </w:r>
          </w:p>
        </w:tc>
        <w:tc>
          <w:tcPr>
            <w:tcW w:w="1360" w:type="dxa"/>
            <w:tcBorders>
              <w:top w:val="single" w:sz="8" w:space="0" w:color="4F81BD"/>
              <w:left w:val="single" w:sz="4" w:space="0" w:color="4F81BD"/>
              <w:bottom w:val="nil"/>
              <w:right w:val="single" w:sz="4" w:space="0" w:color="4F81BD"/>
            </w:tcBorders>
            <w:shd w:val="clear" w:color="auto" w:fill="4F81BD"/>
            <w:hideMark/>
            <w:tcPrChange w:id="310" w:author="נעה בן שבת" w:date="2017-05-11T10:49:00Z">
              <w:tcPr>
                <w:tcW w:w="1395" w:type="dxa"/>
                <w:tcBorders>
                  <w:top w:val="single" w:sz="8" w:space="0" w:color="4F81BD"/>
                  <w:left w:val="single" w:sz="4" w:space="0" w:color="4F81BD"/>
                  <w:bottom w:val="nil"/>
                  <w:right w:val="single" w:sz="4" w:space="0" w:color="4F81BD"/>
                </w:tcBorders>
                <w:shd w:val="clear" w:color="auto" w:fill="4F81BD"/>
                <w:hideMark/>
              </w:tcPr>
            </w:tcPrChange>
          </w:tcPr>
          <w:p w:rsidR="00E85F96" w:rsidRPr="001D30D3" w:rsidRDefault="00E85F96" w:rsidP="00E85F96">
            <w:pPr>
              <w:overflowPunct w:val="0"/>
              <w:autoSpaceDE w:val="0"/>
              <w:autoSpaceDN w:val="0"/>
              <w:adjustRightInd w:val="0"/>
              <w:spacing w:line="360" w:lineRule="auto"/>
              <w:jc w:val="center"/>
              <w:textAlignment w:val="baseline"/>
              <w:rPr>
                <w:rFonts w:ascii="Calibri" w:eastAsia="Calibri" w:hAnsi="Calibri" w:cs="David"/>
                <w:color w:val="FFFFFF"/>
                <w:sz w:val="22"/>
                <w:szCs w:val="22"/>
              </w:rPr>
            </w:pPr>
            <w:r w:rsidRPr="001D30D3">
              <w:rPr>
                <w:rFonts w:ascii="Calibri" w:eastAsia="Calibri" w:hAnsi="Calibri" w:cs="David" w:hint="cs"/>
                <w:color w:val="FFFFFF"/>
                <w:sz w:val="22"/>
                <w:szCs w:val="22"/>
                <w:rtl/>
              </w:rPr>
              <w:t>מספר</w:t>
            </w:r>
            <w:r w:rsidRPr="001D30D3">
              <w:rPr>
                <w:rFonts w:ascii="Calibri" w:eastAsia="Calibri" w:hAnsi="Calibri" w:cs="David"/>
                <w:color w:val="FFFFFF"/>
                <w:sz w:val="22"/>
                <w:szCs w:val="22"/>
                <w:rtl/>
              </w:rPr>
              <w:t xml:space="preserve"> </w:t>
            </w:r>
            <w:r w:rsidRPr="001D30D3">
              <w:rPr>
                <w:rFonts w:ascii="Calibri" w:eastAsia="Calibri" w:hAnsi="Calibri" w:cs="David" w:hint="cs"/>
                <w:color w:val="FFFFFF"/>
                <w:sz w:val="22"/>
                <w:szCs w:val="22"/>
                <w:rtl/>
              </w:rPr>
              <w:t>הליך</w:t>
            </w:r>
          </w:p>
        </w:tc>
        <w:tc>
          <w:tcPr>
            <w:tcW w:w="1890" w:type="dxa"/>
            <w:tcBorders>
              <w:top w:val="single" w:sz="8" w:space="0" w:color="4F81BD"/>
              <w:left w:val="single" w:sz="4" w:space="0" w:color="4F81BD"/>
              <w:bottom w:val="nil"/>
              <w:right w:val="single" w:sz="4" w:space="0" w:color="4F81BD"/>
            </w:tcBorders>
            <w:shd w:val="clear" w:color="auto" w:fill="4F81BD"/>
            <w:hideMark/>
            <w:tcPrChange w:id="311" w:author="נעה בן שבת" w:date="2017-05-11T10:49:00Z">
              <w:tcPr>
                <w:tcW w:w="1947" w:type="dxa"/>
                <w:tcBorders>
                  <w:top w:val="single" w:sz="8" w:space="0" w:color="4F81BD"/>
                  <w:left w:val="single" w:sz="4" w:space="0" w:color="4F81BD"/>
                  <w:bottom w:val="nil"/>
                  <w:right w:val="single" w:sz="4" w:space="0" w:color="4F81BD"/>
                </w:tcBorders>
                <w:shd w:val="clear" w:color="auto" w:fill="4F81BD"/>
                <w:hideMark/>
              </w:tcPr>
            </w:tcPrChange>
          </w:tcPr>
          <w:p w:rsidR="00E85F96" w:rsidRPr="001D30D3" w:rsidRDefault="00E85F96" w:rsidP="00E85F96">
            <w:pPr>
              <w:overflowPunct w:val="0"/>
              <w:autoSpaceDE w:val="0"/>
              <w:autoSpaceDN w:val="0"/>
              <w:adjustRightInd w:val="0"/>
              <w:spacing w:line="360" w:lineRule="auto"/>
              <w:jc w:val="center"/>
              <w:textAlignment w:val="baseline"/>
              <w:rPr>
                <w:rFonts w:ascii="Calibri" w:eastAsia="Calibri" w:hAnsi="Calibri" w:cs="David"/>
                <w:color w:val="FFFFFF"/>
                <w:sz w:val="22"/>
                <w:szCs w:val="22"/>
              </w:rPr>
            </w:pPr>
            <w:r w:rsidRPr="001D30D3">
              <w:rPr>
                <w:rFonts w:ascii="Calibri" w:eastAsia="Calibri" w:hAnsi="Calibri" w:cs="David" w:hint="cs"/>
                <w:color w:val="FFFFFF"/>
                <w:sz w:val="22"/>
                <w:szCs w:val="22"/>
                <w:rtl/>
              </w:rPr>
              <w:t>תאריך</w:t>
            </w:r>
            <w:r w:rsidRPr="001D30D3">
              <w:rPr>
                <w:rFonts w:ascii="Calibri" w:eastAsia="Calibri" w:hAnsi="Calibri" w:cs="David"/>
                <w:color w:val="FFFFFF"/>
                <w:sz w:val="22"/>
                <w:szCs w:val="22"/>
                <w:rtl/>
              </w:rPr>
              <w:t xml:space="preserve"> </w:t>
            </w:r>
            <w:r w:rsidRPr="001D30D3">
              <w:rPr>
                <w:rFonts w:ascii="Calibri" w:eastAsia="Calibri" w:hAnsi="Calibri" w:cs="David" w:hint="cs"/>
                <w:color w:val="FFFFFF"/>
                <w:sz w:val="22"/>
                <w:szCs w:val="22"/>
                <w:rtl/>
              </w:rPr>
              <w:t>מתן</w:t>
            </w:r>
            <w:r w:rsidRPr="001D30D3">
              <w:rPr>
                <w:rFonts w:ascii="Calibri" w:eastAsia="Calibri" w:hAnsi="Calibri" w:cs="David"/>
                <w:color w:val="FFFFFF"/>
                <w:sz w:val="22"/>
                <w:szCs w:val="22"/>
                <w:rtl/>
              </w:rPr>
              <w:t xml:space="preserve"> </w:t>
            </w:r>
            <w:r w:rsidRPr="001D30D3">
              <w:rPr>
                <w:rFonts w:ascii="Calibri" w:eastAsia="Calibri" w:hAnsi="Calibri" w:cs="David" w:hint="cs"/>
                <w:color w:val="FFFFFF"/>
                <w:sz w:val="22"/>
                <w:szCs w:val="22"/>
                <w:rtl/>
              </w:rPr>
              <w:t>פסק</w:t>
            </w:r>
            <w:r w:rsidRPr="001D30D3">
              <w:rPr>
                <w:rFonts w:ascii="Calibri" w:eastAsia="Calibri" w:hAnsi="Calibri" w:cs="David"/>
                <w:color w:val="FFFFFF"/>
                <w:sz w:val="22"/>
                <w:szCs w:val="22"/>
                <w:rtl/>
              </w:rPr>
              <w:t xml:space="preserve"> </w:t>
            </w:r>
            <w:r w:rsidRPr="001D30D3">
              <w:rPr>
                <w:rFonts w:ascii="Calibri" w:eastAsia="Calibri" w:hAnsi="Calibri" w:cs="David" w:hint="cs"/>
                <w:color w:val="FFFFFF"/>
                <w:sz w:val="22"/>
                <w:szCs w:val="22"/>
                <w:rtl/>
              </w:rPr>
              <w:t>דין</w:t>
            </w:r>
          </w:p>
        </w:tc>
        <w:tc>
          <w:tcPr>
            <w:tcW w:w="2305" w:type="dxa"/>
            <w:tcBorders>
              <w:top w:val="single" w:sz="8" w:space="0" w:color="4F81BD"/>
              <w:left w:val="single" w:sz="4" w:space="0" w:color="4F81BD"/>
              <w:bottom w:val="nil"/>
              <w:right w:val="single" w:sz="4" w:space="0" w:color="4F81BD"/>
            </w:tcBorders>
            <w:shd w:val="clear" w:color="auto" w:fill="4F81BD"/>
            <w:tcPrChange w:id="312" w:author="נעה בן שבת" w:date="2017-05-11T10:49:00Z">
              <w:tcPr>
                <w:tcW w:w="2369" w:type="dxa"/>
                <w:tcBorders>
                  <w:top w:val="single" w:sz="8" w:space="0" w:color="4F81BD"/>
                  <w:left w:val="single" w:sz="4" w:space="0" w:color="4F81BD"/>
                  <w:bottom w:val="nil"/>
                  <w:right w:val="single" w:sz="4" w:space="0" w:color="4F81BD"/>
                </w:tcBorders>
                <w:shd w:val="clear" w:color="auto" w:fill="4F81BD"/>
              </w:tcPr>
            </w:tcPrChange>
          </w:tcPr>
          <w:p w:rsidR="00E85F96" w:rsidRPr="001D30D3" w:rsidRDefault="00E85F96" w:rsidP="00E85F96">
            <w:pPr>
              <w:overflowPunct w:val="0"/>
              <w:autoSpaceDE w:val="0"/>
              <w:autoSpaceDN w:val="0"/>
              <w:adjustRightInd w:val="0"/>
              <w:spacing w:line="360" w:lineRule="auto"/>
              <w:jc w:val="center"/>
              <w:textAlignment w:val="baseline"/>
              <w:rPr>
                <w:rFonts w:ascii="Calibri" w:eastAsia="Calibri" w:hAnsi="Calibri" w:cs="David"/>
                <w:color w:val="FFFFFF"/>
                <w:sz w:val="22"/>
                <w:szCs w:val="22"/>
                <w:rtl/>
              </w:rPr>
            </w:pPr>
            <w:r w:rsidRPr="001D30D3">
              <w:rPr>
                <w:rFonts w:ascii="Calibri" w:eastAsia="Calibri" w:hAnsi="Calibri" w:cs="David" w:hint="cs"/>
                <w:color w:val="FFFFFF"/>
                <w:sz w:val="22"/>
                <w:szCs w:val="22"/>
                <w:rtl/>
              </w:rPr>
              <w:t>משך</w:t>
            </w:r>
            <w:r w:rsidRPr="001D30D3">
              <w:rPr>
                <w:rFonts w:ascii="Calibri" w:eastAsia="Calibri" w:hAnsi="Calibri" w:cs="David"/>
                <w:color w:val="FFFFFF"/>
                <w:sz w:val="22"/>
                <w:szCs w:val="22"/>
                <w:rtl/>
              </w:rPr>
              <w:t xml:space="preserve"> </w:t>
            </w:r>
            <w:r w:rsidRPr="001D30D3">
              <w:rPr>
                <w:rFonts w:ascii="Calibri" w:eastAsia="Calibri" w:hAnsi="Calibri" w:cs="David" w:hint="cs"/>
                <w:color w:val="FFFFFF"/>
                <w:sz w:val="22"/>
                <w:szCs w:val="22"/>
                <w:rtl/>
              </w:rPr>
              <w:t>התקופה</w:t>
            </w:r>
            <w:r w:rsidRPr="001D30D3">
              <w:rPr>
                <w:rFonts w:ascii="Calibri" w:eastAsia="Calibri" w:hAnsi="Calibri" w:cs="David"/>
                <w:color w:val="FFFFFF"/>
                <w:sz w:val="22"/>
                <w:szCs w:val="22"/>
                <w:rtl/>
              </w:rPr>
              <w:t xml:space="preserve"> </w:t>
            </w:r>
            <w:r w:rsidRPr="001D30D3">
              <w:rPr>
                <w:rFonts w:ascii="Calibri" w:eastAsia="Calibri" w:hAnsi="Calibri" w:cs="David" w:hint="cs"/>
                <w:color w:val="FFFFFF"/>
                <w:sz w:val="22"/>
                <w:szCs w:val="22"/>
                <w:rtl/>
              </w:rPr>
              <w:t>המשותפת</w:t>
            </w:r>
          </w:p>
        </w:tc>
        <w:tc>
          <w:tcPr>
            <w:tcW w:w="1503" w:type="dxa"/>
            <w:tcBorders>
              <w:top w:val="single" w:sz="8" w:space="0" w:color="4F81BD"/>
              <w:left w:val="single" w:sz="4" w:space="0" w:color="4F81BD"/>
              <w:bottom w:val="nil"/>
              <w:right w:val="single" w:sz="4" w:space="0" w:color="4F81BD"/>
            </w:tcBorders>
            <w:shd w:val="clear" w:color="auto" w:fill="4F81BD"/>
            <w:tcPrChange w:id="313" w:author="נעה בן שבת" w:date="2017-05-11T10:49:00Z">
              <w:tcPr>
                <w:tcW w:w="1536" w:type="dxa"/>
                <w:tcBorders>
                  <w:top w:val="single" w:sz="8" w:space="0" w:color="4F81BD"/>
                  <w:left w:val="single" w:sz="4" w:space="0" w:color="4F81BD"/>
                  <w:bottom w:val="nil"/>
                  <w:right w:val="single" w:sz="4" w:space="0" w:color="4F81BD"/>
                </w:tcBorders>
                <w:shd w:val="clear" w:color="auto" w:fill="4F81BD"/>
              </w:tcPr>
            </w:tcPrChange>
          </w:tcPr>
          <w:p w:rsidR="00E85F96" w:rsidRPr="001D30D3" w:rsidRDefault="00E85F96" w:rsidP="00E85F96">
            <w:pPr>
              <w:overflowPunct w:val="0"/>
              <w:autoSpaceDE w:val="0"/>
              <w:autoSpaceDN w:val="0"/>
              <w:adjustRightInd w:val="0"/>
              <w:spacing w:line="360" w:lineRule="auto"/>
              <w:jc w:val="center"/>
              <w:textAlignment w:val="baseline"/>
              <w:rPr>
                <w:rFonts w:ascii="Calibri" w:eastAsia="Calibri" w:hAnsi="Calibri" w:cs="David"/>
                <w:color w:val="FFFFFF"/>
                <w:sz w:val="22"/>
                <w:szCs w:val="22"/>
                <w:rtl/>
              </w:rPr>
            </w:pPr>
            <w:r w:rsidRPr="001D30D3">
              <w:rPr>
                <w:rFonts w:ascii="Calibri" w:eastAsia="Calibri" w:hAnsi="Calibri" w:cs="David" w:hint="cs"/>
                <w:color w:val="FFFFFF"/>
                <w:sz w:val="22"/>
                <w:szCs w:val="22"/>
                <w:rtl/>
              </w:rPr>
              <w:t>מועד</w:t>
            </w:r>
            <w:r w:rsidRPr="001D30D3">
              <w:rPr>
                <w:rFonts w:ascii="Calibri" w:eastAsia="Calibri" w:hAnsi="Calibri" w:cs="David"/>
                <w:color w:val="FFFFFF"/>
                <w:sz w:val="22"/>
                <w:szCs w:val="22"/>
                <w:rtl/>
              </w:rPr>
              <w:t xml:space="preserve"> </w:t>
            </w:r>
            <w:r w:rsidRPr="001D30D3">
              <w:rPr>
                <w:rFonts w:ascii="Calibri" w:eastAsia="Calibri" w:hAnsi="Calibri" w:cs="David" w:hint="cs"/>
                <w:color w:val="FFFFFF"/>
                <w:sz w:val="22"/>
                <w:szCs w:val="22"/>
                <w:rtl/>
              </w:rPr>
              <w:t>הפירוד</w:t>
            </w:r>
          </w:p>
        </w:tc>
        <w:tc>
          <w:tcPr>
            <w:tcW w:w="1487" w:type="dxa"/>
            <w:tcBorders>
              <w:top w:val="single" w:sz="8" w:space="0" w:color="4F81BD"/>
              <w:left w:val="single" w:sz="4" w:space="0" w:color="4F81BD"/>
              <w:bottom w:val="nil"/>
              <w:right w:val="single" w:sz="4" w:space="0" w:color="4F81BD"/>
            </w:tcBorders>
            <w:shd w:val="clear" w:color="auto" w:fill="4F81BD"/>
            <w:tcPrChange w:id="314" w:author="נעה בן שבת" w:date="2017-05-11T10:49:00Z">
              <w:tcPr>
                <w:tcW w:w="1517" w:type="dxa"/>
                <w:tcBorders>
                  <w:top w:val="single" w:sz="8" w:space="0" w:color="4F81BD"/>
                  <w:left w:val="single" w:sz="4" w:space="0" w:color="4F81BD"/>
                  <w:bottom w:val="nil"/>
                  <w:right w:val="single" w:sz="4" w:space="0" w:color="4F81BD"/>
                </w:tcBorders>
                <w:shd w:val="clear" w:color="auto" w:fill="4F81BD"/>
              </w:tcPr>
            </w:tcPrChange>
          </w:tcPr>
          <w:p w:rsidR="00E85F96" w:rsidRPr="001D30D3" w:rsidRDefault="00E85F96" w:rsidP="00E85F96">
            <w:pPr>
              <w:overflowPunct w:val="0"/>
              <w:autoSpaceDE w:val="0"/>
              <w:autoSpaceDN w:val="0"/>
              <w:adjustRightInd w:val="0"/>
              <w:spacing w:line="360" w:lineRule="auto"/>
              <w:jc w:val="center"/>
              <w:textAlignment w:val="baseline"/>
              <w:rPr>
                <w:rFonts w:ascii="Calibri" w:eastAsia="Calibri" w:hAnsi="Calibri" w:cs="David"/>
                <w:color w:val="FFFFFF"/>
                <w:sz w:val="22"/>
                <w:szCs w:val="22"/>
                <w:rtl/>
              </w:rPr>
            </w:pPr>
            <w:r w:rsidRPr="001D30D3">
              <w:rPr>
                <w:rFonts w:ascii="Calibri" w:eastAsia="Calibri" w:hAnsi="Calibri" w:cs="David" w:hint="cs"/>
                <w:color w:val="FFFFFF"/>
                <w:sz w:val="22"/>
                <w:szCs w:val="22"/>
                <w:rtl/>
              </w:rPr>
              <w:t>שיעור</w:t>
            </w:r>
            <w:r w:rsidRPr="001D30D3">
              <w:rPr>
                <w:rFonts w:ascii="Calibri" w:eastAsia="Calibri" w:hAnsi="Calibri" w:cs="David"/>
                <w:color w:val="FFFFFF"/>
                <w:sz w:val="22"/>
                <w:szCs w:val="22"/>
                <w:rtl/>
              </w:rPr>
              <w:t xml:space="preserve"> </w:t>
            </w:r>
            <w:r w:rsidRPr="001D30D3">
              <w:rPr>
                <w:rFonts w:ascii="Calibri" w:eastAsia="Calibri" w:hAnsi="Calibri" w:cs="David" w:hint="cs"/>
                <w:color w:val="FFFFFF"/>
                <w:sz w:val="22"/>
                <w:szCs w:val="22"/>
                <w:rtl/>
              </w:rPr>
              <w:t>להעברה</w:t>
            </w:r>
            <w:r w:rsidRPr="001D30D3">
              <w:rPr>
                <w:rFonts w:ascii="Calibri" w:eastAsia="Calibri" w:hAnsi="Calibri" w:cs="David"/>
                <w:color w:val="FFFFFF"/>
                <w:sz w:val="22"/>
                <w:szCs w:val="22"/>
                <w:rtl/>
              </w:rPr>
              <w:t xml:space="preserve"> </w:t>
            </w:r>
          </w:p>
        </w:tc>
      </w:tr>
      <w:tr w:rsidR="00E85F96" w:rsidRPr="00793134" w:rsidTr="00BF550D">
        <w:trPr>
          <w:trHeight w:val="351"/>
          <w:trPrChange w:id="315" w:author="נעה בן שבת" w:date="2017-05-11T10:49:00Z">
            <w:trPr>
              <w:trHeight w:val="351"/>
            </w:trPr>
          </w:trPrChange>
        </w:trPr>
        <w:tc>
          <w:tcPr>
            <w:tcW w:w="1074" w:type="dxa"/>
            <w:tcBorders>
              <w:top w:val="single" w:sz="8" w:space="0" w:color="4F81BD"/>
              <w:left w:val="single" w:sz="8" w:space="0" w:color="4F81BD"/>
              <w:bottom w:val="single" w:sz="8" w:space="0" w:color="4F81BD"/>
              <w:right w:val="single" w:sz="4" w:space="0" w:color="4F81BD"/>
            </w:tcBorders>
            <w:tcPrChange w:id="316" w:author="נעה בן שבת" w:date="2017-05-11T10:49:00Z">
              <w:tcPr>
                <w:tcW w:w="1090" w:type="dxa"/>
                <w:tcBorders>
                  <w:top w:val="single" w:sz="8" w:space="0" w:color="4F81BD"/>
                  <w:left w:val="single" w:sz="8" w:space="0" w:color="4F81BD"/>
                  <w:bottom w:val="single" w:sz="8" w:space="0" w:color="4F81BD"/>
                  <w:right w:val="single" w:sz="4" w:space="0" w:color="4F81BD"/>
                </w:tcBorders>
              </w:tcPr>
            </w:tcPrChange>
          </w:tcPr>
          <w:p w:rsidR="00E85F96" w:rsidRPr="001D30D3" w:rsidRDefault="00E85F96" w:rsidP="00E85F96">
            <w:pPr>
              <w:overflowPunct w:val="0"/>
              <w:autoSpaceDE w:val="0"/>
              <w:autoSpaceDN w:val="0"/>
              <w:adjustRightInd w:val="0"/>
              <w:spacing w:line="360" w:lineRule="auto"/>
              <w:jc w:val="center"/>
              <w:textAlignment w:val="baseline"/>
              <w:rPr>
                <w:rFonts w:ascii="Calibri" w:eastAsia="Calibri" w:hAnsi="Calibri" w:cs="David"/>
                <w:b/>
                <w:bCs/>
                <w:sz w:val="22"/>
                <w:szCs w:val="22"/>
              </w:rPr>
            </w:pPr>
          </w:p>
        </w:tc>
        <w:tc>
          <w:tcPr>
            <w:tcW w:w="1360" w:type="dxa"/>
            <w:tcBorders>
              <w:top w:val="single" w:sz="8" w:space="0" w:color="4F81BD"/>
              <w:left w:val="single" w:sz="4" w:space="0" w:color="4F81BD"/>
              <w:bottom w:val="single" w:sz="8" w:space="0" w:color="4F81BD"/>
              <w:right w:val="single" w:sz="4" w:space="0" w:color="4F81BD"/>
            </w:tcBorders>
            <w:tcPrChange w:id="317" w:author="נעה בן שבת" w:date="2017-05-11T10:49:00Z">
              <w:tcPr>
                <w:tcW w:w="1395" w:type="dxa"/>
                <w:tcBorders>
                  <w:top w:val="single" w:sz="8" w:space="0" w:color="4F81BD"/>
                  <w:left w:val="single" w:sz="4" w:space="0" w:color="4F81BD"/>
                  <w:bottom w:val="single" w:sz="8" w:space="0" w:color="4F81BD"/>
                  <w:right w:val="single" w:sz="4" w:space="0" w:color="4F81BD"/>
                </w:tcBorders>
              </w:tcPr>
            </w:tcPrChange>
          </w:tcPr>
          <w:p w:rsidR="00E85F96" w:rsidRPr="001D30D3" w:rsidRDefault="00E85F96" w:rsidP="00E85F96">
            <w:pPr>
              <w:overflowPunct w:val="0"/>
              <w:autoSpaceDE w:val="0"/>
              <w:autoSpaceDN w:val="0"/>
              <w:adjustRightInd w:val="0"/>
              <w:spacing w:line="360" w:lineRule="auto"/>
              <w:jc w:val="center"/>
              <w:textAlignment w:val="baseline"/>
              <w:rPr>
                <w:rFonts w:ascii="Calibri" w:eastAsia="Calibri" w:hAnsi="Calibri" w:cs="David"/>
                <w:b/>
                <w:bCs/>
                <w:sz w:val="22"/>
                <w:szCs w:val="22"/>
              </w:rPr>
            </w:pPr>
          </w:p>
        </w:tc>
        <w:tc>
          <w:tcPr>
            <w:tcW w:w="1890" w:type="dxa"/>
            <w:tcBorders>
              <w:top w:val="single" w:sz="8" w:space="0" w:color="4F81BD"/>
              <w:left w:val="single" w:sz="4" w:space="0" w:color="4F81BD"/>
              <w:bottom w:val="single" w:sz="8" w:space="0" w:color="4F81BD"/>
              <w:right w:val="single" w:sz="4" w:space="0" w:color="4F81BD"/>
            </w:tcBorders>
            <w:tcPrChange w:id="318" w:author="נעה בן שבת" w:date="2017-05-11T10:49:00Z">
              <w:tcPr>
                <w:tcW w:w="1947" w:type="dxa"/>
                <w:tcBorders>
                  <w:top w:val="single" w:sz="8" w:space="0" w:color="4F81BD"/>
                  <w:left w:val="single" w:sz="4" w:space="0" w:color="4F81BD"/>
                  <w:bottom w:val="single" w:sz="8" w:space="0" w:color="4F81BD"/>
                  <w:right w:val="single" w:sz="4" w:space="0" w:color="4F81BD"/>
                </w:tcBorders>
              </w:tcPr>
            </w:tcPrChange>
          </w:tcPr>
          <w:p w:rsidR="00E85F96" w:rsidRPr="001D30D3" w:rsidRDefault="00E85F96" w:rsidP="00E85F96">
            <w:pPr>
              <w:overflowPunct w:val="0"/>
              <w:autoSpaceDE w:val="0"/>
              <w:autoSpaceDN w:val="0"/>
              <w:adjustRightInd w:val="0"/>
              <w:spacing w:line="360" w:lineRule="auto"/>
              <w:jc w:val="center"/>
              <w:textAlignment w:val="baseline"/>
              <w:rPr>
                <w:rFonts w:ascii="Calibri" w:eastAsia="Calibri" w:hAnsi="Calibri" w:cs="David"/>
                <w:b/>
                <w:bCs/>
                <w:sz w:val="22"/>
                <w:szCs w:val="22"/>
              </w:rPr>
            </w:pPr>
          </w:p>
        </w:tc>
        <w:tc>
          <w:tcPr>
            <w:tcW w:w="2305" w:type="dxa"/>
            <w:tcBorders>
              <w:top w:val="single" w:sz="8" w:space="0" w:color="4F81BD"/>
              <w:left w:val="single" w:sz="4" w:space="0" w:color="4F81BD"/>
              <w:bottom w:val="single" w:sz="8" w:space="0" w:color="4F81BD"/>
              <w:right w:val="single" w:sz="4" w:space="0" w:color="4F81BD"/>
            </w:tcBorders>
            <w:tcPrChange w:id="319" w:author="נעה בן שבת" w:date="2017-05-11T10:49:00Z">
              <w:tcPr>
                <w:tcW w:w="2369" w:type="dxa"/>
                <w:tcBorders>
                  <w:top w:val="single" w:sz="8" w:space="0" w:color="4F81BD"/>
                  <w:left w:val="single" w:sz="4" w:space="0" w:color="4F81BD"/>
                  <w:bottom w:val="single" w:sz="8" w:space="0" w:color="4F81BD"/>
                  <w:right w:val="single" w:sz="4" w:space="0" w:color="4F81BD"/>
                </w:tcBorders>
              </w:tcPr>
            </w:tcPrChange>
          </w:tcPr>
          <w:p w:rsidR="00E85F96" w:rsidRPr="001D30D3" w:rsidRDefault="00E85F96" w:rsidP="00E85F96">
            <w:pPr>
              <w:overflowPunct w:val="0"/>
              <w:autoSpaceDE w:val="0"/>
              <w:autoSpaceDN w:val="0"/>
              <w:adjustRightInd w:val="0"/>
              <w:spacing w:line="360" w:lineRule="auto"/>
              <w:jc w:val="center"/>
              <w:textAlignment w:val="baseline"/>
              <w:rPr>
                <w:rFonts w:ascii="Calibri" w:eastAsia="Calibri" w:hAnsi="Calibri" w:cs="David"/>
                <w:b/>
                <w:bCs/>
                <w:sz w:val="22"/>
                <w:szCs w:val="22"/>
              </w:rPr>
            </w:pPr>
          </w:p>
        </w:tc>
        <w:tc>
          <w:tcPr>
            <w:tcW w:w="1503" w:type="dxa"/>
            <w:tcBorders>
              <w:top w:val="single" w:sz="8" w:space="0" w:color="4F81BD"/>
              <w:left w:val="single" w:sz="4" w:space="0" w:color="4F81BD"/>
              <w:bottom w:val="single" w:sz="8" w:space="0" w:color="4F81BD"/>
              <w:right w:val="single" w:sz="4" w:space="0" w:color="4F81BD"/>
            </w:tcBorders>
            <w:tcPrChange w:id="320" w:author="נעה בן שבת" w:date="2017-05-11T10:49:00Z">
              <w:tcPr>
                <w:tcW w:w="1536" w:type="dxa"/>
                <w:tcBorders>
                  <w:top w:val="single" w:sz="8" w:space="0" w:color="4F81BD"/>
                  <w:left w:val="single" w:sz="4" w:space="0" w:color="4F81BD"/>
                  <w:bottom w:val="single" w:sz="8" w:space="0" w:color="4F81BD"/>
                  <w:right w:val="single" w:sz="4" w:space="0" w:color="4F81BD"/>
                </w:tcBorders>
              </w:tcPr>
            </w:tcPrChange>
          </w:tcPr>
          <w:p w:rsidR="00E85F96" w:rsidRPr="001D30D3" w:rsidRDefault="00E85F96" w:rsidP="00E85F96">
            <w:pPr>
              <w:overflowPunct w:val="0"/>
              <w:autoSpaceDE w:val="0"/>
              <w:autoSpaceDN w:val="0"/>
              <w:adjustRightInd w:val="0"/>
              <w:spacing w:line="360" w:lineRule="auto"/>
              <w:jc w:val="center"/>
              <w:textAlignment w:val="baseline"/>
              <w:rPr>
                <w:rFonts w:ascii="Calibri" w:eastAsia="Calibri" w:hAnsi="Calibri" w:cs="David"/>
                <w:b/>
                <w:bCs/>
                <w:sz w:val="22"/>
                <w:szCs w:val="22"/>
              </w:rPr>
            </w:pPr>
          </w:p>
        </w:tc>
        <w:tc>
          <w:tcPr>
            <w:tcW w:w="1487" w:type="dxa"/>
            <w:tcBorders>
              <w:top w:val="single" w:sz="8" w:space="0" w:color="4F81BD"/>
              <w:left w:val="single" w:sz="4" w:space="0" w:color="4F81BD"/>
              <w:bottom w:val="single" w:sz="8" w:space="0" w:color="4F81BD"/>
              <w:right w:val="single" w:sz="4" w:space="0" w:color="4F81BD"/>
            </w:tcBorders>
            <w:tcPrChange w:id="321" w:author="נעה בן שבת" w:date="2017-05-11T10:49:00Z">
              <w:tcPr>
                <w:tcW w:w="1517" w:type="dxa"/>
                <w:tcBorders>
                  <w:top w:val="single" w:sz="8" w:space="0" w:color="4F81BD"/>
                  <w:left w:val="single" w:sz="4" w:space="0" w:color="4F81BD"/>
                  <w:bottom w:val="single" w:sz="8" w:space="0" w:color="4F81BD"/>
                  <w:right w:val="single" w:sz="4" w:space="0" w:color="4F81BD"/>
                </w:tcBorders>
              </w:tcPr>
            </w:tcPrChange>
          </w:tcPr>
          <w:p w:rsidR="00E85F96" w:rsidRPr="001D30D3" w:rsidRDefault="00E85F96" w:rsidP="00E85F96">
            <w:pPr>
              <w:overflowPunct w:val="0"/>
              <w:autoSpaceDE w:val="0"/>
              <w:autoSpaceDN w:val="0"/>
              <w:adjustRightInd w:val="0"/>
              <w:spacing w:line="360" w:lineRule="auto"/>
              <w:jc w:val="center"/>
              <w:textAlignment w:val="baseline"/>
              <w:rPr>
                <w:rFonts w:ascii="Calibri" w:eastAsia="Calibri" w:hAnsi="Calibri" w:cs="David"/>
                <w:b/>
                <w:bCs/>
                <w:sz w:val="22"/>
                <w:szCs w:val="22"/>
              </w:rPr>
            </w:pPr>
          </w:p>
        </w:tc>
      </w:tr>
    </w:tbl>
    <w:p w:rsidR="00BF550D" w:rsidRDefault="00BF550D">
      <w:pPr>
        <w:rPr>
          <w:ins w:id="322" w:author="נעה בן שבת" w:date="2017-05-11T10:49:00Z"/>
        </w:rPr>
      </w:pPr>
    </w:p>
    <w:tbl>
      <w:tblPr>
        <w:bidiVisual/>
        <w:tblW w:w="0" w:type="auto"/>
        <w:tblInd w:w="10" w:type="dxa"/>
        <w:tblBorders>
          <w:top w:val="single" w:sz="8" w:space="0" w:color="4F81BD"/>
          <w:left w:val="single" w:sz="8" w:space="0" w:color="4F81BD"/>
          <w:bottom w:val="single" w:sz="8" w:space="0" w:color="4F81BD"/>
          <w:right w:val="single" w:sz="8" w:space="0" w:color="4F81BD"/>
        </w:tblBorders>
        <w:tblLook w:val="04A0" w:firstRow="1" w:lastRow="0" w:firstColumn="1" w:lastColumn="0" w:noHBand="0" w:noVBand="1"/>
        <w:tblPrChange w:id="323" w:author="נעה בן שבת" w:date="2017-05-11T10:49:00Z">
          <w:tblPr>
            <w:bidiVisual/>
            <w:tblW w:w="0" w:type="auto"/>
            <w:tblInd w:w="5" w:type="dxa"/>
            <w:tblBorders>
              <w:top w:val="single" w:sz="8" w:space="0" w:color="4F81BD"/>
              <w:left w:val="single" w:sz="8" w:space="0" w:color="4F81BD"/>
              <w:bottom w:val="single" w:sz="8" w:space="0" w:color="4F81BD"/>
              <w:right w:val="single" w:sz="8" w:space="0" w:color="4F81BD"/>
            </w:tblBorders>
            <w:tblLook w:val="04A0" w:firstRow="1" w:lastRow="0" w:firstColumn="1" w:lastColumn="0" w:noHBand="0" w:noVBand="1"/>
          </w:tblPr>
        </w:tblPrChange>
      </w:tblPr>
      <w:tblGrid>
        <w:gridCol w:w="8128"/>
        <w:gridCol w:w="1486"/>
        <w:tblGridChange w:id="324">
          <w:tblGrid>
            <w:gridCol w:w="8132"/>
            <w:gridCol w:w="1487"/>
          </w:tblGrid>
        </w:tblGridChange>
      </w:tblGrid>
      <w:tr w:rsidR="00310DB7" w:rsidRPr="00FB44EB" w:rsidTr="00BF550D">
        <w:trPr>
          <w:trHeight w:val="351"/>
          <w:ins w:id="325" w:author="נעה בן שבת" w:date="2017-05-11T10:47:00Z"/>
          <w:trPrChange w:id="326" w:author="נעה בן שבת" w:date="2017-05-11T10:49:00Z">
            <w:trPr>
              <w:trHeight w:val="351"/>
            </w:trPr>
          </w:trPrChange>
        </w:trPr>
        <w:tc>
          <w:tcPr>
            <w:tcW w:w="9619" w:type="dxa"/>
            <w:gridSpan w:val="2"/>
            <w:tcBorders>
              <w:top w:val="single" w:sz="8" w:space="0" w:color="4F81BD"/>
              <w:left w:val="single" w:sz="8" w:space="0" w:color="4F81BD"/>
              <w:bottom w:val="single" w:sz="8" w:space="0" w:color="4F81BD"/>
              <w:right w:val="single" w:sz="4" w:space="0" w:color="4F81BD"/>
            </w:tcBorders>
            <w:shd w:val="clear" w:color="auto" w:fill="4F81BD" w:themeFill="accent1"/>
            <w:tcPrChange w:id="327" w:author="נעה בן שבת" w:date="2017-05-11T10:49:00Z">
              <w:tcPr>
                <w:tcW w:w="9624" w:type="dxa"/>
                <w:gridSpan w:val="2"/>
                <w:tcBorders>
                  <w:top w:val="single" w:sz="8" w:space="0" w:color="4F81BD"/>
                  <w:left w:val="single" w:sz="8" w:space="0" w:color="4F81BD"/>
                  <w:bottom w:val="single" w:sz="8" w:space="0" w:color="4F81BD"/>
                  <w:right w:val="single" w:sz="4" w:space="0" w:color="4F81BD"/>
                </w:tcBorders>
                <w:shd w:val="clear" w:color="auto" w:fill="4F81BD" w:themeFill="accent1"/>
              </w:tcPr>
            </w:tcPrChange>
          </w:tcPr>
          <w:p w:rsidR="00310DB7" w:rsidRPr="00EB5FE4" w:rsidRDefault="00310DB7" w:rsidP="00310DB7">
            <w:pPr>
              <w:overflowPunct w:val="0"/>
              <w:autoSpaceDE w:val="0"/>
              <w:autoSpaceDN w:val="0"/>
              <w:adjustRightInd w:val="0"/>
              <w:spacing w:line="360" w:lineRule="auto"/>
              <w:textAlignment w:val="baseline"/>
              <w:rPr>
                <w:ins w:id="328" w:author="נעה בן שבת" w:date="2017-05-11T10:47:00Z"/>
                <w:rFonts w:ascii="Calibri" w:eastAsia="Calibri" w:hAnsi="Calibri" w:cs="David"/>
                <w:b/>
                <w:bCs/>
                <w:color w:val="FFFFFF" w:themeColor="background1"/>
                <w:sz w:val="20"/>
                <w:szCs w:val="20"/>
                <w:rtl/>
              </w:rPr>
            </w:pPr>
          </w:p>
          <w:p w:rsidR="00310DB7" w:rsidRPr="00EB5FE4" w:rsidRDefault="00310DB7" w:rsidP="00310DB7">
            <w:pPr>
              <w:overflowPunct w:val="0"/>
              <w:autoSpaceDE w:val="0"/>
              <w:autoSpaceDN w:val="0"/>
              <w:adjustRightInd w:val="0"/>
              <w:spacing w:line="360" w:lineRule="auto"/>
              <w:textAlignment w:val="baseline"/>
              <w:rPr>
                <w:ins w:id="329" w:author="נעה בן שבת" w:date="2017-05-11T10:47:00Z"/>
                <w:rFonts w:ascii="Calibri" w:eastAsia="Calibri" w:hAnsi="Calibri" w:cs="David"/>
                <w:b/>
                <w:bCs/>
                <w:color w:val="FFFFFF" w:themeColor="background1"/>
                <w:sz w:val="20"/>
                <w:szCs w:val="20"/>
                <w:rtl/>
              </w:rPr>
            </w:pPr>
            <w:ins w:id="330" w:author="נעה בן שבת" w:date="2017-05-11T10:47:00Z">
              <w:r w:rsidRPr="00EB5FE4">
                <w:rPr>
                  <w:rFonts w:ascii="Calibri" w:eastAsia="Calibri" w:hAnsi="Calibri" w:cs="David" w:hint="eastAsia"/>
                  <w:b/>
                  <w:bCs/>
                  <w:color w:val="FFFFFF" w:themeColor="background1"/>
                  <w:sz w:val="20"/>
                  <w:szCs w:val="20"/>
                  <w:rtl/>
                </w:rPr>
                <w:t>אנא</w:t>
              </w:r>
              <w:r w:rsidRPr="00EB5FE4">
                <w:rPr>
                  <w:rFonts w:ascii="Calibri" w:eastAsia="Calibri" w:hAnsi="Calibri" w:cs="David"/>
                  <w:b/>
                  <w:bCs/>
                  <w:color w:val="FFFFFF" w:themeColor="background1"/>
                  <w:sz w:val="20"/>
                  <w:szCs w:val="20"/>
                  <w:rtl/>
                </w:rPr>
                <w:t xml:space="preserve"> </w:t>
              </w:r>
              <w:r w:rsidRPr="00EB5FE4">
                <w:rPr>
                  <w:rFonts w:ascii="Calibri" w:eastAsia="Calibri" w:hAnsi="Calibri" w:cs="David" w:hint="eastAsia"/>
                  <w:b/>
                  <w:bCs/>
                  <w:color w:val="FFFFFF" w:themeColor="background1"/>
                  <w:sz w:val="20"/>
                  <w:szCs w:val="20"/>
                  <w:rtl/>
                </w:rPr>
                <w:t>הקף</w:t>
              </w:r>
              <w:r w:rsidRPr="00EB5FE4">
                <w:rPr>
                  <w:rFonts w:ascii="Calibri" w:eastAsia="Calibri" w:hAnsi="Calibri" w:cs="David"/>
                  <w:b/>
                  <w:bCs/>
                  <w:color w:val="FFFFFF" w:themeColor="background1"/>
                  <w:sz w:val="20"/>
                  <w:szCs w:val="20"/>
                  <w:rtl/>
                </w:rPr>
                <w:t xml:space="preserve">/י </w:t>
              </w:r>
              <w:r w:rsidRPr="00EB5FE4">
                <w:rPr>
                  <w:rFonts w:ascii="Calibri" w:eastAsia="Calibri" w:hAnsi="Calibri" w:cs="David" w:hint="eastAsia"/>
                  <w:b/>
                  <w:bCs/>
                  <w:color w:val="FFFFFF" w:themeColor="background1"/>
                  <w:sz w:val="20"/>
                  <w:szCs w:val="20"/>
                  <w:rtl/>
                </w:rPr>
                <w:t>בעיגול</w:t>
              </w:r>
              <w:r w:rsidRPr="00EB5FE4">
                <w:rPr>
                  <w:rFonts w:ascii="Calibri" w:eastAsia="Calibri" w:hAnsi="Calibri" w:cs="David"/>
                  <w:b/>
                  <w:bCs/>
                  <w:color w:val="FFFFFF" w:themeColor="background1"/>
                  <w:sz w:val="20"/>
                  <w:szCs w:val="20"/>
                  <w:rtl/>
                </w:rPr>
                <w:t xml:space="preserve"> </w:t>
              </w:r>
              <w:r w:rsidRPr="00EB5FE4">
                <w:rPr>
                  <w:rFonts w:ascii="Calibri" w:eastAsia="Calibri" w:hAnsi="Calibri" w:cs="David" w:hint="eastAsia"/>
                  <w:b/>
                  <w:bCs/>
                  <w:color w:val="FFFFFF" w:themeColor="background1"/>
                  <w:sz w:val="20"/>
                  <w:szCs w:val="20"/>
                  <w:rtl/>
                </w:rPr>
                <w:t>את</w:t>
              </w:r>
              <w:r w:rsidRPr="00EB5FE4">
                <w:rPr>
                  <w:rFonts w:ascii="Calibri" w:eastAsia="Calibri" w:hAnsi="Calibri" w:cs="David"/>
                  <w:b/>
                  <w:bCs/>
                  <w:color w:val="FFFFFF" w:themeColor="background1"/>
                  <w:sz w:val="20"/>
                  <w:szCs w:val="20"/>
                  <w:rtl/>
                </w:rPr>
                <w:t xml:space="preserve"> </w:t>
              </w:r>
              <w:r w:rsidRPr="00EB5FE4">
                <w:rPr>
                  <w:rFonts w:ascii="Calibri" w:eastAsia="Calibri" w:hAnsi="Calibri" w:cs="David" w:hint="eastAsia"/>
                  <w:b/>
                  <w:bCs/>
                  <w:color w:val="FFFFFF" w:themeColor="background1"/>
                  <w:sz w:val="20"/>
                  <w:szCs w:val="20"/>
                  <w:rtl/>
                </w:rPr>
                <w:t>התשובה</w:t>
              </w:r>
              <w:r w:rsidRPr="00EB5FE4">
                <w:rPr>
                  <w:rFonts w:ascii="Calibri" w:eastAsia="Calibri" w:hAnsi="Calibri" w:cs="David"/>
                  <w:b/>
                  <w:bCs/>
                  <w:color w:val="FFFFFF" w:themeColor="background1"/>
                  <w:sz w:val="20"/>
                  <w:szCs w:val="20"/>
                  <w:rtl/>
                </w:rPr>
                <w:t xml:space="preserve"> </w:t>
              </w:r>
              <w:r w:rsidRPr="00EB5FE4">
                <w:rPr>
                  <w:rFonts w:ascii="Calibri" w:eastAsia="Calibri" w:hAnsi="Calibri" w:cs="David" w:hint="eastAsia"/>
                  <w:b/>
                  <w:bCs/>
                  <w:color w:val="FFFFFF" w:themeColor="background1"/>
                  <w:sz w:val="20"/>
                  <w:szCs w:val="20"/>
                  <w:rtl/>
                </w:rPr>
                <w:t>הנכונה</w:t>
              </w:r>
              <w:r w:rsidRPr="00EB5FE4">
                <w:rPr>
                  <w:rFonts w:ascii="Calibri" w:eastAsia="Calibri" w:hAnsi="Calibri" w:cs="David"/>
                  <w:b/>
                  <w:bCs/>
                  <w:color w:val="FFFFFF" w:themeColor="background1"/>
                  <w:sz w:val="20"/>
                  <w:szCs w:val="20"/>
                  <w:rtl/>
                </w:rPr>
                <w:t>:</w:t>
              </w:r>
            </w:ins>
          </w:p>
        </w:tc>
      </w:tr>
      <w:tr w:rsidR="00310DB7" w:rsidRPr="00FB44EB" w:rsidTr="00BF550D">
        <w:trPr>
          <w:trHeight w:val="351"/>
          <w:ins w:id="331" w:author="נעה בן שבת" w:date="2017-05-11T10:47:00Z"/>
          <w:trPrChange w:id="332" w:author="נעה בן שבת" w:date="2017-05-11T10:49:00Z">
            <w:trPr>
              <w:trHeight w:val="351"/>
            </w:trPr>
          </w:trPrChange>
        </w:trPr>
        <w:tc>
          <w:tcPr>
            <w:tcW w:w="8132" w:type="dxa"/>
            <w:tcBorders>
              <w:top w:val="single" w:sz="8" w:space="0" w:color="4F81BD"/>
              <w:left w:val="single" w:sz="8" w:space="0" w:color="4F81BD"/>
              <w:bottom w:val="single" w:sz="8" w:space="0" w:color="4F81BD"/>
              <w:right w:val="single" w:sz="4" w:space="0" w:color="4F81BD"/>
            </w:tcBorders>
            <w:shd w:val="clear" w:color="auto" w:fill="4F81BD" w:themeFill="accent1"/>
            <w:tcPrChange w:id="333" w:author="נעה בן שבת" w:date="2017-05-11T10:49:00Z">
              <w:tcPr>
                <w:tcW w:w="8136" w:type="dxa"/>
                <w:tcBorders>
                  <w:top w:val="single" w:sz="8" w:space="0" w:color="4F81BD"/>
                  <w:left w:val="single" w:sz="8" w:space="0" w:color="4F81BD"/>
                  <w:bottom w:val="single" w:sz="8" w:space="0" w:color="4F81BD"/>
                  <w:right w:val="single" w:sz="4" w:space="0" w:color="4F81BD"/>
                </w:tcBorders>
                <w:shd w:val="clear" w:color="auto" w:fill="4F81BD" w:themeFill="accent1"/>
              </w:tcPr>
            </w:tcPrChange>
          </w:tcPr>
          <w:p w:rsidR="00310DB7" w:rsidRPr="00EB5FE4" w:rsidRDefault="00310DB7">
            <w:pPr>
              <w:pStyle w:val="a7"/>
              <w:numPr>
                <w:ilvl w:val="0"/>
                <w:numId w:val="52"/>
              </w:numPr>
              <w:overflowPunct w:val="0"/>
              <w:autoSpaceDE w:val="0"/>
              <w:autoSpaceDN w:val="0"/>
              <w:adjustRightInd w:val="0"/>
              <w:textAlignment w:val="baseline"/>
              <w:rPr>
                <w:ins w:id="334" w:author="נעה בן שבת" w:date="2017-05-11T10:47:00Z"/>
                <w:rFonts w:ascii="Calibri" w:eastAsia="Calibri" w:hAnsi="Calibri" w:cs="David"/>
                <w:color w:val="FFFFFF"/>
                <w:sz w:val="20"/>
                <w:szCs w:val="20"/>
                <w:rtl/>
              </w:rPr>
              <w:pPrChange w:id="335" w:author="נעה בן שבת" w:date="2017-05-11T10:47:00Z">
                <w:pPr>
                  <w:pStyle w:val="a7"/>
                  <w:numPr>
                    <w:numId w:val="52"/>
                  </w:numPr>
                  <w:overflowPunct w:val="0"/>
                  <w:autoSpaceDE w:val="0"/>
                  <w:autoSpaceDN w:val="0"/>
                  <w:adjustRightInd w:val="0"/>
                  <w:ind w:hanging="360"/>
                  <w:textAlignment w:val="baseline"/>
                </w:pPr>
              </w:pPrChange>
            </w:pPr>
            <w:ins w:id="336" w:author="נעה בן שבת" w:date="2017-05-11T10:47:00Z">
              <w:r w:rsidRPr="00EB5FE4">
                <w:rPr>
                  <w:rFonts w:ascii="Calibri" w:eastAsia="Calibri" w:hAnsi="Calibri" w:cs="David" w:hint="cs"/>
                  <w:color w:val="FFFFFF"/>
                  <w:sz w:val="20"/>
                  <w:szCs w:val="20"/>
                  <w:rtl/>
                  <w:rPrChange w:id="337" w:author="נעה בן שבת" w:date="2017-05-11T10:57:00Z">
                    <w:rPr>
                      <w:rFonts w:ascii="Calibri" w:eastAsia="Calibri" w:hAnsi="Calibri" w:cs="David" w:hint="cs"/>
                      <w:color w:val="FFFFFF"/>
                      <w:sz w:val="20"/>
                      <w:szCs w:val="20"/>
                      <w:highlight w:val="yellow"/>
                      <w:rtl/>
                    </w:rPr>
                  </w:rPrChange>
                </w:rPr>
                <w:t>במקרה</w:t>
              </w:r>
              <w:r w:rsidRPr="00EB5FE4">
                <w:rPr>
                  <w:rFonts w:ascii="Calibri" w:eastAsia="Calibri" w:hAnsi="Calibri" w:cs="David"/>
                  <w:color w:val="FFFFFF"/>
                  <w:sz w:val="20"/>
                  <w:szCs w:val="20"/>
                  <w:rtl/>
                  <w:rPrChange w:id="338" w:author="נעה בן שבת" w:date="2017-05-11T10:57:00Z">
                    <w:rPr>
                      <w:rFonts w:ascii="Calibri" w:eastAsia="Calibri" w:hAnsi="Calibri" w:cs="David"/>
                      <w:color w:val="FFFFFF"/>
                      <w:sz w:val="20"/>
                      <w:szCs w:val="20"/>
                      <w:highlight w:val="yellow"/>
                      <w:rtl/>
                    </w:rPr>
                  </w:rPrChange>
                </w:rPr>
                <w:t xml:space="preserve"> </w:t>
              </w:r>
              <w:r w:rsidRPr="00EB5FE4">
                <w:rPr>
                  <w:rFonts w:ascii="Calibri" w:eastAsia="Calibri" w:hAnsi="Calibri" w:cs="David" w:hint="cs"/>
                  <w:color w:val="FFFFFF"/>
                  <w:sz w:val="20"/>
                  <w:szCs w:val="20"/>
                  <w:rtl/>
                  <w:rPrChange w:id="339" w:author="נעה בן שבת" w:date="2017-05-11T10:57:00Z">
                    <w:rPr>
                      <w:rFonts w:ascii="Calibri" w:eastAsia="Calibri" w:hAnsi="Calibri" w:cs="David" w:hint="cs"/>
                      <w:color w:val="FFFFFF"/>
                      <w:sz w:val="20"/>
                      <w:szCs w:val="20"/>
                      <w:highlight w:val="yellow"/>
                      <w:rtl/>
                    </w:rPr>
                  </w:rPrChange>
                </w:rPr>
                <w:t>בו</w:t>
              </w:r>
              <w:r w:rsidRPr="00EB5FE4">
                <w:rPr>
                  <w:rFonts w:ascii="Calibri" w:eastAsia="Calibri" w:hAnsi="Calibri" w:cs="David"/>
                  <w:color w:val="FFFFFF"/>
                  <w:sz w:val="20"/>
                  <w:szCs w:val="20"/>
                  <w:rtl/>
                  <w:rPrChange w:id="340" w:author="נעה בן שבת" w:date="2017-05-11T10:57:00Z">
                    <w:rPr>
                      <w:rFonts w:ascii="Calibri" w:eastAsia="Calibri" w:hAnsi="Calibri" w:cs="David"/>
                      <w:color w:val="FFFFFF"/>
                      <w:sz w:val="20"/>
                      <w:szCs w:val="20"/>
                      <w:highlight w:val="yellow"/>
                      <w:rtl/>
                    </w:rPr>
                  </w:rPrChange>
                </w:rPr>
                <w:t xml:space="preserve"> </w:t>
              </w:r>
              <w:r w:rsidRPr="00EB5FE4">
                <w:rPr>
                  <w:rFonts w:ascii="Calibri" w:eastAsia="Calibri" w:hAnsi="Calibri" w:cs="David" w:hint="cs"/>
                  <w:color w:val="FFFFFF"/>
                  <w:sz w:val="20"/>
                  <w:szCs w:val="20"/>
                  <w:rtl/>
                  <w:rPrChange w:id="341" w:author="נעה בן שבת" w:date="2017-05-11T10:57:00Z">
                    <w:rPr>
                      <w:rFonts w:ascii="Calibri" w:eastAsia="Calibri" w:hAnsi="Calibri" w:cs="David" w:hint="cs"/>
                      <w:color w:val="FFFFFF"/>
                      <w:sz w:val="20"/>
                      <w:szCs w:val="20"/>
                      <w:highlight w:val="yellow"/>
                      <w:rtl/>
                    </w:rPr>
                  </w:rPrChange>
                </w:rPr>
                <w:t>חלק</w:t>
              </w:r>
              <w:r w:rsidRPr="00EB5FE4">
                <w:rPr>
                  <w:rFonts w:ascii="Calibri" w:eastAsia="Calibri" w:hAnsi="Calibri" w:cs="David"/>
                  <w:color w:val="FFFFFF"/>
                  <w:sz w:val="20"/>
                  <w:szCs w:val="20"/>
                  <w:rtl/>
                  <w:rPrChange w:id="342" w:author="נעה בן שבת" w:date="2017-05-11T10:57:00Z">
                    <w:rPr>
                      <w:rFonts w:ascii="Calibri" w:eastAsia="Calibri" w:hAnsi="Calibri" w:cs="David"/>
                      <w:color w:val="FFFFFF"/>
                      <w:sz w:val="20"/>
                      <w:szCs w:val="20"/>
                      <w:highlight w:val="yellow"/>
                      <w:rtl/>
                    </w:rPr>
                  </w:rPrChange>
                </w:rPr>
                <w:t xml:space="preserve"> </w:t>
              </w:r>
              <w:r w:rsidRPr="00EB5FE4">
                <w:rPr>
                  <w:rFonts w:ascii="Calibri" w:eastAsia="Calibri" w:hAnsi="Calibri" w:cs="David" w:hint="cs"/>
                  <w:color w:val="FFFFFF"/>
                  <w:sz w:val="20"/>
                  <w:szCs w:val="20"/>
                  <w:rtl/>
                  <w:rPrChange w:id="343" w:author="נעה בן שבת" w:date="2017-05-11T10:57:00Z">
                    <w:rPr>
                      <w:rFonts w:ascii="Calibri" w:eastAsia="Calibri" w:hAnsi="Calibri" w:cs="David" w:hint="cs"/>
                      <w:color w:val="FFFFFF"/>
                      <w:sz w:val="20"/>
                      <w:szCs w:val="20"/>
                      <w:highlight w:val="yellow"/>
                      <w:rtl/>
                    </w:rPr>
                  </w:rPrChange>
                </w:rPr>
                <w:t>מקצבה</w:t>
              </w:r>
              <w:r w:rsidRPr="00EB5FE4">
                <w:rPr>
                  <w:rFonts w:ascii="Calibri" w:eastAsia="Calibri" w:hAnsi="Calibri" w:cs="David"/>
                  <w:color w:val="FFFFFF"/>
                  <w:sz w:val="20"/>
                  <w:szCs w:val="20"/>
                  <w:rtl/>
                  <w:rPrChange w:id="344" w:author="נעה בן שבת" w:date="2017-05-11T10:57:00Z">
                    <w:rPr>
                      <w:rFonts w:ascii="Calibri" w:eastAsia="Calibri" w:hAnsi="Calibri" w:cs="David"/>
                      <w:color w:val="FFFFFF"/>
                      <w:sz w:val="20"/>
                      <w:szCs w:val="20"/>
                      <w:highlight w:val="yellow"/>
                      <w:rtl/>
                    </w:rPr>
                  </w:rPrChange>
                </w:rPr>
                <w:t xml:space="preserve"> </w:t>
              </w:r>
              <w:r w:rsidRPr="00EB5FE4">
                <w:rPr>
                  <w:rFonts w:ascii="Calibri" w:eastAsia="Calibri" w:hAnsi="Calibri" w:cs="David" w:hint="cs"/>
                  <w:color w:val="FFFFFF"/>
                  <w:sz w:val="20"/>
                  <w:szCs w:val="20"/>
                  <w:rtl/>
                  <w:rPrChange w:id="345" w:author="נעה בן שבת" w:date="2017-05-11T10:57:00Z">
                    <w:rPr>
                      <w:rFonts w:ascii="Calibri" w:eastAsia="Calibri" w:hAnsi="Calibri" w:cs="David" w:hint="cs"/>
                      <w:color w:val="FFFFFF"/>
                      <w:sz w:val="20"/>
                      <w:szCs w:val="20"/>
                      <w:highlight w:val="yellow"/>
                      <w:rtl/>
                    </w:rPr>
                  </w:rPrChange>
                </w:rPr>
                <w:t>של</w:t>
              </w:r>
              <w:r w:rsidRPr="00EB5FE4">
                <w:rPr>
                  <w:rFonts w:ascii="Calibri" w:eastAsia="Calibri" w:hAnsi="Calibri" w:cs="David"/>
                  <w:color w:val="FFFFFF"/>
                  <w:sz w:val="20"/>
                  <w:szCs w:val="20"/>
                  <w:rtl/>
                  <w:rPrChange w:id="346" w:author="נעה בן שבת" w:date="2017-05-11T10:57:00Z">
                    <w:rPr>
                      <w:rFonts w:ascii="Calibri" w:eastAsia="Calibri" w:hAnsi="Calibri" w:cs="David"/>
                      <w:color w:val="FFFFFF"/>
                      <w:sz w:val="20"/>
                      <w:szCs w:val="20"/>
                      <w:highlight w:val="yellow"/>
                      <w:rtl/>
                    </w:rPr>
                  </w:rPrChange>
                </w:rPr>
                <w:t xml:space="preserve"> </w:t>
              </w:r>
              <w:r w:rsidRPr="00EB5FE4">
                <w:rPr>
                  <w:rFonts w:ascii="Calibri" w:eastAsia="Calibri" w:hAnsi="Calibri" w:cs="David" w:hint="cs"/>
                  <w:color w:val="FFFFFF"/>
                  <w:sz w:val="20"/>
                  <w:szCs w:val="20"/>
                  <w:rtl/>
                  <w:rPrChange w:id="347" w:author="נעה בן שבת" w:date="2017-05-11T10:57:00Z">
                    <w:rPr>
                      <w:rFonts w:ascii="Calibri" w:eastAsia="Calibri" w:hAnsi="Calibri" w:cs="David" w:hint="cs"/>
                      <w:color w:val="FFFFFF"/>
                      <w:sz w:val="20"/>
                      <w:szCs w:val="20"/>
                      <w:highlight w:val="yellow"/>
                      <w:rtl/>
                    </w:rPr>
                  </w:rPrChange>
                </w:rPr>
                <w:t>עמית</w:t>
              </w:r>
              <w:r w:rsidRPr="00EB5FE4">
                <w:rPr>
                  <w:rFonts w:ascii="Calibri" w:eastAsia="Calibri" w:hAnsi="Calibri" w:cs="David"/>
                  <w:color w:val="FFFFFF"/>
                  <w:sz w:val="20"/>
                  <w:szCs w:val="20"/>
                  <w:rtl/>
                  <w:rPrChange w:id="348" w:author="נעה בן שבת" w:date="2017-05-11T10:57:00Z">
                    <w:rPr>
                      <w:rFonts w:ascii="Calibri" w:eastAsia="Calibri" w:hAnsi="Calibri" w:cs="David"/>
                      <w:color w:val="FFFFFF"/>
                      <w:sz w:val="20"/>
                      <w:szCs w:val="20"/>
                      <w:highlight w:val="yellow"/>
                      <w:rtl/>
                    </w:rPr>
                  </w:rPrChange>
                </w:rPr>
                <w:t xml:space="preserve"> </w:t>
              </w:r>
              <w:r w:rsidRPr="00EB5FE4">
                <w:rPr>
                  <w:rFonts w:ascii="Calibri" w:eastAsia="Calibri" w:hAnsi="Calibri" w:cs="David" w:hint="cs"/>
                  <w:color w:val="FFFFFF"/>
                  <w:sz w:val="20"/>
                  <w:szCs w:val="20"/>
                  <w:rtl/>
                  <w:rPrChange w:id="349" w:author="נעה בן שבת" w:date="2017-05-11T10:57:00Z">
                    <w:rPr>
                      <w:rFonts w:ascii="Calibri" w:eastAsia="Calibri" w:hAnsi="Calibri" w:cs="David" w:hint="cs"/>
                      <w:color w:val="FFFFFF"/>
                      <w:sz w:val="20"/>
                      <w:szCs w:val="20"/>
                      <w:highlight w:val="yellow"/>
                      <w:rtl/>
                    </w:rPr>
                  </w:rPrChange>
                </w:rPr>
                <w:t>משולמת</w:t>
              </w:r>
              <w:r w:rsidRPr="00EB5FE4">
                <w:rPr>
                  <w:rFonts w:ascii="Calibri" w:eastAsia="Calibri" w:hAnsi="Calibri" w:cs="David"/>
                  <w:color w:val="FFFFFF"/>
                  <w:sz w:val="20"/>
                  <w:szCs w:val="20"/>
                  <w:rtl/>
                  <w:rPrChange w:id="350" w:author="נעה בן שבת" w:date="2017-05-11T10:57:00Z">
                    <w:rPr>
                      <w:rFonts w:ascii="Calibri" w:eastAsia="Calibri" w:hAnsi="Calibri" w:cs="David"/>
                      <w:color w:val="FFFFFF"/>
                      <w:sz w:val="20"/>
                      <w:szCs w:val="20"/>
                      <w:highlight w:val="yellow"/>
                      <w:rtl/>
                    </w:rPr>
                  </w:rPrChange>
                </w:rPr>
                <w:t xml:space="preserve"> </w:t>
              </w:r>
              <w:r w:rsidRPr="00EB5FE4">
                <w:rPr>
                  <w:rFonts w:ascii="Calibri" w:eastAsia="Calibri" w:hAnsi="Calibri" w:cs="David" w:hint="cs"/>
                  <w:color w:val="FFFFFF"/>
                  <w:sz w:val="20"/>
                  <w:szCs w:val="20"/>
                  <w:rtl/>
                  <w:rPrChange w:id="351" w:author="נעה בן שבת" w:date="2017-05-11T10:57:00Z">
                    <w:rPr>
                      <w:rFonts w:ascii="Calibri" w:eastAsia="Calibri" w:hAnsi="Calibri" w:cs="David" w:hint="cs"/>
                      <w:color w:val="FFFFFF"/>
                      <w:sz w:val="20"/>
                      <w:szCs w:val="20"/>
                      <w:highlight w:val="yellow"/>
                      <w:rtl/>
                    </w:rPr>
                  </w:rPrChange>
                </w:rPr>
                <w:t>לו</w:t>
              </w:r>
              <w:r w:rsidRPr="00EB5FE4">
                <w:rPr>
                  <w:rFonts w:ascii="Calibri" w:eastAsia="Calibri" w:hAnsi="Calibri" w:cs="David"/>
                  <w:color w:val="FFFFFF"/>
                  <w:sz w:val="20"/>
                  <w:szCs w:val="20"/>
                  <w:rtl/>
                  <w:rPrChange w:id="352" w:author="נעה בן שבת" w:date="2017-05-11T10:57:00Z">
                    <w:rPr>
                      <w:rFonts w:ascii="Calibri" w:eastAsia="Calibri" w:hAnsi="Calibri" w:cs="David"/>
                      <w:color w:val="FFFFFF"/>
                      <w:sz w:val="20"/>
                      <w:szCs w:val="20"/>
                      <w:highlight w:val="yellow"/>
                      <w:rtl/>
                    </w:rPr>
                  </w:rPrChange>
                </w:rPr>
                <w:t xml:space="preserve"> </w:t>
              </w:r>
              <w:r w:rsidRPr="00EB5FE4">
                <w:rPr>
                  <w:rFonts w:ascii="Calibri" w:eastAsia="Calibri" w:hAnsi="Calibri" w:cs="David" w:hint="cs"/>
                  <w:color w:val="FFFFFF"/>
                  <w:sz w:val="20"/>
                  <w:szCs w:val="20"/>
                  <w:rtl/>
                  <w:rPrChange w:id="353" w:author="נעה בן שבת" w:date="2017-05-11T10:57:00Z">
                    <w:rPr>
                      <w:rFonts w:ascii="Calibri" w:eastAsia="Calibri" w:hAnsi="Calibri" w:cs="David" w:hint="cs"/>
                      <w:color w:val="FFFFFF"/>
                      <w:sz w:val="20"/>
                      <w:szCs w:val="20"/>
                      <w:highlight w:val="yellow"/>
                      <w:rtl/>
                    </w:rPr>
                  </w:rPrChange>
                </w:rPr>
                <w:t>וחלק</w:t>
              </w:r>
              <w:r w:rsidRPr="00EB5FE4">
                <w:rPr>
                  <w:rFonts w:ascii="Calibri" w:eastAsia="Calibri" w:hAnsi="Calibri" w:cs="David"/>
                  <w:color w:val="FFFFFF"/>
                  <w:sz w:val="20"/>
                  <w:szCs w:val="20"/>
                  <w:rtl/>
                  <w:rPrChange w:id="354" w:author="נעה בן שבת" w:date="2017-05-11T10:57:00Z">
                    <w:rPr>
                      <w:rFonts w:ascii="Calibri" w:eastAsia="Calibri" w:hAnsi="Calibri" w:cs="David"/>
                      <w:color w:val="FFFFFF"/>
                      <w:sz w:val="20"/>
                      <w:szCs w:val="20"/>
                      <w:highlight w:val="yellow"/>
                      <w:rtl/>
                    </w:rPr>
                  </w:rPrChange>
                </w:rPr>
                <w:t xml:space="preserve"> </w:t>
              </w:r>
              <w:r w:rsidRPr="00EB5FE4">
                <w:rPr>
                  <w:rFonts w:ascii="Calibri" w:eastAsia="Calibri" w:hAnsi="Calibri" w:cs="David" w:hint="cs"/>
                  <w:color w:val="FFFFFF"/>
                  <w:sz w:val="20"/>
                  <w:szCs w:val="20"/>
                  <w:rtl/>
                  <w:rPrChange w:id="355" w:author="נעה בן שבת" w:date="2017-05-11T10:57:00Z">
                    <w:rPr>
                      <w:rFonts w:ascii="Calibri" w:eastAsia="Calibri" w:hAnsi="Calibri" w:cs="David" w:hint="cs"/>
                      <w:color w:val="FFFFFF"/>
                      <w:sz w:val="20"/>
                      <w:szCs w:val="20"/>
                      <w:highlight w:val="yellow"/>
                      <w:rtl/>
                    </w:rPr>
                  </w:rPrChange>
                </w:rPr>
                <w:t>אחר</w:t>
              </w:r>
              <w:r w:rsidRPr="00EB5FE4">
                <w:rPr>
                  <w:rFonts w:ascii="Calibri" w:eastAsia="Calibri" w:hAnsi="Calibri" w:cs="David"/>
                  <w:color w:val="FFFFFF"/>
                  <w:sz w:val="20"/>
                  <w:szCs w:val="20"/>
                  <w:rtl/>
                  <w:rPrChange w:id="356" w:author="נעה בן שבת" w:date="2017-05-11T10:57:00Z">
                    <w:rPr>
                      <w:rFonts w:ascii="Calibri" w:eastAsia="Calibri" w:hAnsi="Calibri" w:cs="David"/>
                      <w:color w:val="FFFFFF"/>
                      <w:sz w:val="20"/>
                      <w:szCs w:val="20"/>
                      <w:highlight w:val="yellow"/>
                      <w:rtl/>
                    </w:rPr>
                  </w:rPrChange>
                </w:rPr>
                <w:t xml:space="preserve"> </w:t>
              </w:r>
              <w:r w:rsidRPr="00EB5FE4">
                <w:rPr>
                  <w:rFonts w:ascii="Calibri" w:eastAsia="Calibri" w:hAnsi="Calibri" w:cs="David" w:hint="cs"/>
                  <w:color w:val="FFFFFF"/>
                  <w:sz w:val="20"/>
                  <w:szCs w:val="20"/>
                  <w:rtl/>
                  <w:rPrChange w:id="357" w:author="נעה בן שבת" w:date="2017-05-11T10:57:00Z">
                    <w:rPr>
                      <w:rFonts w:ascii="Calibri" w:eastAsia="Calibri" w:hAnsi="Calibri" w:cs="David" w:hint="cs"/>
                      <w:color w:val="FFFFFF"/>
                      <w:sz w:val="20"/>
                      <w:szCs w:val="20"/>
                      <w:highlight w:val="yellow"/>
                      <w:rtl/>
                    </w:rPr>
                  </w:rPrChange>
                </w:rPr>
                <w:t>נותר</w:t>
              </w:r>
              <w:r w:rsidRPr="00EB5FE4">
                <w:rPr>
                  <w:rFonts w:ascii="Calibri" w:eastAsia="Calibri" w:hAnsi="Calibri" w:cs="David"/>
                  <w:color w:val="FFFFFF"/>
                  <w:sz w:val="20"/>
                  <w:szCs w:val="20"/>
                  <w:rtl/>
                  <w:rPrChange w:id="358" w:author="נעה בן שבת" w:date="2017-05-11T10:57:00Z">
                    <w:rPr>
                      <w:rFonts w:ascii="Calibri" w:eastAsia="Calibri" w:hAnsi="Calibri" w:cs="David"/>
                      <w:color w:val="FFFFFF"/>
                      <w:sz w:val="20"/>
                      <w:szCs w:val="20"/>
                      <w:highlight w:val="yellow"/>
                      <w:rtl/>
                    </w:rPr>
                  </w:rPrChange>
                </w:rPr>
                <w:t xml:space="preserve"> </w:t>
              </w:r>
              <w:r w:rsidRPr="00EB5FE4">
                <w:rPr>
                  <w:rFonts w:ascii="Calibri" w:eastAsia="Calibri" w:hAnsi="Calibri" w:cs="David" w:hint="cs"/>
                  <w:color w:val="FFFFFF"/>
                  <w:sz w:val="20"/>
                  <w:szCs w:val="20"/>
                  <w:rtl/>
                  <w:rPrChange w:id="359" w:author="נעה בן שבת" w:date="2017-05-11T10:57:00Z">
                    <w:rPr>
                      <w:rFonts w:ascii="Calibri" w:eastAsia="Calibri" w:hAnsi="Calibri" w:cs="David" w:hint="cs"/>
                      <w:color w:val="FFFFFF"/>
                      <w:sz w:val="20"/>
                      <w:szCs w:val="20"/>
                      <w:highlight w:val="yellow"/>
                      <w:rtl/>
                    </w:rPr>
                  </w:rPrChange>
                </w:rPr>
                <w:t>צבור</w:t>
              </w:r>
              <w:r w:rsidRPr="00EB5FE4">
                <w:rPr>
                  <w:rFonts w:ascii="Calibri" w:eastAsia="Calibri" w:hAnsi="Calibri" w:cs="David"/>
                  <w:color w:val="FFFFFF"/>
                  <w:sz w:val="20"/>
                  <w:szCs w:val="20"/>
                  <w:rtl/>
                  <w:rPrChange w:id="360" w:author="נעה בן שבת" w:date="2017-05-11T10:57:00Z">
                    <w:rPr>
                      <w:rFonts w:ascii="Calibri" w:eastAsia="Calibri" w:hAnsi="Calibri" w:cs="David"/>
                      <w:color w:val="FFFFFF"/>
                      <w:sz w:val="20"/>
                      <w:szCs w:val="20"/>
                      <w:highlight w:val="yellow"/>
                      <w:rtl/>
                    </w:rPr>
                  </w:rPrChange>
                </w:rPr>
                <w:t xml:space="preserve"> </w:t>
              </w:r>
              <w:r w:rsidRPr="00EB5FE4">
                <w:rPr>
                  <w:rFonts w:ascii="Calibri" w:eastAsia="Calibri" w:hAnsi="Calibri" w:cs="David" w:hint="cs"/>
                  <w:color w:val="FFFFFF"/>
                  <w:sz w:val="20"/>
                  <w:szCs w:val="20"/>
                  <w:rtl/>
                  <w:rPrChange w:id="361" w:author="נעה בן שבת" w:date="2017-05-11T10:57:00Z">
                    <w:rPr>
                      <w:rFonts w:ascii="Calibri" w:eastAsia="Calibri" w:hAnsi="Calibri" w:cs="David" w:hint="cs"/>
                      <w:color w:val="FFFFFF"/>
                      <w:sz w:val="20"/>
                      <w:szCs w:val="20"/>
                      <w:highlight w:val="yellow"/>
                      <w:rtl/>
                    </w:rPr>
                  </w:rPrChange>
                </w:rPr>
                <w:t>בקופת</w:t>
              </w:r>
              <w:r w:rsidRPr="00EB5FE4">
                <w:rPr>
                  <w:rFonts w:ascii="Calibri" w:eastAsia="Calibri" w:hAnsi="Calibri" w:cs="David"/>
                  <w:color w:val="FFFFFF"/>
                  <w:sz w:val="20"/>
                  <w:szCs w:val="20"/>
                  <w:rtl/>
                  <w:rPrChange w:id="362" w:author="נעה בן שבת" w:date="2017-05-11T10:57:00Z">
                    <w:rPr>
                      <w:rFonts w:ascii="Calibri" w:eastAsia="Calibri" w:hAnsi="Calibri" w:cs="David"/>
                      <w:color w:val="FFFFFF"/>
                      <w:sz w:val="20"/>
                      <w:szCs w:val="20"/>
                      <w:highlight w:val="yellow"/>
                      <w:rtl/>
                    </w:rPr>
                  </w:rPrChange>
                </w:rPr>
                <w:t xml:space="preserve"> </w:t>
              </w:r>
              <w:r w:rsidRPr="00EB5FE4">
                <w:rPr>
                  <w:rFonts w:ascii="Calibri" w:eastAsia="Calibri" w:hAnsi="Calibri" w:cs="David" w:hint="cs"/>
                  <w:color w:val="FFFFFF"/>
                  <w:sz w:val="20"/>
                  <w:szCs w:val="20"/>
                  <w:rtl/>
                  <w:rPrChange w:id="363" w:author="נעה בן שבת" w:date="2017-05-11T10:57:00Z">
                    <w:rPr>
                      <w:rFonts w:ascii="Calibri" w:eastAsia="Calibri" w:hAnsi="Calibri" w:cs="David" w:hint="cs"/>
                      <w:color w:val="FFFFFF"/>
                      <w:sz w:val="20"/>
                      <w:szCs w:val="20"/>
                      <w:highlight w:val="yellow"/>
                      <w:rtl/>
                    </w:rPr>
                  </w:rPrChange>
                </w:rPr>
                <w:t>גמל</w:t>
              </w:r>
              <w:r w:rsidRPr="00EB5FE4">
                <w:rPr>
                  <w:rFonts w:ascii="Calibri" w:eastAsia="Calibri" w:hAnsi="Calibri" w:cs="David"/>
                  <w:color w:val="FFFFFF"/>
                  <w:sz w:val="20"/>
                  <w:szCs w:val="20"/>
                  <w:rtl/>
                  <w:rPrChange w:id="364" w:author="נעה בן שבת" w:date="2017-05-11T10:57:00Z">
                    <w:rPr>
                      <w:rFonts w:ascii="Calibri" w:eastAsia="Calibri" w:hAnsi="Calibri" w:cs="David"/>
                      <w:color w:val="FFFFFF"/>
                      <w:sz w:val="20"/>
                      <w:szCs w:val="20"/>
                      <w:highlight w:val="yellow"/>
                      <w:rtl/>
                    </w:rPr>
                  </w:rPrChange>
                </w:rPr>
                <w:t xml:space="preserve"> – </w:t>
              </w:r>
              <w:r w:rsidRPr="00EB5FE4">
                <w:rPr>
                  <w:rFonts w:ascii="Calibri" w:eastAsia="Calibri" w:hAnsi="Calibri" w:cs="David" w:hint="cs"/>
                  <w:color w:val="FFFFFF"/>
                  <w:sz w:val="20"/>
                  <w:szCs w:val="20"/>
                  <w:rtl/>
                  <w:rPrChange w:id="365" w:author="נעה בן שבת" w:date="2017-05-11T10:57:00Z">
                    <w:rPr>
                      <w:rFonts w:ascii="Calibri" w:eastAsia="Calibri" w:hAnsi="Calibri" w:cs="David" w:hint="cs"/>
                      <w:color w:val="FFFFFF"/>
                      <w:sz w:val="20"/>
                      <w:szCs w:val="20"/>
                      <w:highlight w:val="yellow"/>
                      <w:rtl/>
                    </w:rPr>
                  </w:rPrChange>
                </w:rPr>
                <w:t>האם</w:t>
              </w:r>
              <w:r w:rsidRPr="00EB5FE4">
                <w:rPr>
                  <w:rFonts w:ascii="Calibri" w:eastAsia="Calibri" w:hAnsi="Calibri" w:cs="David"/>
                  <w:color w:val="FFFFFF"/>
                  <w:sz w:val="20"/>
                  <w:szCs w:val="20"/>
                  <w:rtl/>
                </w:rPr>
                <w:t xml:space="preserve"> </w:t>
              </w:r>
              <w:r w:rsidRPr="00EB5FE4">
                <w:rPr>
                  <w:rFonts w:ascii="Calibri" w:eastAsia="Calibri" w:hAnsi="Calibri" w:cs="David" w:hint="eastAsia"/>
                  <w:color w:val="FFFFFF"/>
                  <w:sz w:val="20"/>
                  <w:szCs w:val="20"/>
                  <w:rtl/>
                </w:rPr>
                <w:t>נקבע</w:t>
              </w:r>
              <w:r w:rsidRPr="00EB5FE4">
                <w:rPr>
                  <w:rFonts w:ascii="Calibri" w:eastAsia="Calibri" w:hAnsi="Calibri" w:cs="David"/>
                  <w:color w:val="FFFFFF"/>
                  <w:sz w:val="20"/>
                  <w:szCs w:val="20"/>
                  <w:rtl/>
                </w:rPr>
                <w:t xml:space="preserve"> </w:t>
              </w:r>
              <w:r w:rsidRPr="00EB5FE4">
                <w:rPr>
                  <w:rFonts w:ascii="Calibri" w:eastAsia="Calibri" w:hAnsi="Calibri" w:cs="David" w:hint="eastAsia"/>
                  <w:color w:val="FFFFFF"/>
                  <w:sz w:val="20"/>
                  <w:szCs w:val="20"/>
                  <w:rtl/>
                </w:rPr>
                <w:t>בפסק</w:t>
              </w:r>
              <w:r w:rsidRPr="00EB5FE4">
                <w:rPr>
                  <w:rFonts w:ascii="Calibri" w:eastAsia="Calibri" w:hAnsi="Calibri" w:cs="David"/>
                  <w:color w:val="FFFFFF"/>
                  <w:sz w:val="20"/>
                  <w:szCs w:val="20"/>
                  <w:rtl/>
                </w:rPr>
                <w:t xml:space="preserve"> </w:t>
              </w:r>
              <w:r w:rsidRPr="00EB5FE4">
                <w:rPr>
                  <w:rFonts w:ascii="Calibri" w:eastAsia="Calibri" w:hAnsi="Calibri" w:cs="David" w:hint="eastAsia"/>
                  <w:color w:val="FFFFFF"/>
                  <w:sz w:val="20"/>
                  <w:szCs w:val="20"/>
                  <w:rtl/>
                </w:rPr>
                <w:t>הדין</w:t>
              </w:r>
              <w:r w:rsidRPr="00EB5FE4">
                <w:rPr>
                  <w:rFonts w:ascii="Calibri" w:eastAsia="Calibri" w:hAnsi="Calibri" w:cs="David"/>
                  <w:color w:val="FFFFFF"/>
                  <w:sz w:val="20"/>
                  <w:szCs w:val="20"/>
                  <w:rtl/>
                </w:rPr>
                <w:t xml:space="preserve"> </w:t>
              </w:r>
              <w:r w:rsidRPr="00EB5FE4">
                <w:rPr>
                  <w:rFonts w:ascii="Calibri" w:eastAsia="Calibri" w:hAnsi="Calibri" w:cs="David" w:hint="eastAsia"/>
                  <w:color w:val="FFFFFF"/>
                  <w:sz w:val="20"/>
                  <w:szCs w:val="20"/>
                  <w:rtl/>
                </w:rPr>
                <w:t>כי</w:t>
              </w:r>
              <w:r w:rsidRPr="00EB5FE4">
                <w:rPr>
                  <w:rFonts w:ascii="Calibri" w:eastAsia="Calibri" w:hAnsi="Calibri" w:cs="David"/>
                  <w:color w:val="FFFFFF"/>
                  <w:sz w:val="20"/>
                  <w:szCs w:val="20"/>
                  <w:rtl/>
                </w:rPr>
                <w:t xml:space="preserve"> </w:t>
              </w:r>
              <w:r w:rsidRPr="00EB5FE4">
                <w:rPr>
                  <w:rFonts w:ascii="Calibri" w:eastAsia="Calibri" w:hAnsi="Calibri" w:cs="David" w:hint="eastAsia"/>
                  <w:color w:val="FFFFFF"/>
                  <w:sz w:val="20"/>
                  <w:szCs w:val="20"/>
                  <w:rtl/>
                </w:rPr>
                <w:t>החלוקה</w:t>
              </w:r>
              <w:r w:rsidRPr="00EB5FE4">
                <w:rPr>
                  <w:rFonts w:ascii="Calibri" w:eastAsia="Calibri" w:hAnsi="Calibri" w:cs="David"/>
                  <w:color w:val="FFFFFF"/>
                  <w:sz w:val="20"/>
                  <w:szCs w:val="20"/>
                  <w:rtl/>
                </w:rPr>
                <w:t xml:space="preserve"> </w:t>
              </w:r>
              <w:r w:rsidRPr="00EB5FE4">
                <w:rPr>
                  <w:rFonts w:ascii="Calibri" w:eastAsia="Calibri" w:hAnsi="Calibri" w:cs="David" w:hint="eastAsia"/>
                  <w:color w:val="FFFFFF"/>
                  <w:sz w:val="20"/>
                  <w:szCs w:val="20"/>
                  <w:rtl/>
                </w:rPr>
                <w:t>לבן</w:t>
              </w:r>
              <w:r w:rsidRPr="00EB5FE4">
                <w:rPr>
                  <w:rFonts w:ascii="Calibri" w:eastAsia="Calibri" w:hAnsi="Calibri" w:cs="David"/>
                  <w:color w:val="FFFFFF"/>
                  <w:sz w:val="20"/>
                  <w:szCs w:val="20"/>
                  <w:rtl/>
                </w:rPr>
                <w:t xml:space="preserve"> </w:t>
              </w:r>
              <w:r w:rsidRPr="00EB5FE4">
                <w:rPr>
                  <w:rFonts w:ascii="Calibri" w:eastAsia="Calibri" w:hAnsi="Calibri" w:cs="David" w:hint="eastAsia"/>
                  <w:color w:val="FFFFFF"/>
                  <w:sz w:val="20"/>
                  <w:szCs w:val="20"/>
                  <w:rtl/>
                </w:rPr>
                <w:t>הזוג</w:t>
              </w:r>
              <w:r w:rsidRPr="00EB5FE4">
                <w:rPr>
                  <w:rFonts w:ascii="Calibri" w:eastAsia="Calibri" w:hAnsi="Calibri" w:cs="David"/>
                  <w:color w:val="FFFFFF"/>
                  <w:sz w:val="20"/>
                  <w:szCs w:val="20"/>
                  <w:rtl/>
                </w:rPr>
                <w:t xml:space="preserve"> </w:t>
              </w:r>
              <w:r w:rsidRPr="00EB5FE4">
                <w:rPr>
                  <w:rFonts w:ascii="Calibri" w:eastAsia="Calibri" w:hAnsi="Calibri" w:cs="David" w:hint="eastAsia"/>
                  <w:color w:val="FFFFFF"/>
                  <w:sz w:val="20"/>
                  <w:szCs w:val="20"/>
                  <w:rtl/>
                </w:rPr>
                <w:t>לשעבר</w:t>
              </w:r>
              <w:r w:rsidRPr="00EB5FE4">
                <w:rPr>
                  <w:rFonts w:ascii="Calibri" w:eastAsia="Calibri" w:hAnsi="Calibri" w:cs="David"/>
                  <w:color w:val="FFFFFF"/>
                  <w:sz w:val="20"/>
                  <w:szCs w:val="20"/>
                  <w:rtl/>
                </w:rPr>
                <w:t xml:space="preserve"> </w:t>
              </w:r>
              <w:r w:rsidRPr="00EB5FE4">
                <w:rPr>
                  <w:rFonts w:ascii="Calibri" w:eastAsia="Calibri" w:hAnsi="Calibri" w:cs="David" w:hint="eastAsia"/>
                  <w:color w:val="FFFFFF"/>
                  <w:sz w:val="20"/>
                  <w:szCs w:val="20"/>
                  <w:rtl/>
                </w:rPr>
                <w:t>תיעשה</w:t>
              </w:r>
              <w:r w:rsidRPr="00EB5FE4">
                <w:rPr>
                  <w:rFonts w:ascii="Calibri" w:eastAsia="Calibri" w:hAnsi="Calibri" w:cs="David"/>
                  <w:color w:val="FFFFFF"/>
                  <w:sz w:val="20"/>
                  <w:szCs w:val="20"/>
                  <w:rtl/>
                </w:rPr>
                <w:t xml:space="preserve"> </w:t>
              </w:r>
              <w:r w:rsidRPr="00EB5FE4">
                <w:rPr>
                  <w:rFonts w:ascii="Calibri" w:eastAsia="Calibri" w:hAnsi="Calibri" w:cs="David" w:hint="eastAsia"/>
                  <w:color w:val="FFFFFF"/>
                  <w:sz w:val="20"/>
                  <w:szCs w:val="20"/>
                  <w:rtl/>
                </w:rPr>
                <w:t>מהיתרה</w:t>
              </w:r>
              <w:r w:rsidRPr="00EB5FE4">
                <w:rPr>
                  <w:rFonts w:ascii="Calibri" w:eastAsia="Calibri" w:hAnsi="Calibri" w:cs="David"/>
                  <w:color w:val="FFFFFF"/>
                  <w:sz w:val="20"/>
                  <w:szCs w:val="20"/>
                  <w:rtl/>
                </w:rPr>
                <w:t xml:space="preserve"> </w:t>
              </w:r>
              <w:r w:rsidRPr="00EB5FE4">
                <w:rPr>
                  <w:rFonts w:ascii="Calibri" w:eastAsia="Calibri" w:hAnsi="Calibri" w:cs="David" w:hint="eastAsia"/>
                  <w:color w:val="FFFFFF"/>
                  <w:sz w:val="20"/>
                  <w:szCs w:val="20"/>
                  <w:rtl/>
                </w:rPr>
                <w:t>הצבורה</w:t>
              </w:r>
              <w:r w:rsidRPr="00EB5FE4">
                <w:rPr>
                  <w:rFonts w:ascii="Calibri" w:eastAsia="Calibri" w:hAnsi="Calibri" w:cs="David"/>
                  <w:color w:val="FFFFFF"/>
                  <w:sz w:val="20"/>
                  <w:szCs w:val="20"/>
                  <w:rtl/>
                </w:rPr>
                <w:t xml:space="preserve"> שנותרה לעמית </w:t>
              </w:r>
              <w:r w:rsidRPr="00EB5FE4">
                <w:rPr>
                  <w:rFonts w:ascii="Calibri" w:eastAsia="Calibri" w:hAnsi="Calibri" w:cs="David" w:hint="eastAsia"/>
                  <w:color w:val="FFFFFF"/>
                  <w:sz w:val="20"/>
                  <w:szCs w:val="20"/>
                  <w:rtl/>
                </w:rPr>
                <w:t>לאחר</w:t>
              </w:r>
              <w:r w:rsidRPr="00EB5FE4">
                <w:rPr>
                  <w:rFonts w:ascii="Calibri" w:eastAsia="Calibri" w:hAnsi="Calibri" w:cs="David"/>
                  <w:color w:val="FFFFFF"/>
                  <w:sz w:val="20"/>
                  <w:szCs w:val="20"/>
                  <w:rtl/>
                </w:rPr>
                <w:t xml:space="preserve"> </w:t>
              </w:r>
              <w:r w:rsidRPr="00EB5FE4">
                <w:rPr>
                  <w:rFonts w:ascii="Calibri" w:eastAsia="Calibri" w:hAnsi="Calibri" w:cs="David" w:hint="eastAsia"/>
                  <w:color w:val="FFFFFF"/>
                  <w:sz w:val="20"/>
                  <w:szCs w:val="20"/>
                  <w:rtl/>
                </w:rPr>
                <w:t>תשלום</w:t>
              </w:r>
              <w:r w:rsidRPr="00EB5FE4">
                <w:rPr>
                  <w:rFonts w:ascii="Calibri" w:eastAsia="Calibri" w:hAnsi="Calibri" w:cs="David"/>
                  <w:color w:val="FFFFFF"/>
                  <w:sz w:val="20"/>
                  <w:szCs w:val="20"/>
                  <w:rtl/>
                </w:rPr>
                <w:t xml:space="preserve"> </w:t>
              </w:r>
              <w:r w:rsidRPr="00EB5FE4">
                <w:rPr>
                  <w:rFonts w:ascii="Calibri" w:eastAsia="Calibri" w:hAnsi="Calibri" w:cs="David" w:hint="eastAsia"/>
                  <w:color w:val="FFFFFF"/>
                  <w:sz w:val="20"/>
                  <w:szCs w:val="20"/>
                  <w:rtl/>
                </w:rPr>
                <w:t>קצבת</w:t>
              </w:r>
              <w:r w:rsidRPr="00EB5FE4">
                <w:rPr>
                  <w:rFonts w:ascii="Calibri" w:eastAsia="Calibri" w:hAnsi="Calibri" w:cs="David"/>
                  <w:color w:val="FFFFFF"/>
                  <w:sz w:val="20"/>
                  <w:szCs w:val="20"/>
                  <w:rtl/>
                </w:rPr>
                <w:t xml:space="preserve"> </w:t>
              </w:r>
              <w:r w:rsidRPr="00EB5FE4">
                <w:rPr>
                  <w:rFonts w:ascii="Calibri" w:eastAsia="Calibri" w:hAnsi="Calibri" w:cs="David" w:hint="eastAsia"/>
                  <w:color w:val="FFFFFF"/>
                  <w:sz w:val="20"/>
                  <w:szCs w:val="20"/>
                  <w:rtl/>
                </w:rPr>
                <w:t>הפרישה</w:t>
              </w:r>
              <w:r w:rsidRPr="00EB5FE4">
                <w:rPr>
                  <w:rFonts w:ascii="Calibri" w:eastAsia="Calibri" w:hAnsi="Calibri" w:cs="David"/>
                  <w:color w:val="FFFFFF"/>
                  <w:sz w:val="20"/>
                  <w:szCs w:val="20"/>
                  <w:rtl/>
                </w:rPr>
                <w:t xml:space="preserve"> </w:t>
              </w:r>
              <w:r w:rsidRPr="00EB5FE4">
                <w:rPr>
                  <w:rFonts w:ascii="Calibri" w:eastAsia="Calibri" w:hAnsi="Calibri" w:cs="David" w:hint="eastAsia"/>
                  <w:color w:val="FFFFFF"/>
                  <w:sz w:val="20"/>
                  <w:szCs w:val="20"/>
                  <w:rtl/>
                </w:rPr>
                <w:t>החלקית</w:t>
              </w:r>
              <w:r w:rsidRPr="00EB5FE4">
                <w:rPr>
                  <w:rFonts w:ascii="Calibri" w:eastAsia="Calibri" w:hAnsi="Calibri" w:cs="David"/>
                  <w:color w:val="FFFFFF"/>
                  <w:sz w:val="20"/>
                  <w:szCs w:val="20"/>
                  <w:rtl/>
                </w:rPr>
                <w:t xml:space="preserve"> (</w:t>
              </w:r>
              <w:r w:rsidRPr="00EB5FE4">
                <w:rPr>
                  <w:rFonts w:ascii="Calibri" w:eastAsia="Calibri" w:hAnsi="Calibri" w:cs="David" w:hint="eastAsia"/>
                  <w:color w:val="FFFFFF"/>
                  <w:sz w:val="20"/>
                  <w:szCs w:val="20"/>
                  <w:rtl/>
                </w:rPr>
                <w:t>סעיף</w:t>
              </w:r>
              <w:r w:rsidRPr="00EB5FE4">
                <w:rPr>
                  <w:rFonts w:ascii="Calibri" w:eastAsia="Calibri" w:hAnsi="Calibri" w:cs="David"/>
                  <w:color w:val="FFFFFF"/>
                  <w:sz w:val="20"/>
                  <w:szCs w:val="20"/>
                  <w:rtl/>
                </w:rPr>
                <w:t xml:space="preserve"> 7(</w:t>
              </w:r>
              <w:r w:rsidRPr="00EB5FE4">
                <w:rPr>
                  <w:rFonts w:ascii="Calibri" w:eastAsia="Calibri" w:hAnsi="Calibri" w:cs="David" w:hint="eastAsia"/>
                  <w:color w:val="FFFFFF"/>
                  <w:sz w:val="20"/>
                  <w:szCs w:val="20"/>
                  <w:rtl/>
                </w:rPr>
                <w:t>ב</w:t>
              </w:r>
              <w:r w:rsidRPr="00EB5FE4">
                <w:rPr>
                  <w:rFonts w:ascii="Calibri" w:eastAsia="Calibri" w:hAnsi="Calibri" w:cs="David"/>
                  <w:color w:val="FFFFFF"/>
                  <w:sz w:val="20"/>
                  <w:szCs w:val="20"/>
                  <w:rtl/>
                </w:rPr>
                <w:t xml:space="preserve">))? </w:t>
              </w:r>
            </w:ins>
          </w:p>
        </w:tc>
        <w:tc>
          <w:tcPr>
            <w:tcW w:w="1487" w:type="dxa"/>
            <w:tcBorders>
              <w:top w:val="single" w:sz="8" w:space="0" w:color="4F81BD"/>
              <w:left w:val="single" w:sz="4" w:space="0" w:color="4F81BD"/>
              <w:bottom w:val="single" w:sz="8" w:space="0" w:color="4F81BD"/>
              <w:right w:val="single" w:sz="4" w:space="0" w:color="4F81BD"/>
            </w:tcBorders>
            <w:shd w:val="clear" w:color="auto" w:fill="4F81BD" w:themeFill="accent1"/>
            <w:vAlign w:val="center"/>
            <w:tcPrChange w:id="366" w:author="נעה בן שבת" w:date="2017-05-11T10:49:00Z">
              <w:tcPr>
                <w:tcW w:w="1488" w:type="dxa"/>
                <w:tcBorders>
                  <w:top w:val="single" w:sz="8" w:space="0" w:color="4F81BD"/>
                  <w:left w:val="single" w:sz="4" w:space="0" w:color="4F81BD"/>
                  <w:bottom w:val="single" w:sz="8" w:space="0" w:color="4F81BD"/>
                  <w:right w:val="single" w:sz="4" w:space="0" w:color="4F81BD"/>
                </w:tcBorders>
                <w:shd w:val="clear" w:color="auto" w:fill="4F81BD" w:themeFill="accent1"/>
                <w:vAlign w:val="center"/>
              </w:tcPr>
            </w:tcPrChange>
          </w:tcPr>
          <w:p w:rsidR="00310DB7" w:rsidRPr="00FB44EB" w:rsidRDefault="00310DB7" w:rsidP="00310DB7">
            <w:pPr>
              <w:overflowPunct w:val="0"/>
              <w:autoSpaceDE w:val="0"/>
              <w:autoSpaceDN w:val="0"/>
              <w:adjustRightInd w:val="0"/>
              <w:spacing w:line="360" w:lineRule="auto"/>
              <w:jc w:val="center"/>
              <w:textAlignment w:val="baseline"/>
              <w:rPr>
                <w:ins w:id="367" w:author="נעה בן שבת" w:date="2017-05-11T10:47:00Z"/>
                <w:rFonts w:ascii="Calibri" w:eastAsia="Calibri" w:hAnsi="Calibri" w:cs="David"/>
                <w:b/>
                <w:bCs/>
                <w:color w:val="FFFFFF" w:themeColor="background1"/>
                <w:sz w:val="20"/>
                <w:szCs w:val="20"/>
              </w:rPr>
            </w:pPr>
            <w:ins w:id="368" w:author="נעה בן שבת" w:date="2017-05-11T10:47:00Z">
              <w:r w:rsidRPr="00FB44EB">
                <w:rPr>
                  <w:rFonts w:ascii="Calibri" w:eastAsia="Calibri" w:hAnsi="Calibri" w:cs="David" w:hint="cs"/>
                  <w:b/>
                  <w:bCs/>
                  <w:color w:val="FFFFFF" w:themeColor="background1"/>
                  <w:sz w:val="20"/>
                  <w:szCs w:val="20"/>
                  <w:rtl/>
                </w:rPr>
                <w:t>כן</w:t>
              </w:r>
              <w:r>
                <w:rPr>
                  <w:rFonts w:ascii="Calibri" w:eastAsia="Calibri" w:hAnsi="Calibri" w:cs="David" w:hint="cs"/>
                  <w:b/>
                  <w:bCs/>
                  <w:color w:val="FFFFFF" w:themeColor="background1"/>
                  <w:sz w:val="20"/>
                  <w:szCs w:val="20"/>
                  <w:rtl/>
                </w:rPr>
                <w:t xml:space="preserve"> </w:t>
              </w:r>
              <w:r w:rsidRPr="00FB44EB">
                <w:rPr>
                  <w:rFonts w:ascii="Calibri" w:eastAsia="Calibri" w:hAnsi="Calibri" w:cs="David" w:hint="cs"/>
                  <w:b/>
                  <w:bCs/>
                  <w:color w:val="FFFFFF" w:themeColor="background1"/>
                  <w:sz w:val="20"/>
                  <w:szCs w:val="20"/>
                  <w:rtl/>
                </w:rPr>
                <w:t>/</w:t>
              </w:r>
              <w:r>
                <w:rPr>
                  <w:rFonts w:ascii="Calibri" w:eastAsia="Calibri" w:hAnsi="Calibri" w:cs="David" w:hint="cs"/>
                  <w:b/>
                  <w:bCs/>
                  <w:color w:val="FFFFFF" w:themeColor="background1"/>
                  <w:sz w:val="20"/>
                  <w:szCs w:val="20"/>
                  <w:rtl/>
                </w:rPr>
                <w:t xml:space="preserve"> </w:t>
              </w:r>
              <w:r w:rsidRPr="00FB44EB">
                <w:rPr>
                  <w:rFonts w:ascii="Calibri" w:eastAsia="Calibri" w:hAnsi="Calibri" w:cs="David" w:hint="cs"/>
                  <w:b/>
                  <w:bCs/>
                  <w:color w:val="FFFFFF" w:themeColor="background1"/>
                  <w:sz w:val="20"/>
                  <w:szCs w:val="20"/>
                  <w:rtl/>
                </w:rPr>
                <w:t>לא</w:t>
              </w:r>
            </w:ins>
          </w:p>
        </w:tc>
      </w:tr>
    </w:tbl>
    <w:p w:rsidR="00310DB7" w:rsidRDefault="00310DB7">
      <w:pPr>
        <w:rPr>
          <w:ins w:id="369" w:author="נעה בן שבת" w:date="2017-05-11T10:47:00Z"/>
        </w:rPr>
      </w:pPr>
    </w:p>
    <w:p w:rsidR="00E85F96" w:rsidRPr="001D30D3" w:rsidDel="00D600C7" w:rsidRDefault="00E85F96" w:rsidP="00E85F96">
      <w:pPr>
        <w:overflowPunct w:val="0"/>
        <w:autoSpaceDE w:val="0"/>
        <w:autoSpaceDN w:val="0"/>
        <w:adjustRightInd w:val="0"/>
        <w:spacing w:line="25" w:lineRule="atLeast"/>
        <w:jc w:val="both"/>
        <w:textAlignment w:val="baseline"/>
        <w:rPr>
          <w:del w:id="370" w:author="נעה בן שבת" w:date="2017-05-01T14:26:00Z"/>
          <w:rFonts w:cs="David"/>
          <w:b/>
          <w:bCs/>
          <w:sz w:val="22"/>
          <w:szCs w:val="22"/>
          <w:rtl/>
        </w:rPr>
      </w:pPr>
    </w:p>
    <w:p w:rsidR="002642BE" w:rsidRPr="001D30D3" w:rsidRDefault="002642BE" w:rsidP="005B5A83">
      <w:pPr>
        <w:pBdr>
          <w:top w:val="single" w:sz="4" w:space="1" w:color="FFFFFF"/>
          <w:left w:val="single" w:sz="4" w:space="4" w:color="FFFFFF"/>
          <w:bottom w:val="single" w:sz="4" w:space="1" w:color="FFFFFF"/>
          <w:right w:val="single" w:sz="4" w:space="4" w:color="FFFFFF"/>
        </w:pBdr>
        <w:overflowPunct w:val="0"/>
        <w:autoSpaceDE w:val="0"/>
        <w:autoSpaceDN w:val="0"/>
        <w:adjustRightInd w:val="0"/>
        <w:spacing w:before="120" w:line="360" w:lineRule="auto"/>
        <w:textAlignment w:val="baseline"/>
        <w:rPr>
          <w:rFonts w:ascii="Arial Narrow" w:hAnsi="Arial Narrow" w:cs="David"/>
          <w:b/>
          <w:bCs/>
          <w:sz w:val="22"/>
          <w:szCs w:val="22"/>
          <w:rtl/>
        </w:rPr>
      </w:pPr>
      <w:r w:rsidRPr="001D30D3">
        <w:rPr>
          <w:rFonts w:ascii="Arial Narrow" w:hAnsi="Arial Narrow" w:cs="David" w:hint="eastAsia"/>
          <w:b/>
          <w:bCs/>
          <w:sz w:val="22"/>
          <w:szCs w:val="22"/>
          <w:rtl/>
        </w:rPr>
        <w:t>פרטי</w:t>
      </w:r>
      <w:r w:rsidRPr="001D30D3">
        <w:rPr>
          <w:rFonts w:ascii="Arial Narrow" w:hAnsi="Arial Narrow" w:cs="David"/>
          <w:b/>
          <w:bCs/>
          <w:sz w:val="22"/>
          <w:szCs w:val="22"/>
          <w:rtl/>
        </w:rPr>
        <w:t xml:space="preserve"> </w:t>
      </w:r>
      <w:r w:rsidRPr="001D30D3">
        <w:rPr>
          <w:rFonts w:ascii="Arial Narrow" w:hAnsi="Arial Narrow" w:cs="David" w:hint="eastAsia"/>
          <w:b/>
          <w:bCs/>
          <w:sz w:val="22"/>
          <w:szCs w:val="22"/>
          <w:rtl/>
        </w:rPr>
        <w:t>המוצרים</w:t>
      </w:r>
      <w:r w:rsidRPr="001D30D3">
        <w:rPr>
          <w:rFonts w:ascii="Arial Narrow" w:hAnsi="Arial Narrow" w:cs="David"/>
          <w:b/>
          <w:bCs/>
          <w:sz w:val="22"/>
          <w:szCs w:val="22"/>
          <w:rtl/>
        </w:rPr>
        <w:t xml:space="preserve"> </w:t>
      </w:r>
      <w:r w:rsidRPr="001D30D3">
        <w:rPr>
          <w:rFonts w:ascii="Arial Narrow" w:hAnsi="Arial Narrow" w:cs="David" w:hint="eastAsia"/>
          <w:b/>
          <w:bCs/>
          <w:sz w:val="22"/>
          <w:szCs w:val="22"/>
          <w:rtl/>
        </w:rPr>
        <w:t>הפנסיוניים</w:t>
      </w:r>
      <w:r w:rsidRPr="001D30D3">
        <w:rPr>
          <w:rFonts w:ascii="Arial Narrow" w:hAnsi="Arial Narrow" w:cs="David"/>
          <w:b/>
          <w:bCs/>
          <w:sz w:val="22"/>
          <w:szCs w:val="22"/>
          <w:rtl/>
        </w:rPr>
        <w:t xml:space="preserve"> </w:t>
      </w:r>
      <w:r w:rsidRPr="001D30D3">
        <w:rPr>
          <w:rFonts w:ascii="Arial Narrow" w:hAnsi="Arial Narrow" w:cs="David" w:hint="eastAsia"/>
          <w:b/>
          <w:bCs/>
          <w:sz w:val="22"/>
          <w:szCs w:val="22"/>
          <w:rtl/>
        </w:rPr>
        <w:t>שלגביהם</w:t>
      </w:r>
      <w:r w:rsidRPr="001D30D3">
        <w:rPr>
          <w:rFonts w:ascii="Arial Narrow" w:hAnsi="Arial Narrow" w:cs="David"/>
          <w:b/>
          <w:bCs/>
          <w:sz w:val="22"/>
          <w:szCs w:val="22"/>
          <w:rtl/>
        </w:rPr>
        <w:t xml:space="preserve"> </w:t>
      </w:r>
      <w:r w:rsidRPr="001D30D3">
        <w:rPr>
          <w:rFonts w:ascii="Arial Narrow" w:hAnsi="Arial Narrow" w:cs="David" w:hint="eastAsia"/>
          <w:b/>
          <w:bCs/>
          <w:sz w:val="22"/>
          <w:szCs w:val="22"/>
          <w:rtl/>
        </w:rPr>
        <w:t>חלה</w:t>
      </w:r>
      <w:r w:rsidRPr="001D30D3">
        <w:rPr>
          <w:rFonts w:ascii="Arial Narrow" w:hAnsi="Arial Narrow" w:cs="David"/>
          <w:b/>
          <w:bCs/>
          <w:sz w:val="22"/>
          <w:szCs w:val="22"/>
          <w:rtl/>
        </w:rPr>
        <w:t xml:space="preserve"> </w:t>
      </w:r>
      <w:r w:rsidRPr="005B5A83">
        <w:rPr>
          <w:rFonts w:ascii="Arial Narrow" w:hAnsi="Arial Narrow" w:cs="David" w:hint="eastAsia"/>
          <w:b/>
          <w:bCs/>
          <w:sz w:val="22"/>
          <w:szCs w:val="22"/>
          <w:rtl/>
        </w:rPr>
        <w:t>הבקשה</w:t>
      </w:r>
      <w:ins w:id="371" w:author="עפרי גופר" w:date="2017-04-05T18:20:00Z">
        <w:r w:rsidR="009A5F0C" w:rsidRPr="005B5A83">
          <w:rPr>
            <w:rFonts w:ascii="Arial Narrow" w:hAnsi="Arial Narrow" w:cs="David"/>
            <w:b/>
            <w:bCs/>
            <w:sz w:val="22"/>
            <w:szCs w:val="22"/>
            <w:rtl/>
          </w:rPr>
          <w:t xml:space="preserve"> </w:t>
        </w:r>
      </w:ins>
    </w:p>
    <w:tbl>
      <w:tblPr>
        <w:bidiVisual/>
        <w:tblW w:w="0" w:type="auto"/>
        <w:tblBorders>
          <w:top w:val="single" w:sz="8" w:space="0" w:color="4F81BD"/>
          <w:left w:val="single" w:sz="8" w:space="0" w:color="4F81BD"/>
          <w:bottom w:val="single" w:sz="8" w:space="0" w:color="4F81BD"/>
          <w:right w:val="single" w:sz="8" w:space="0" w:color="4F81BD"/>
        </w:tblBorders>
        <w:tblLook w:val="04A0" w:firstRow="1" w:lastRow="0" w:firstColumn="1" w:lastColumn="0" w:noHBand="0" w:noVBand="1"/>
      </w:tblPr>
      <w:tblGrid>
        <w:gridCol w:w="1947"/>
        <w:gridCol w:w="2369"/>
        <w:gridCol w:w="2369"/>
      </w:tblGrid>
      <w:tr w:rsidR="007B7301" w:rsidRPr="00793134" w:rsidTr="007B773E">
        <w:tc>
          <w:tcPr>
            <w:tcW w:w="1947" w:type="dxa"/>
            <w:tcBorders>
              <w:top w:val="single" w:sz="8" w:space="0" w:color="4F81BD"/>
              <w:left w:val="single" w:sz="4" w:space="0" w:color="4F81BD"/>
              <w:bottom w:val="nil"/>
              <w:right w:val="single" w:sz="4" w:space="0" w:color="4F81BD"/>
            </w:tcBorders>
            <w:shd w:val="clear" w:color="auto" w:fill="4F81BD"/>
            <w:hideMark/>
          </w:tcPr>
          <w:p w:rsidR="007B7301" w:rsidRPr="001D30D3" w:rsidRDefault="007B7301" w:rsidP="005A6981">
            <w:pPr>
              <w:overflowPunct w:val="0"/>
              <w:autoSpaceDE w:val="0"/>
              <w:autoSpaceDN w:val="0"/>
              <w:adjustRightInd w:val="0"/>
              <w:spacing w:line="360" w:lineRule="auto"/>
              <w:jc w:val="center"/>
              <w:textAlignment w:val="baseline"/>
              <w:rPr>
                <w:rFonts w:ascii="Calibri" w:eastAsia="Calibri" w:hAnsi="Calibri" w:cs="David"/>
                <w:color w:val="FFFFFF"/>
                <w:sz w:val="22"/>
                <w:szCs w:val="22"/>
                <w:rtl/>
              </w:rPr>
            </w:pPr>
            <w:r w:rsidRPr="001D30D3">
              <w:rPr>
                <w:rFonts w:ascii="Calibri" w:eastAsia="Calibri" w:hAnsi="Calibri" w:cs="David" w:hint="cs"/>
                <w:color w:val="FFFFFF"/>
                <w:sz w:val="22"/>
                <w:szCs w:val="22"/>
                <w:rtl/>
              </w:rPr>
              <w:t>סוג</w:t>
            </w:r>
            <w:r w:rsidRPr="001D30D3">
              <w:rPr>
                <w:rFonts w:ascii="Calibri" w:eastAsia="Calibri" w:hAnsi="Calibri" w:cs="David"/>
                <w:color w:val="FFFFFF"/>
                <w:sz w:val="22"/>
                <w:szCs w:val="22"/>
                <w:rtl/>
              </w:rPr>
              <w:t xml:space="preserve"> </w:t>
            </w:r>
            <w:r w:rsidRPr="001D30D3">
              <w:rPr>
                <w:rFonts w:ascii="Calibri" w:eastAsia="Calibri" w:hAnsi="Calibri" w:cs="David" w:hint="cs"/>
                <w:color w:val="FFFFFF"/>
                <w:sz w:val="22"/>
                <w:szCs w:val="22"/>
                <w:rtl/>
              </w:rPr>
              <w:t>המוצר</w:t>
            </w:r>
            <w:r w:rsidRPr="001D30D3">
              <w:rPr>
                <w:rFonts w:ascii="Calibri" w:eastAsia="Calibri" w:hAnsi="Calibri" w:cs="David"/>
                <w:color w:val="FFFFFF"/>
                <w:sz w:val="22"/>
                <w:szCs w:val="22"/>
                <w:rtl/>
              </w:rPr>
              <w:t xml:space="preserve"> </w:t>
            </w:r>
          </w:p>
          <w:p w:rsidR="007B7301" w:rsidRPr="001D30D3" w:rsidRDefault="007B7301" w:rsidP="005A6981">
            <w:pPr>
              <w:overflowPunct w:val="0"/>
              <w:autoSpaceDE w:val="0"/>
              <w:autoSpaceDN w:val="0"/>
              <w:adjustRightInd w:val="0"/>
              <w:spacing w:line="360" w:lineRule="auto"/>
              <w:jc w:val="center"/>
              <w:textAlignment w:val="baseline"/>
              <w:rPr>
                <w:rFonts w:ascii="Calibri" w:eastAsia="Calibri" w:hAnsi="Calibri" w:cs="David"/>
                <w:color w:val="FFFFFF"/>
                <w:sz w:val="22"/>
                <w:szCs w:val="22"/>
              </w:rPr>
            </w:pPr>
            <w:r w:rsidRPr="001D30D3">
              <w:rPr>
                <w:rFonts w:ascii="Calibri" w:eastAsia="Calibri" w:hAnsi="Calibri" w:cs="David"/>
                <w:color w:val="FFFFFF"/>
                <w:sz w:val="22"/>
                <w:szCs w:val="22"/>
                <w:rtl/>
              </w:rPr>
              <w:lastRenderedPageBreak/>
              <w:t>(</w:t>
            </w:r>
            <w:r w:rsidRPr="001D30D3">
              <w:rPr>
                <w:rFonts w:ascii="Calibri" w:eastAsia="Calibri" w:hAnsi="Calibri" w:cs="David" w:hint="cs"/>
                <w:color w:val="FFFFFF"/>
                <w:sz w:val="22"/>
                <w:szCs w:val="22"/>
                <w:rtl/>
              </w:rPr>
              <w:t>קרן</w:t>
            </w:r>
            <w:r w:rsidRPr="001D30D3">
              <w:rPr>
                <w:rFonts w:ascii="Calibri" w:eastAsia="Calibri" w:hAnsi="Calibri" w:cs="David"/>
                <w:color w:val="FFFFFF"/>
                <w:sz w:val="22"/>
                <w:szCs w:val="22"/>
                <w:rtl/>
              </w:rPr>
              <w:t xml:space="preserve"> </w:t>
            </w:r>
            <w:r w:rsidRPr="001D30D3">
              <w:rPr>
                <w:rFonts w:ascii="Calibri" w:eastAsia="Calibri" w:hAnsi="Calibri" w:cs="David" w:hint="cs"/>
                <w:color w:val="FFFFFF"/>
                <w:sz w:val="22"/>
                <w:szCs w:val="22"/>
                <w:rtl/>
              </w:rPr>
              <w:t>פנסיה</w:t>
            </w:r>
            <w:r w:rsidRPr="001D30D3">
              <w:rPr>
                <w:rFonts w:ascii="Calibri" w:eastAsia="Calibri" w:hAnsi="Calibri" w:cs="David"/>
                <w:color w:val="FFFFFF"/>
                <w:sz w:val="22"/>
                <w:szCs w:val="22"/>
                <w:rtl/>
              </w:rPr>
              <w:t xml:space="preserve">/ </w:t>
            </w:r>
            <w:r w:rsidRPr="001D30D3">
              <w:rPr>
                <w:rFonts w:ascii="Calibri" w:eastAsia="Calibri" w:hAnsi="Calibri" w:cs="David" w:hint="cs"/>
                <w:color w:val="FFFFFF"/>
                <w:sz w:val="22"/>
                <w:szCs w:val="22"/>
                <w:rtl/>
              </w:rPr>
              <w:t>קופת</w:t>
            </w:r>
            <w:r w:rsidRPr="001D30D3">
              <w:rPr>
                <w:rFonts w:ascii="Calibri" w:eastAsia="Calibri" w:hAnsi="Calibri" w:cs="David"/>
                <w:color w:val="FFFFFF"/>
                <w:sz w:val="22"/>
                <w:szCs w:val="22"/>
                <w:rtl/>
              </w:rPr>
              <w:t xml:space="preserve"> </w:t>
            </w:r>
            <w:r w:rsidRPr="001D30D3">
              <w:rPr>
                <w:rFonts w:ascii="Calibri" w:eastAsia="Calibri" w:hAnsi="Calibri" w:cs="David" w:hint="cs"/>
                <w:color w:val="FFFFFF"/>
                <w:sz w:val="22"/>
                <w:szCs w:val="22"/>
                <w:rtl/>
              </w:rPr>
              <w:t>גמל</w:t>
            </w:r>
            <w:r w:rsidRPr="001D30D3">
              <w:rPr>
                <w:rFonts w:ascii="Calibri" w:eastAsia="Calibri" w:hAnsi="Calibri" w:cs="David"/>
                <w:color w:val="FFFFFF"/>
                <w:sz w:val="22"/>
                <w:szCs w:val="22"/>
                <w:rtl/>
              </w:rPr>
              <w:t xml:space="preserve">/ </w:t>
            </w:r>
            <w:r w:rsidRPr="001D30D3">
              <w:rPr>
                <w:rFonts w:ascii="Calibri" w:eastAsia="Calibri" w:hAnsi="Calibri" w:cs="David" w:hint="cs"/>
                <w:color w:val="FFFFFF"/>
                <w:sz w:val="22"/>
                <w:szCs w:val="22"/>
                <w:rtl/>
              </w:rPr>
              <w:t>קופת</w:t>
            </w:r>
            <w:r w:rsidRPr="001D30D3">
              <w:rPr>
                <w:rFonts w:ascii="Calibri" w:eastAsia="Calibri" w:hAnsi="Calibri" w:cs="David"/>
                <w:color w:val="FFFFFF"/>
                <w:sz w:val="22"/>
                <w:szCs w:val="22"/>
                <w:rtl/>
              </w:rPr>
              <w:t xml:space="preserve"> </w:t>
            </w:r>
            <w:r w:rsidRPr="001D30D3">
              <w:rPr>
                <w:rFonts w:ascii="Calibri" w:eastAsia="Calibri" w:hAnsi="Calibri" w:cs="David" w:hint="cs"/>
                <w:color w:val="FFFFFF"/>
                <w:sz w:val="22"/>
                <w:szCs w:val="22"/>
                <w:rtl/>
              </w:rPr>
              <w:t>ביטוח</w:t>
            </w:r>
            <w:r w:rsidRPr="001D30D3">
              <w:rPr>
                <w:rFonts w:ascii="Calibri" w:eastAsia="Calibri" w:hAnsi="Calibri" w:cs="David"/>
                <w:color w:val="FFFFFF"/>
                <w:sz w:val="22"/>
                <w:szCs w:val="22"/>
                <w:rtl/>
              </w:rPr>
              <w:t>)</w:t>
            </w:r>
          </w:p>
        </w:tc>
        <w:tc>
          <w:tcPr>
            <w:tcW w:w="2369" w:type="dxa"/>
            <w:tcBorders>
              <w:top w:val="single" w:sz="8" w:space="0" w:color="4F81BD"/>
              <w:left w:val="single" w:sz="4" w:space="0" w:color="4F81BD"/>
              <w:bottom w:val="nil"/>
              <w:right w:val="single" w:sz="4" w:space="0" w:color="4F81BD"/>
            </w:tcBorders>
            <w:shd w:val="clear" w:color="auto" w:fill="4F81BD"/>
          </w:tcPr>
          <w:p w:rsidR="007B7301" w:rsidRPr="001D30D3" w:rsidRDefault="007B7301" w:rsidP="005A6981">
            <w:pPr>
              <w:overflowPunct w:val="0"/>
              <w:autoSpaceDE w:val="0"/>
              <w:autoSpaceDN w:val="0"/>
              <w:adjustRightInd w:val="0"/>
              <w:spacing w:line="360" w:lineRule="auto"/>
              <w:jc w:val="center"/>
              <w:textAlignment w:val="baseline"/>
              <w:rPr>
                <w:rFonts w:ascii="Calibri" w:eastAsia="Calibri" w:hAnsi="Calibri" w:cs="David"/>
                <w:color w:val="FFFFFF"/>
                <w:sz w:val="22"/>
                <w:szCs w:val="22"/>
                <w:rtl/>
              </w:rPr>
            </w:pPr>
            <w:r w:rsidRPr="001D30D3">
              <w:rPr>
                <w:rFonts w:ascii="Calibri" w:eastAsia="Calibri" w:hAnsi="Calibri" w:cs="David" w:hint="cs"/>
                <w:color w:val="FFFFFF"/>
                <w:sz w:val="22"/>
                <w:szCs w:val="22"/>
                <w:rtl/>
              </w:rPr>
              <w:lastRenderedPageBreak/>
              <w:t>שם</w:t>
            </w:r>
            <w:r w:rsidRPr="001D30D3">
              <w:rPr>
                <w:rFonts w:ascii="Calibri" w:eastAsia="Calibri" w:hAnsi="Calibri" w:cs="David"/>
                <w:color w:val="FFFFFF"/>
                <w:sz w:val="22"/>
                <w:szCs w:val="22"/>
                <w:rtl/>
              </w:rPr>
              <w:t xml:space="preserve"> </w:t>
            </w:r>
            <w:r w:rsidRPr="001D30D3">
              <w:rPr>
                <w:rFonts w:ascii="Calibri" w:eastAsia="Calibri" w:hAnsi="Calibri" w:cs="David" w:hint="cs"/>
                <w:color w:val="FFFFFF"/>
                <w:sz w:val="22"/>
                <w:szCs w:val="22"/>
                <w:rtl/>
              </w:rPr>
              <w:t>המוצר</w:t>
            </w:r>
          </w:p>
        </w:tc>
        <w:tc>
          <w:tcPr>
            <w:tcW w:w="2369" w:type="dxa"/>
            <w:tcBorders>
              <w:top w:val="single" w:sz="8" w:space="0" w:color="4F81BD"/>
              <w:left w:val="single" w:sz="4" w:space="0" w:color="4F81BD"/>
              <w:bottom w:val="nil"/>
              <w:right w:val="single" w:sz="4" w:space="0" w:color="4F81BD"/>
            </w:tcBorders>
            <w:shd w:val="clear" w:color="auto" w:fill="4F81BD"/>
          </w:tcPr>
          <w:p w:rsidR="007B7301" w:rsidRPr="001D30D3" w:rsidRDefault="007B7301" w:rsidP="005A6981">
            <w:pPr>
              <w:overflowPunct w:val="0"/>
              <w:autoSpaceDE w:val="0"/>
              <w:autoSpaceDN w:val="0"/>
              <w:adjustRightInd w:val="0"/>
              <w:spacing w:line="360" w:lineRule="auto"/>
              <w:jc w:val="center"/>
              <w:textAlignment w:val="baseline"/>
              <w:rPr>
                <w:rFonts w:ascii="Calibri" w:eastAsia="Calibri" w:hAnsi="Calibri" w:cs="David"/>
                <w:color w:val="FFFFFF"/>
                <w:sz w:val="22"/>
                <w:szCs w:val="22"/>
                <w:rtl/>
              </w:rPr>
            </w:pPr>
            <w:r>
              <w:rPr>
                <w:rFonts w:ascii="Calibri" w:eastAsia="Calibri" w:hAnsi="Calibri" w:cs="David" w:hint="cs"/>
                <w:color w:val="FFFFFF"/>
                <w:sz w:val="22"/>
                <w:szCs w:val="22"/>
                <w:rtl/>
              </w:rPr>
              <w:t>מספר חשבון</w:t>
            </w:r>
          </w:p>
        </w:tc>
      </w:tr>
      <w:tr w:rsidR="007B7301" w:rsidRPr="00793134" w:rsidTr="007B773E">
        <w:trPr>
          <w:trHeight w:val="351"/>
        </w:trPr>
        <w:tc>
          <w:tcPr>
            <w:tcW w:w="1947" w:type="dxa"/>
            <w:tcBorders>
              <w:top w:val="single" w:sz="8" w:space="0" w:color="4F81BD"/>
              <w:left w:val="single" w:sz="4" w:space="0" w:color="4F81BD"/>
              <w:bottom w:val="single" w:sz="8" w:space="0" w:color="4F81BD"/>
              <w:right w:val="single" w:sz="4" w:space="0" w:color="4F81BD"/>
            </w:tcBorders>
          </w:tcPr>
          <w:p w:rsidR="007B7301" w:rsidRPr="001D30D3" w:rsidRDefault="007B7301" w:rsidP="005A6981">
            <w:pPr>
              <w:overflowPunct w:val="0"/>
              <w:autoSpaceDE w:val="0"/>
              <w:autoSpaceDN w:val="0"/>
              <w:adjustRightInd w:val="0"/>
              <w:spacing w:line="360" w:lineRule="auto"/>
              <w:jc w:val="center"/>
              <w:textAlignment w:val="baseline"/>
              <w:rPr>
                <w:rFonts w:ascii="Calibri" w:eastAsia="Calibri" w:hAnsi="Calibri" w:cs="David"/>
                <w:b/>
                <w:bCs/>
                <w:sz w:val="22"/>
                <w:szCs w:val="22"/>
              </w:rPr>
            </w:pPr>
          </w:p>
        </w:tc>
        <w:tc>
          <w:tcPr>
            <w:tcW w:w="2369" w:type="dxa"/>
            <w:tcBorders>
              <w:top w:val="single" w:sz="8" w:space="0" w:color="4F81BD"/>
              <w:left w:val="single" w:sz="4" w:space="0" w:color="4F81BD"/>
              <w:bottom w:val="single" w:sz="8" w:space="0" w:color="4F81BD"/>
              <w:right w:val="single" w:sz="4" w:space="0" w:color="4F81BD"/>
            </w:tcBorders>
          </w:tcPr>
          <w:p w:rsidR="007B7301" w:rsidRPr="001D30D3" w:rsidRDefault="007B7301" w:rsidP="005A6981">
            <w:pPr>
              <w:overflowPunct w:val="0"/>
              <w:autoSpaceDE w:val="0"/>
              <w:autoSpaceDN w:val="0"/>
              <w:adjustRightInd w:val="0"/>
              <w:spacing w:line="360" w:lineRule="auto"/>
              <w:jc w:val="center"/>
              <w:textAlignment w:val="baseline"/>
              <w:rPr>
                <w:rFonts w:ascii="Calibri" w:eastAsia="Calibri" w:hAnsi="Calibri" w:cs="David"/>
                <w:b/>
                <w:bCs/>
                <w:sz w:val="22"/>
                <w:szCs w:val="22"/>
              </w:rPr>
            </w:pPr>
          </w:p>
        </w:tc>
        <w:tc>
          <w:tcPr>
            <w:tcW w:w="2369" w:type="dxa"/>
            <w:tcBorders>
              <w:top w:val="single" w:sz="8" w:space="0" w:color="4F81BD"/>
              <w:left w:val="single" w:sz="4" w:space="0" w:color="4F81BD"/>
              <w:bottom w:val="single" w:sz="8" w:space="0" w:color="4F81BD"/>
              <w:right w:val="single" w:sz="4" w:space="0" w:color="4F81BD"/>
            </w:tcBorders>
          </w:tcPr>
          <w:p w:rsidR="007B7301" w:rsidRPr="001D30D3" w:rsidRDefault="007B7301" w:rsidP="005A6981">
            <w:pPr>
              <w:overflowPunct w:val="0"/>
              <w:autoSpaceDE w:val="0"/>
              <w:autoSpaceDN w:val="0"/>
              <w:adjustRightInd w:val="0"/>
              <w:spacing w:line="360" w:lineRule="auto"/>
              <w:jc w:val="center"/>
              <w:textAlignment w:val="baseline"/>
              <w:rPr>
                <w:rFonts w:ascii="Calibri" w:eastAsia="Calibri" w:hAnsi="Calibri" w:cs="David"/>
                <w:b/>
                <w:bCs/>
                <w:sz w:val="22"/>
                <w:szCs w:val="22"/>
              </w:rPr>
            </w:pPr>
          </w:p>
        </w:tc>
      </w:tr>
      <w:tr w:rsidR="007B7301" w:rsidRPr="00793134" w:rsidTr="007B773E">
        <w:trPr>
          <w:trHeight w:val="351"/>
        </w:trPr>
        <w:tc>
          <w:tcPr>
            <w:tcW w:w="1947" w:type="dxa"/>
            <w:tcBorders>
              <w:top w:val="single" w:sz="8" w:space="0" w:color="4F81BD"/>
              <w:left w:val="single" w:sz="4" w:space="0" w:color="4F81BD"/>
              <w:bottom w:val="single" w:sz="8" w:space="0" w:color="4F81BD"/>
              <w:right w:val="single" w:sz="4" w:space="0" w:color="4F81BD"/>
            </w:tcBorders>
          </w:tcPr>
          <w:p w:rsidR="007B7301" w:rsidRPr="001D30D3" w:rsidRDefault="007B7301" w:rsidP="005A6981">
            <w:pPr>
              <w:overflowPunct w:val="0"/>
              <w:autoSpaceDE w:val="0"/>
              <w:autoSpaceDN w:val="0"/>
              <w:adjustRightInd w:val="0"/>
              <w:spacing w:line="360" w:lineRule="auto"/>
              <w:jc w:val="center"/>
              <w:textAlignment w:val="baseline"/>
              <w:rPr>
                <w:rFonts w:ascii="Calibri" w:eastAsia="Calibri" w:hAnsi="Calibri" w:cs="David"/>
                <w:b/>
                <w:bCs/>
                <w:sz w:val="22"/>
                <w:szCs w:val="22"/>
              </w:rPr>
            </w:pPr>
          </w:p>
        </w:tc>
        <w:tc>
          <w:tcPr>
            <w:tcW w:w="2369" w:type="dxa"/>
            <w:tcBorders>
              <w:top w:val="single" w:sz="8" w:space="0" w:color="4F81BD"/>
              <w:left w:val="single" w:sz="4" w:space="0" w:color="4F81BD"/>
              <w:bottom w:val="single" w:sz="8" w:space="0" w:color="4F81BD"/>
              <w:right w:val="single" w:sz="4" w:space="0" w:color="4F81BD"/>
            </w:tcBorders>
          </w:tcPr>
          <w:p w:rsidR="007B7301" w:rsidRPr="001D30D3" w:rsidRDefault="007B7301" w:rsidP="005A6981">
            <w:pPr>
              <w:overflowPunct w:val="0"/>
              <w:autoSpaceDE w:val="0"/>
              <w:autoSpaceDN w:val="0"/>
              <w:adjustRightInd w:val="0"/>
              <w:spacing w:line="360" w:lineRule="auto"/>
              <w:jc w:val="center"/>
              <w:textAlignment w:val="baseline"/>
              <w:rPr>
                <w:rFonts w:ascii="Calibri" w:eastAsia="Calibri" w:hAnsi="Calibri" w:cs="David"/>
                <w:b/>
                <w:bCs/>
                <w:sz w:val="22"/>
                <w:szCs w:val="22"/>
              </w:rPr>
            </w:pPr>
          </w:p>
        </w:tc>
        <w:tc>
          <w:tcPr>
            <w:tcW w:w="2369" w:type="dxa"/>
            <w:tcBorders>
              <w:top w:val="single" w:sz="8" w:space="0" w:color="4F81BD"/>
              <w:left w:val="single" w:sz="4" w:space="0" w:color="4F81BD"/>
              <w:bottom w:val="single" w:sz="8" w:space="0" w:color="4F81BD"/>
              <w:right w:val="single" w:sz="4" w:space="0" w:color="4F81BD"/>
            </w:tcBorders>
          </w:tcPr>
          <w:p w:rsidR="007B7301" w:rsidRPr="001D30D3" w:rsidRDefault="007B7301" w:rsidP="005A6981">
            <w:pPr>
              <w:overflowPunct w:val="0"/>
              <w:autoSpaceDE w:val="0"/>
              <w:autoSpaceDN w:val="0"/>
              <w:adjustRightInd w:val="0"/>
              <w:spacing w:line="360" w:lineRule="auto"/>
              <w:jc w:val="center"/>
              <w:textAlignment w:val="baseline"/>
              <w:rPr>
                <w:rFonts w:ascii="Calibri" w:eastAsia="Calibri" w:hAnsi="Calibri" w:cs="David"/>
                <w:b/>
                <w:bCs/>
                <w:sz w:val="22"/>
                <w:szCs w:val="22"/>
              </w:rPr>
            </w:pPr>
          </w:p>
        </w:tc>
      </w:tr>
      <w:tr w:rsidR="007B7301" w:rsidRPr="00793134" w:rsidTr="007B773E">
        <w:trPr>
          <w:trHeight w:val="351"/>
        </w:trPr>
        <w:tc>
          <w:tcPr>
            <w:tcW w:w="1947" w:type="dxa"/>
            <w:tcBorders>
              <w:top w:val="single" w:sz="8" w:space="0" w:color="4F81BD"/>
              <w:left w:val="single" w:sz="4" w:space="0" w:color="4F81BD"/>
              <w:bottom w:val="single" w:sz="8" w:space="0" w:color="4F81BD"/>
              <w:right w:val="single" w:sz="4" w:space="0" w:color="4F81BD"/>
            </w:tcBorders>
          </w:tcPr>
          <w:p w:rsidR="007B7301" w:rsidRPr="001D30D3" w:rsidRDefault="007B7301" w:rsidP="005A6981">
            <w:pPr>
              <w:overflowPunct w:val="0"/>
              <w:autoSpaceDE w:val="0"/>
              <w:autoSpaceDN w:val="0"/>
              <w:adjustRightInd w:val="0"/>
              <w:spacing w:line="360" w:lineRule="auto"/>
              <w:jc w:val="center"/>
              <w:textAlignment w:val="baseline"/>
              <w:rPr>
                <w:rFonts w:ascii="Calibri" w:eastAsia="Calibri" w:hAnsi="Calibri" w:cs="David"/>
                <w:b/>
                <w:bCs/>
                <w:sz w:val="22"/>
                <w:szCs w:val="22"/>
              </w:rPr>
            </w:pPr>
          </w:p>
        </w:tc>
        <w:tc>
          <w:tcPr>
            <w:tcW w:w="2369" w:type="dxa"/>
            <w:tcBorders>
              <w:top w:val="single" w:sz="8" w:space="0" w:color="4F81BD"/>
              <w:left w:val="single" w:sz="4" w:space="0" w:color="4F81BD"/>
              <w:bottom w:val="single" w:sz="8" w:space="0" w:color="4F81BD"/>
              <w:right w:val="single" w:sz="4" w:space="0" w:color="4F81BD"/>
            </w:tcBorders>
          </w:tcPr>
          <w:p w:rsidR="007B7301" w:rsidRPr="001D30D3" w:rsidRDefault="007B7301" w:rsidP="005A6981">
            <w:pPr>
              <w:overflowPunct w:val="0"/>
              <w:autoSpaceDE w:val="0"/>
              <w:autoSpaceDN w:val="0"/>
              <w:adjustRightInd w:val="0"/>
              <w:spacing w:line="360" w:lineRule="auto"/>
              <w:jc w:val="center"/>
              <w:textAlignment w:val="baseline"/>
              <w:rPr>
                <w:rFonts w:ascii="Calibri" w:eastAsia="Calibri" w:hAnsi="Calibri" w:cs="David"/>
                <w:b/>
                <w:bCs/>
                <w:sz w:val="22"/>
                <w:szCs w:val="22"/>
              </w:rPr>
            </w:pPr>
          </w:p>
        </w:tc>
        <w:tc>
          <w:tcPr>
            <w:tcW w:w="2369" w:type="dxa"/>
            <w:tcBorders>
              <w:top w:val="single" w:sz="8" w:space="0" w:color="4F81BD"/>
              <w:left w:val="single" w:sz="4" w:space="0" w:color="4F81BD"/>
              <w:bottom w:val="single" w:sz="8" w:space="0" w:color="4F81BD"/>
              <w:right w:val="single" w:sz="4" w:space="0" w:color="4F81BD"/>
            </w:tcBorders>
          </w:tcPr>
          <w:p w:rsidR="007B7301" w:rsidRPr="001D30D3" w:rsidRDefault="007B7301" w:rsidP="005A6981">
            <w:pPr>
              <w:overflowPunct w:val="0"/>
              <w:autoSpaceDE w:val="0"/>
              <w:autoSpaceDN w:val="0"/>
              <w:adjustRightInd w:val="0"/>
              <w:spacing w:line="360" w:lineRule="auto"/>
              <w:jc w:val="center"/>
              <w:textAlignment w:val="baseline"/>
              <w:rPr>
                <w:rFonts w:ascii="Calibri" w:eastAsia="Calibri" w:hAnsi="Calibri" w:cs="David"/>
                <w:b/>
                <w:bCs/>
                <w:sz w:val="22"/>
                <w:szCs w:val="22"/>
              </w:rPr>
            </w:pPr>
          </w:p>
        </w:tc>
      </w:tr>
    </w:tbl>
    <w:p w:rsidR="002642BE" w:rsidRPr="001D30D3" w:rsidRDefault="002642BE" w:rsidP="002642BE">
      <w:pPr>
        <w:overflowPunct w:val="0"/>
        <w:autoSpaceDE w:val="0"/>
        <w:autoSpaceDN w:val="0"/>
        <w:adjustRightInd w:val="0"/>
        <w:spacing w:line="25" w:lineRule="atLeast"/>
        <w:jc w:val="both"/>
        <w:textAlignment w:val="baseline"/>
        <w:rPr>
          <w:rFonts w:cs="David"/>
          <w:b/>
          <w:bCs/>
          <w:sz w:val="22"/>
          <w:szCs w:val="22"/>
          <w:rtl/>
        </w:rPr>
      </w:pPr>
    </w:p>
    <w:p w:rsidR="002642BE" w:rsidRPr="001D30D3" w:rsidRDefault="002642BE" w:rsidP="002642BE">
      <w:pPr>
        <w:overflowPunct w:val="0"/>
        <w:autoSpaceDE w:val="0"/>
        <w:autoSpaceDN w:val="0"/>
        <w:adjustRightInd w:val="0"/>
        <w:spacing w:line="25" w:lineRule="atLeast"/>
        <w:jc w:val="both"/>
        <w:textAlignment w:val="baseline"/>
        <w:rPr>
          <w:rFonts w:cs="David"/>
          <w:b/>
          <w:bCs/>
          <w:sz w:val="18"/>
          <w:szCs w:val="18"/>
          <w:rtl/>
        </w:rPr>
      </w:pPr>
    </w:p>
    <w:p w:rsidR="00E85F96" w:rsidRPr="001D30D3" w:rsidRDefault="00030A52" w:rsidP="00686E75">
      <w:pPr>
        <w:overflowPunct w:val="0"/>
        <w:autoSpaceDE w:val="0"/>
        <w:autoSpaceDN w:val="0"/>
        <w:adjustRightInd w:val="0"/>
        <w:spacing w:line="25" w:lineRule="atLeast"/>
        <w:jc w:val="both"/>
        <w:textAlignment w:val="baseline"/>
        <w:rPr>
          <w:rFonts w:cs="David"/>
          <w:sz w:val="18"/>
          <w:szCs w:val="18"/>
          <w:rtl/>
        </w:rPr>
      </w:pPr>
      <w:r w:rsidRPr="001D30D3">
        <w:rPr>
          <w:rFonts w:cs="David"/>
          <w:sz w:val="18"/>
          <w:szCs w:val="18"/>
          <w:rtl/>
        </w:rPr>
        <w:t xml:space="preserve">* </w:t>
      </w:r>
      <w:r w:rsidRPr="001D30D3">
        <w:rPr>
          <w:rFonts w:cs="David" w:hint="eastAsia"/>
          <w:sz w:val="18"/>
          <w:szCs w:val="18"/>
          <w:rtl/>
        </w:rPr>
        <w:t>יובהר</w:t>
      </w:r>
      <w:r w:rsidRPr="001D30D3">
        <w:rPr>
          <w:rFonts w:cs="David"/>
          <w:sz w:val="18"/>
          <w:szCs w:val="18"/>
          <w:rtl/>
        </w:rPr>
        <w:t xml:space="preserve"> </w:t>
      </w:r>
      <w:r w:rsidRPr="001D30D3">
        <w:rPr>
          <w:rFonts w:cs="David" w:hint="eastAsia"/>
          <w:sz w:val="18"/>
          <w:szCs w:val="18"/>
          <w:rtl/>
        </w:rPr>
        <w:t>כי</w:t>
      </w:r>
      <w:r w:rsidRPr="001D30D3">
        <w:rPr>
          <w:rFonts w:cs="David"/>
          <w:sz w:val="18"/>
          <w:szCs w:val="18"/>
          <w:rtl/>
        </w:rPr>
        <w:t xml:space="preserve"> </w:t>
      </w:r>
      <w:r w:rsidR="00686E75">
        <w:rPr>
          <w:rFonts w:cs="David" w:hint="cs"/>
          <w:sz w:val="18"/>
          <w:szCs w:val="18"/>
          <w:rtl/>
        </w:rPr>
        <w:t>אם קיימת</w:t>
      </w:r>
      <w:r w:rsidRPr="001D30D3">
        <w:rPr>
          <w:rFonts w:cs="David"/>
          <w:sz w:val="18"/>
          <w:szCs w:val="18"/>
          <w:rtl/>
        </w:rPr>
        <w:t xml:space="preserve"> </w:t>
      </w:r>
      <w:r w:rsidRPr="001D30D3">
        <w:rPr>
          <w:rFonts w:cs="David" w:hint="eastAsia"/>
          <w:sz w:val="18"/>
          <w:szCs w:val="18"/>
          <w:rtl/>
        </w:rPr>
        <w:t>סתירה</w:t>
      </w:r>
      <w:r w:rsidRPr="001D30D3">
        <w:rPr>
          <w:rFonts w:cs="David"/>
          <w:sz w:val="18"/>
          <w:szCs w:val="18"/>
          <w:rtl/>
        </w:rPr>
        <w:t xml:space="preserve"> </w:t>
      </w:r>
      <w:r w:rsidRPr="001D30D3">
        <w:rPr>
          <w:rFonts w:cs="David" w:hint="eastAsia"/>
          <w:sz w:val="18"/>
          <w:szCs w:val="18"/>
          <w:rtl/>
        </w:rPr>
        <w:t>בין</w:t>
      </w:r>
      <w:r w:rsidRPr="001D30D3">
        <w:rPr>
          <w:rFonts w:cs="David"/>
          <w:sz w:val="18"/>
          <w:szCs w:val="18"/>
          <w:rtl/>
        </w:rPr>
        <w:t xml:space="preserve"> </w:t>
      </w:r>
      <w:r w:rsidRPr="001D30D3">
        <w:rPr>
          <w:rFonts w:cs="David" w:hint="eastAsia"/>
          <w:sz w:val="18"/>
          <w:szCs w:val="18"/>
          <w:rtl/>
        </w:rPr>
        <w:t>פרטי</w:t>
      </w:r>
      <w:r w:rsidRPr="001D30D3">
        <w:rPr>
          <w:rFonts w:cs="David"/>
          <w:sz w:val="18"/>
          <w:szCs w:val="18"/>
          <w:rtl/>
        </w:rPr>
        <w:t xml:space="preserve"> </w:t>
      </w:r>
      <w:r w:rsidRPr="001D30D3">
        <w:rPr>
          <w:rFonts w:cs="David" w:hint="eastAsia"/>
          <w:sz w:val="18"/>
          <w:szCs w:val="18"/>
          <w:rtl/>
        </w:rPr>
        <w:t>פסק</w:t>
      </w:r>
      <w:r w:rsidRPr="001D30D3">
        <w:rPr>
          <w:rFonts w:cs="David"/>
          <w:sz w:val="18"/>
          <w:szCs w:val="18"/>
          <w:rtl/>
        </w:rPr>
        <w:t xml:space="preserve"> </w:t>
      </w:r>
      <w:r w:rsidRPr="001D30D3">
        <w:rPr>
          <w:rFonts w:cs="David" w:hint="eastAsia"/>
          <w:sz w:val="18"/>
          <w:szCs w:val="18"/>
          <w:rtl/>
        </w:rPr>
        <w:t>הדין</w:t>
      </w:r>
      <w:r w:rsidRPr="001D30D3">
        <w:rPr>
          <w:rFonts w:cs="David"/>
          <w:sz w:val="18"/>
          <w:szCs w:val="18"/>
          <w:rtl/>
        </w:rPr>
        <w:t xml:space="preserve"> כפי שצוינו בטופס זה לבין </w:t>
      </w:r>
      <w:r w:rsidRPr="001D30D3">
        <w:rPr>
          <w:rFonts w:cs="David" w:hint="eastAsia"/>
          <w:sz w:val="18"/>
          <w:szCs w:val="18"/>
          <w:rtl/>
        </w:rPr>
        <w:t>הפרטים</w:t>
      </w:r>
      <w:r w:rsidRPr="001D30D3">
        <w:rPr>
          <w:rFonts w:cs="David"/>
          <w:sz w:val="18"/>
          <w:szCs w:val="18"/>
          <w:rtl/>
        </w:rPr>
        <w:t xml:space="preserve"> </w:t>
      </w:r>
      <w:r w:rsidRPr="001D30D3">
        <w:rPr>
          <w:rFonts w:cs="David" w:hint="eastAsia"/>
          <w:sz w:val="18"/>
          <w:szCs w:val="18"/>
          <w:rtl/>
        </w:rPr>
        <w:t>הכתובים</w:t>
      </w:r>
      <w:r w:rsidRPr="001D30D3">
        <w:rPr>
          <w:rFonts w:cs="David"/>
          <w:sz w:val="18"/>
          <w:szCs w:val="18"/>
          <w:rtl/>
        </w:rPr>
        <w:t xml:space="preserve"> </w:t>
      </w:r>
      <w:r w:rsidRPr="001D30D3">
        <w:rPr>
          <w:rFonts w:cs="David" w:hint="eastAsia"/>
          <w:sz w:val="18"/>
          <w:szCs w:val="18"/>
          <w:rtl/>
        </w:rPr>
        <w:t>בפסק</w:t>
      </w:r>
      <w:r w:rsidRPr="001D30D3">
        <w:rPr>
          <w:rFonts w:cs="David"/>
          <w:sz w:val="18"/>
          <w:szCs w:val="18"/>
          <w:rtl/>
        </w:rPr>
        <w:t xml:space="preserve"> </w:t>
      </w:r>
      <w:r w:rsidRPr="001D30D3">
        <w:rPr>
          <w:rFonts w:cs="David" w:hint="eastAsia"/>
          <w:sz w:val="18"/>
          <w:szCs w:val="18"/>
          <w:rtl/>
        </w:rPr>
        <w:t>הדין</w:t>
      </w:r>
      <w:r w:rsidRPr="001D30D3">
        <w:rPr>
          <w:rFonts w:cs="David"/>
          <w:sz w:val="18"/>
          <w:szCs w:val="18"/>
          <w:rtl/>
        </w:rPr>
        <w:t xml:space="preserve">, </w:t>
      </w:r>
      <w:r w:rsidRPr="001D30D3">
        <w:rPr>
          <w:rFonts w:cs="David" w:hint="eastAsia"/>
          <w:sz w:val="18"/>
          <w:szCs w:val="18"/>
          <w:rtl/>
        </w:rPr>
        <w:t>תיבחן</w:t>
      </w:r>
      <w:r w:rsidRPr="001D30D3">
        <w:rPr>
          <w:rFonts w:cs="David"/>
          <w:sz w:val="18"/>
          <w:szCs w:val="18"/>
          <w:rtl/>
        </w:rPr>
        <w:t xml:space="preserve"> </w:t>
      </w:r>
      <w:r w:rsidRPr="001D30D3">
        <w:rPr>
          <w:rFonts w:cs="David" w:hint="eastAsia"/>
          <w:sz w:val="18"/>
          <w:szCs w:val="18"/>
          <w:rtl/>
        </w:rPr>
        <w:t>הבקשה</w:t>
      </w:r>
      <w:r w:rsidRPr="001D30D3">
        <w:rPr>
          <w:rFonts w:cs="David"/>
          <w:sz w:val="18"/>
          <w:szCs w:val="18"/>
          <w:rtl/>
        </w:rPr>
        <w:t xml:space="preserve"> </w:t>
      </w:r>
      <w:r w:rsidRPr="001D30D3">
        <w:rPr>
          <w:rFonts w:cs="David" w:hint="eastAsia"/>
          <w:sz w:val="18"/>
          <w:szCs w:val="18"/>
          <w:rtl/>
        </w:rPr>
        <w:t>על</w:t>
      </w:r>
      <w:r w:rsidRPr="001D30D3">
        <w:rPr>
          <w:rFonts w:cs="David"/>
          <w:sz w:val="18"/>
          <w:szCs w:val="18"/>
          <w:rtl/>
        </w:rPr>
        <w:t xml:space="preserve"> </w:t>
      </w:r>
      <w:r w:rsidRPr="001D30D3">
        <w:rPr>
          <w:rFonts w:cs="David" w:hint="eastAsia"/>
          <w:sz w:val="18"/>
          <w:szCs w:val="18"/>
          <w:rtl/>
        </w:rPr>
        <w:t>בסיס</w:t>
      </w:r>
      <w:r w:rsidRPr="001D30D3">
        <w:rPr>
          <w:rFonts w:cs="David"/>
          <w:sz w:val="18"/>
          <w:szCs w:val="18"/>
          <w:rtl/>
        </w:rPr>
        <w:t xml:space="preserve"> </w:t>
      </w:r>
      <w:r w:rsidRPr="001D30D3">
        <w:rPr>
          <w:rFonts w:cs="David" w:hint="eastAsia"/>
          <w:sz w:val="18"/>
          <w:szCs w:val="18"/>
          <w:rtl/>
        </w:rPr>
        <w:t>הפרטים</w:t>
      </w:r>
      <w:r w:rsidRPr="001D30D3">
        <w:rPr>
          <w:rFonts w:cs="David"/>
          <w:sz w:val="18"/>
          <w:szCs w:val="18"/>
          <w:rtl/>
        </w:rPr>
        <w:t xml:space="preserve"> </w:t>
      </w:r>
      <w:r w:rsidRPr="001D30D3">
        <w:rPr>
          <w:rFonts w:cs="David" w:hint="eastAsia"/>
          <w:sz w:val="18"/>
          <w:szCs w:val="18"/>
          <w:rtl/>
        </w:rPr>
        <w:t>שבפסק</w:t>
      </w:r>
      <w:r w:rsidRPr="001D30D3">
        <w:rPr>
          <w:rFonts w:cs="David"/>
          <w:sz w:val="18"/>
          <w:szCs w:val="18"/>
          <w:rtl/>
        </w:rPr>
        <w:t xml:space="preserve"> </w:t>
      </w:r>
      <w:r w:rsidRPr="001D30D3">
        <w:rPr>
          <w:rFonts w:cs="David" w:hint="eastAsia"/>
          <w:sz w:val="18"/>
          <w:szCs w:val="18"/>
          <w:rtl/>
        </w:rPr>
        <w:t>הדין</w:t>
      </w:r>
      <w:r w:rsidRPr="001D30D3">
        <w:rPr>
          <w:rFonts w:cs="David"/>
          <w:sz w:val="18"/>
          <w:szCs w:val="18"/>
          <w:rtl/>
        </w:rPr>
        <w:t xml:space="preserve"> </w:t>
      </w:r>
      <w:r w:rsidRPr="001D30D3">
        <w:rPr>
          <w:rFonts w:cs="David" w:hint="eastAsia"/>
          <w:sz w:val="18"/>
          <w:szCs w:val="18"/>
          <w:rtl/>
        </w:rPr>
        <w:t>ופרטים</w:t>
      </w:r>
      <w:r w:rsidRPr="001D30D3">
        <w:rPr>
          <w:rFonts w:cs="David"/>
          <w:sz w:val="18"/>
          <w:szCs w:val="18"/>
          <w:rtl/>
        </w:rPr>
        <w:t xml:space="preserve"> </w:t>
      </w:r>
      <w:r w:rsidRPr="001D30D3">
        <w:rPr>
          <w:rFonts w:cs="David" w:hint="eastAsia"/>
          <w:sz w:val="18"/>
          <w:szCs w:val="18"/>
          <w:rtl/>
        </w:rPr>
        <w:t>אלו</w:t>
      </w:r>
      <w:r w:rsidRPr="001D30D3">
        <w:rPr>
          <w:rFonts w:cs="David"/>
          <w:sz w:val="18"/>
          <w:szCs w:val="18"/>
          <w:rtl/>
        </w:rPr>
        <w:t xml:space="preserve"> </w:t>
      </w:r>
      <w:r w:rsidRPr="001D30D3">
        <w:rPr>
          <w:rFonts w:cs="David" w:hint="eastAsia"/>
          <w:sz w:val="18"/>
          <w:szCs w:val="18"/>
          <w:rtl/>
        </w:rPr>
        <w:t>יירשמו</w:t>
      </w:r>
      <w:r w:rsidRPr="001D30D3">
        <w:rPr>
          <w:rFonts w:cs="David"/>
          <w:sz w:val="18"/>
          <w:szCs w:val="18"/>
          <w:rtl/>
        </w:rPr>
        <w:t xml:space="preserve"> </w:t>
      </w:r>
      <w:r w:rsidRPr="001D30D3">
        <w:rPr>
          <w:rFonts w:cs="David" w:hint="eastAsia"/>
          <w:sz w:val="18"/>
          <w:szCs w:val="18"/>
          <w:rtl/>
        </w:rPr>
        <w:t>בהערה</w:t>
      </w:r>
      <w:r w:rsidRPr="001D30D3">
        <w:rPr>
          <w:rFonts w:cs="David"/>
          <w:sz w:val="18"/>
          <w:szCs w:val="18"/>
          <w:rtl/>
        </w:rPr>
        <w:t xml:space="preserve">, </w:t>
      </w:r>
      <w:r w:rsidR="00686E75">
        <w:rPr>
          <w:rFonts w:cs="David" w:hint="cs"/>
          <w:sz w:val="18"/>
          <w:szCs w:val="18"/>
          <w:rtl/>
        </w:rPr>
        <w:t xml:space="preserve">אם היא </w:t>
      </w:r>
      <w:r w:rsidRPr="001D30D3">
        <w:rPr>
          <w:rFonts w:cs="David" w:hint="eastAsia"/>
          <w:sz w:val="18"/>
          <w:szCs w:val="18"/>
          <w:rtl/>
        </w:rPr>
        <w:t>תירשם</w:t>
      </w:r>
      <w:r w:rsidRPr="001D30D3">
        <w:rPr>
          <w:rFonts w:cs="David"/>
          <w:sz w:val="18"/>
          <w:szCs w:val="18"/>
          <w:rtl/>
        </w:rPr>
        <w:t>.</w:t>
      </w:r>
    </w:p>
    <w:p w:rsidR="00E85F96" w:rsidRPr="001D30D3" w:rsidRDefault="00E85F96" w:rsidP="00E85F96">
      <w:pPr>
        <w:overflowPunct w:val="0"/>
        <w:autoSpaceDE w:val="0"/>
        <w:autoSpaceDN w:val="0"/>
        <w:adjustRightInd w:val="0"/>
        <w:spacing w:line="25" w:lineRule="atLeast"/>
        <w:jc w:val="both"/>
        <w:textAlignment w:val="baseline"/>
        <w:rPr>
          <w:rFonts w:cs="David"/>
          <w:sz w:val="22"/>
          <w:szCs w:val="22"/>
          <w:rtl/>
        </w:rPr>
      </w:pPr>
    </w:p>
    <w:p w:rsidR="00A47441" w:rsidRPr="001D30D3" w:rsidRDefault="00A47441" w:rsidP="00A47441">
      <w:pPr>
        <w:overflowPunct w:val="0"/>
        <w:autoSpaceDE w:val="0"/>
        <w:autoSpaceDN w:val="0"/>
        <w:adjustRightInd w:val="0"/>
        <w:spacing w:line="360" w:lineRule="auto"/>
        <w:textAlignment w:val="baseline"/>
        <w:rPr>
          <w:rFonts w:cs="David"/>
          <w:b/>
          <w:bCs/>
          <w:sz w:val="22"/>
          <w:szCs w:val="22"/>
          <w:rtl/>
        </w:rPr>
      </w:pPr>
      <w:r w:rsidRPr="001D30D3">
        <w:rPr>
          <w:rFonts w:cs="David" w:hint="eastAsia"/>
          <w:b/>
          <w:bCs/>
          <w:sz w:val="22"/>
          <w:szCs w:val="22"/>
          <w:rtl/>
        </w:rPr>
        <w:t>חתימת</w:t>
      </w:r>
      <w:r w:rsidR="008129A6">
        <w:rPr>
          <w:rFonts w:cs="David"/>
          <w:b/>
          <w:bCs/>
          <w:sz w:val="22"/>
          <w:szCs w:val="22"/>
          <w:rtl/>
        </w:rPr>
        <w:t xml:space="preserve"> מגיש הבקשה</w:t>
      </w:r>
      <w:r w:rsidRPr="001D30D3">
        <w:rPr>
          <w:rFonts w:cs="David"/>
          <w:b/>
          <w:bCs/>
          <w:sz w:val="22"/>
          <w:szCs w:val="22"/>
          <w:rtl/>
        </w:rPr>
        <w:t>:___________</w:t>
      </w:r>
      <w:r w:rsidR="002A74A9">
        <w:rPr>
          <w:rFonts w:cs="David" w:hint="cs"/>
          <w:b/>
          <w:bCs/>
          <w:sz w:val="22"/>
          <w:szCs w:val="22"/>
          <w:rtl/>
        </w:rPr>
        <w:t xml:space="preserve"> תאריך: ____________</w:t>
      </w:r>
    </w:p>
    <w:p w:rsidR="00A47441" w:rsidRPr="001D30D3" w:rsidRDefault="00A47441" w:rsidP="00DC2BCC">
      <w:pPr>
        <w:overflowPunct w:val="0"/>
        <w:autoSpaceDE w:val="0"/>
        <w:autoSpaceDN w:val="0"/>
        <w:adjustRightInd w:val="0"/>
        <w:spacing w:line="360" w:lineRule="auto"/>
        <w:jc w:val="both"/>
        <w:textAlignment w:val="baseline"/>
        <w:rPr>
          <w:rFonts w:cs="David"/>
          <w:sz w:val="22"/>
          <w:szCs w:val="22"/>
          <w:rtl/>
        </w:rPr>
      </w:pPr>
      <w:r w:rsidRPr="001D30D3">
        <w:rPr>
          <w:rFonts w:cs="David" w:hint="eastAsia"/>
          <w:b/>
          <w:bCs/>
          <w:sz w:val="22"/>
          <w:szCs w:val="22"/>
          <w:rtl/>
        </w:rPr>
        <w:t>מסמכים</w:t>
      </w:r>
      <w:r w:rsidRPr="001D30D3">
        <w:rPr>
          <w:rFonts w:cs="David"/>
          <w:b/>
          <w:bCs/>
          <w:sz w:val="22"/>
          <w:szCs w:val="22"/>
          <w:rtl/>
        </w:rPr>
        <w:t xml:space="preserve"> </w:t>
      </w:r>
      <w:r w:rsidRPr="001D30D3">
        <w:rPr>
          <w:rFonts w:cs="David" w:hint="eastAsia"/>
          <w:b/>
          <w:bCs/>
          <w:sz w:val="22"/>
          <w:szCs w:val="22"/>
          <w:rtl/>
        </w:rPr>
        <w:t>שיש</w:t>
      </w:r>
      <w:r w:rsidRPr="001D30D3">
        <w:rPr>
          <w:rFonts w:cs="David"/>
          <w:b/>
          <w:bCs/>
          <w:sz w:val="22"/>
          <w:szCs w:val="22"/>
          <w:rtl/>
        </w:rPr>
        <w:t xml:space="preserve"> </w:t>
      </w:r>
      <w:r w:rsidRPr="001D30D3">
        <w:rPr>
          <w:rFonts w:cs="David" w:hint="eastAsia"/>
          <w:b/>
          <w:bCs/>
          <w:sz w:val="22"/>
          <w:szCs w:val="22"/>
          <w:rtl/>
        </w:rPr>
        <w:t>לצרף</w:t>
      </w:r>
      <w:r w:rsidRPr="001D30D3">
        <w:rPr>
          <w:rFonts w:cs="David"/>
          <w:b/>
          <w:bCs/>
          <w:sz w:val="22"/>
          <w:szCs w:val="22"/>
          <w:rtl/>
        </w:rPr>
        <w:t xml:space="preserve"> </w:t>
      </w:r>
      <w:r w:rsidRPr="001D30D3">
        <w:rPr>
          <w:rFonts w:cs="David" w:hint="eastAsia"/>
          <w:b/>
          <w:bCs/>
          <w:sz w:val="22"/>
          <w:szCs w:val="22"/>
          <w:rtl/>
        </w:rPr>
        <w:t>לבקשה</w:t>
      </w:r>
      <w:r w:rsidRPr="001D30D3">
        <w:rPr>
          <w:rFonts w:cs="David"/>
          <w:sz w:val="22"/>
          <w:szCs w:val="22"/>
          <w:rtl/>
        </w:rPr>
        <w:t xml:space="preserve">: </w:t>
      </w:r>
    </w:p>
    <w:p w:rsidR="00A47441" w:rsidRDefault="00A47441" w:rsidP="00A47441">
      <w:pPr>
        <w:numPr>
          <w:ilvl w:val="0"/>
          <w:numId w:val="45"/>
        </w:numPr>
        <w:overflowPunct w:val="0"/>
        <w:autoSpaceDE w:val="0"/>
        <w:autoSpaceDN w:val="0"/>
        <w:adjustRightInd w:val="0"/>
        <w:spacing w:before="120" w:after="120" w:line="360" w:lineRule="auto"/>
        <w:contextualSpacing/>
        <w:jc w:val="both"/>
        <w:textAlignment w:val="baseline"/>
        <w:rPr>
          <w:rFonts w:eastAsiaTheme="minorHAnsi" w:cs="David"/>
          <w:sz w:val="22"/>
          <w:szCs w:val="22"/>
          <w:lang w:eastAsia="en-US"/>
        </w:rPr>
      </w:pPr>
      <w:r w:rsidRPr="001D30D3">
        <w:rPr>
          <w:rFonts w:eastAsiaTheme="minorHAnsi" w:cs="David" w:hint="cs"/>
          <w:sz w:val="22"/>
          <w:szCs w:val="22"/>
          <w:rtl/>
          <w:lang w:eastAsia="en-US"/>
        </w:rPr>
        <w:t>צילום</w:t>
      </w:r>
      <w:r w:rsidRPr="001D30D3">
        <w:rPr>
          <w:rFonts w:eastAsiaTheme="minorHAnsi" w:cs="David"/>
          <w:sz w:val="22"/>
          <w:szCs w:val="22"/>
          <w:rtl/>
          <w:lang w:eastAsia="en-US"/>
        </w:rPr>
        <w:t xml:space="preserve"> </w:t>
      </w:r>
      <w:r w:rsidRPr="001D30D3">
        <w:rPr>
          <w:rFonts w:eastAsiaTheme="minorHAnsi" w:cs="David" w:hint="cs"/>
          <w:sz w:val="22"/>
          <w:szCs w:val="22"/>
          <w:rtl/>
          <w:lang w:eastAsia="en-US"/>
        </w:rPr>
        <w:t>ת</w:t>
      </w:r>
      <w:r w:rsidRPr="001D30D3">
        <w:rPr>
          <w:rFonts w:eastAsiaTheme="minorHAnsi" w:cs="David"/>
          <w:sz w:val="22"/>
          <w:szCs w:val="22"/>
          <w:rtl/>
          <w:lang w:eastAsia="en-US"/>
        </w:rPr>
        <w:t xml:space="preserve">.ז </w:t>
      </w:r>
      <w:r w:rsidRPr="001D30D3">
        <w:rPr>
          <w:rFonts w:eastAsiaTheme="minorHAnsi" w:cs="David" w:hint="cs"/>
          <w:sz w:val="22"/>
          <w:szCs w:val="22"/>
          <w:rtl/>
          <w:lang w:eastAsia="en-US"/>
        </w:rPr>
        <w:t>של</w:t>
      </w:r>
      <w:r w:rsidRPr="001D30D3">
        <w:rPr>
          <w:rFonts w:eastAsiaTheme="minorHAnsi" w:cs="David"/>
          <w:sz w:val="22"/>
          <w:szCs w:val="22"/>
          <w:rtl/>
          <w:lang w:eastAsia="en-US"/>
        </w:rPr>
        <w:t xml:space="preserve"> </w:t>
      </w:r>
      <w:r w:rsidRPr="001D30D3">
        <w:rPr>
          <w:rFonts w:eastAsiaTheme="minorHAnsi" w:cs="David" w:hint="cs"/>
          <w:sz w:val="22"/>
          <w:szCs w:val="22"/>
          <w:rtl/>
          <w:lang w:eastAsia="en-US"/>
        </w:rPr>
        <w:t>בן</w:t>
      </w:r>
      <w:r w:rsidRPr="001D30D3">
        <w:rPr>
          <w:rFonts w:eastAsiaTheme="minorHAnsi" w:cs="David"/>
          <w:sz w:val="22"/>
          <w:szCs w:val="22"/>
          <w:rtl/>
          <w:lang w:eastAsia="en-US"/>
        </w:rPr>
        <w:t xml:space="preserve"> </w:t>
      </w:r>
      <w:r w:rsidRPr="001D30D3">
        <w:rPr>
          <w:rFonts w:eastAsiaTheme="minorHAnsi" w:cs="David" w:hint="cs"/>
          <w:sz w:val="22"/>
          <w:szCs w:val="22"/>
          <w:rtl/>
          <w:lang w:eastAsia="en-US"/>
        </w:rPr>
        <w:t>הזוג</w:t>
      </w:r>
      <w:r w:rsidRPr="001D30D3">
        <w:rPr>
          <w:rFonts w:eastAsiaTheme="minorHAnsi" w:cs="David"/>
          <w:sz w:val="22"/>
          <w:szCs w:val="22"/>
          <w:rtl/>
          <w:lang w:eastAsia="en-US"/>
        </w:rPr>
        <w:t xml:space="preserve"> </w:t>
      </w:r>
      <w:r w:rsidRPr="001D30D3">
        <w:rPr>
          <w:rFonts w:eastAsiaTheme="minorHAnsi" w:cs="David" w:hint="cs"/>
          <w:sz w:val="22"/>
          <w:szCs w:val="22"/>
          <w:rtl/>
          <w:lang w:eastAsia="en-US"/>
        </w:rPr>
        <w:t>לשעבר</w:t>
      </w:r>
    </w:p>
    <w:p w:rsidR="00D2429C" w:rsidRPr="00135197" w:rsidRDefault="00545481" w:rsidP="00D2429C">
      <w:pPr>
        <w:pStyle w:val="a7"/>
        <w:numPr>
          <w:ilvl w:val="0"/>
          <w:numId w:val="45"/>
        </w:numPr>
        <w:overflowPunct w:val="0"/>
        <w:autoSpaceDE w:val="0"/>
        <w:autoSpaceDN w:val="0"/>
        <w:adjustRightInd w:val="0"/>
        <w:spacing w:line="25" w:lineRule="atLeast"/>
        <w:textAlignment w:val="baseline"/>
        <w:rPr>
          <w:rFonts w:cs="David"/>
          <w:sz w:val="26"/>
          <w:rtl/>
        </w:rPr>
      </w:pPr>
      <w:r w:rsidRPr="00545481">
        <w:rPr>
          <w:rFonts w:cs="David" w:hint="eastAsia"/>
          <w:sz w:val="22"/>
          <w:szCs w:val="22"/>
          <w:rtl/>
        </w:rPr>
        <w:t>פסק</w:t>
      </w:r>
      <w:r w:rsidRPr="00545481">
        <w:rPr>
          <w:rFonts w:cs="David"/>
          <w:sz w:val="22"/>
          <w:szCs w:val="22"/>
          <w:rtl/>
        </w:rPr>
        <w:t xml:space="preserve"> </w:t>
      </w:r>
      <w:r w:rsidRPr="00545481">
        <w:rPr>
          <w:rFonts w:cs="David" w:hint="eastAsia"/>
          <w:sz w:val="22"/>
          <w:szCs w:val="22"/>
          <w:rtl/>
        </w:rPr>
        <w:t>הדין</w:t>
      </w:r>
      <w:r w:rsidRPr="00545481">
        <w:rPr>
          <w:rFonts w:cs="David"/>
          <w:sz w:val="22"/>
          <w:szCs w:val="22"/>
          <w:rtl/>
        </w:rPr>
        <w:t xml:space="preserve"> </w:t>
      </w:r>
      <w:r w:rsidRPr="00545481">
        <w:rPr>
          <w:rFonts w:cs="David" w:hint="eastAsia"/>
          <w:sz w:val="22"/>
          <w:szCs w:val="22"/>
          <w:rtl/>
        </w:rPr>
        <w:t>לחלוקת</w:t>
      </w:r>
      <w:r w:rsidRPr="00545481">
        <w:rPr>
          <w:rFonts w:cs="David"/>
          <w:sz w:val="22"/>
          <w:szCs w:val="22"/>
          <w:rtl/>
        </w:rPr>
        <w:t xml:space="preserve"> </w:t>
      </w:r>
      <w:r w:rsidRPr="00545481">
        <w:rPr>
          <w:rFonts w:cs="David" w:hint="eastAsia"/>
          <w:sz w:val="22"/>
          <w:szCs w:val="22"/>
          <w:rtl/>
        </w:rPr>
        <w:t>חיסכון</w:t>
      </w:r>
      <w:r w:rsidRPr="00545481">
        <w:rPr>
          <w:rFonts w:cs="David"/>
          <w:sz w:val="22"/>
          <w:szCs w:val="22"/>
          <w:rtl/>
        </w:rPr>
        <w:t xml:space="preserve"> </w:t>
      </w:r>
      <w:r w:rsidRPr="00545481">
        <w:rPr>
          <w:rFonts w:cs="David" w:hint="eastAsia"/>
          <w:sz w:val="22"/>
          <w:szCs w:val="22"/>
          <w:rtl/>
        </w:rPr>
        <w:t>פנסיוני</w:t>
      </w:r>
      <w:r w:rsidRPr="00545481">
        <w:rPr>
          <w:rFonts w:cs="David" w:hint="cs"/>
          <w:sz w:val="22"/>
          <w:szCs w:val="22"/>
          <w:rtl/>
        </w:rPr>
        <w:t xml:space="preserve"> או העתק נאמן למקור של פסק הדין</w:t>
      </w:r>
    </w:p>
    <w:p w:rsidR="00E85F96" w:rsidRDefault="00D2429C">
      <w:pPr>
        <w:overflowPunct w:val="0"/>
        <w:autoSpaceDE w:val="0"/>
        <w:autoSpaceDN w:val="0"/>
        <w:adjustRightInd w:val="0"/>
        <w:spacing w:line="360" w:lineRule="auto"/>
        <w:jc w:val="both"/>
        <w:textAlignment w:val="baseline"/>
        <w:rPr>
          <w:ins w:id="372" w:author="נעה בן שבת" w:date="2017-05-01T13:48:00Z"/>
          <w:rFonts w:cs="David"/>
          <w:b/>
          <w:bCs/>
          <w:sz w:val="18"/>
          <w:szCs w:val="18"/>
          <w:rtl/>
        </w:rPr>
        <w:pPrChange w:id="373" w:author="נעה בן שבת" w:date="2017-05-11T09:52:00Z">
          <w:pPr>
            <w:overflowPunct w:val="0"/>
            <w:autoSpaceDE w:val="0"/>
            <w:autoSpaceDN w:val="0"/>
            <w:adjustRightInd w:val="0"/>
            <w:spacing w:line="360" w:lineRule="auto"/>
            <w:jc w:val="both"/>
            <w:textAlignment w:val="baseline"/>
          </w:pPr>
        </w:pPrChange>
      </w:pPr>
      <w:ins w:id="374" w:author="עפרי גופר" w:date="2017-04-26T15:48:00Z">
        <w:r>
          <w:rPr>
            <w:rFonts w:cs="David" w:hint="cs"/>
            <w:b/>
            <w:bCs/>
            <w:sz w:val="22"/>
            <w:szCs w:val="22"/>
            <w:rtl/>
          </w:rPr>
          <w:t xml:space="preserve">את הבקשה </w:t>
        </w:r>
        <w:r w:rsidRPr="00EB5FE4">
          <w:rPr>
            <w:rFonts w:cs="David" w:hint="eastAsia"/>
            <w:b/>
            <w:bCs/>
            <w:sz w:val="22"/>
            <w:szCs w:val="22"/>
            <w:rtl/>
          </w:rPr>
          <w:t>יש</w:t>
        </w:r>
        <w:r w:rsidRPr="00EB5FE4">
          <w:rPr>
            <w:rFonts w:cs="David"/>
            <w:b/>
            <w:bCs/>
            <w:sz w:val="22"/>
            <w:szCs w:val="22"/>
            <w:rtl/>
          </w:rPr>
          <w:t xml:space="preserve"> להגיש </w:t>
        </w:r>
        <w:del w:id="375" w:author="נעה בן שבת" w:date="2017-05-11T09:52:00Z">
          <w:r w:rsidRPr="00EB5FE4" w:rsidDel="00E7286D">
            <w:rPr>
              <w:rFonts w:cs="David" w:hint="eastAsia"/>
              <w:b/>
              <w:bCs/>
              <w:sz w:val="22"/>
              <w:szCs w:val="22"/>
              <w:rtl/>
            </w:rPr>
            <w:delText>באחת</w:delText>
          </w:r>
          <w:r w:rsidRPr="00EB5FE4" w:rsidDel="00E7286D">
            <w:rPr>
              <w:rFonts w:cs="David"/>
              <w:b/>
              <w:bCs/>
              <w:sz w:val="22"/>
              <w:szCs w:val="22"/>
              <w:rtl/>
            </w:rPr>
            <w:delText xml:space="preserve"> </w:delText>
          </w:r>
          <w:r w:rsidRPr="00EB5FE4" w:rsidDel="00E7286D">
            <w:rPr>
              <w:rFonts w:cs="David" w:hint="eastAsia"/>
              <w:b/>
              <w:bCs/>
              <w:sz w:val="22"/>
              <w:szCs w:val="22"/>
              <w:rtl/>
            </w:rPr>
            <w:delText>מהדרכים</w:delText>
          </w:r>
          <w:r w:rsidRPr="00EB5FE4" w:rsidDel="00E7286D">
            <w:rPr>
              <w:rFonts w:cs="David"/>
              <w:b/>
              <w:bCs/>
              <w:sz w:val="22"/>
              <w:szCs w:val="22"/>
              <w:rtl/>
            </w:rPr>
            <w:delText xml:space="preserve"> </w:delText>
          </w:r>
          <w:r w:rsidRPr="00EB5FE4" w:rsidDel="00E7286D">
            <w:rPr>
              <w:rFonts w:cs="David" w:hint="eastAsia"/>
              <w:b/>
              <w:bCs/>
              <w:sz w:val="22"/>
              <w:szCs w:val="22"/>
              <w:rtl/>
            </w:rPr>
            <w:delText>הבאות</w:delText>
          </w:r>
          <w:r w:rsidRPr="00EB5FE4" w:rsidDel="00E7286D">
            <w:rPr>
              <w:rFonts w:cs="David"/>
              <w:b/>
              <w:bCs/>
              <w:sz w:val="22"/>
              <w:szCs w:val="22"/>
              <w:rtl/>
            </w:rPr>
            <w:delText>: (</w:delText>
          </w:r>
          <w:r w:rsidRPr="00EB5FE4" w:rsidDel="00E7286D">
            <w:rPr>
              <w:rFonts w:cs="David"/>
              <w:b/>
              <w:bCs/>
              <w:sz w:val="18"/>
              <w:szCs w:val="18"/>
              <w:rtl/>
            </w:rPr>
            <w:delText>1)</w:delText>
          </w:r>
          <w:r w:rsidRPr="00EB5FE4" w:rsidDel="00E7286D">
            <w:rPr>
              <w:rFonts w:cs="David"/>
              <w:sz w:val="22"/>
              <w:szCs w:val="22"/>
              <w:rtl/>
            </w:rPr>
            <w:delText xml:space="preserve"> </w:delText>
          </w:r>
        </w:del>
        <w:r w:rsidRPr="00EB5FE4">
          <w:rPr>
            <w:rFonts w:cs="David" w:hint="eastAsia"/>
            <w:sz w:val="22"/>
            <w:szCs w:val="22"/>
            <w:rtl/>
          </w:rPr>
          <w:t>ב</w:t>
        </w:r>
        <w:r w:rsidRPr="00EB5FE4">
          <w:rPr>
            <w:rFonts w:cs="David"/>
            <w:sz w:val="22"/>
            <w:szCs w:val="22"/>
            <w:rtl/>
          </w:rPr>
          <w:t>דואר רשום</w:t>
        </w:r>
        <w:r w:rsidRPr="00EB5FE4">
          <w:rPr>
            <w:rFonts w:cs="David"/>
            <w:b/>
            <w:bCs/>
            <w:sz w:val="18"/>
            <w:szCs w:val="18"/>
            <w:rtl/>
          </w:rPr>
          <w:t xml:space="preserve"> </w:t>
        </w:r>
      </w:ins>
      <w:ins w:id="376" w:author="נעה בן שבת" w:date="2017-05-11T09:52:00Z">
        <w:r w:rsidR="00E7286D" w:rsidRPr="00EB5FE4">
          <w:rPr>
            <w:rFonts w:cs="David"/>
            <w:b/>
            <w:bCs/>
            <w:sz w:val="18"/>
            <w:szCs w:val="18"/>
            <w:rtl/>
          </w:rPr>
          <w:t xml:space="preserve"> או </w:t>
        </w:r>
      </w:ins>
      <w:ins w:id="377" w:author="עפרי גופר" w:date="2017-04-26T15:48:00Z">
        <w:del w:id="378" w:author="נעה בן שבת" w:date="2017-05-11T09:52:00Z">
          <w:r w:rsidRPr="00EB5FE4" w:rsidDel="00E7286D">
            <w:rPr>
              <w:rFonts w:cs="David"/>
              <w:b/>
              <w:bCs/>
              <w:sz w:val="18"/>
              <w:szCs w:val="18"/>
              <w:rtl/>
            </w:rPr>
            <w:delText>(2)</w:delText>
          </w:r>
        </w:del>
      </w:ins>
      <w:ins w:id="379" w:author="עפרי גופר" w:date="2017-04-26T15:49:00Z">
        <w:r w:rsidRPr="00EB5FE4">
          <w:rPr>
            <w:rFonts w:cs="David"/>
            <w:sz w:val="22"/>
            <w:szCs w:val="22"/>
            <w:rtl/>
          </w:rPr>
          <w:t xml:space="preserve"> במסירה אישית ל</w:t>
        </w:r>
        <w:r w:rsidRPr="00EB5FE4">
          <w:rPr>
            <w:rFonts w:cs="David" w:hint="eastAsia"/>
            <w:sz w:val="22"/>
            <w:szCs w:val="22"/>
            <w:rtl/>
          </w:rPr>
          <w:t>כתובת</w:t>
        </w:r>
        <w:r w:rsidRPr="00EB5FE4">
          <w:rPr>
            <w:rFonts w:cs="David"/>
            <w:sz w:val="22"/>
            <w:szCs w:val="22"/>
            <w:rtl/>
          </w:rPr>
          <w:t xml:space="preserve"> </w:t>
        </w:r>
        <w:r w:rsidRPr="00EB5FE4">
          <w:rPr>
            <w:rFonts w:cs="David" w:hint="eastAsia"/>
            <w:sz w:val="22"/>
            <w:szCs w:val="22"/>
            <w:rtl/>
          </w:rPr>
          <w:t>שפרסם</w:t>
        </w:r>
        <w:r w:rsidRPr="00EB5FE4">
          <w:rPr>
            <w:rFonts w:cs="David"/>
            <w:sz w:val="22"/>
            <w:szCs w:val="22"/>
            <w:rtl/>
          </w:rPr>
          <w:t xml:space="preserve"> </w:t>
        </w:r>
        <w:r w:rsidRPr="00EB5FE4">
          <w:rPr>
            <w:rFonts w:cs="David" w:hint="eastAsia"/>
            <w:sz w:val="22"/>
            <w:szCs w:val="22"/>
            <w:rtl/>
          </w:rPr>
          <w:t>הגוף</w:t>
        </w:r>
        <w:r w:rsidRPr="00EB5FE4">
          <w:rPr>
            <w:rFonts w:cs="David"/>
            <w:sz w:val="22"/>
            <w:szCs w:val="22"/>
            <w:rtl/>
          </w:rPr>
          <w:t xml:space="preserve"> </w:t>
        </w:r>
        <w:r w:rsidRPr="00EB5FE4">
          <w:rPr>
            <w:rFonts w:cs="David" w:hint="eastAsia"/>
            <w:sz w:val="22"/>
            <w:szCs w:val="22"/>
            <w:rtl/>
          </w:rPr>
          <w:t>המשלם</w:t>
        </w:r>
        <w:r w:rsidRPr="00EB5FE4">
          <w:rPr>
            <w:rFonts w:cs="David"/>
            <w:sz w:val="22"/>
            <w:szCs w:val="22"/>
            <w:rtl/>
          </w:rPr>
          <w:t xml:space="preserve"> </w:t>
        </w:r>
        <w:r w:rsidRPr="00EB5FE4">
          <w:rPr>
            <w:rFonts w:cs="David" w:hint="eastAsia"/>
            <w:sz w:val="22"/>
            <w:szCs w:val="22"/>
            <w:rtl/>
          </w:rPr>
          <w:t>באתר</w:t>
        </w:r>
        <w:r w:rsidRPr="00EB5FE4">
          <w:rPr>
            <w:rFonts w:cs="David"/>
            <w:sz w:val="22"/>
            <w:szCs w:val="22"/>
            <w:rtl/>
          </w:rPr>
          <w:t xml:space="preserve"> </w:t>
        </w:r>
        <w:r w:rsidRPr="00EB5FE4">
          <w:rPr>
            <w:rFonts w:cs="David" w:hint="eastAsia"/>
            <w:sz w:val="22"/>
            <w:szCs w:val="22"/>
            <w:rtl/>
          </w:rPr>
          <w:t>האינטרנט</w:t>
        </w:r>
        <w:r w:rsidRPr="00EB5FE4">
          <w:rPr>
            <w:rFonts w:cs="David"/>
            <w:sz w:val="22"/>
            <w:szCs w:val="22"/>
            <w:rtl/>
          </w:rPr>
          <w:t xml:space="preserve"> </w:t>
        </w:r>
        <w:r w:rsidRPr="00EB5FE4">
          <w:rPr>
            <w:rFonts w:cs="David" w:hint="eastAsia"/>
            <w:sz w:val="22"/>
            <w:szCs w:val="22"/>
            <w:rtl/>
          </w:rPr>
          <w:t>שלו</w:t>
        </w:r>
        <w:r w:rsidRPr="00EB5FE4">
          <w:rPr>
            <w:rFonts w:cs="David"/>
            <w:sz w:val="22"/>
            <w:szCs w:val="22"/>
            <w:rtl/>
          </w:rPr>
          <w:t xml:space="preserve"> </w:t>
        </w:r>
        <w:r w:rsidRPr="00EB5FE4">
          <w:rPr>
            <w:rFonts w:cs="David" w:hint="eastAsia"/>
            <w:sz w:val="22"/>
            <w:szCs w:val="22"/>
            <w:rtl/>
          </w:rPr>
          <w:t>לצורך</w:t>
        </w:r>
        <w:r w:rsidRPr="00EB5FE4">
          <w:rPr>
            <w:rFonts w:cs="David"/>
            <w:sz w:val="22"/>
            <w:szCs w:val="22"/>
            <w:rtl/>
          </w:rPr>
          <w:t xml:space="preserve"> </w:t>
        </w:r>
        <w:r w:rsidRPr="00EB5FE4">
          <w:rPr>
            <w:rFonts w:cs="David" w:hint="eastAsia"/>
            <w:sz w:val="22"/>
            <w:szCs w:val="22"/>
            <w:rtl/>
          </w:rPr>
          <w:t>הגשת</w:t>
        </w:r>
        <w:r w:rsidRPr="00EB5FE4">
          <w:rPr>
            <w:rFonts w:cs="David"/>
            <w:sz w:val="22"/>
            <w:szCs w:val="22"/>
            <w:rtl/>
          </w:rPr>
          <w:t xml:space="preserve"> </w:t>
        </w:r>
        <w:r w:rsidRPr="00EB5FE4">
          <w:rPr>
            <w:rFonts w:cs="David" w:hint="eastAsia"/>
            <w:sz w:val="22"/>
            <w:szCs w:val="22"/>
            <w:rtl/>
          </w:rPr>
          <w:t>בקשה</w:t>
        </w:r>
        <w:r w:rsidRPr="00EB5FE4">
          <w:rPr>
            <w:rFonts w:cs="David"/>
            <w:sz w:val="22"/>
            <w:szCs w:val="22"/>
            <w:rtl/>
          </w:rPr>
          <w:t xml:space="preserve"> </w:t>
        </w:r>
        <w:r w:rsidRPr="00EB5FE4">
          <w:rPr>
            <w:rFonts w:cs="David" w:hint="eastAsia"/>
            <w:sz w:val="22"/>
            <w:szCs w:val="22"/>
            <w:rtl/>
          </w:rPr>
          <w:t>לרישום</w:t>
        </w:r>
        <w:r w:rsidRPr="00EB5FE4">
          <w:rPr>
            <w:rFonts w:cs="David"/>
            <w:sz w:val="22"/>
            <w:szCs w:val="22"/>
            <w:rtl/>
          </w:rPr>
          <w:t>.</w:t>
        </w:r>
      </w:ins>
    </w:p>
    <w:p w:rsidR="002C3408" w:rsidRPr="00135197" w:rsidRDefault="002C3408" w:rsidP="00E7286D">
      <w:pPr>
        <w:overflowPunct w:val="0"/>
        <w:autoSpaceDE w:val="0"/>
        <w:autoSpaceDN w:val="0"/>
        <w:adjustRightInd w:val="0"/>
        <w:spacing w:line="360" w:lineRule="auto"/>
        <w:jc w:val="both"/>
        <w:textAlignment w:val="baseline"/>
        <w:rPr>
          <w:rFonts w:cs="David"/>
          <w:b/>
          <w:bCs/>
          <w:sz w:val="18"/>
          <w:szCs w:val="18"/>
          <w:rtl/>
        </w:rPr>
      </w:pPr>
    </w:p>
    <w:p w:rsidR="00E85F96" w:rsidRPr="00153E37" w:rsidRDefault="00E85F96" w:rsidP="00E85F96">
      <w:pPr>
        <w:overflowPunct w:val="0"/>
        <w:autoSpaceDE w:val="0"/>
        <w:autoSpaceDN w:val="0"/>
        <w:adjustRightInd w:val="0"/>
        <w:spacing w:line="25" w:lineRule="atLeast"/>
        <w:jc w:val="both"/>
        <w:textAlignment w:val="baseline"/>
        <w:rPr>
          <w:rFonts w:cs="David"/>
          <w:sz w:val="26"/>
          <w:rtl/>
        </w:rPr>
      </w:pPr>
    </w:p>
    <w:p w:rsidR="00E85F96" w:rsidRPr="00153E37" w:rsidRDefault="00E85F96" w:rsidP="00E85F96">
      <w:pPr>
        <w:overflowPunct w:val="0"/>
        <w:autoSpaceDE w:val="0"/>
        <w:autoSpaceDN w:val="0"/>
        <w:adjustRightInd w:val="0"/>
        <w:spacing w:line="25" w:lineRule="atLeast"/>
        <w:jc w:val="both"/>
        <w:textAlignment w:val="baseline"/>
        <w:rPr>
          <w:rFonts w:cs="David"/>
          <w:sz w:val="26"/>
          <w:rtl/>
        </w:rPr>
      </w:pPr>
    </w:p>
    <w:p w:rsidR="00E85F96" w:rsidRPr="00153E37" w:rsidRDefault="00E85F96" w:rsidP="00E85F96">
      <w:pPr>
        <w:overflowPunct w:val="0"/>
        <w:autoSpaceDE w:val="0"/>
        <w:autoSpaceDN w:val="0"/>
        <w:adjustRightInd w:val="0"/>
        <w:spacing w:line="25" w:lineRule="atLeast"/>
        <w:jc w:val="both"/>
        <w:textAlignment w:val="baseline"/>
        <w:rPr>
          <w:rFonts w:cs="David"/>
          <w:sz w:val="26"/>
          <w:rtl/>
        </w:rPr>
      </w:pPr>
    </w:p>
    <w:p w:rsidR="00E85F96" w:rsidRPr="00153E37" w:rsidRDefault="00E85F96" w:rsidP="00E85F96">
      <w:pPr>
        <w:overflowPunct w:val="0"/>
        <w:autoSpaceDE w:val="0"/>
        <w:autoSpaceDN w:val="0"/>
        <w:adjustRightInd w:val="0"/>
        <w:spacing w:line="25" w:lineRule="atLeast"/>
        <w:jc w:val="both"/>
        <w:textAlignment w:val="baseline"/>
        <w:rPr>
          <w:rFonts w:cs="David"/>
          <w:sz w:val="26"/>
          <w:rtl/>
        </w:rPr>
      </w:pPr>
    </w:p>
    <w:p w:rsidR="00E85F96" w:rsidRPr="00153E37" w:rsidRDefault="00E85F96" w:rsidP="00E85F96">
      <w:pPr>
        <w:spacing w:before="120" w:after="120" w:line="25" w:lineRule="atLeast"/>
        <w:ind w:left="720"/>
        <w:contextualSpacing/>
        <w:jc w:val="both"/>
        <w:rPr>
          <w:rFonts w:eastAsiaTheme="minorHAnsi" w:cs="David"/>
          <w:b/>
          <w:bCs/>
          <w:sz w:val="26"/>
          <w:rtl/>
          <w:lang w:eastAsia="en-US"/>
        </w:rPr>
      </w:pPr>
    </w:p>
    <w:p w:rsidR="00E85F96" w:rsidRPr="00153E37" w:rsidRDefault="00E85F96" w:rsidP="00E85F96">
      <w:pPr>
        <w:spacing w:before="120" w:after="120" w:line="25" w:lineRule="atLeast"/>
        <w:ind w:left="720"/>
        <w:contextualSpacing/>
        <w:jc w:val="both"/>
        <w:rPr>
          <w:rFonts w:eastAsiaTheme="minorHAnsi" w:cs="David"/>
          <w:b/>
          <w:bCs/>
          <w:sz w:val="26"/>
          <w:rtl/>
          <w:lang w:eastAsia="en-US"/>
        </w:rPr>
      </w:pPr>
    </w:p>
    <w:p w:rsidR="00E85F96" w:rsidRPr="00153E37" w:rsidRDefault="00E85F96" w:rsidP="00E85F96">
      <w:pPr>
        <w:spacing w:before="120" w:after="120" w:line="25" w:lineRule="atLeast"/>
        <w:ind w:left="720"/>
        <w:contextualSpacing/>
        <w:jc w:val="both"/>
        <w:rPr>
          <w:rFonts w:eastAsiaTheme="minorHAnsi" w:cs="David"/>
          <w:b/>
          <w:bCs/>
          <w:sz w:val="26"/>
          <w:rtl/>
          <w:lang w:eastAsia="en-US"/>
        </w:rPr>
      </w:pPr>
    </w:p>
    <w:p w:rsidR="00E85F96" w:rsidRPr="00153E37" w:rsidRDefault="00E85F96" w:rsidP="00E85F96">
      <w:pPr>
        <w:spacing w:before="120" w:after="120" w:line="25" w:lineRule="atLeast"/>
        <w:ind w:left="720"/>
        <w:contextualSpacing/>
        <w:jc w:val="both"/>
        <w:rPr>
          <w:rFonts w:eastAsiaTheme="minorHAnsi" w:cs="David"/>
          <w:b/>
          <w:bCs/>
          <w:sz w:val="26"/>
          <w:rtl/>
          <w:lang w:eastAsia="en-US"/>
        </w:rPr>
      </w:pPr>
    </w:p>
    <w:p w:rsidR="00E85F96" w:rsidRPr="00153E37" w:rsidRDefault="00E85F96" w:rsidP="00E85F96">
      <w:pPr>
        <w:spacing w:before="120" w:after="120" w:line="25" w:lineRule="atLeast"/>
        <w:ind w:left="720"/>
        <w:contextualSpacing/>
        <w:jc w:val="both"/>
        <w:rPr>
          <w:rFonts w:eastAsiaTheme="minorHAnsi" w:cs="David"/>
          <w:b/>
          <w:bCs/>
          <w:sz w:val="26"/>
          <w:rtl/>
          <w:lang w:eastAsia="en-US"/>
        </w:rPr>
      </w:pPr>
    </w:p>
    <w:p w:rsidR="00E85F96" w:rsidRPr="00153E37" w:rsidRDefault="00E85F96" w:rsidP="00E85F96">
      <w:pPr>
        <w:spacing w:before="120" w:after="120" w:line="25" w:lineRule="atLeast"/>
        <w:ind w:left="720"/>
        <w:contextualSpacing/>
        <w:jc w:val="both"/>
        <w:rPr>
          <w:rFonts w:eastAsiaTheme="minorHAnsi" w:cs="David"/>
          <w:b/>
          <w:bCs/>
          <w:sz w:val="26"/>
          <w:rtl/>
          <w:lang w:eastAsia="en-US"/>
        </w:rPr>
      </w:pPr>
    </w:p>
    <w:p w:rsidR="00E85F96" w:rsidRPr="00153E37" w:rsidRDefault="00E85F96" w:rsidP="00E85F96">
      <w:pPr>
        <w:spacing w:before="120" w:after="120" w:line="25" w:lineRule="atLeast"/>
        <w:ind w:left="720"/>
        <w:contextualSpacing/>
        <w:jc w:val="both"/>
        <w:rPr>
          <w:rFonts w:eastAsiaTheme="minorHAnsi" w:cs="David"/>
          <w:b/>
          <w:bCs/>
          <w:sz w:val="26"/>
          <w:rtl/>
          <w:lang w:eastAsia="en-US"/>
        </w:rPr>
      </w:pPr>
    </w:p>
    <w:p w:rsidR="00E85F96" w:rsidRPr="00153E37" w:rsidRDefault="00E85F96" w:rsidP="00E85F96">
      <w:pPr>
        <w:spacing w:before="120" w:after="120" w:line="25" w:lineRule="atLeast"/>
        <w:ind w:left="720"/>
        <w:contextualSpacing/>
        <w:jc w:val="both"/>
        <w:rPr>
          <w:rFonts w:eastAsiaTheme="minorHAnsi" w:cs="David"/>
          <w:b/>
          <w:bCs/>
          <w:sz w:val="26"/>
          <w:rtl/>
          <w:lang w:eastAsia="en-US"/>
        </w:rPr>
      </w:pPr>
    </w:p>
    <w:p w:rsidR="00E85F96" w:rsidRPr="00153E37" w:rsidRDefault="00E85F96" w:rsidP="00E85F96">
      <w:pPr>
        <w:spacing w:before="120" w:after="120" w:line="25" w:lineRule="atLeast"/>
        <w:ind w:left="720"/>
        <w:contextualSpacing/>
        <w:jc w:val="both"/>
        <w:rPr>
          <w:rFonts w:eastAsiaTheme="minorHAnsi" w:cs="David"/>
          <w:b/>
          <w:bCs/>
          <w:sz w:val="26"/>
          <w:rtl/>
          <w:lang w:eastAsia="en-US"/>
        </w:rPr>
      </w:pPr>
    </w:p>
    <w:p w:rsidR="00E85F96" w:rsidRPr="00153E37" w:rsidRDefault="00E85F96" w:rsidP="009660DD">
      <w:pPr>
        <w:pageBreakBefore/>
        <w:overflowPunct w:val="0"/>
        <w:autoSpaceDE w:val="0"/>
        <w:autoSpaceDN w:val="0"/>
        <w:adjustRightInd w:val="0"/>
        <w:spacing w:line="360" w:lineRule="auto"/>
        <w:jc w:val="center"/>
        <w:textAlignment w:val="baseline"/>
        <w:rPr>
          <w:rFonts w:ascii="Arial Narrow" w:hAnsi="Arial Narrow" w:cs="David"/>
          <w:b/>
          <w:bCs/>
          <w:sz w:val="26"/>
          <w:rtl/>
        </w:rPr>
      </w:pPr>
      <w:r w:rsidRPr="001D30D3">
        <w:rPr>
          <w:rFonts w:cs="David" w:hint="eastAsia"/>
          <w:b/>
          <w:bCs/>
          <w:sz w:val="22"/>
          <w:szCs w:val="22"/>
          <w:rtl/>
        </w:rPr>
        <w:lastRenderedPageBreak/>
        <w:t>טופס</w:t>
      </w:r>
      <w:r w:rsidRPr="001D30D3">
        <w:rPr>
          <w:rFonts w:cs="David"/>
          <w:b/>
          <w:bCs/>
          <w:sz w:val="22"/>
          <w:szCs w:val="22"/>
          <w:rtl/>
        </w:rPr>
        <w:t xml:space="preserve"> 2 - בקשה לרישום </w:t>
      </w:r>
      <w:r w:rsidR="00CC0134">
        <w:rPr>
          <w:rFonts w:cs="David" w:hint="cs"/>
          <w:b/>
          <w:bCs/>
          <w:sz w:val="22"/>
          <w:szCs w:val="22"/>
          <w:rtl/>
        </w:rPr>
        <w:t xml:space="preserve">פסק דין לחלוקת חיסכון פנסיוני </w:t>
      </w:r>
      <w:r w:rsidR="00864A0E">
        <w:rPr>
          <w:rFonts w:cs="David" w:hint="cs"/>
          <w:b/>
          <w:bCs/>
          <w:sz w:val="22"/>
          <w:szCs w:val="22"/>
          <w:rtl/>
        </w:rPr>
        <w:t>לעניין</w:t>
      </w:r>
      <w:r w:rsidR="00CC0134">
        <w:rPr>
          <w:rFonts w:cs="David" w:hint="cs"/>
          <w:b/>
          <w:bCs/>
          <w:sz w:val="22"/>
          <w:szCs w:val="22"/>
          <w:rtl/>
        </w:rPr>
        <w:t xml:space="preserve"> </w:t>
      </w:r>
      <w:r w:rsidRPr="001D30D3">
        <w:rPr>
          <w:rFonts w:ascii="Arial Narrow" w:hAnsi="Arial Narrow" w:cs="David" w:hint="eastAsia"/>
          <w:b/>
          <w:bCs/>
          <w:sz w:val="22"/>
          <w:szCs w:val="22"/>
          <w:rtl/>
        </w:rPr>
        <w:t>צבירת</w:t>
      </w:r>
      <w:r w:rsidRPr="001D30D3">
        <w:rPr>
          <w:rFonts w:ascii="Arial Narrow" w:hAnsi="Arial Narrow" w:cs="David"/>
          <w:b/>
          <w:bCs/>
          <w:sz w:val="22"/>
          <w:szCs w:val="22"/>
          <w:rtl/>
        </w:rPr>
        <w:t xml:space="preserve"> </w:t>
      </w:r>
      <w:r w:rsidRPr="001D30D3">
        <w:rPr>
          <w:rFonts w:ascii="Arial Narrow" w:hAnsi="Arial Narrow" w:cs="David" w:hint="eastAsia"/>
          <w:b/>
          <w:bCs/>
          <w:sz w:val="22"/>
          <w:szCs w:val="22"/>
          <w:rtl/>
        </w:rPr>
        <w:t>זכויות</w:t>
      </w:r>
      <w:r w:rsidR="005B5797">
        <w:rPr>
          <w:rFonts w:ascii="Arial Narrow" w:hAnsi="Arial Narrow" w:cs="David" w:hint="cs"/>
          <w:b/>
          <w:bCs/>
          <w:sz w:val="26"/>
          <w:rtl/>
        </w:rPr>
        <w:t xml:space="preserve"> </w:t>
      </w:r>
      <w:r w:rsidR="005B5797" w:rsidRPr="004E33F3">
        <w:rPr>
          <w:rFonts w:ascii="Arial Narrow" w:hAnsi="Arial Narrow" w:cs="David" w:hint="eastAsia"/>
          <w:b/>
          <w:bCs/>
          <w:sz w:val="22"/>
          <w:szCs w:val="22"/>
          <w:rtl/>
        </w:rPr>
        <w:t>בפנסיה</w:t>
      </w:r>
      <w:r w:rsidR="005B5797" w:rsidRPr="004E33F3">
        <w:rPr>
          <w:rFonts w:ascii="Arial Narrow" w:hAnsi="Arial Narrow" w:cs="David"/>
          <w:b/>
          <w:bCs/>
          <w:sz w:val="22"/>
          <w:szCs w:val="22"/>
          <w:rtl/>
        </w:rPr>
        <w:t xml:space="preserve"> </w:t>
      </w:r>
      <w:r w:rsidR="005B5797" w:rsidRPr="004E33F3">
        <w:rPr>
          <w:rFonts w:ascii="Arial Narrow" w:hAnsi="Arial Narrow" w:cs="David" w:hint="eastAsia"/>
          <w:b/>
          <w:bCs/>
          <w:sz w:val="22"/>
          <w:szCs w:val="22"/>
          <w:rtl/>
        </w:rPr>
        <w:t>תקציבית</w:t>
      </w:r>
    </w:p>
    <w:p w:rsidR="00E85F96" w:rsidRPr="001D30D3" w:rsidRDefault="00E85F96" w:rsidP="00E85F96">
      <w:pPr>
        <w:overflowPunct w:val="0"/>
        <w:autoSpaceDE w:val="0"/>
        <w:autoSpaceDN w:val="0"/>
        <w:adjustRightInd w:val="0"/>
        <w:spacing w:line="360" w:lineRule="auto"/>
        <w:textAlignment w:val="baseline"/>
        <w:rPr>
          <w:rFonts w:ascii="Arial Narrow" w:hAnsi="Arial Narrow" w:cs="David"/>
          <w:b/>
          <w:bCs/>
          <w:sz w:val="22"/>
          <w:szCs w:val="22"/>
          <w:rtl/>
        </w:rPr>
      </w:pPr>
      <w:r w:rsidRPr="001D30D3">
        <w:rPr>
          <w:rFonts w:ascii="Arial Narrow" w:hAnsi="Arial Narrow" w:cs="David" w:hint="eastAsia"/>
          <w:b/>
          <w:bCs/>
          <w:sz w:val="22"/>
          <w:szCs w:val="22"/>
          <w:rtl/>
        </w:rPr>
        <w:t>לכבוד</w:t>
      </w:r>
      <w:r w:rsidRPr="001D30D3">
        <w:rPr>
          <w:rFonts w:ascii="Arial Narrow" w:hAnsi="Arial Narrow" w:cs="David"/>
          <w:b/>
          <w:bCs/>
          <w:sz w:val="22"/>
          <w:szCs w:val="22"/>
          <w:rtl/>
        </w:rPr>
        <w:t>,</w:t>
      </w:r>
    </w:p>
    <w:p w:rsidR="00E85F96" w:rsidRPr="001D30D3" w:rsidRDefault="005B5797" w:rsidP="00B45076">
      <w:pPr>
        <w:overflowPunct w:val="0"/>
        <w:autoSpaceDE w:val="0"/>
        <w:autoSpaceDN w:val="0"/>
        <w:adjustRightInd w:val="0"/>
        <w:spacing w:line="360" w:lineRule="auto"/>
        <w:textAlignment w:val="baseline"/>
        <w:rPr>
          <w:rFonts w:ascii="Arial Narrow" w:hAnsi="Arial Narrow" w:cs="David"/>
          <w:b/>
          <w:bCs/>
          <w:sz w:val="22"/>
          <w:szCs w:val="22"/>
          <w:rtl/>
        </w:rPr>
      </w:pPr>
      <w:r>
        <w:rPr>
          <w:rFonts w:ascii="Arial Narrow" w:hAnsi="Arial Narrow" w:cs="David" w:hint="cs"/>
          <w:b/>
          <w:bCs/>
          <w:sz w:val="22"/>
          <w:szCs w:val="22"/>
          <w:rtl/>
        </w:rPr>
        <w:t xml:space="preserve">הממונה על תשלום </w:t>
      </w:r>
      <w:r w:rsidRPr="005B5A83">
        <w:rPr>
          <w:rFonts w:ascii="Arial Narrow" w:hAnsi="Arial Narrow" w:cs="David" w:hint="eastAsia"/>
          <w:b/>
          <w:bCs/>
          <w:sz w:val="22"/>
          <w:szCs w:val="22"/>
          <w:rtl/>
        </w:rPr>
        <w:t>הגמלאות</w:t>
      </w:r>
      <w:r w:rsidRPr="005B5A83">
        <w:rPr>
          <w:rFonts w:ascii="Arial Narrow" w:hAnsi="Arial Narrow" w:cs="David"/>
          <w:b/>
          <w:bCs/>
          <w:sz w:val="22"/>
          <w:szCs w:val="22"/>
          <w:rtl/>
        </w:rPr>
        <w:t xml:space="preserve">/ </w:t>
      </w:r>
      <w:ins w:id="380" w:author="נעה בן שבת" w:date="2017-05-11T09:53:00Z">
        <w:r w:rsidR="005B5A83" w:rsidRPr="005B5A83">
          <w:rPr>
            <w:rFonts w:ascii="Arial Narrow" w:hAnsi="Arial Narrow" w:cs="David" w:hint="eastAsia"/>
            <w:b/>
            <w:bCs/>
            <w:sz w:val="22"/>
            <w:szCs w:val="22"/>
            <w:rtl/>
          </w:rPr>
          <w:t>שם</w:t>
        </w:r>
        <w:r w:rsidR="005B5A83" w:rsidRPr="005B5A83">
          <w:rPr>
            <w:rFonts w:ascii="Arial Narrow" w:hAnsi="Arial Narrow" w:cs="David"/>
            <w:b/>
            <w:bCs/>
            <w:sz w:val="22"/>
            <w:szCs w:val="22"/>
            <w:rtl/>
          </w:rPr>
          <w:t xml:space="preserve"> </w:t>
        </w:r>
        <w:r w:rsidR="005B5A83" w:rsidRPr="005B5A83">
          <w:rPr>
            <w:rFonts w:ascii="Arial Narrow" w:hAnsi="Arial Narrow" w:cs="David" w:hint="eastAsia"/>
            <w:b/>
            <w:bCs/>
            <w:sz w:val="22"/>
            <w:szCs w:val="22"/>
            <w:rtl/>
          </w:rPr>
          <w:t>החברה</w:t>
        </w:r>
        <w:r w:rsidR="005B5A83" w:rsidRPr="005B5A83">
          <w:rPr>
            <w:rFonts w:ascii="Arial Narrow" w:hAnsi="Arial Narrow" w:cs="David"/>
            <w:b/>
            <w:bCs/>
            <w:sz w:val="22"/>
            <w:szCs w:val="22"/>
            <w:rtl/>
          </w:rPr>
          <w:t xml:space="preserve"> </w:t>
        </w:r>
        <w:r w:rsidR="005B5A83" w:rsidRPr="005B5A83">
          <w:rPr>
            <w:rFonts w:ascii="Arial Narrow" w:hAnsi="Arial Narrow" w:cs="David" w:hint="eastAsia"/>
            <w:b/>
            <w:bCs/>
            <w:sz w:val="22"/>
            <w:szCs w:val="22"/>
            <w:rtl/>
          </w:rPr>
          <w:t>המנהלת</w:t>
        </w:r>
        <w:r w:rsidR="005B5A83" w:rsidRPr="005B5A83">
          <w:rPr>
            <w:rFonts w:ascii="Arial Narrow" w:hAnsi="Arial Narrow" w:cs="David"/>
            <w:b/>
            <w:bCs/>
            <w:sz w:val="22"/>
            <w:szCs w:val="22"/>
            <w:rtl/>
          </w:rPr>
          <w:t xml:space="preserve"> </w:t>
        </w:r>
        <w:r w:rsidR="005B5A83" w:rsidRPr="005B5A83">
          <w:rPr>
            <w:rFonts w:ascii="Arial Narrow" w:hAnsi="Arial Narrow" w:cs="David" w:hint="eastAsia"/>
            <w:b/>
            <w:bCs/>
            <w:sz w:val="22"/>
            <w:szCs w:val="22"/>
            <w:rtl/>
          </w:rPr>
          <w:t>את</w:t>
        </w:r>
        <w:r w:rsidR="005B5A83" w:rsidRPr="005B5A83">
          <w:rPr>
            <w:rFonts w:ascii="Arial Narrow" w:hAnsi="Arial Narrow" w:cs="David"/>
            <w:b/>
            <w:bCs/>
            <w:sz w:val="22"/>
            <w:szCs w:val="22"/>
            <w:rtl/>
          </w:rPr>
          <w:t xml:space="preserve"> </w:t>
        </w:r>
      </w:ins>
      <w:ins w:id="381" w:author="נעה בן שבת" w:date="2017-05-01T13:50:00Z">
        <w:r w:rsidR="002C3408" w:rsidRPr="005B5A83">
          <w:rPr>
            <w:rFonts w:ascii="Arial Narrow" w:hAnsi="Arial Narrow" w:cs="David" w:hint="eastAsia"/>
            <w:b/>
            <w:bCs/>
            <w:sz w:val="22"/>
            <w:szCs w:val="22"/>
            <w:rtl/>
          </w:rPr>
          <w:t>קופת</w:t>
        </w:r>
        <w:r w:rsidR="002C3408" w:rsidRPr="005B5A83">
          <w:rPr>
            <w:rFonts w:ascii="Arial Narrow" w:hAnsi="Arial Narrow" w:cs="David"/>
            <w:b/>
            <w:bCs/>
            <w:sz w:val="22"/>
            <w:szCs w:val="22"/>
            <w:rtl/>
          </w:rPr>
          <w:t xml:space="preserve"> </w:t>
        </w:r>
      </w:ins>
      <w:ins w:id="382" w:author="נעה בן שבת" w:date="2017-05-11T09:53:00Z">
        <w:r w:rsidR="005B5A83" w:rsidRPr="005B5A83">
          <w:rPr>
            <w:rFonts w:ascii="Arial Narrow" w:hAnsi="Arial Narrow" w:cs="David" w:hint="eastAsia"/>
            <w:b/>
            <w:bCs/>
            <w:sz w:val="22"/>
            <w:szCs w:val="22"/>
            <w:rtl/>
            <w:rPrChange w:id="383" w:author="נעה בן שבת" w:date="2017-05-11T09:53:00Z">
              <w:rPr>
                <w:rFonts w:ascii="Arial Narrow" w:hAnsi="Arial Narrow" w:cs="David" w:hint="eastAsia"/>
                <w:b/>
                <w:bCs/>
                <w:sz w:val="22"/>
                <w:szCs w:val="22"/>
                <w:highlight w:val="cyan"/>
                <w:rtl/>
              </w:rPr>
            </w:rPrChange>
          </w:rPr>
          <w:t>ה</w:t>
        </w:r>
      </w:ins>
      <w:ins w:id="384" w:author="נעה בן שבת" w:date="2017-05-01T13:50:00Z">
        <w:r w:rsidR="002C3408" w:rsidRPr="005B5A83">
          <w:rPr>
            <w:rFonts w:ascii="Arial Narrow" w:hAnsi="Arial Narrow" w:cs="David" w:hint="eastAsia"/>
            <w:b/>
            <w:bCs/>
            <w:sz w:val="22"/>
            <w:szCs w:val="22"/>
            <w:rtl/>
          </w:rPr>
          <w:t>גמל</w:t>
        </w:r>
        <w:r w:rsidR="002C3408" w:rsidRPr="005B5A83">
          <w:rPr>
            <w:rFonts w:ascii="Arial Narrow" w:hAnsi="Arial Narrow" w:cs="David"/>
            <w:b/>
            <w:bCs/>
            <w:sz w:val="22"/>
            <w:szCs w:val="22"/>
            <w:rtl/>
          </w:rPr>
          <w:t xml:space="preserve"> </w:t>
        </w:r>
      </w:ins>
      <w:ins w:id="385" w:author="נעה בן שבת" w:date="2017-05-11T09:53:00Z">
        <w:r w:rsidR="005B5A83" w:rsidRPr="005B5A83">
          <w:rPr>
            <w:rFonts w:ascii="Arial Narrow" w:hAnsi="Arial Narrow" w:cs="David" w:hint="eastAsia"/>
            <w:b/>
            <w:bCs/>
            <w:sz w:val="22"/>
            <w:szCs w:val="22"/>
            <w:rtl/>
            <w:rPrChange w:id="386" w:author="נעה בן שבת" w:date="2017-05-11T09:53:00Z">
              <w:rPr>
                <w:rFonts w:ascii="Arial Narrow" w:hAnsi="Arial Narrow" w:cs="David" w:hint="eastAsia"/>
                <w:b/>
                <w:bCs/>
                <w:sz w:val="22"/>
                <w:szCs w:val="22"/>
                <w:highlight w:val="cyan"/>
                <w:rtl/>
              </w:rPr>
            </w:rPrChange>
          </w:rPr>
          <w:t>ה</w:t>
        </w:r>
      </w:ins>
      <w:ins w:id="387" w:author="נעה בן שבת" w:date="2017-05-01T13:50:00Z">
        <w:r w:rsidR="002C3408" w:rsidRPr="005B5A83">
          <w:rPr>
            <w:rFonts w:ascii="Arial Narrow" w:hAnsi="Arial Narrow" w:cs="David" w:hint="eastAsia"/>
            <w:b/>
            <w:bCs/>
            <w:sz w:val="22"/>
            <w:szCs w:val="22"/>
            <w:rtl/>
          </w:rPr>
          <w:t>מרכזית</w:t>
        </w:r>
        <w:r w:rsidR="002C3408" w:rsidRPr="005B5A83">
          <w:rPr>
            <w:rFonts w:ascii="Arial Narrow" w:hAnsi="Arial Narrow" w:cs="David"/>
            <w:b/>
            <w:bCs/>
            <w:sz w:val="22"/>
            <w:szCs w:val="22"/>
            <w:rtl/>
          </w:rPr>
          <w:t>/</w:t>
        </w:r>
      </w:ins>
      <w:r w:rsidR="00B45076" w:rsidRPr="005B5A83">
        <w:rPr>
          <w:rFonts w:ascii="Arial Narrow" w:hAnsi="Arial Narrow" w:cs="David" w:hint="eastAsia"/>
          <w:b/>
          <w:bCs/>
          <w:sz w:val="22"/>
          <w:szCs w:val="22"/>
          <w:rtl/>
        </w:rPr>
        <w:t>מנהל</w:t>
      </w:r>
      <w:r w:rsidR="00B45076">
        <w:rPr>
          <w:rFonts w:ascii="Arial Narrow" w:hAnsi="Arial Narrow" w:cs="David" w:hint="cs"/>
          <w:b/>
          <w:bCs/>
          <w:sz w:val="22"/>
          <w:szCs w:val="22"/>
          <w:rtl/>
        </w:rPr>
        <w:t xml:space="preserve"> בתי המשפט (הקף/י בעיגול לפי העניין)</w:t>
      </w:r>
    </w:p>
    <w:p w:rsidR="00D22675" w:rsidRPr="001D30D3" w:rsidRDefault="00D22675" w:rsidP="00D22675">
      <w:pPr>
        <w:overflowPunct w:val="0"/>
        <w:autoSpaceDE w:val="0"/>
        <w:autoSpaceDN w:val="0"/>
        <w:adjustRightInd w:val="0"/>
        <w:spacing w:line="360" w:lineRule="auto"/>
        <w:jc w:val="both"/>
        <w:textAlignment w:val="baseline"/>
        <w:rPr>
          <w:ins w:id="388" w:author="עפרי גופר" w:date="2017-04-27T11:52:00Z"/>
          <w:rFonts w:cs="David"/>
          <w:sz w:val="22"/>
          <w:szCs w:val="22"/>
          <w:rtl/>
        </w:rPr>
      </w:pPr>
      <w:ins w:id="389" w:author="עפרי גופר" w:date="2017-04-27T11:52:00Z">
        <w:r>
          <w:rPr>
            <w:rFonts w:cs="David" w:hint="cs"/>
            <w:sz w:val="22"/>
            <w:szCs w:val="22"/>
            <w:rtl/>
          </w:rPr>
          <w:t>אבקש לרשום ברישומכם את פרטי פסק הדין לחלוקת חיסכון פנסיוני מ</w:t>
        </w:r>
        <w:r w:rsidRPr="001D30D3">
          <w:rPr>
            <w:rFonts w:cs="David" w:hint="eastAsia"/>
            <w:sz w:val="22"/>
            <w:szCs w:val="22"/>
            <w:rtl/>
          </w:rPr>
          <w:t>יום</w:t>
        </w:r>
        <w:r w:rsidRPr="001D30D3">
          <w:rPr>
            <w:rFonts w:cs="David"/>
            <w:sz w:val="22"/>
            <w:szCs w:val="22"/>
            <w:rtl/>
          </w:rPr>
          <w:t xml:space="preserve"> __________ </w:t>
        </w:r>
        <w:r w:rsidRPr="001D30D3">
          <w:rPr>
            <w:rFonts w:cs="David" w:hint="eastAsia"/>
            <w:sz w:val="22"/>
            <w:szCs w:val="22"/>
            <w:rtl/>
          </w:rPr>
          <w:t>בהתאם</w:t>
        </w:r>
        <w:r w:rsidRPr="001D30D3">
          <w:rPr>
            <w:rFonts w:cs="David"/>
            <w:sz w:val="22"/>
            <w:szCs w:val="22"/>
            <w:rtl/>
          </w:rPr>
          <w:t xml:space="preserve"> </w:t>
        </w:r>
        <w:r w:rsidRPr="001D30D3">
          <w:rPr>
            <w:rFonts w:cs="David" w:hint="eastAsia"/>
            <w:sz w:val="22"/>
            <w:szCs w:val="22"/>
            <w:rtl/>
          </w:rPr>
          <w:t>לפרטים</w:t>
        </w:r>
        <w:r w:rsidRPr="001D30D3">
          <w:rPr>
            <w:rFonts w:cs="David"/>
            <w:sz w:val="22"/>
            <w:szCs w:val="22"/>
            <w:rtl/>
          </w:rPr>
          <w:t xml:space="preserve"> </w:t>
        </w:r>
        <w:r w:rsidRPr="001D30D3">
          <w:rPr>
            <w:rFonts w:cs="David" w:hint="eastAsia"/>
            <w:sz w:val="22"/>
            <w:szCs w:val="22"/>
            <w:rtl/>
          </w:rPr>
          <w:t>שלהלן</w:t>
        </w:r>
        <w:r w:rsidRPr="001D30D3">
          <w:rPr>
            <w:rFonts w:cs="David"/>
            <w:sz w:val="22"/>
            <w:szCs w:val="22"/>
            <w:rtl/>
          </w:rPr>
          <w:t>:</w:t>
        </w:r>
      </w:ins>
    </w:p>
    <w:p w:rsidR="00E85F96" w:rsidRPr="001D30D3" w:rsidDel="00D22675" w:rsidRDefault="00E85F96" w:rsidP="00686E75">
      <w:pPr>
        <w:overflowPunct w:val="0"/>
        <w:autoSpaceDE w:val="0"/>
        <w:autoSpaceDN w:val="0"/>
        <w:adjustRightInd w:val="0"/>
        <w:spacing w:line="360" w:lineRule="auto"/>
        <w:jc w:val="both"/>
        <w:textAlignment w:val="baseline"/>
        <w:rPr>
          <w:del w:id="390" w:author="עפרי גופר" w:date="2017-04-27T11:52:00Z"/>
          <w:rFonts w:cs="David"/>
          <w:sz w:val="22"/>
          <w:szCs w:val="22"/>
          <w:rtl/>
        </w:rPr>
      </w:pPr>
      <w:del w:id="391" w:author="עפרי גופר" w:date="2017-04-27T11:52:00Z">
        <w:r w:rsidRPr="001D30D3" w:rsidDel="00D22675">
          <w:rPr>
            <w:rFonts w:cs="David" w:hint="eastAsia"/>
            <w:sz w:val="22"/>
            <w:szCs w:val="22"/>
            <w:rtl/>
          </w:rPr>
          <w:delText>הריני</w:delText>
        </w:r>
        <w:r w:rsidRPr="001D30D3" w:rsidDel="00D22675">
          <w:rPr>
            <w:rFonts w:cs="David"/>
            <w:sz w:val="22"/>
            <w:szCs w:val="22"/>
            <w:rtl/>
          </w:rPr>
          <w:delText xml:space="preserve"> </w:delText>
        </w:r>
        <w:r w:rsidR="00686E75" w:rsidRPr="001D30D3" w:rsidDel="00D22675">
          <w:rPr>
            <w:rFonts w:cs="David" w:hint="eastAsia"/>
            <w:sz w:val="22"/>
            <w:szCs w:val="22"/>
            <w:rtl/>
          </w:rPr>
          <w:delText>לעדכנ</w:delText>
        </w:r>
        <w:r w:rsidR="00686E75" w:rsidDel="00D22675">
          <w:rPr>
            <w:rFonts w:cs="David" w:hint="cs"/>
            <w:sz w:val="22"/>
            <w:szCs w:val="22"/>
            <w:rtl/>
          </w:rPr>
          <w:delText>ך</w:delText>
        </w:r>
        <w:r w:rsidR="00686E75" w:rsidRPr="001D30D3" w:rsidDel="00D22675">
          <w:rPr>
            <w:rFonts w:cs="David"/>
            <w:sz w:val="22"/>
            <w:szCs w:val="22"/>
            <w:rtl/>
          </w:rPr>
          <w:delText xml:space="preserve"> </w:delText>
        </w:r>
        <w:r w:rsidRPr="001D30D3" w:rsidDel="00D22675">
          <w:rPr>
            <w:rFonts w:cs="David" w:hint="eastAsia"/>
            <w:sz w:val="22"/>
            <w:szCs w:val="22"/>
            <w:rtl/>
          </w:rPr>
          <w:delText>כי</w:delText>
        </w:r>
        <w:r w:rsidRPr="001D30D3" w:rsidDel="00D22675">
          <w:rPr>
            <w:rFonts w:cs="David"/>
            <w:sz w:val="22"/>
            <w:szCs w:val="22"/>
            <w:rtl/>
          </w:rPr>
          <w:delText xml:space="preserve"> </w:delText>
        </w:r>
        <w:r w:rsidRPr="001D30D3" w:rsidDel="00D22675">
          <w:rPr>
            <w:rFonts w:cs="David" w:hint="eastAsia"/>
            <w:sz w:val="22"/>
            <w:szCs w:val="22"/>
            <w:rtl/>
          </w:rPr>
          <w:delText>ביום</w:delText>
        </w:r>
        <w:r w:rsidRPr="001D30D3" w:rsidDel="00D22675">
          <w:rPr>
            <w:rFonts w:cs="David"/>
            <w:sz w:val="22"/>
            <w:szCs w:val="22"/>
            <w:rtl/>
          </w:rPr>
          <w:delText xml:space="preserve"> _______________ </w:delText>
        </w:r>
        <w:r w:rsidRPr="001D30D3" w:rsidDel="00D22675">
          <w:rPr>
            <w:rFonts w:cs="David" w:hint="eastAsia"/>
            <w:sz w:val="22"/>
            <w:szCs w:val="22"/>
            <w:rtl/>
          </w:rPr>
          <w:delText>ניתן</w:delText>
        </w:r>
        <w:r w:rsidRPr="001D30D3" w:rsidDel="00D22675">
          <w:rPr>
            <w:rFonts w:cs="David"/>
            <w:sz w:val="22"/>
            <w:szCs w:val="22"/>
            <w:rtl/>
          </w:rPr>
          <w:delText xml:space="preserve"> </w:delText>
        </w:r>
        <w:r w:rsidRPr="001D30D3" w:rsidDel="00D22675">
          <w:rPr>
            <w:rFonts w:cs="David" w:hint="eastAsia"/>
            <w:sz w:val="22"/>
            <w:szCs w:val="22"/>
            <w:rtl/>
          </w:rPr>
          <w:delText>פסק</w:delText>
        </w:r>
        <w:r w:rsidRPr="001D30D3" w:rsidDel="00D22675">
          <w:rPr>
            <w:rFonts w:cs="David"/>
            <w:sz w:val="22"/>
            <w:szCs w:val="22"/>
            <w:rtl/>
          </w:rPr>
          <w:delText xml:space="preserve"> </w:delText>
        </w:r>
        <w:r w:rsidRPr="001D30D3" w:rsidDel="00D22675">
          <w:rPr>
            <w:rFonts w:cs="David" w:hint="eastAsia"/>
            <w:sz w:val="22"/>
            <w:szCs w:val="22"/>
            <w:rtl/>
          </w:rPr>
          <w:delText>דין</w:delText>
        </w:r>
        <w:r w:rsidRPr="001D30D3" w:rsidDel="00D22675">
          <w:rPr>
            <w:rFonts w:cs="David"/>
            <w:sz w:val="22"/>
            <w:szCs w:val="22"/>
            <w:rtl/>
          </w:rPr>
          <w:delText xml:space="preserve"> </w:delText>
        </w:r>
        <w:r w:rsidRPr="001D30D3" w:rsidDel="00D22675">
          <w:rPr>
            <w:rFonts w:cs="David" w:hint="eastAsia"/>
            <w:sz w:val="22"/>
            <w:szCs w:val="22"/>
            <w:rtl/>
          </w:rPr>
          <w:delText>בעניין</w:delText>
        </w:r>
        <w:r w:rsidRPr="001D30D3" w:rsidDel="00D22675">
          <w:rPr>
            <w:rFonts w:cs="David"/>
            <w:sz w:val="22"/>
            <w:szCs w:val="22"/>
            <w:rtl/>
          </w:rPr>
          <w:delText xml:space="preserve"> </w:delText>
        </w:r>
        <w:r w:rsidRPr="001D30D3" w:rsidDel="00D22675">
          <w:rPr>
            <w:rFonts w:cs="David" w:hint="eastAsia"/>
            <w:sz w:val="22"/>
            <w:szCs w:val="22"/>
            <w:rtl/>
          </w:rPr>
          <w:delText>חלוקת</w:delText>
        </w:r>
        <w:r w:rsidRPr="001D30D3" w:rsidDel="00D22675">
          <w:rPr>
            <w:rFonts w:cs="David"/>
            <w:sz w:val="22"/>
            <w:szCs w:val="22"/>
            <w:rtl/>
          </w:rPr>
          <w:delText xml:space="preserve"> </w:delText>
        </w:r>
        <w:r w:rsidRPr="001D30D3" w:rsidDel="00D22675">
          <w:rPr>
            <w:rFonts w:cs="David" w:hint="eastAsia"/>
            <w:sz w:val="22"/>
            <w:szCs w:val="22"/>
            <w:rtl/>
          </w:rPr>
          <w:delText>חיסכון</w:delText>
        </w:r>
        <w:r w:rsidRPr="001D30D3" w:rsidDel="00D22675">
          <w:rPr>
            <w:rFonts w:cs="David"/>
            <w:sz w:val="22"/>
            <w:szCs w:val="22"/>
            <w:rtl/>
          </w:rPr>
          <w:delText xml:space="preserve"> </w:delText>
        </w:r>
        <w:r w:rsidRPr="001D30D3" w:rsidDel="00D22675">
          <w:rPr>
            <w:rFonts w:cs="David" w:hint="eastAsia"/>
            <w:sz w:val="22"/>
            <w:szCs w:val="22"/>
            <w:rtl/>
          </w:rPr>
          <w:delText>פנסיוני</w:delText>
        </w:r>
        <w:r w:rsidRPr="001D30D3" w:rsidDel="00D22675">
          <w:rPr>
            <w:rFonts w:cs="David"/>
            <w:sz w:val="22"/>
            <w:szCs w:val="22"/>
            <w:rtl/>
          </w:rPr>
          <w:delText xml:space="preserve">. </w:delText>
        </w:r>
        <w:r w:rsidRPr="001D30D3" w:rsidDel="00D22675">
          <w:rPr>
            <w:rFonts w:cs="David" w:hint="eastAsia"/>
            <w:sz w:val="22"/>
            <w:szCs w:val="22"/>
            <w:rtl/>
          </w:rPr>
          <w:delText>אבקש</w:delText>
        </w:r>
        <w:r w:rsidRPr="001D30D3" w:rsidDel="00D22675">
          <w:rPr>
            <w:rFonts w:cs="David"/>
            <w:sz w:val="22"/>
            <w:szCs w:val="22"/>
            <w:rtl/>
          </w:rPr>
          <w:delText xml:space="preserve"> </w:delText>
        </w:r>
        <w:r w:rsidRPr="001D30D3" w:rsidDel="00D22675">
          <w:rPr>
            <w:rFonts w:cs="David" w:hint="eastAsia"/>
            <w:sz w:val="22"/>
            <w:szCs w:val="22"/>
            <w:rtl/>
          </w:rPr>
          <w:delText>לרשום</w:delText>
        </w:r>
        <w:r w:rsidRPr="001D30D3" w:rsidDel="00D22675">
          <w:rPr>
            <w:rFonts w:cs="David"/>
            <w:sz w:val="22"/>
            <w:szCs w:val="22"/>
            <w:rtl/>
          </w:rPr>
          <w:delText xml:space="preserve"> </w:delText>
        </w:r>
        <w:r w:rsidRPr="001D30D3" w:rsidDel="00D22675">
          <w:rPr>
            <w:rFonts w:cs="David" w:hint="eastAsia"/>
            <w:sz w:val="22"/>
            <w:szCs w:val="22"/>
            <w:rtl/>
          </w:rPr>
          <w:delText>את</w:delText>
        </w:r>
        <w:r w:rsidRPr="001D30D3" w:rsidDel="00D22675">
          <w:rPr>
            <w:rFonts w:cs="David"/>
            <w:sz w:val="22"/>
            <w:szCs w:val="22"/>
            <w:rtl/>
          </w:rPr>
          <w:delText xml:space="preserve"> </w:delText>
        </w:r>
        <w:r w:rsidRPr="001D30D3" w:rsidDel="00D22675">
          <w:rPr>
            <w:rFonts w:cs="David" w:hint="eastAsia"/>
            <w:sz w:val="22"/>
            <w:szCs w:val="22"/>
            <w:rtl/>
          </w:rPr>
          <w:delText>פרטי</w:delText>
        </w:r>
        <w:r w:rsidRPr="001D30D3" w:rsidDel="00D22675">
          <w:rPr>
            <w:rFonts w:cs="David"/>
            <w:sz w:val="22"/>
            <w:szCs w:val="22"/>
            <w:rtl/>
          </w:rPr>
          <w:delText xml:space="preserve"> </w:delText>
        </w:r>
        <w:r w:rsidRPr="001D30D3" w:rsidDel="00D22675">
          <w:rPr>
            <w:rFonts w:cs="David" w:hint="eastAsia"/>
            <w:sz w:val="22"/>
            <w:szCs w:val="22"/>
            <w:rtl/>
          </w:rPr>
          <w:delText>פסק</w:delText>
        </w:r>
        <w:r w:rsidRPr="001D30D3" w:rsidDel="00D22675">
          <w:rPr>
            <w:rFonts w:cs="David"/>
            <w:sz w:val="22"/>
            <w:szCs w:val="22"/>
            <w:rtl/>
          </w:rPr>
          <w:delText xml:space="preserve"> </w:delText>
        </w:r>
        <w:r w:rsidRPr="001D30D3" w:rsidDel="00D22675">
          <w:rPr>
            <w:rFonts w:cs="David" w:hint="eastAsia"/>
            <w:sz w:val="22"/>
            <w:szCs w:val="22"/>
            <w:rtl/>
          </w:rPr>
          <w:delText>הדין</w:delText>
        </w:r>
        <w:r w:rsidRPr="001D30D3" w:rsidDel="00D22675">
          <w:rPr>
            <w:rFonts w:cs="David"/>
            <w:sz w:val="22"/>
            <w:szCs w:val="22"/>
            <w:rtl/>
          </w:rPr>
          <w:delText xml:space="preserve"> </w:delText>
        </w:r>
        <w:r w:rsidRPr="001D30D3" w:rsidDel="00D22675">
          <w:rPr>
            <w:rFonts w:cs="David" w:hint="eastAsia"/>
            <w:sz w:val="22"/>
            <w:szCs w:val="22"/>
            <w:rtl/>
          </w:rPr>
          <w:delText>בהתאם</w:delText>
        </w:r>
        <w:r w:rsidRPr="001D30D3" w:rsidDel="00D22675">
          <w:rPr>
            <w:rFonts w:cs="David"/>
            <w:sz w:val="22"/>
            <w:szCs w:val="22"/>
            <w:rtl/>
          </w:rPr>
          <w:delText xml:space="preserve"> </w:delText>
        </w:r>
        <w:r w:rsidRPr="001D30D3" w:rsidDel="00D22675">
          <w:rPr>
            <w:rFonts w:cs="David" w:hint="eastAsia"/>
            <w:sz w:val="22"/>
            <w:szCs w:val="22"/>
            <w:rtl/>
          </w:rPr>
          <w:delText>לפרטים</w:delText>
        </w:r>
        <w:r w:rsidRPr="001D30D3" w:rsidDel="00D22675">
          <w:rPr>
            <w:rFonts w:cs="David"/>
            <w:sz w:val="22"/>
            <w:szCs w:val="22"/>
            <w:rtl/>
          </w:rPr>
          <w:delText xml:space="preserve"> </w:delText>
        </w:r>
        <w:r w:rsidRPr="001D30D3" w:rsidDel="00D22675">
          <w:rPr>
            <w:rFonts w:cs="David" w:hint="eastAsia"/>
            <w:sz w:val="22"/>
            <w:szCs w:val="22"/>
            <w:rtl/>
          </w:rPr>
          <w:delText>שלהלן</w:delText>
        </w:r>
        <w:r w:rsidRPr="001D30D3" w:rsidDel="00D22675">
          <w:rPr>
            <w:rFonts w:cs="David"/>
            <w:sz w:val="22"/>
            <w:szCs w:val="22"/>
            <w:rtl/>
          </w:rPr>
          <w:delText>:</w:delText>
        </w:r>
      </w:del>
    </w:p>
    <w:p w:rsidR="00E85F96" w:rsidRDefault="00E85F96" w:rsidP="00E85F96">
      <w:pPr>
        <w:overflowPunct w:val="0"/>
        <w:autoSpaceDE w:val="0"/>
        <w:autoSpaceDN w:val="0"/>
        <w:adjustRightInd w:val="0"/>
        <w:spacing w:line="360" w:lineRule="auto"/>
        <w:textAlignment w:val="baseline"/>
        <w:rPr>
          <w:rFonts w:ascii="Arial Narrow" w:hAnsi="Arial Narrow" w:cs="David"/>
          <w:b/>
          <w:bCs/>
          <w:sz w:val="22"/>
          <w:szCs w:val="22"/>
          <w:rtl/>
        </w:rPr>
      </w:pPr>
      <w:r w:rsidRPr="001D30D3">
        <w:rPr>
          <w:rFonts w:ascii="Arial Narrow" w:hAnsi="Arial Narrow" w:cs="David" w:hint="eastAsia"/>
          <w:b/>
          <w:bCs/>
          <w:sz w:val="22"/>
          <w:szCs w:val="22"/>
          <w:rtl/>
        </w:rPr>
        <w:t>פרטי</w:t>
      </w:r>
      <w:r w:rsidRPr="001D30D3">
        <w:rPr>
          <w:rFonts w:ascii="Arial Narrow" w:hAnsi="Arial Narrow" w:cs="David"/>
          <w:b/>
          <w:bCs/>
          <w:sz w:val="22"/>
          <w:szCs w:val="22"/>
          <w:rtl/>
        </w:rPr>
        <w:t xml:space="preserve"> </w:t>
      </w:r>
      <w:r w:rsidRPr="001D30D3">
        <w:rPr>
          <w:rFonts w:ascii="Arial Narrow" w:hAnsi="Arial Narrow" w:cs="David" w:hint="eastAsia"/>
          <w:b/>
          <w:bCs/>
          <w:sz w:val="22"/>
          <w:szCs w:val="22"/>
          <w:rtl/>
        </w:rPr>
        <w:t>מגיש</w:t>
      </w:r>
      <w:r w:rsidRPr="001D30D3">
        <w:rPr>
          <w:rFonts w:ascii="Arial Narrow" w:hAnsi="Arial Narrow" w:cs="David"/>
          <w:b/>
          <w:bCs/>
          <w:sz w:val="22"/>
          <w:szCs w:val="22"/>
          <w:rtl/>
        </w:rPr>
        <w:t xml:space="preserve"> </w:t>
      </w:r>
      <w:r w:rsidRPr="001D30D3">
        <w:rPr>
          <w:rFonts w:ascii="Arial Narrow" w:hAnsi="Arial Narrow" w:cs="David" w:hint="eastAsia"/>
          <w:b/>
          <w:bCs/>
          <w:sz w:val="22"/>
          <w:szCs w:val="22"/>
          <w:rtl/>
        </w:rPr>
        <w:t>הבקשה</w:t>
      </w:r>
      <w:r w:rsidR="004D570F">
        <w:rPr>
          <w:rFonts w:ascii="Arial Narrow" w:hAnsi="Arial Narrow" w:cs="David" w:hint="cs"/>
          <w:b/>
          <w:bCs/>
          <w:sz w:val="22"/>
          <w:szCs w:val="22"/>
          <w:rtl/>
        </w:rPr>
        <w:t xml:space="preserve"> (בן הזוג לשעבר)</w:t>
      </w:r>
    </w:p>
    <w:tbl>
      <w:tblPr>
        <w:bidiVisual/>
        <w:tblW w:w="9888" w:type="dxa"/>
        <w:tblBorders>
          <w:top w:val="single" w:sz="8" w:space="0" w:color="4F81BD"/>
          <w:left w:val="single" w:sz="8" w:space="0" w:color="4F81BD"/>
          <w:bottom w:val="single" w:sz="8" w:space="0" w:color="4F81BD"/>
          <w:right w:val="single" w:sz="8" w:space="0" w:color="4F81BD"/>
        </w:tblBorders>
        <w:tblLook w:val="04A0" w:firstRow="1" w:lastRow="0" w:firstColumn="1" w:lastColumn="0" w:noHBand="0" w:noVBand="1"/>
      </w:tblPr>
      <w:tblGrid>
        <w:gridCol w:w="1325"/>
        <w:gridCol w:w="744"/>
        <w:gridCol w:w="871"/>
        <w:gridCol w:w="570"/>
        <w:gridCol w:w="748"/>
        <w:gridCol w:w="524"/>
        <w:gridCol w:w="1362"/>
        <w:gridCol w:w="448"/>
        <w:gridCol w:w="175"/>
        <w:gridCol w:w="332"/>
        <w:gridCol w:w="802"/>
        <w:gridCol w:w="1987"/>
      </w:tblGrid>
      <w:tr w:rsidR="00B9613F" w:rsidRPr="001D30D3" w:rsidTr="004D570F">
        <w:trPr>
          <w:trHeight w:val="439"/>
        </w:trPr>
        <w:tc>
          <w:tcPr>
            <w:tcW w:w="1325" w:type="dxa"/>
            <w:tcBorders>
              <w:top w:val="single" w:sz="8" w:space="0" w:color="4F81BD"/>
              <w:left w:val="single" w:sz="8" w:space="0" w:color="4F81BD"/>
              <w:bottom w:val="nil"/>
              <w:right w:val="single" w:sz="4" w:space="0" w:color="4F81BD"/>
            </w:tcBorders>
            <w:shd w:val="clear" w:color="auto" w:fill="4F81BD"/>
            <w:hideMark/>
          </w:tcPr>
          <w:p w:rsidR="00B9613F" w:rsidRPr="001D30D3" w:rsidRDefault="00B9613F" w:rsidP="004D570F">
            <w:pPr>
              <w:overflowPunct w:val="0"/>
              <w:autoSpaceDE w:val="0"/>
              <w:autoSpaceDN w:val="0"/>
              <w:adjustRightInd w:val="0"/>
              <w:spacing w:line="360" w:lineRule="auto"/>
              <w:jc w:val="center"/>
              <w:textAlignment w:val="baseline"/>
              <w:rPr>
                <w:rFonts w:ascii="Calibri" w:eastAsia="Calibri" w:hAnsi="Calibri" w:cs="David"/>
                <w:color w:val="FFFFFF"/>
                <w:sz w:val="22"/>
                <w:szCs w:val="22"/>
              </w:rPr>
            </w:pPr>
            <w:r w:rsidRPr="001D30D3">
              <w:rPr>
                <w:rFonts w:ascii="Calibri" w:eastAsia="Calibri" w:hAnsi="Calibri" w:cs="David" w:hint="cs"/>
                <w:color w:val="FFFFFF"/>
                <w:sz w:val="22"/>
                <w:szCs w:val="22"/>
                <w:rtl/>
              </w:rPr>
              <w:t>שם</w:t>
            </w:r>
            <w:r w:rsidRPr="001D30D3">
              <w:rPr>
                <w:rFonts w:ascii="Calibri" w:eastAsia="Calibri" w:hAnsi="Calibri" w:cs="David"/>
                <w:color w:val="FFFFFF"/>
                <w:sz w:val="22"/>
                <w:szCs w:val="22"/>
                <w:rtl/>
              </w:rPr>
              <w:t xml:space="preserve"> </w:t>
            </w:r>
            <w:r w:rsidRPr="001D30D3">
              <w:rPr>
                <w:rFonts w:ascii="Calibri" w:eastAsia="Calibri" w:hAnsi="Calibri" w:cs="David" w:hint="cs"/>
                <w:color w:val="FFFFFF"/>
                <w:sz w:val="22"/>
                <w:szCs w:val="22"/>
                <w:rtl/>
              </w:rPr>
              <w:t>פרטי</w:t>
            </w:r>
          </w:p>
        </w:tc>
        <w:tc>
          <w:tcPr>
            <w:tcW w:w="1615" w:type="dxa"/>
            <w:gridSpan w:val="2"/>
            <w:tcBorders>
              <w:top w:val="single" w:sz="8" w:space="0" w:color="4F81BD"/>
              <w:left w:val="single" w:sz="4" w:space="0" w:color="4F81BD"/>
              <w:bottom w:val="nil"/>
              <w:right w:val="single" w:sz="4" w:space="0" w:color="4F81BD"/>
            </w:tcBorders>
            <w:shd w:val="clear" w:color="auto" w:fill="4F81BD"/>
            <w:hideMark/>
          </w:tcPr>
          <w:p w:rsidR="00B9613F" w:rsidRPr="001D30D3" w:rsidRDefault="00B9613F" w:rsidP="004D570F">
            <w:pPr>
              <w:overflowPunct w:val="0"/>
              <w:autoSpaceDE w:val="0"/>
              <w:autoSpaceDN w:val="0"/>
              <w:adjustRightInd w:val="0"/>
              <w:spacing w:line="360" w:lineRule="auto"/>
              <w:jc w:val="center"/>
              <w:textAlignment w:val="baseline"/>
              <w:rPr>
                <w:rFonts w:ascii="Calibri" w:eastAsia="Calibri" w:hAnsi="Calibri" w:cs="David"/>
                <w:color w:val="FFFFFF"/>
                <w:sz w:val="22"/>
                <w:szCs w:val="22"/>
              </w:rPr>
            </w:pPr>
            <w:r w:rsidRPr="001D30D3">
              <w:rPr>
                <w:rFonts w:ascii="Calibri" w:eastAsia="Calibri" w:hAnsi="Calibri" w:cs="David" w:hint="cs"/>
                <w:color w:val="FFFFFF"/>
                <w:sz w:val="22"/>
                <w:szCs w:val="22"/>
                <w:rtl/>
              </w:rPr>
              <w:t>שם</w:t>
            </w:r>
            <w:r w:rsidRPr="001D30D3">
              <w:rPr>
                <w:rFonts w:ascii="Calibri" w:eastAsia="Calibri" w:hAnsi="Calibri" w:cs="David"/>
                <w:color w:val="FFFFFF"/>
                <w:sz w:val="22"/>
                <w:szCs w:val="22"/>
                <w:rtl/>
              </w:rPr>
              <w:t xml:space="preserve"> </w:t>
            </w:r>
            <w:r w:rsidRPr="001D30D3">
              <w:rPr>
                <w:rFonts w:ascii="Calibri" w:eastAsia="Calibri" w:hAnsi="Calibri" w:cs="David" w:hint="cs"/>
                <w:color w:val="FFFFFF"/>
                <w:sz w:val="22"/>
                <w:szCs w:val="22"/>
                <w:rtl/>
              </w:rPr>
              <w:t>משפחה</w:t>
            </w:r>
          </w:p>
        </w:tc>
        <w:tc>
          <w:tcPr>
            <w:tcW w:w="1842" w:type="dxa"/>
            <w:gridSpan w:val="3"/>
            <w:tcBorders>
              <w:top w:val="single" w:sz="8" w:space="0" w:color="4F81BD"/>
              <w:left w:val="single" w:sz="4" w:space="0" w:color="4F81BD"/>
              <w:bottom w:val="nil"/>
              <w:right w:val="single" w:sz="4" w:space="0" w:color="4F81BD"/>
            </w:tcBorders>
            <w:shd w:val="clear" w:color="auto" w:fill="4F81BD"/>
            <w:hideMark/>
          </w:tcPr>
          <w:p w:rsidR="00B9613F" w:rsidRPr="001D30D3" w:rsidRDefault="00B9613F" w:rsidP="004D570F">
            <w:pPr>
              <w:overflowPunct w:val="0"/>
              <w:autoSpaceDE w:val="0"/>
              <w:autoSpaceDN w:val="0"/>
              <w:adjustRightInd w:val="0"/>
              <w:spacing w:line="360" w:lineRule="auto"/>
              <w:jc w:val="center"/>
              <w:textAlignment w:val="baseline"/>
              <w:rPr>
                <w:rFonts w:ascii="Calibri" w:eastAsia="Calibri" w:hAnsi="Calibri" w:cs="David"/>
                <w:color w:val="FFFFFF"/>
                <w:sz w:val="22"/>
                <w:szCs w:val="22"/>
              </w:rPr>
            </w:pPr>
            <w:r w:rsidRPr="001D30D3">
              <w:rPr>
                <w:rFonts w:ascii="Calibri" w:eastAsia="Calibri" w:hAnsi="Calibri" w:cs="David" w:hint="cs"/>
                <w:color w:val="FFFFFF"/>
                <w:sz w:val="22"/>
                <w:szCs w:val="22"/>
                <w:rtl/>
              </w:rPr>
              <w:t>מס</w:t>
            </w:r>
            <w:r w:rsidRPr="001D30D3">
              <w:rPr>
                <w:rFonts w:ascii="Calibri" w:eastAsia="Calibri" w:hAnsi="Calibri" w:cs="David"/>
                <w:color w:val="FFFFFF"/>
                <w:sz w:val="22"/>
                <w:szCs w:val="22"/>
                <w:rtl/>
              </w:rPr>
              <w:t xml:space="preserve">' </w:t>
            </w:r>
            <w:r w:rsidRPr="001D30D3">
              <w:rPr>
                <w:rFonts w:ascii="Calibri" w:eastAsia="Calibri" w:hAnsi="Calibri" w:cs="David" w:hint="cs"/>
                <w:color w:val="FFFFFF"/>
                <w:sz w:val="22"/>
                <w:szCs w:val="22"/>
                <w:rtl/>
              </w:rPr>
              <w:t>זהות</w:t>
            </w:r>
            <w:r w:rsidRPr="001D30D3">
              <w:rPr>
                <w:rFonts w:ascii="Calibri" w:eastAsia="Calibri" w:hAnsi="Calibri" w:cs="David"/>
                <w:color w:val="FFFFFF"/>
                <w:sz w:val="22"/>
                <w:szCs w:val="22"/>
                <w:rtl/>
              </w:rPr>
              <w:t>/</w:t>
            </w:r>
            <w:r w:rsidRPr="001D30D3">
              <w:rPr>
                <w:rFonts w:ascii="Calibri" w:eastAsia="Calibri" w:hAnsi="Calibri" w:cs="David" w:hint="cs"/>
                <w:color w:val="FFFFFF"/>
                <w:sz w:val="22"/>
                <w:szCs w:val="22"/>
                <w:rtl/>
              </w:rPr>
              <w:t>דרכון</w:t>
            </w:r>
          </w:p>
        </w:tc>
        <w:tc>
          <w:tcPr>
            <w:tcW w:w="1985" w:type="dxa"/>
            <w:gridSpan w:val="3"/>
            <w:tcBorders>
              <w:top w:val="single" w:sz="8" w:space="0" w:color="4F81BD"/>
              <w:left w:val="single" w:sz="4" w:space="0" w:color="4F81BD"/>
              <w:bottom w:val="nil"/>
              <w:right w:val="single" w:sz="4" w:space="0" w:color="4F81BD"/>
            </w:tcBorders>
            <w:shd w:val="clear" w:color="auto" w:fill="4F81BD"/>
            <w:hideMark/>
          </w:tcPr>
          <w:p w:rsidR="00B9613F" w:rsidRPr="001D30D3" w:rsidRDefault="00B9613F" w:rsidP="004D570F">
            <w:pPr>
              <w:overflowPunct w:val="0"/>
              <w:autoSpaceDE w:val="0"/>
              <w:autoSpaceDN w:val="0"/>
              <w:adjustRightInd w:val="0"/>
              <w:spacing w:line="360" w:lineRule="auto"/>
              <w:jc w:val="center"/>
              <w:textAlignment w:val="baseline"/>
              <w:rPr>
                <w:rFonts w:ascii="Calibri" w:eastAsia="Calibri" w:hAnsi="Calibri" w:cs="David"/>
                <w:color w:val="FFFFFF"/>
                <w:sz w:val="22"/>
                <w:szCs w:val="22"/>
              </w:rPr>
            </w:pPr>
            <w:r w:rsidRPr="001D30D3">
              <w:rPr>
                <w:rFonts w:ascii="Calibri" w:eastAsia="Calibri" w:hAnsi="Calibri" w:cs="David" w:hint="cs"/>
                <w:color w:val="FFFFFF"/>
                <w:sz w:val="22"/>
                <w:szCs w:val="22"/>
                <w:rtl/>
              </w:rPr>
              <w:t>תאריך</w:t>
            </w:r>
            <w:r w:rsidRPr="001D30D3">
              <w:rPr>
                <w:rFonts w:ascii="Calibri" w:eastAsia="Calibri" w:hAnsi="Calibri" w:cs="David"/>
                <w:color w:val="FFFFFF"/>
                <w:sz w:val="22"/>
                <w:szCs w:val="22"/>
                <w:rtl/>
              </w:rPr>
              <w:t xml:space="preserve"> </w:t>
            </w:r>
            <w:r w:rsidRPr="001D30D3">
              <w:rPr>
                <w:rFonts w:ascii="Calibri" w:eastAsia="Calibri" w:hAnsi="Calibri" w:cs="David" w:hint="cs"/>
                <w:color w:val="FFFFFF"/>
                <w:sz w:val="22"/>
                <w:szCs w:val="22"/>
                <w:rtl/>
              </w:rPr>
              <w:t>לידה</w:t>
            </w:r>
          </w:p>
        </w:tc>
        <w:tc>
          <w:tcPr>
            <w:tcW w:w="1134" w:type="dxa"/>
            <w:gridSpan w:val="2"/>
            <w:tcBorders>
              <w:top w:val="single" w:sz="8" w:space="0" w:color="4F81BD"/>
              <w:left w:val="single" w:sz="4" w:space="0" w:color="4F81BD"/>
              <w:bottom w:val="nil"/>
              <w:right w:val="single" w:sz="4" w:space="0" w:color="4F81BD"/>
            </w:tcBorders>
            <w:shd w:val="clear" w:color="auto" w:fill="4F81BD"/>
            <w:hideMark/>
          </w:tcPr>
          <w:p w:rsidR="00B9613F" w:rsidRPr="001D30D3" w:rsidRDefault="00B9613F" w:rsidP="004D570F">
            <w:pPr>
              <w:overflowPunct w:val="0"/>
              <w:autoSpaceDE w:val="0"/>
              <w:autoSpaceDN w:val="0"/>
              <w:adjustRightInd w:val="0"/>
              <w:spacing w:line="360" w:lineRule="auto"/>
              <w:jc w:val="center"/>
              <w:textAlignment w:val="baseline"/>
              <w:rPr>
                <w:rFonts w:ascii="Calibri" w:eastAsia="Calibri" w:hAnsi="Calibri" w:cs="David"/>
                <w:color w:val="FFFFFF"/>
                <w:sz w:val="22"/>
                <w:szCs w:val="22"/>
              </w:rPr>
            </w:pPr>
            <w:r w:rsidRPr="001D30D3">
              <w:rPr>
                <w:rFonts w:ascii="Calibri" w:eastAsia="Calibri" w:hAnsi="Calibri" w:cs="David" w:hint="cs"/>
                <w:color w:val="FFFFFF"/>
                <w:sz w:val="22"/>
                <w:szCs w:val="22"/>
                <w:rtl/>
              </w:rPr>
              <w:t>מין</w:t>
            </w:r>
          </w:p>
        </w:tc>
        <w:tc>
          <w:tcPr>
            <w:tcW w:w="1987" w:type="dxa"/>
            <w:tcBorders>
              <w:top w:val="single" w:sz="8" w:space="0" w:color="4F81BD"/>
              <w:left w:val="single" w:sz="4" w:space="0" w:color="4F81BD"/>
              <w:bottom w:val="nil"/>
              <w:right w:val="single" w:sz="8" w:space="0" w:color="4F81BD"/>
            </w:tcBorders>
            <w:shd w:val="clear" w:color="auto" w:fill="4F81BD"/>
            <w:hideMark/>
          </w:tcPr>
          <w:p w:rsidR="00B9613F" w:rsidRPr="001D30D3" w:rsidRDefault="00B9613F" w:rsidP="004D570F">
            <w:pPr>
              <w:overflowPunct w:val="0"/>
              <w:autoSpaceDE w:val="0"/>
              <w:autoSpaceDN w:val="0"/>
              <w:adjustRightInd w:val="0"/>
              <w:spacing w:line="360" w:lineRule="auto"/>
              <w:jc w:val="center"/>
              <w:textAlignment w:val="baseline"/>
              <w:rPr>
                <w:rFonts w:ascii="Calibri" w:eastAsia="Calibri" w:hAnsi="Calibri" w:cs="David"/>
                <w:color w:val="FFFFFF"/>
                <w:sz w:val="22"/>
                <w:szCs w:val="22"/>
              </w:rPr>
            </w:pPr>
            <w:r w:rsidRPr="001D30D3">
              <w:rPr>
                <w:rFonts w:ascii="Calibri" w:eastAsia="Calibri" w:hAnsi="Calibri" w:cs="David" w:hint="cs"/>
                <w:color w:val="FFFFFF"/>
                <w:sz w:val="22"/>
                <w:szCs w:val="22"/>
                <w:rtl/>
              </w:rPr>
              <w:t>שם</w:t>
            </w:r>
            <w:r w:rsidRPr="001D30D3">
              <w:rPr>
                <w:rFonts w:ascii="Calibri" w:eastAsia="Calibri" w:hAnsi="Calibri" w:cs="David"/>
                <w:color w:val="FFFFFF"/>
                <w:sz w:val="22"/>
                <w:szCs w:val="22"/>
                <w:rtl/>
              </w:rPr>
              <w:t xml:space="preserve"> </w:t>
            </w:r>
            <w:r w:rsidRPr="001D30D3">
              <w:rPr>
                <w:rFonts w:ascii="Calibri" w:eastAsia="Calibri" w:hAnsi="Calibri" w:cs="David" w:hint="cs"/>
                <w:color w:val="FFFFFF"/>
                <w:sz w:val="22"/>
                <w:szCs w:val="22"/>
                <w:rtl/>
              </w:rPr>
              <w:t>משפחה</w:t>
            </w:r>
            <w:r w:rsidRPr="001D30D3">
              <w:rPr>
                <w:rFonts w:ascii="Calibri" w:eastAsia="Calibri" w:hAnsi="Calibri" w:cs="David"/>
                <w:color w:val="FFFFFF"/>
                <w:sz w:val="22"/>
                <w:szCs w:val="22"/>
                <w:rtl/>
              </w:rPr>
              <w:t xml:space="preserve"> (</w:t>
            </w:r>
            <w:r w:rsidRPr="001D30D3">
              <w:rPr>
                <w:rFonts w:ascii="Calibri" w:eastAsia="Calibri" w:hAnsi="Calibri" w:cs="David" w:hint="cs"/>
                <w:color w:val="FFFFFF"/>
                <w:sz w:val="22"/>
                <w:szCs w:val="22"/>
                <w:rtl/>
              </w:rPr>
              <w:t>קודם</w:t>
            </w:r>
            <w:r w:rsidRPr="001D30D3">
              <w:rPr>
                <w:rFonts w:ascii="Calibri" w:eastAsia="Calibri" w:hAnsi="Calibri" w:cs="David"/>
                <w:color w:val="FFFFFF"/>
                <w:sz w:val="22"/>
                <w:szCs w:val="22"/>
                <w:rtl/>
              </w:rPr>
              <w:t>)</w:t>
            </w:r>
          </w:p>
        </w:tc>
      </w:tr>
      <w:tr w:rsidR="00B9613F" w:rsidRPr="001D30D3" w:rsidTr="004D570F">
        <w:trPr>
          <w:trHeight w:val="439"/>
        </w:trPr>
        <w:tc>
          <w:tcPr>
            <w:tcW w:w="1325" w:type="dxa"/>
            <w:tcBorders>
              <w:top w:val="single" w:sz="8" w:space="0" w:color="4F81BD"/>
              <w:left w:val="single" w:sz="8" w:space="0" w:color="4F81BD"/>
              <w:bottom w:val="single" w:sz="8" w:space="0" w:color="4F81BD"/>
              <w:right w:val="single" w:sz="4" w:space="0" w:color="4F81BD"/>
            </w:tcBorders>
          </w:tcPr>
          <w:p w:rsidR="00B9613F" w:rsidRPr="001D30D3" w:rsidRDefault="00B9613F" w:rsidP="004D570F">
            <w:pPr>
              <w:overflowPunct w:val="0"/>
              <w:autoSpaceDE w:val="0"/>
              <w:autoSpaceDN w:val="0"/>
              <w:adjustRightInd w:val="0"/>
              <w:spacing w:line="360" w:lineRule="auto"/>
              <w:jc w:val="center"/>
              <w:textAlignment w:val="baseline"/>
              <w:rPr>
                <w:rFonts w:ascii="Calibri" w:eastAsia="Calibri" w:hAnsi="Calibri" w:cs="David"/>
                <w:b/>
                <w:bCs/>
                <w:sz w:val="22"/>
                <w:szCs w:val="22"/>
              </w:rPr>
            </w:pPr>
          </w:p>
        </w:tc>
        <w:tc>
          <w:tcPr>
            <w:tcW w:w="1615" w:type="dxa"/>
            <w:gridSpan w:val="2"/>
            <w:tcBorders>
              <w:top w:val="single" w:sz="8" w:space="0" w:color="4F81BD"/>
              <w:left w:val="single" w:sz="4" w:space="0" w:color="4F81BD"/>
              <w:bottom w:val="single" w:sz="8" w:space="0" w:color="4F81BD"/>
              <w:right w:val="single" w:sz="4" w:space="0" w:color="4F81BD"/>
            </w:tcBorders>
          </w:tcPr>
          <w:p w:rsidR="00B9613F" w:rsidRPr="001D30D3" w:rsidRDefault="00B9613F" w:rsidP="004D570F">
            <w:pPr>
              <w:overflowPunct w:val="0"/>
              <w:autoSpaceDE w:val="0"/>
              <w:autoSpaceDN w:val="0"/>
              <w:adjustRightInd w:val="0"/>
              <w:spacing w:line="360" w:lineRule="auto"/>
              <w:jc w:val="center"/>
              <w:textAlignment w:val="baseline"/>
              <w:rPr>
                <w:rFonts w:ascii="Calibri" w:eastAsia="Calibri" w:hAnsi="Calibri" w:cs="David"/>
                <w:b/>
                <w:bCs/>
                <w:sz w:val="22"/>
                <w:szCs w:val="22"/>
              </w:rPr>
            </w:pPr>
          </w:p>
        </w:tc>
        <w:tc>
          <w:tcPr>
            <w:tcW w:w="1842" w:type="dxa"/>
            <w:gridSpan w:val="3"/>
            <w:tcBorders>
              <w:top w:val="single" w:sz="8" w:space="0" w:color="4F81BD"/>
              <w:left w:val="single" w:sz="4" w:space="0" w:color="4F81BD"/>
              <w:bottom w:val="single" w:sz="8" w:space="0" w:color="4F81BD"/>
              <w:right w:val="single" w:sz="4" w:space="0" w:color="4F81BD"/>
            </w:tcBorders>
          </w:tcPr>
          <w:p w:rsidR="00B9613F" w:rsidRPr="001D30D3" w:rsidRDefault="00B9613F" w:rsidP="004D570F">
            <w:pPr>
              <w:overflowPunct w:val="0"/>
              <w:autoSpaceDE w:val="0"/>
              <w:autoSpaceDN w:val="0"/>
              <w:adjustRightInd w:val="0"/>
              <w:spacing w:line="360" w:lineRule="auto"/>
              <w:jc w:val="center"/>
              <w:textAlignment w:val="baseline"/>
              <w:rPr>
                <w:rFonts w:ascii="Calibri" w:eastAsia="Calibri" w:hAnsi="Calibri" w:cs="David"/>
                <w:b/>
                <w:bCs/>
                <w:sz w:val="22"/>
                <w:szCs w:val="22"/>
              </w:rPr>
            </w:pPr>
          </w:p>
        </w:tc>
        <w:tc>
          <w:tcPr>
            <w:tcW w:w="1985" w:type="dxa"/>
            <w:gridSpan w:val="3"/>
            <w:tcBorders>
              <w:top w:val="single" w:sz="8" w:space="0" w:color="4F81BD"/>
              <w:left w:val="single" w:sz="4" w:space="0" w:color="4F81BD"/>
              <w:bottom w:val="single" w:sz="8" w:space="0" w:color="4F81BD"/>
              <w:right w:val="single" w:sz="4" w:space="0" w:color="4F81BD"/>
            </w:tcBorders>
          </w:tcPr>
          <w:p w:rsidR="00B9613F" w:rsidRPr="001D30D3" w:rsidRDefault="00B9613F" w:rsidP="004D570F">
            <w:pPr>
              <w:overflowPunct w:val="0"/>
              <w:autoSpaceDE w:val="0"/>
              <w:autoSpaceDN w:val="0"/>
              <w:adjustRightInd w:val="0"/>
              <w:spacing w:line="360" w:lineRule="auto"/>
              <w:jc w:val="center"/>
              <w:textAlignment w:val="baseline"/>
              <w:rPr>
                <w:rFonts w:ascii="Calibri" w:eastAsia="Calibri" w:hAnsi="Calibri" w:cs="David"/>
                <w:b/>
                <w:bCs/>
                <w:sz w:val="22"/>
                <w:szCs w:val="22"/>
              </w:rPr>
            </w:pPr>
          </w:p>
        </w:tc>
        <w:tc>
          <w:tcPr>
            <w:tcW w:w="1134" w:type="dxa"/>
            <w:gridSpan w:val="2"/>
            <w:tcBorders>
              <w:top w:val="single" w:sz="8" w:space="0" w:color="4F81BD"/>
              <w:left w:val="single" w:sz="4" w:space="0" w:color="4F81BD"/>
              <w:bottom w:val="single" w:sz="8" w:space="0" w:color="4F81BD"/>
              <w:right w:val="single" w:sz="4" w:space="0" w:color="4F81BD"/>
            </w:tcBorders>
            <w:vAlign w:val="bottom"/>
          </w:tcPr>
          <w:p w:rsidR="00B9613F" w:rsidRPr="001D30D3" w:rsidRDefault="00B9613F" w:rsidP="004D570F">
            <w:pPr>
              <w:overflowPunct w:val="0"/>
              <w:autoSpaceDE w:val="0"/>
              <w:autoSpaceDN w:val="0"/>
              <w:adjustRightInd w:val="0"/>
              <w:spacing w:line="360" w:lineRule="auto"/>
              <w:jc w:val="center"/>
              <w:textAlignment w:val="baseline"/>
              <w:rPr>
                <w:rFonts w:ascii="Calibri" w:eastAsia="Calibri" w:hAnsi="Calibri" w:cs="David"/>
                <w:b/>
                <w:bCs/>
                <w:sz w:val="22"/>
                <w:szCs w:val="22"/>
              </w:rPr>
            </w:pPr>
          </w:p>
        </w:tc>
        <w:tc>
          <w:tcPr>
            <w:tcW w:w="1987" w:type="dxa"/>
            <w:tcBorders>
              <w:top w:val="single" w:sz="8" w:space="0" w:color="4F81BD"/>
              <w:left w:val="single" w:sz="4" w:space="0" w:color="4F81BD"/>
              <w:bottom w:val="single" w:sz="8" w:space="0" w:color="4F81BD"/>
              <w:right w:val="single" w:sz="8" w:space="0" w:color="4F81BD"/>
            </w:tcBorders>
            <w:vAlign w:val="bottom"/>
          </w:tcPr>
          <w:p w:rsidR="00B9613F" w:rsidRPr="001D30D3" w:rsidRDefault="00B9613F" w:rsidP="004D570F">
            <w:pPr>
              <w:overflowPunct w:val="0"/>
              <w:autoSpaceDE w:val="0"/>
              <w:autoSpaceDN w:val="0"/>
              <w:adjustRightInd w:val="0"/>
              <w:spacing w:line="360" w:lineRule="auto"/>
              <w:jc w:val="center"/>
              <w:textAlignment w:val="baseline"/>
              <w:rPr>
                <w:rFonts w:ascii="Calibri" w:eastAsia="Calibri" w:hAnsi="Calibri" w:cs="David"/>
                <w:b/>
                <w:bCs/>
                <w:sz w:val="22"/>
                <w:szCs w:val="22"/>
              </w:rPr>
            </w:pPr>
          </w:p>
        </w:tc>
      </w:tr>
      <w:tr w:rsidR="00B9613F" w:rsidRPr="001D30D3" w:rsidTr="004D570F">
        <w:trPr>
          <w:trHeight w:val="439"/>
        </w:trPr>
        <w:tc>
          <w:tcPr>
            <w:tcW w:w="2069" w:type="dxa"/>
            <w:gridSpan w:val="2"/>
            <w:tcBorders>
              <w:top w:val="single" w:sz="8" w:space="0" w:color="4F81BD"/>
              <w:left w:val="single" w:sz="8" w:space="0" w:color="4F81BD"/>
              <w:bottom w:val="nil"/>
              <w:right w:val="single" w:sz="4" w:space="0" w:color="4F81BD"/>
            </w:tcBorders>
            <w:shd w:val="clear" w:color="auto" w:fill="4F81BD"/>
            <w:hideMark/>
          </w:tcPr>
          <w:p w:rsidR="00B9613F" w:rsidRPr="001D30D3" w:rsidRDefault="00B9613F" w:rsidP="004D570F">
            <w:pPr>
              <w:overflowPunct w:val="0"/>
              <w:autoSpaceDE w:val="0"/>
              <w:autoSpaceDN w:val="0"/>
              <w:adjustRightInd w:val="0"/>
              <w:spacing w:line="360" w:lineRule="auto"/>
              <w:jc w:val="center"/>
              <w:textAlignment w:val="baseline"/>
              <w:rPr>
                <w:rFonts w:ascii="Calibri" w:eastAsia="Calibri" w:hAnsi="Calibri" w:cs="David"/>
                <w:color w:val="FFFFFF"/>
                <w:sz w:val="22"/>
                <w:szCs w:val="22"/>
              </w:rPr>
            </w:pPr>
            <w:r w:rsidRPr="001D30D3">
              <w:rPr>
                <w:rFonts w:ascii="Calibri" w:eastAsia="Calibri" w:hAnsi="Calibri" w:cs="David" w:hint="cs"/>
                <w:color w:val="FFFFFF"/>
                <w:sz w:val="22"/>
                <w:szCs w:val="22"/>
                <w:rtl/>
              </w:rPr>
              <w:t>יישוב</w:t>
            </w:r>
          </w:p>
        </w:tc>
        <w:tc>
          <w:tcPr>
            <w:tcW w:w="2189" w:type="dxa"/>
            <w:gridSpan w:val="3"/>
            <w:tcBorders>
              <w:top w:val="single" w:sz="8" w:space="0" w:color="4F81BD"/>
              <w:left w:val="single" w:sz="4" w:space="0" w:color="4F81BD"/>
              <w:bottom w:val="nil"/>
              <w:right w:val="single" w:sz="4" w:space="0" w:color="4F81BD"/>
            </w:tcBorders>
            <w:shd w:val="clear" w:color="auto" w:fill="4F81BD"/>
            <w:hideMark/>
          </w:tcPr>
          <w:p w:rsidR="00B9613F" w:rsidRPr="001D30D3" w:rsidRDefault="00B9613F" w:rsidP="004D570F">
            <w:pPr>
              <w:overflowPunct w:val="0"/>
              <w:autoSpaceDE w:val="0"/>
              <w:autoSpaceDN w:val="0"/>
              <w:adjustRightInd w:val="0"/>
              <w:spacing w:line="360" w:lineRule="auto"/>
              <w:jc w:val="center"/>
              <w:textAlignment w:val="baseline"/>
              <w:rPr>
                <w:rFonts w:ascii="Calibri" w:eastAsia="Calibri" w:hAnsi="Calibri" w:cs="David"/>
                <w:color w:val="FFFFFF"/>
                <w:sz w:val="22"/>
                <w:szCs w:val="22"/>
              </w:rPr>
            </w:pPr>
            <w:r w:rsidRPr="001D30D3">
              <w:rPr>
                <w:rFonts w:ascii="Calibri" w:eastAsia="Calibri" w:hAnsi="Calibri" w:cs="David" w:hint="cs"/>
                <w:color w:val="FFFFFF"/>
                <w:sz w:val="22"/>
                <w:szCs w:val="22"/>
                <w:rtl/>
              </w:rPr>
              <w:t>רחוב</w:t>
            </w:r>
          </w:p>
        </w:tc>
        <w:tc>
          <w:tcPr>
            <w:tcW w:w="1886" w:type="dxa"/>
            <w:gridSpan w:val="2"/>
            <w:tcBorders>
              <w:top w:val="single" w:sz="8" w:space="0" w:color="4F81BD"/>
              <w:left w:val="single" w:sz="4" w:space="0" w:color="4F81BD"/>
              <w:bottom w:val="nil"/>
              <w:right w:val="single" w:sz="4" w:space="0" w:color="4F81BD"/>
            </w:tcBorders>
            <w:shd w:val="clear" w:color="auto" w:fill="4F81BD"/>
            <w:hideMark/>
          </w:tcPr>
          <w:p w:rsidR="00B9613F" w:rsidRPr="001D30D3" w:rsidRDefault="00B9613F" w:rsidP="004D570F">
            <w:pPr>
              <w:overflowPunct w:val="0"/>
              <w:autoSpaceDE w:val="0"/>
              <w:autoSpaceDN w:val="0"/>
              <w:adjustRightInd w:val="0"/>
              <w:spacing w:line="360" w:lineRule="auto"/>
              <w:jc w:val="center"/>
              <w:textAlignment w:val="baseline"/>
              <w:rPr>
                <w:rFonts w:ascii="Calibri" w:eastAsia="Calibri" w:hAnsi="Calibri" w:cs="David"/>
                <w:color w:val="FFFFFF"/>
                <w:sz w:val="22"/>
                <w:szCs w:val="22"/>
              </w:rPr>
            </w:pPr>
            <w:r w:rsidRPr="001D30D3">
              <w:rPr>
                <w:rFonts w:ascii="Calibri" w:eastAsia="Calibri" w:hAnsi="Calibri" w:cs="David" w:hint="cs"/>
                <w:color w:val="FFFFFF"/>
                <w:sz w:val="22"/>
                <w:szCs w:val="22"/>
                <w:rtl/>
              </w:rPr>
              <w:t>בית</w:t>
            </w:r>
          </w:p>
        </w:tc>
        <w:tc>
          <w:tcPr>
            <w:tcW w:w="955" w:type="dxa"/>
            <w:gridSpan w:val="3"/>
            <w:tcBorders>
              <w:top w:val="single" w:sz="8" w:space="0" w:color="4F81BD"/>
              <w:left w:val="single" w:sz="4" w:space="0" w:color="4F81BD"/>
              <w:bottom w:val="nil"/>
              <w:right w:val="single" w:sz="4" w:space="0" w:color="4F81BD"/>
            </w:tcBorders>
            <w:shd w:val="clear" w:color="auto" w:fill="4F81BD"/>
            <w:hideMark/>
          </w:tcPr>
          <w:p w:rsidR="00B9613F" w:rsidRPr="001D30D3" w:rsidRDefault="00B9613F" w:rsidP="004D570F">
            <w:pPr>
              <w:overflowPunct w:val="0"/>
              <w:autoSpaceDE w:val="0"/>
              <w:autoSpaceDN w:val="0"/>
              <w:adjustRightInd w:val="0"/>
              <w:spacing w:line="360" w:lineRule="auto"/>
              <w:jc w:val="center"/>
              <w:textAlignment w:val="baseline"/>
              <w:rPr>
                <w:rFonts w:ascii="Calibri" w:eastAsia="Calibri" w:hAnsi="Calibri" w:cs="David"/>
                <w:color w:val="FFFFFF"/>
                <w:sz w:val="22"/>
                <w:szCs w:val="22"/>
              </w:rPr>
            </w:pPr>
            <w:r w:rsidRPr="001D30D3">
              <w:rPr>
                <w:rFonts w:ascii="Calibri" w:eastAsia="Calibri" w:hAnsi="Calibri" w:cs="David" w:hint="cs"/>
                <w:color w:val="FFFFFF"/>
                <w:sz w:val="22"/>
                <w:szCs w:val="22"/>
                <w:rtl/>
              </w:rPr>
              <w:t>דירה</w:t>
            </w:r>
          </w:p>
        </w:tc>
        <w:tc>
          <w:tcPr>
            <w:tcW w:w="2789" w:type="dxa"/>
            <w:gridSpan w:val="2"/>
            <w:tcBorders>
              <w:top w:val="single" w:sz="8" w:space="0" w:color="4F81BD"/>
              <w:left w:val="single" w:sz="4" w:space="0" w:color="4F81BD"/>
              <w:bottom w:val="nil"/>
              <w:right w:val="single" w:sz="8" w:space="0" w:color="4F81BD"/>
            </w:tcBorders>
            <w:shd w:val="clear" w:color="auto" w:fill="4F81BD"/>
            <w:hideMark/>
          </w:tcPr>
          <w:p w:rsidR="00B9613F" w:rsidRPr="001D30D3" w:rsidRDefault="00B9613F" w:rsidP="004D570F">
            <w:pPr>
              <w:overflowPunct w:val="0"/>
              <w:autoSpaceDE w:val="0"/>
              <w:autoSpaceDN w:val="0"/>
              <w:adjustRightInd w:val="0"/>
              <w:spacing w:line="360" w:lineRule="auto"/>
              <w:jc w:val="center"/>
              <w:textAlignment w:val="baseline"/>
              <w:rPr>
                <w:rFonts w:ascii="Calibri" w:eastAsia="Calibri" w:hAnsi="Calibri" w:cs="David"/>
                <w:color w:val="FFFFFF"/>
                <w:sz w:val="22"/>
                <w:szCs w:val="22"/>
                <w:rtl/>
              </w:rPr>
            </w:pPr>
            <w:r w:rsidRPr="001D30D3">
              <w:rPr>
                <w:rFonts w:ascii="Calibri" w:eastAsia="Calibri" w:hAnsi="Calibri" w:cs="David" w:hint="cs"/>
                <w:color w:val="FFFFFF"/>
                <w:sz w:val="22"/>
                <w:szCs w:val="22"/>
                <w:rtl/>
              </w:rPr>
              <w:t>מיקוד</w:t>
            </w:r>
          </w:p>
        </w:tc>
      </w:tr>
      <w:tr w:rsidR="00B9613F" w:rsidRPr="001D30D3" w:rsidTr="004E33F3">
        <w:trPr>
          <w:trHeight w:val="439"/>
        </w:trPr>
        <w:tc>
          <w:tcPr>
            <w:tcW w:w="2069" w:type="dxa"/>
            <w:gridSpan w:val="2"/>
            <w:tcBorders>
              <w:top w:val="single" w:sz="8" w:space="0" w:color="4F81BD"/>
              <w:left w:val="single" w:sz="8" w:space="0" w:color="4F81BD"/>
              <w:bottom w:val="single" w:sz="4" w:space="0" w:color="4F81BD" w:themeColor="accent1"/>
              <w:right w:val="single" w:sz="4" w:space="0" w:color="4F81BD"/>
            </w:tcBorders>
          </w:tcPr>
          <w:p w:rsidR="00B9613F" w:rsidRPr="001D30D3" w:rsidRDefault="00B9613F" w:rsidP="004D570F">
            <w:pPr>
              <w:overflowPunct w:val="0"/>
              <w:autoSpaceDE w:val="0"/>
              <w:autoSpaceDN w:val="0"/>
              <w:adjustRightInd w:val="0"/>
              <w:spacing w:line="360" w:lineRule="auto"/>
              <w:jc w:val="center"/>
              <w:textAlignment w:val="baseline"/>
              <w:rPr>
                <w:rFonts w:ascii="Calibri" w:eastAsia="Calibri" w:hAnsi="Calibri" w:cs="David"/>
                <w:b/>
                <w:bCs/>
                <w:sz w:val="22"/>
                <w:szCs w:val="22"/>
              </w:rPr>
            </w:pPr>
          </w:p>
        </w:tc>
        <w:tc>
          <w:tcPr>
            <w:tcW w:w="2189" w:type="dxa"/>
            <w:gridSpan w:val="3"/>
            <w:tcBorders>
              <w:top w:val="single" w:sz="8" w:space="0" w:color="4F81BD"/>
              <w:left w:val="single" w:sz="4" w:space="0" w:color="4F81BD"/>
              <w:bottom w:val="single" w:sz="4" w:space="0" w:color="4F81BD" w:themeColor="accent1"/>
              <w:right w:val="single" w:sz="4" w:space="0" w:color="4F81BD"/>
            </w:tcBorders>
          </w:tcPr>
          <w:p w:rsidR="00B9613F" w:rsidRPr="001D30D3" w:rsidRDefault="00B9613F" w:rsidP="004D570F">
            <w:pPr>
              <w:overflowPunct w:val="0"/>
              <w:autoSpaceDE w:val="0"/>
              <w:autoSpaceDN w:val="0"/>
              <w:adjustRightInd w:val="0"/>
              <w:spacing w:line="360" w:lineRule="auto"/>
              <w:jc w:val="center"/>
              <w:textAlignment w:val="baseline"/>
              <w:rPr>
                <w:rFonts w:ascii="Calibri" w:eastAsia="Calibri" w:hAnsi="Calibri" w:cs="David"/>
                <w:b/>
                <w:bCs/>
                <w:sz w:val="22"/>
                <w:szCs w:val="22"/>
              </w:rPr>
            </w:pPr>
          </w:p>
        </w:tc>
        <w:tc>
          <w:tcPr>
            <w:tcW w:w="1886" w:type="dxa"/>
            <w:gridSpan w:val="2"/>
            <w:tcBorders>
              <w:top w:val="single" w:sz="8" w:space="0" w:color="4F81BD"/>
              <w:left w:val="single" w:sz="4" w:space="0" w:color="4F81BD"/>
              <w:bottom w:val="single" w:sz="4" w:space="0" w:color="4F81BD" w:themeColor="accent1"/>
              <w:right w:val="single" w:sz="4" w:space="0" w:color="4F81BD"/>
            </w:tcBorders>
          </w:tcPr>
          <w:p w:rsidR="00B9613F" w:rsidRPr="001D30D3" w:rsidRDefault="00B9613F" w:rsidP="004D570F">
            <w:pPr>
              <w:overflowPunct w:val="0"/>
              <w:autoSpaceDE w:val="0"/>
              <w:autoSpaceDN w:val="0"/>
              <w:adjustRightInd w:val="0"/>
              <w:spacing w:line="360" w:lineRule="auto"/>
              <w:jc w:val="center"/>
              <w:textAlignment w:val="baseline"/>
              <w:rPr>
                <w:rFonts w:ascii="Calibri" w:eastAsia="Calibri" w:hAnsi="Calibri" w:cs="David"/>
                <w:b/>
                <w:bCs/>
                <w:sz w:val="22"/>
                <w:szCs w:val="22"/>
              </w:rPr>
            </w:pPr>
          </w:p>
        </w:tc>
        <w:tc>
          <w:tcPr>
            <w:tcW w:w="955" w:type="dxa"/>
            <w:gridSpan w:val="3"/>
            <w:tcBorders>
              <w:top w:val="single" w:sz="8" w:space="0" w:color="4F81BD"/>
              <w:left w:val="single" w:sz="4" w:space="0" w:color="4F81BD"/>
              <w:bottom w:val="single" w:sz="4" w:space="0" w:color="4F81BD" w:themeColor="accent1"/>
              <w:right w:val="single" w:sz="4" w:space="0" w:color="4F81BD"/>
            </w:tcBorders>
          </w:tcPr>
          <w:p w:rsidR="00B9613F" w:rsidRPr="001D30D3" w:rsidRDefault="00B9613F" w:rsidP="004D570F">
            <w:pPr>
              <w:overflowPunct w:val="0"/>
              <w:autoSpaceDE w:val="0"/>
              <w:autoSpaceDN w:val="0"/>
              <w:adjustRightInd w:val="0"/>
              <w:spacing w:line="360" w:lineRule="auto"/>
              <w:jc w:val="center"/>
              <w:textAlignment w:val="baseline"/>
              <w:rPr>
                <w:rFonts w:ascii="Calibri" w:eastAsia="Calibri" w:hAnsi="Calibri" w:cs="David"/>
                <w:b/>
                <w:bCs/>
                <w:sz w:val="22"/>
                <w:szCs w:val="22"/>
              </w:rPr>
            </w:pPr>
          </w:p>
        </w:tc>
        <w:tc>
          <w:tcPr>
            <w:tcW w:w="2789" w:type="dxa"/>
            <w:gridSpan w:val="2"/>
            <w:tcBorders>
              <w:top w:val="single" w:sz="8" w:space="0" w:color="4F81BD"/>
              <w:left w:val="single" w:sz="4" w:space="0" w:color="4F81BD"/>
              <w:bottom w:val="single" w:sz="4" w:space="0" w:color="4F81BD" w:themeColor="accent1"/>
              <w:right w:val="single" w:sz="8" w:space="0" w:color="4F81BD"/>
            </w:tcBorders>
          </w:tcPr>
          <w:p w:rsidR="00B9613F" w:rsidRPr="001D30D3" w:rsidRDefault="00B9613F" w:rsidP="004D570F">
            <w:pPr>
              <w:overflowPunct w:val="0"/>
              <w:autoSpaceDE w:val="0"/>
              <w:autoSpaceDN w:val="0"/>
              <w:adjustRightInd w:val="0"/>
              <w:spacing w:line="360" w:lineRule="auto"/>
              <w:jc w:val="center"/>
              <w:textAlignment w:val="baseline"/>
              <w:rPr>
                <w:rFonts w:ascii="Calibri" w:eastAsia="Calibri" w:hAnsi="Calibri" w:cs="David"/>
                <w:b/>
                <w:bCs/>
                <w:sz w:val="22"/>
                <w:szCs w:val="22"/>
              </w:rPr>
            </w:pPr>
          </w:p>
        </w:tc>
      </w:tr>
      <w:tr w:rsidR="00B9613F" w:rsidRPr="001D30D3" w:rsidTr="004E33F3">
        <w:trPr>
          <w:trHeight w:val="437"/>
        </w:trPr>
        <w:tc>
          <w:tcPr>
            <w:tcW w:w="3510" w:type="dxa"/>
            <w:gridSpan w:val="4"/>
            <w:tcBorders>
              <w:top w:val="single" w:sz="4" w:space="0" w:color="4F81BD" w:themeColor="accent1"/>
              <w:left w:val="single" w:sz="4" w:space="0" w:color="4F81BD" w:themeColor="accent1"/>
              <w:bottom w:val="single" w:sz="4" w:space="0" w:color="4F81BD" w:themeColor="accent1"/>
              <w:right w:val="single" w:sz="4" w:space="0" w:color="4F81BD" w:themeColor="accent1"/>
            </w:tcBorders>
            <w:shd w:val="clear" w:color="auto" w:fill="4F81BD"/>
            <w:hideMark/>
          </w:tcPr>
          <w:p w:rsidR="00B9613F" w:rsidRPr="001D30D3" w:rsidRDefault="00B9613F" w:rsidP="004D570F">
            <w:pPr>
              <w:overflowPunct w:val="0"/>
              <w:autoSpaceDE w:val="0"/>
              <w:autoSpaceDN w:val="0"/>
              <w:adjustRightInd w:val="0"/>
              <w:spacing w:line="360" w:lineRule="auto"/>
              <w:jc w:val="center"/>
              <w:textAlignment w:val="baseline"/>
              <w:rPr>
                <w:rFonts w:ascii="Calibri" w:eastAsia="Calibri" w:hAnsi="Calibri" w:cs="David"/>
                <w:color w:val="FFFFFF"/>
                <w:sz w:val="22"/>
                <w:szCs w:val="22"/>
              </w:rPr>
            </w:pPr>
            <w:r w:rsidRPr="001D30D3">
              <w:rPr>
                <w:rFonts w:ascii="Calibri" w:eastAsia="Calibri" w:hAnsi="Calibri" w:cs="David" w:hint="cs"/>
                <w:color w:val="FFFFFF"/>
                <w:sz w:val="22"/>
                <w:szCs w:val="22"/>
                <w:rtl/>
              </w:rPr>
              <w:t>דוא</w:t>
            </w:r>
            <w:r w:rsidRPr="001D30D3">
              <w:rPr>
                <w:rFonts w:ascii="Calibri" w:eastAsia="Calibri" w:hAnsi="Calibri" w:cs="David"/>
                <w:color w:val="FFFFFF"/>
                <w:sz w:val="22"/>
                <w:szCs w:val="22"/>
                <w:rtl/>
              </w:rPr>
              <w:t>"</w:t>
            </w:r>
            <w:r w:rsidRPr="001D30D3">
              <w:rPr>
                <w:rFonts w:ascii="Calibri" w:eastAsia="Calibri" w:hAnsi="Calibri" w:cs="David" w:hint="cs"/>
                <w:color w:val="FFFFFF"/>
                <w:sz w:val="22"/>
                <w:szCs w:val="22"/>
                <w:rtl/>
              </w:rPr>
              <w:t>ל</w:t>
            </w:r>
          </w:p>
        </w:tc>
        <w:tc>
          <w:tcPr>
            <w:tcW w:w="3082" w:type="dxa"/>
            <w:gridSpan w:val="4"/>
            <w:tcBorders>
              <w:top w:val="single" w:sz="4" w:space="0" w:color="4F81BD" w:themeColor="accent1"/>
              <w:left w:val="single" w:sz="4" w:space="0" w:color="4F81BD" w:themeColor="accent1"/>
              <w:bottom w:val="single" w:sz="4" w:space="0" w:color="4F81BD" w:themeColor="accent1"/>
              <w:right w:val="single" w:sz="4" w:space="0" w:color="4F81BD" w:themeColor="accent1"/>
            </w:tcBorders>
            <w:shd w:val="clear" w:color="auto" w:fill="4F81BD"/>
          </w:tcPr>
          <w:p w:rsidR="00B9613F" w:rsidRPr="001D30D3" w:rsidRDefault="00B9613F" w:rsidP="004D570F">
            <w:pPr>
              <w:overflowPunct w:val="0"/>
              <w:autoSpaceDE w:val="0"/>
              <w:autoSpaceDN w:val="0"/>
              <w:adjustRightInd w:val="0"/>
              <w:spacing w:line="360" w:lineRule="auto"/>
              <w:jc w:val="center"/>
              <w:textAlignment w:val="baseline"/>
              <w:rPr>
                <w:rFonts w:ascii="Calibri" w:eastAsia="Calibri" w:hAnsi="Calibri" w:cs="David"/>
                <w:color w:val="FFFFFF"/>
                <w:sz w:val="22"/>
                <w:szCs w:val="22"/>
              </w:rPr>
            </w:pPr>
            <w:r>
              <w:rPr>
                <w:rFonts w:ascii="Calibri" w:eastAsia="Calibri" w:hAnsi="Calibri" w:cs="David" w:hint="cs"/>
                <w:color w:val="FFFFFF"/>
                <w:sz w:val="22"/>
                <w:szCs w:val="22"/>
                <w:rtl/>
              </w:rPr>
              <w:t>טלפון</w:t>
            </w:r>
          </w:p>
        </w:tc>
        <w:tc>
          <w:tcPr>
            <w:tcW w:w="3296" w:type="dxa"/>
            <w:gridSpan w:val="4"/>
            <w:tcBorders>
              <w:top w:val="single" w:sz="4" w:space="0" w:color="4F81BD" w:themeColor="accent1"/>
              <w:left w:val="single" w:sz="4" w:space="0" w:color="4F81BD" w:themeColor="accent1"/>
              <w:bottom w:val="single" w:sz="4" w:space="0" w:color="4F81BD" w:themeColor="accent1"/>
              <w:right w:val="single" w:sz="4" w:space="0" w:color="4F81BD" w:themeColor="accent1"/>
            </w:tcBorders>
            <w:shd w:val="clear" w:color="auto" w:fill="4F81BD"/>
            <w:hideMark/>
          </w:tcPr>
          <w:p w:rsidR="00B9613F" w:rsidRPr="001D30D3" w:rsidRDefault="00B9613F" w:rsidP="004D570F">
            <w:pPr>
              <w:overflowPunct w:val="0"/>
              <w:autoSpaceDE w:val="0"/>
              <w:autoSpaceDN w:val="0"/>
              <w:adjustRightInd w:val="0"/>
              <w:spacing w:line="360" w:lineRule="auto"/>
              <w:jc w:val="center"/>
              <w:textAlignment w:val="baseline"/>
              <w:rPr>
                <w:rFonts w:ascii="Calibri" w:eastAsia="Calibri" w:hAnsi="Calibri" w:cs="David"/>
                <w:color w:val="FFFFFF"/>
                <w:sz w:val="22"/>
                <w:szCs w:val="22"/>
              </w:rPr>
            </w:pPr>
            <w:r>
              <w:rPr>
                <w:rFonts w:ascii="Calibri" w:eastAsia="Calibri" w:hAnsi="Calibri" w:cs="David" w:hint="cs"/>
                <w:color w:val="FFFFFF"/>
                <w:sz w:val="22"/>
                <w:szCs w:val="22"/>
                <w:rtl/>
              </w:rPr>
              <w:t>טלפון נייד</w:t>
            </w:r>
          </w:p>
        </w:tc>
      </w:tr>
      <w:tr w:rsidR="00B9613F" w:rsidRPr="001D30D3" w:rsidTr="004E33F3">
        <w:trPr>
          <w:trHeight w:val="439"/>
        </w:trPr>
        <w:tc>
          <w:tcPr>
            <w:tcW w:w="3510" w:type="dxa"/>
            <w:gridSpan w:val="4"/>
            <w:tcBorders>
              <w:top w:val="single" w:sz="4" w:space="0" w:color="4F81BD" w:themeColor="accent1"/>
              <w:left w:val="single" w:sz="8" w:space="0" w:color="4F81BD"/>
              <w:bottom w:val="single" w:sz="8" w:space="0" w:color="4F81BD"/>
              <w:right w:val="single" w:sz="4" w:space="0" w:color="4F81BD"/>
            </w:tcBorders>
          </w:tcPr>
          <w:p w:rsidR="00B9613F" w:rsidRPr="001D30D3" w:rsidRDefault="00B9613F" w:rsidP="004D570F">
            <w:pPr>
              <w:overflowPunct w:val="0"/>
              <w:autoSpaceDE w:val="0"/>
              <w:autoSpaceDN w:val="0"/>
              <w:adjustRightInd w:val="0"/>
              <w:spacing w:line="360" w:lineRule="auto"/>
              <w:jc w:val="center"/>
              <w:textAlignment w:val="baseline"/>
              <w:rPr>
                <w:rFonts w:ascii="Calibri" w:eastAsia="Calibri" w:hAnsi="Calibri" w:cs="David"/>
                <w:b/>
                <w:bCs/>
                <w:sz w:val="22"/>
                <w:szCs w:val="22"/>
              </w:rPr>
            </w:pPr>
          </w:p>
        </w:tc>
        <w:tc>
          <w:tcPr>
            <w:tcW w:w="3082" w:type="dxa"/>
            <w:gridSpan w:val="4"/>
            <w:tcBorders>
              <w:top w:val="single" w:sz="4" w:space="0" w:color="4F81BD" w:themeColor="accent1"/>
              <w:left w:val="single" w:sz="4" w:space="0" w:color="4F81BD"/>
              <w:bottom w:val="single" w:sz="8" w:space="0" w:color="4F81BD"/>
              <w:right w:val="single" w:sz="4" w:space="0" w:color="4F81BD"/>
            </w:tcBorders>
          </w:tcPr>
          <w:p w:rsidR="00B9613F" w:rsidRPr="001D30D3" w:rsidRDefault="00B9613F" w:rsidP="004D570F">
            <w:pPr>
              <w:overflowPunct w:val="0"/>
              <w:autoSpaceDE w:val="0"/>
              <w:autoSpaceDN w:val="0"/>
              <w:adjustRightInd w:val="0"/>
              <w:spacing w:line="360" w:lineRule="auto"/>
              <w:jc w:val="center"/>
              <w:textAlignment w:val="baseline"/>
              <w:rPr>
                <w:rFonts w:ascii="Calibri" w:eastAsia="Calibri" w:hAnsi="Calibri" w:cs="David"/>
                <w:b/>
                <w:bCs/>
                <w:sz w:val="22"/>
                <w:szCs w:val="22"/>
              </w:rPr>
            </w:pPr>
          </w:p>
        </w:tc>
        <w:tc>
          <w:tcPr>
            <w:tcW w:w="3296" w:type="dxa"/>
            <w:gridSpan w:val="4"/>
            <w:tcBorders>
              <w:top w:val="single" w:sz="4" w:space="0" w:color="4F81BD" w:themeColor="accent1"/>
              <w:left w:val="single" w:sz="4" w:space="0" w:color="4F81BD"/>
              <w:bottom w:val="single" w:sz="8" w:space="0" w:color="4F81BD"/>
              <w:right w:val="single" w:sz="8" w:space="0" w:color="4F81BD"/>
            </w:tcBorders>
          </w:tcPr>
          <w:p w:rsidR="00B9613F" w:rsidRPr="001D30D3" w:rsidRDefault="00B9613F" w:rsidP="004D570F">
            <w:pPr>
              <w:overflowPunct w:val="0"/>
              <w:autoSpaceDE w:val="0"/>
              <w:autoSpaceDN w:val="0"/>
              <w:adjustRightInd w:val="0"/>
              <w:spacing w:line="360" w:lineRule="auto"/>
              <w:jc w:val="center"/>
              <w:textAlignment w:val="baseline"/>
              <w:rPr>
                <w:rFonts w:ascii="Calibri" w:eastAsia="Calibri" w:hAnsi="Calibri" w:cs="David"/>
                <w:b/>
                <w:bCs/>
                <w:sz w:val="22"/>
                <w:szCs w:val="22"/>
              </w:rPr>
            </w:pPr>
          </w:p>
        </w:tc>
      </w:tr>
    </w:tbl>
    <w:p w:rsidR="00E85F96" w:rsidRDefault="00E85F96" w:rsidP="00B27A55">
      <w:pPr>
        <w:pBdr>
          <w:top w:val="single" w:sz="4" w:space="1" w:color="FFFFFF"/>
          <w:left w:val="single" w:sz="4" w:space="4" w:color="FFFFFF"/>
          <w:bottom w:val="single" w:sz="4" w:space="1" w:color="FFFFFF"/>
          <w:right w:val="single" w:sz="4" w:space="4" w:color="FFFFFF"/>
        </w:pBdr>
        <w:overflowPunct w:val="0"/>
        <w:autoSpaceDE w:val="0"/>
        <w:autoSpaceDN w:val="0"/>
        <w:adjustRightInd w:val="0"/>
        <w:spacing w:before="120" w:line="360" w:lineRule="auto"/>
        <w:textAlignment w:val="baseline"/>
        <w:rPr>
          <w:rFonts w:ascii="Arial Narrow" w:hAnsi="Arial Narrow" w:cs="David"/>
          <w:b/>
          <w:bCs/>
          <w:sz w:val="22"/>
          <w:szCs w:val="22"/>
          <w:rtl/>
        </w:rPr>
      </w:pPr>
      <w:r w:rsidRPr="001D30D3">
        <w:rPr>
          <w:rFonts w:ascii="Arial Narrow" w:hAnsi="Arial Narrow" w:cs="David" w:hint="eastAsia"/>
          <w:b/>
          <w:bCs/>
          <w:sz w:val="22"/>
          <w:szCs w:val="22"/>
          <w:rtl/>
        </w:rPr>
        <w:t>פרטי</w:t>
      </w:r>
      <w:r w:rsidRPr="001D30D3">
        <w:rPr>
          <w:rFonts w:ascii="Arial Narrow" w:hAnsi="Arial Narrow" w:cs="David"/>
          <w:b/>
          <w:bCs/>
          <w:sz w:val="22"/>
          <w:szCs w:val="22"/>
          <w:rtl/>
        </w:rPr>
        <w:t xml:space="preserve"> </w:t>
      </w:r>
      <w:r w:rsidRPr="001D30D3">
        <w:rPr>
          <w:rFonts w:ascii="Arial Narrow" w:hAnsi="Arial Narrow" w:cs="David" w:hint="eastAsia"/>
          <w:b/>
          <w:bCs/>
          <w:sz w:val="22"/>
          <w:szCs w:val="22"/>
          <w:rtl/>
        </w:rPr>
        <w:t>ה</w:t>
      </w:r>
      <w:r w:rsidR="00975139">
        <w:rPr>
          <w:rFonts w:ascii="Arial Narrow" w:hAnsi="Arial Narrow" w:cs="David" w:hint="cs"/>
          <w:b/>
          <w:bCs/>
          <w:sz w:val="22"/>
          <w:szCs w:val="22"/>
          <w:rtl/>
        </w:rPr>
        <w:t xml:space="preserve">חוסך </w:t>
      </w:r>
    </w:p>
    <w:tbl>
      <w:tblPr>
        <w:bidiVisual/>
        <w:tblW w:w="9888" w:type="dxa"/>
        <w:tblBorders>
          <w:top w:val="single" w:sz="8" w:space="0" w:color="4F81BD"/>
          <w:left w:val="single" w:sz="8" w:space="0" w:color="4F81BD"/>
          <w:bottom w:val="single" w:sz="8" w:space="0" w:color="4F81BD"/>
          <w:right w:val="single" w:sz="8" w:space="0" w:color="4F81BD"/>
        </w:tblBorders>
        <w:tblLook w:val="04A0" w:firstRow="1" w:lastRow="0" w:firstColumn="1" w:lastColumn="0" w:noHBand="0" w:noVBand="1"/>
      </w:tblPr>
      <w:tblGrid>
        <w:gridCol w:w="1325"/>
        <w:gridCol w:w="744"/>
        <w:gridCol w:w="871"/>
        <w:gridCol w:w="570"/>
        <w:gridCol w:w="748"/>
        <w:gridCol w:w="524"/>
        <w:gridCol w:w="1362"/>
        <w:gridCol w:w="448"/>
        <w:gridCol w:w="175"/>
        <w:gridCol w:w="332"/>
        <w:gridCol w:w="802"/>
        <w:gridCol w:w="1987"/>
      </w:tblGrid>
      <w:tr w:rsidR="00B9613F" w:rsidRPr="001D30D3" w:rsidTr="004D570F">
        <w:trPr>
          <w:trHeight w:val="439"/>
        </w:trPr>
        <w:tc>
          <w:tcPr>
            <w:tcW w:w="1325" w:type="dxa"/>
            <w:tcBorders>
              <w:top w:val="single" w:sz="8" w:space="0" w:color="4F81BD"/>
              <w:left w:val="single" w:sz="8" w:space="0" w:color="4F81BD"/>
              <w:bottom w:val="nil"/>
              <w:right w:val="single" w:sz="4" w:space="0" w:color="4F81BD"/>
            </w:tcBorders>
            <w:shd w:val="clear" w:color="auto" w:fill="4F81BD"/>
            <w:hideMark/>
          </w:tcPr>
          <w:p w:rsidR="00B9613F" w:rsidRPr="001D30D3" w:rsidRDefault="00B9613F" w:rsidP="004D570F">
            <w:pPr>
              <w:overflowPunct w:val="0"/>
              <w:autoSpaceDE w:val="0"/>
              <w:autoSpaceDN w:val="0"/>
              <w:adjustRightInd w:val="0"/>
              <w:spacing w:line="360" w:lineRule="auto"/>
              <w:jc w:val="center"/>
              <w:textAlignment w:val="baseline"/>
              <w:rPr>
                <w:rFonts w:ascii="Calibri" w:eastAsia="Calibri" w:hAnsi="Calibri" w:cs="David"/>
                <w:color w:val="FFFFFF"/>
                <w:sz w:val="22"/>
                <w:szCs w:val="22"/>
              </w:rPr>
            </w:pPr>
            <w:r w:rsidRPr="001D30D3">
              <w:rPr>
                <w:rFonts w:ascii="Calibri" w:eastAsia="Calibri" w:hAnsi="Calibri" w:cs="David" w:hint="cs"/>
                <w:color w:val="FFFFFF"/>
                <w:sz w:val="22"/>
                <w:szCs w:val="22"/>
                <w:rtl/>
              </w:rPr>
              <w:t>שם</w:t>
            </w:r>
            <w:r w:rsidRPr="001D30D3">
              <w:rPr>
                <w:rFonts w:ascii="Calibri" w:eastAsia="Calibri" w:hAnsi="Calibri" w:cs="David"/>
                <w:color w:val="FFFFFF"/>
                <w:sz w:val="22"/>
                <w:szCs w:val="22"/>
                <w:rtl/>
              </w:rPr>
              <w:t xml:space="preserve"> </w:t>
            </w:r>
            <w:r w:rsidRPr="001D30D3">
              <w:rPr>
                <w:rFonts w:ascii="Calibri" w:eastAsia="Calibri" w:hAnsi="Calibri" w:cs="David" w:hint="cs"/>
                <w:color w:val="FFFFFF"/>
                <w:sz w:val="22"/>
                <w:szCs w:val="22"/>
                <w:rtl/>
              </w:rPr>
              <w:t>פרטי</w:t>
            </w:r>
          </w:p>
        </w:tc>
        <w:tc>
          <w:tcPr>
            <w:tcW w:w="1615" w:type="dxa"/>
            <w:gridSpan w:val="2"/>
            <w:tcBorders>
              <w:top w:val="single" w:sz="8" w:space="0" w:color="4F81BD"/>
              <w:left w:val="single" w:sz="4" w:space="0" w:color="4F81BD"/>
              <w:bottom w:val="nil"/>
              <w:right w:val="single" w:sz="4" w:space="0" w:color="4F81BD"/>
            </w:tcBorders>
            <w:shd w:val="clear" w:color="auto" w:fill="4F81BD"/>
            <w:hideMark/>
          </w:tcPr>
          <w:p w:rsidR="00B9613F" w:rsidRPr="001D30D3" w:rsidRDefault="00B9613F" w:rsidP="004D570F">
            <w:pPr>
              <w:overflowPunct w:val="0"/>
              <w:autoSpaceDE w:val="0"/>
              <w:autoSpaceDN w:val="0"/>
              <w:adjustRightInd w:val="0"/>
              <w:spacing w:line="360" w:lineRule="auto"/>
              <w:jc w:val="center"/>
              <w:textAlignment w:val="baseline"/>
              <w:rPr>
                <w:rFonts w:ascii="Calibri" w:eastAsia="Calibri" w:hAnsi="Calibri" w:cs="David"/>
                <w:color w:val="FFFFFF"/>
                <w:sz w:val="22"/>
                <w:szCs w:val="22"/>
              </w:rPr>
            </w:pPr>
            <w:r w:rsidRPr="001D30D3">
              <w:rPr>
                <w:rFonts w:ascii="Calibri" w:eastAsia="Calibri" w:hAnsi="Calibri" w:cs="David" w:hint="cs"/>
                <w:color w:val="FFFFFF"/>
                <w:sz w:val="22"/>
                <w:szCs w:val="22"/>
                <w:rtl/>
              </w:rPr>
              <w:t>שם</w:t>
            </w:r>
            <w:r w:rsidRPr="001D30D3">
              <w:rPr>
                <w:rFonts w:ascii="Calibri" w:eastAsia="Calibri" w:hAnsi="Calibri" w:cs="David"/>
                <w:color w:val="FFFFFF"/>
                <w:sz w:val="22"/>
                <w:szCs w:val="22"/>
                <w:rtl/>
              </w:rPr>
              <w:t xml:space="preserve"> </w:t>
            </w:r>
            <w:r w:rsidRPr="001D30D3">
              <w:rPr>
                <w:rFonts w:ascii="Calibri" w:eastAsia="Calibri" w:hAnsi="Calibri" w:cs="David" w:hint="cs"/>
                <w:color w:val="FFFFFF"/>
                <w:sz w:val="22"/>
                <w:szCs w:val="22"/>
                <w:rtl/>
              </w:rPr>
              <w:t>משפחה</w:t>
            </w:r>
          </w:p>
        </w:tc>
        <w:tc>
          <w:tcPr>
            <w:tcW w:w="1842" w:type="dxa"/>
            <w:gridSpan w:val="3"/>
            <w:tcBorders>
              <w:top w:val="single" w:sz="8" w:space="0" w:color="4F81BD"/>
              <w:left w:val="single" w:sz="4" w:space="0" w:color="4F81BD"/>
              <w:bottom w:val="nil"/>
              <w:right w:val="single" w:sz="4" w:space="0" w:color="4F81BD"/>
            </w:tcBorders>
            <w:shd w:val="clear" w:color="auto" w:fill="4F81BD"/>
            <w:hideMark/>
          </w:tcPr>
          <w:p w:rsidR="00B9613F" w:rsidRPr="001D30D3" w:rsidRDefault="00B9613F" w:rsidP="004D570F">
            <w:pPr>
              <w:overflowPunct w:val="0"/>
              <w:autoSpaceDE w:val="0"/>
              <w:autoSpaceDN w:val="0"/>
              <w:adjustRightInd w:val="0"/>
              <w:spacing w:line="360" w:lineRule="auto"/>
              <w:jc w:val="center"/>
              <w:textAlignment w:val="baseline"/>
              <w:rPr>
                <w:rFonts w:ascii="Calibri" w:eastAsia="Calibri" w:hAnsi="Calibri" w:cs="David"/>
                <w:color w:val="FFFFFF"/>
                <w:sz w:val="22"/>
                <w:szCs w:val="22"/>
              </w:rPr>
            </w:pPr>
            <w:r w:rsidRPr="001D30D3">
              <w:rPr>
                <w:rFonts w:ascii="Calibri" w:eastAsia="Calibri" w:hAnsi="Calibri" w:cs="David" w:hint="cs"/>
                <w:color w:val="FFFFFF"/>
                <w:sz w:val="22"/>
                <w:szCs w:val="22"/>
                <w:rtl/>
              </w:rPr>
              <w:t>מס</w:t>
            </w:r>
            <w:r w:rsidRPr="001D30D3">
              <w:rPr>
                <w:rFonts w:ascii="Calibri" w:eastAsia="Calibri" w:hAnsi="Calibri" w:cs="David"/>
                <w:color w:val="FFFFFF"/>
                <w:sz w:val="22"/>
                <w:szCs w:val="22"/>
                <w:rtl/>
              </w:rPr>
              <w:t xml:space="preserve">' </w:t>
            </w:r>
            <w:r w:rsidRPr="001D30D3">
              <w:rPr>
                <w:rFonts w:ascii="Calibri" w:eastAsia="Calibri" w:hAnsi="Calibri" w:cs="David" w:hint="cs"/>
                <w:color w:val="FFFFFF"/>
                <w:sz w:val="22"/>
                <w:szCs w:val="22"/>
                <w:rtl/>
              </w:rPr>
              <w:t>זהות</w:t>
            </w:r>
            <w:r w:rsidRPr="001D30D3">
              <w:rPr>
                <w:rFonts w:ascii="Calibri" w:eastAsia="Calibri" w:hAnsi="Calibri" w:cs="David"/>
                <w:color w:val="FFFFFF"/>
                <w:sz w:val="22"/>
                <w:szCs w:val="22"/>
                <w:rtl/>
              </w:rPr>
              <w:t>/</w:t>
            </w:r>
            <w:r w:rsidRPr="001D30D3">
              <w:rPr>
                <w:rFonts w:ascii="Calibri" w:eastAsia="Calibri" w:hAnsi="Calibri" w:cs="David" w:hint="cs"/>
                <w:color w:val="FFFFFF"/>
                <w:sz w:val="22"/>
                <w:szCs w:val="22"/>
                <w:rtl/>
              </w:rPr>
              <w:t>דרכון</w:t>
            </w:r>
          </w:p>
        </w:tc>
        <w:tc>
          <w:tcPr>
            <w:tcW w:w="1985" w:type="dxa"/>
            <w:gridSpan w:val="3"/>
            <w:tcBorders>
              <w:top w:val="single" w:sz="8" w:space="0" w:color="4F81BD"/>
              <w:left w:val="single" w:sz="4" w:space="0" w:color="4F81BD"/>
              <w:bottom w:val="nil"/>
              <w:right w:val="single" w:sz="4" w:space="0" w:color="4F81BD"/>
            </w:tcBorders>
            <w:shd w:val="clear" w:color="auto" w:fill="4F81BD"/>
            <w:hideMark/>
          </w:tcPr>
          <w:p w:rsidR="00B9613F" w:rsidRPr="001D30D3" w:rsidRDefault="00B9613F" w:rsidP="004D570F">
            <w:pPr>
              <w:overflowPunct w:val="0"/>
              <w:autoSpaceDE w:val="0"/>
              <w:autoSpaceDN w:val="0"/>
              <w:adjustRightInd w:val="0"/>
              <w:spacing w:line="360" w:lineRule="auto"/>
              <w:jc w:val="center"/>
              <w:textAlignment w:val="baseline"/>
              <w:rPr>
                <w:rFonts w:ascii="Calibri" w:eastAsia="Calibri" w:hAnsi="Calibri" w:cs="David"/>
                <w:color w:val="FFFFFF"/>
                <w:sz w:val="22"/>
                <w:szCs w:val="22"/>
              </w:rPr>
            </w:pPr>
            <w:r w:rsidRPr="001D30D3">
              <w:rPr>
                <w:rFonts w:ascii="Calibri" w:eastAsia="Calibri" w:hAnsi="Calibri" w:cs="David" w:hint="cs"/>
                <w:color w:val="FFFFFF"/>
                <w:sz w:val="22"/>
                <w:szCs w:val="22"/>
                <w:rtl/>
              </w:rPr>
              <w:t>תאריך</w:t>
            </w:r>
            <w:r w:rsidRPr="001D30D3">
              <w:rPr>
                <w:rFonts w:ascii="Calibri" w:eastAsia="Calibri" w:hAnsi="Calibri" w:cs="David"/>
                <w:color w:val="FFFFFF"/>
                <w:sz w:val="22"/>
                <w:szCs w:val="22"/>
                <w:rtl/>
              </w:rPr>
              <w:t xml:space="preserve"> </w:t>
            </w:r>
            <w:r w:rsidRPr="001D30D3">
              <w:rPr>
                <w:rFonts w:ascii="Calibri" w:eastAsia="Calibri" w:hAnsi="Calibri" w:cs="David" w:hint="cs"/>
                <w:color w:val="FFFFFF"/>
                <w:sz w:val="22"/>
                <w:szCs w:val="22"/>
                <w:rtl/>
              </w:rPr>
              <w:t>לידה</w:t>
            </w:r>
          </w:p>
        </w:tc>
        <w:tc>
          <w:tcPr>
            <w:tcW w:w="1134" w:type="dxa"/>
            <w:gridSpan w:val="2"/>
            <w:tcBorders>
              <w:top w:val="single" w:sz="8" w:space="0" w:color="4F81BD"/>
              <w:left w:val="single" w:sz="4" w:space="0" w:color="4F81BD"/>
              <w:bottom w:val="nil"/>
              <w:right w:val="single" w:sz="4" w:space="0" w:color="4F81BD"/>
            </w:tcBorders>
            <w:shd w:val="clear" w:color="auto" w:fill="4F81BD"/>
            <w:hideMark/>
          </w:tcPr>
          <w:p w:rsidR="00B9613F" w:rsidRPr="001D30D3" w:rsidRDefault="00B9613F" w:rsidP="004D570F">
            <w:pPr>
              <w:overflowPunct w:val="0"/>
              <w:autoSpaceDE w:val="0"/>
              <w:autoSpaceDN w:val="0"/>
              <w:adjustRightInd w:val="0"/>
              <w:spacing w:line="360" w:lineRule="auto"/>
              <w:jc w:val="center"/>
              <w:textAlignment w:val="baseline"/>
              <w:rPr>
                <w:rFonts w:ascii="Calibri" w:eastAsia="Calibri" w:hAnsi="Calibri" w:cs="David"/>
                <w:color w:val="FFFFFF"/>
                <w:sz w:val="22"/>
                <w:szCs w:val="22"/>
              </w:rPr>
            </w:pPr>
            <w:r w:rsidRPr="001D30D3">
              <w:rPr>
                <w:rFonts w:ascii="Calibri" w:eastAsia="Calibri" w:hAnsi="Calibri" w:cs="David" w:hint="cs"/>
                <w:color w:val="FFFFFF"/>
                <w:sz w:val="22"/>
                <w:szCs w:val="22"/>
                <w:rtl/>
              </w:rPr>
              <w:t>מין</w:t>
            </w:r>
          </w:p>
        </w:tc>
        <w:tc>
          <w:tcPr>
            <w:tcW w:w="1987" w:type="dxa"/>
            <w:tcBorders>
              <w:top w:val="single" w:sz="8" w:space="0" w:color="4F81BD"/>
              <w:left w:val="single" w:sz="4" w:space="0" w:color="4F81BD"/>
              <w:bottom w:val="nil"/>
              <w:right w:val="single" w:sz="8" w:space="0" w:color="4F81BD"/>
            </w:tcBorders>
            <w:shd w:val="clear" w:color="auto" w:fill="4F81BD"/>
            <w:hideMark/>
          </w:tcPr>
          <w:p w:rsidR="00B9613F" w:rsidRPr="001D30D3" w:rsidRDefault="00B9613F" w:rsidP="004D570F">
            <w:pPr>
              <w:overflowPunct w:val="0"/>
              <w:autoSpaceDE w:val="0"/>
              <w:autoSpaceDN w:val="0"/>
              <w:adjustRightInd w:val="0"/>
              <w:spacing w:line="360" w:lineRule="auto"/>
              <w:jc w:val="center"/>
              <w:textAlignment w:val="baseline"/>
              <w:rPr>
                <w:rFonts w:ascii="Calibri" w:eastAsia="Calibri" w:hAnsi="Calibri" w:cs="David"/>
                <w:color w:val="FFFFFF"/>
                <w:sz w:val="22"/>
                <w:szCs w:val="22"/>
              </w:rPr>
            </w:pPr>
            <w:r w:rsidRPr="001D30D3">
              <w:rPr>
                <w:rFonts w:ascii="Calibri" w:eastAsia="Calibri" w:hAnsi="Calibri" w:cs="David" w:hint="cs"/>
                <w:color w:val="FFFFFF"/>
                <w:sz w:val="22"/>
                <w:szCs w:val="22"/>
                <w:rtl/>
              </w:rPr>
              <w:t>שם</w:t>
            </w:r>
            <w:r w:rsidRPr="001D30D3">
              <w:rPr>
                <w:rFonts w:ascii="Calibri" w:eastAsia="Calibri" w:hAnsi="Calibri" w:cs="David"/>
                <w:color w:val="FFFFFF"/>
                <w:sz w:val="22"/>
                <w:szCs w:val="22"/>
                <w:rtl/>
              </w:rPr>
              <w:t xml:space="preserve"> </w:t>
            </w:r>
            <w:r w:rsidRPr="001D30D3">
              <w:rPr>
                <w:rFonts w:ascii="Calibri" w:eastAsia="Calibri" w:hAnsi="Calibri" w:cs="David" w:hint="cs"/>
                <w:color w:val="FFFFFF"/>
                <w:sz w:val="22"/>
                <w:szCs w:val="22"/>
                <w:rtl/>
              </w:rPr>
              <w:t>משפחה</w:t>
            </w:r>
            <w:r w:rsidRPr="001D30D3">
              <w:rPr>
                <w:rFonts w:ascii="Calibri" w:eastAsia="Calibri" w:hAnsi="Calibri" w:cs="David"/>
                <w:color w:val="FFFFFF"/>
                <w:sz w:val="22"/>
                <w:szCs w:val="22"/>
                <w:rtl/>
              </w:rPr>
              <w:t xml:space="preserve"> (</w:t>
            </w:r>
            <w:r w:rsidRPr="001D30D3">
              <w:rPr>
                <w:rFonts w:ascii="Calibri" w:eastAsia="Calibri" w:hAnsi="Calibri" w:cs="David" w:hint="cs"/>
                <w:color w:val="FFFFFF"/>
                <w:sz w:val="22"/>
                <w:szCs w:val="22"/>
                <w:rtl/>
              </w:rPr>
              <w:t>קודם</w:t>
            </w:r>
            <w:r w:rsidRPr="001D30D3">
              <w:rPr>
                <w:rFonts w:ascii="Calibri" w:eastAsia="Calibri" w:hAnsi="Calibri" w:cs="David"/>
                <w:color w:val="FFFFFF"/>
                <w:sz w:val="22"/>
                <w:szCs w:val="22"/>
                <w:rtl/>
              </w:rPr>
              <w:t>)</w:t>
            </w:r>
          </w:p>
        </w:tc>
      </w:tr>
      <w:tr w:rsidR="00B9613F" w:rsidRPr="001D30D3" w:rsidTr="004D570F">
        <w:trPr>
          <w:trHeight w:val="439"/>
        </w:trPr>
        <w:tc>
          <w:tcPr>
            <w:tcW w:w="1325" w:type="dxa"/>
            <w:tcBorders>
              <w:top w:val="single" w:sz="8" w:space="0" w:color="4F81BD"/>
              <w:left w:val="single" w:sz="8" w:space="0" w:color="4F81BD"/>
              <w:bottom w:val="single" w:sz="8" w:space="0" w:color="4F81BD"/>
              <w:right w:val="single" w:sz="4" w:space="0" w:color="4F81BD"/>
            </w:tcBorders>
          </w:tcPr>
          <w:p w:rsidR="00B9613F" w:rsidRPr="001D30D3" w:rsidRDefault="00B9613F" w:rsidP="004D570F">
            <w:pPr>
              <w:overflowPunct w:val="0"/>
              <w:autoSpaceDE w:val="0"/>
              <w:autoSpaceDN w:val="0"/>
              <w:adjustRightInd w:val="0"/>
              <w:spacing w:line="360" w:lineRule="auto"/>
              <w:jc w:val="center"/>
              <w:textAlignment w:val="baseline"/>
              <w:rPr>
                <w:rFonts w:ascii="Calibri" w:eastAsia="Calibri" w:hAnsi="Calibri" w:cs="David"/>
                <w:b/>
                <w:bCs/>
                <w:sz w:val="22"/>
                <w:szCs w:val="22"/>
              </w:rPr>
            </w:pPr>
          </w:p>
        </w:tc>
        <w:tc>
          <w:tcPr>
            <w:tcW w:w="1615" w:type="dxa"/>
            <w:gridSpan w:val="2"/>
            <w:tcBorders>
              <w:top w:val="single" w:sz="8" w:space="0" w:color="4F81BD"/>
              <w:left w:val="single" w:sz="4" w:space="0" w:color="4F81BD"/>
              <w:bottom w:val="single" w:sz="8" w:space="0" w:color="4F81BD"/>
              <w:right w:val="single" w:sz="4" w:space="0" w:color="4F81BD"/>
            </w:tcBorders>
          </w:tcPr>
          <w:p w:rsidR="00B9613F" w:rsidRPr="001D30D3" w:rsidRDefault="00B9613F" w:rsidP="004D570F">
            <w:pPr>
              <w:overflowPunct w:val="0"/>
              <w:autoSpaceDE w:val="0"/>
              <w:autoSpaceDN w:val="0"/>
              <w:adjustRightInd w:val="0"/>
              <w:spacing w:line="360" w:lineRule="auto"/>
              <w:jc w:val="center"/>
              <w:textAlignment w:val="baseline"/>
              <w:rPr>
                <w:rFonts w:ascii="Calibri" w:eastAsia="Calibri" w:hAnsi="Calibri" w:cs="David"/>
                <w:b/>
                <w:bCs/>
                <w:sz w:val="22"/>
                <w:szCs w:val="22"/>
              </w:rPr>
            </w:pPr>
          </w:p>
        </w:tc>
        <w:tc>
          <w:tcPr>
            <w:tcW w:w="1842" w:type="dxa"/>
            <w:gridSpan w:val="3"/>
            <w:tcBorders>
              <w:top w:val="single" w:sz="8" w:space="0" w:color="4F81BD"/>
              <w:left w:val="single" w:sz="4" w:space="0" w:color="4F81BD"/>
              <w:bottom w:val="single" w:sz="8" w:space="0" w:color="4F81BD"/>
              <w:right w:val="single" w:sz="4" w:space="0" w:color="4F81BD"/>
            </w:tcBorders>
          </w:tcPr>
          <w:p w:rsidR="00B9613F" w:rsidRPr="001D30D3" w:rsidRDefault="00B9613F" w:rsidP="004D570F">
            <w:pPr>
              <w:overflowPunct w:val="0"/>
              <w:autoSpaceDE w:val="0"/>
              <w:autoSpaceDN w:val="0"/>
              <w:adjustRightInd w:val="0"/>
              <w:spacing w:line="360" w:lineRule="auto"/>
              <w:jc w:val="center"/>
              <w:textAlignment w:val="baseline"/>
              <w:rPr>
                <w:rFonts w:ascii="Calibri" w:eastAsia="Calibri" w:hAnsi="Calibri" w:cs="David"/>
                <w:b/>
                <w:bCs/>
                <w:sz w:val="22"/>
                <w:szCs w:val="22"/>
              </w:rPr>
            </w:pPr>
          </w:p>
        </w:tc>
        <w:tc>
          <w:tcPr>
            <w:tcW w:w="1985" w:type="dxa"/>
            <w:gridSpan w:val="3"/>
            <w:tcBorders>
              <w:top w:val="single" w:sz="8" w:space="0" w:color="4F81BD"/>
              <w:left w:val="single" w:sz="4" w:space="0" w:color="4F81BD"/>
              <w:bottom w:val="single" w:sz="8" w:space="0" w:color="4F81BD"/>
              <w:right w:val="single" w:sz="4" w:space="0" w:color="4F81BD"/>
            </w:tcBorders>
          </w:tcPr>
          <w:p w:rsidR="00B9613F" w:rsidRPr="001D30D3" w:rsidRDefault="00B9613F" w:rsidP="004D570F">
            <w:pPr>
              <w:overflowPunct w:val="0"/>
              <w:autoSpaceDE w:val="0"/>
              <w:autoSpaceDN w:val="0"/>
              <w:adjustRightInd w:val="0"/>
              <w:spacing w:line="360" w:lineRule="auto"/>
              <w:jc w:val="center"/>
              <w:textAlignment w:val="baseline"/>
              <w:rPr>
                <w:rFonts w:ascii="Calibri" w:eastAsia="Calibri" w:hAnsi="Calibri" w:cs="David"/>
                <w:b/>
                <w:bCs/>
                <w:sz w:val="22"/>
                <w:szCs w:val="22"/>
              </w:rPr>
            </w:pPr>
          </w:p>
        </w:tc>
        <w:tc>
          <w:tcPr>
            <w:tcW w:w="1134" w:type="dxa"/>
            <w:gridSpan w:val="2"/>
            <w:tcBorders>
              <w:top w:val="single" w:sz="8" w:space="0" w:color="4F81BD"/>
              <w:left w:val="single" w:sz="4" w:space="0" w:color="4F81BD"/>
              <w:bottom w:val="single" w:sz="8" w:space="0" w:color="4F81BD"/>
              <w:right w:val="single" w:sz="4" w:space="0" w:color="4F81BD"/>
            </w:tcBorders>
            <w:vAlign w:val="bottom"/>
          </w:tcPr>
          <w:p w:rsidR="00B9613F" w:rsidRPr="001D30D3" w:rsidRDefault="00B9613F" w:rsidP="004D570F">
            <w:pPr>
              <w:overflowPunct w:val="0"/>
              <w:autoSpaceDE w:val="0"/>
              <w:autoSpaceDN w:val="0"/>
              <w:adjustRightInd w:val="0"/>
              <w:spacing w:line="360" w:lineRule="auto"/>
              <w:jc w:val="center"/>
              <w:textAlignment w:val="baseline"/>
              <w:rPr>
                <w:rFonts w:ascii="Calibri" w:eastAsia="Calibri" w:hAnsi="Calibri" w:cs="David"/>
                <w:b/>
                <w:bCs/>
                <w:sz w:val="22"/>
                <w:szCs w:val="22"/>
              </w:rPr>
            </w:pPr>
          </w:p>
        </w:tc>
        <w:tc>
          <w:tcPr>
            <w:tcW w:w="1987" w:type="dxa"/>
            <w:tcBorders>
              <w:top w:val="single" w:sz="8" w:space="0" w:color="4F81BD"/>
              <w:left w:val="single" w:sz="4" w:space="0" w:color="4F81BD"/>
              <w:bottom w:val="single" w:sz="8" w:space="0" w:color="4F81BD"/>
              <w:right w:val="single" w:sz="8" w:space="0" w:color="4F81BD"/>
            </w:tcBorders>
            <w:vAlign w:val="bottom"/>
          </w:tcPr>
          <w:p w:rsidR="00B9613F" w:rsidRPr="001D30D3" w:rsidRDefault="00B9613F" w:rsidP="004D570F">
            <w:pPr>
              <w:overflowPunct w:val="0"/>
              <w:autoSpaceDE w:val="0"/>
              <w:autoSpaceDN w:val="0"/>
              <w:adjustRightInd w:val="0"/>
              <w:spacing w:line="360" w:lineRule="auto"/>
              <w:jc w:val="center"/>
              <w:textAlignment w:val="baseline"/>
              <w:rPr>
                <w:rFonts w:ascii="Calibri" w:eastAsia="Calibri" w:hAnsi="Calibri" w:cs="David"/>
                <w:b/>
                <w:bCs/>
                <w:sz w:val="22"/>
                <w:szCs w:val="22"/>
              </w:rPr>
            </w:pPr>
          </w:p>
        </w:tc>
      </w:tr>
      <w:tr w:rsidR="00B9613F" w:rsidRPr="001D30D3" w:rsidTr="004D570F">
        <w:trPr>
          <w:trHeight w:val="439"/>
        </w:trPr>
        <w:tc>
          <w:tcPr>
            <w:tcW w:w="2069" w:type="dxa"/>
            <w:gridSpan w:val="2"/>
            <w:tcBorders>
              <w:top w:val="single" w:sz="8" w:space="0" w:color="4F81BD"/>
              <w:left w:val="single" w:sz="8" w:space="0" w:color="4F81BD"/>
              <w:bottom w:val="nil"/>
              <w:right w:val="single" w:sz="4" w:space="0" w:color="4F81BD"/>
            </w:tcBorders>
            <w:shd w:val="clear" w:color="auto" w:fill="4F81BD"/>
            <w:hideMark/>
          </w:tcPr>
          <w:p w:rsidR="00B9613F" w:rsidRPr="001D30D3" w:rsidRDefault="00B9613F" w:rsidP="004D570F">
            <w:pPr>
              <w:overflowPunct w:val="0"/>
              <w:autoSpaceDE w:val="0"/>
              <w:autoSpaceDN w:val="0"/>
              <w:adjustRightInd w:val="0"/>
              <w:spacing w:line="360" w:lineRule="auto"/>
              <w:jc w:val="center"/>
              <w:textAlignment w:val="baseline"/>
              <w:rPr>
                <w:rFonts w:ascii="Calibri" w:eastAsia="Calibri" w:hAnsi="Calibri" w:cs="David"/>
                <w:color w:val="FFFFFF"/>
                <w:sz w:val="22"/>
                <w:szCs w:val="22"/>
              </w:rPr>
            </w:pPr>
            <w:r w:rsidRPr="001D30D3">
              <w:rPr>
                <w:rFonts w:ascii="Calibri" w:eastAsia="Calibri" w:hAnsi="Calibri" w:cs="David" w:hint="cs"/>
                <w:color w:val="FFFFFF"/>
                <w:sz w:val="22"/>
                <w:szCs w:val="22"/>
                <w:rtl/>
              </w:rPr>
              <w:t>יישוב</w:t>
            </w:r>
          </w:p>
        </w:tc>
        <w:tc>
          <w:tcPr>
            <w:tcW w:w="2189" w:type="dxa"/>
            <w:gridSpan w:val="3"/>
            <w:tcBorders>
              <w:top w:val="single" w:sz="8" w:space="0" w:color="4F81BD"/>
              <w:left w:val="single" w:sz="4" w:space="0" w:color="4F81BD"/>
              <w:bottom w:val="nil"/>
              <w:right w:val="single" w:sz="4" w:space="0" w:color="4F81BD"/>
            </w:tcBorders>
            <w:shd w:val="clear" w:color="auto" w:fill="4F81BD"/>
            <w:hideMark/>
          </w:tcPr>
          <w:p w:rsidR="00B9613F" w:rsidRPr="001D30D3" w:rsidRDefault="00B9613F" w:rsidP="004D570F">
            <w:pPr>
              <w:overflowPunct w:val="0"/>
              <w:autoSpaceDE w:val="0"/>
              <w:autoSpaceDN w:val="0"/>
              <w:adjustRightInd w:val="0"/>
              <w:spacing w:line="360" w:lineRule="auto"/>
              <w:jc w:val="center"/>
              <w:textAlignment w:val="baseline"/>
              <w:rPr>
                <w:rFonts w:ascii="Calibri" w:eastAsia="Calibri" w:hAnsi="Calibri" w:cs="David"/>
                <w:color w:val="FFFFFF"/>
                <w:sz w:val="22"/>
                <w:szCs w:val="22"/>
              </w:rPr>
            </w:pPr>
            <w:r w:rsidRPr="001D30D3">
              <w:rPr>
                <w:rFonts w:ascii="Calibri" w:eastAsia="Calibri" w:hAnsi="Calibri" w:cs="David" w:hint="cs"/>
                <w:color w:val="FFFFFF"/>
                <w:sz w:val="22"/>
                <w:szCs w:val="22"/>
                <w:rtl/>
              </w:rPr>
              <w:t>רחוב</w:t>
            </w:r>
          </w:p>
        </w:tc>
        <w:tc>
          <w:tcPr>
            <w:tcW w:w="1886" w:type="dxa"/>
            <w:gridSpan w:val="2"/>
            <w:tcBorders>
              <w:top w:val="single" w:sz="8" w:space="0" w:color="4F81BD"/>
              <w:left w:val="single" w:sz="4" w:space="0" w:color="4F81BD"/>
              <w:bottom w:val="nil"/>
              <w:right w:val="single" w:sz="4" w:space="0" w:color="4F81BD"/>
            </w:tcBorders>
            <w:shd w:val="clear" w:color="auto" w:fill="4F81BD"/>
            <w:hideMark/>
          </w:tcPr>
          <w:p w:rsidR="00B9613F" w:rsidRPr="001D30D3" w:rsidRDefault="00B9613F" w:rsidP="004D570F">
            <w:pPr>
              <w:overflowPunct w:val="0"/>
              <w:autoSpaceDE w:val="0"/>
              <w:autoSpaceDN w:val="0"/>
              <w:adjustRightInd w:val="0"/>
              <w:spacing w:line="360" w:lineRule="auto"/>
              <w:jc w:val="center"/>
              <w:textAlignment w:val="baseline"/>
              <w:rPr>
                <w:rFonts w:ascii="Calibri" w:eastAsia="Calibri" w:hAnsi="Calibri" w:cs="David"/>
                <w:color w:val="FFFFFF"/>
                <w:sz w:val="22"/>
                <w:szCs w:val="22"/>
              </w:rPr>
            </w:pPr>
            <w:r w:rsidRPr="001D30D3">
              <w:rPr>
                <w:rFonts w:ascii="Calibri" w:eastAsia="Calibri" w:hAnsi="Calibri" w:cs="David" w:hint="cs"/>
                <w:color w:val="FFFFFF"/>
                <w:sz w:val="22"/>
                <w:szCs w:val="22"/>
                <w:rtl/>
              </w:rPr>
              <w:t>בית</w:t>
            </w:r>
          </w:p>
        </w:tc>
        <w:tc>
          <w:tcPr>
            <w:tcW w:w="955" w:type="dxa"/>
            <w:gridSpan w:val="3"/>
            <w:tcBorders>
              <w:top w:val="single" w:sz="8" w:space="0" w:color="4F81BD"/>
              <w:left w:val="single" w:sz="4" w:space="0" w:color="4F81BD"/>
              <w:bottom w:val="nil"/>
              <w:right w:val="single" w:sz="4" w:space="0" w:color="4F81BD"/>
            </w:tcBorders>
            <w:shd w:val="clear" w:color="auto" w:fill="4F81BD"/>
            <w:hideMark/>
          </w:tcPr>
          <w:p w:rsidR="00B9613F" w:rsidRPr="001D30D3" w:rsidRDefault="00B9613F" w:rsidP="004D570F">
            <w:pPr>
              <w:overflowPunct w:val="0"/>
              <w:autoSpaceDE w:val="0"/>
              <w:autoSpaceDN w:val="0"/>
              <w:adjustRightInd w:val="0"/>
              <w:spacing w:line="360" w:lineRule="auto"/>
              <w:jc w:val="center"/>
              <w:textAlignment w:val="baseline"/>
              <w:rPr>
                <w:rFonts w:ascii="Calibri" w:eastAsia="Calibri" w:hAnsi="Calibri" w:cs="David"/>
                <w:color w:val="FFFFFF"/>
                <w:sz w:val="22"/>
                <w:szCs w:val="22"/>
              </w:rPr>
            </w:pPr>
            <w:r w:rsidRPr="001D30D3">
              <w:rPr>
                <w:rFonts w:ascii="Calibri" w:eastAsia="Calibri" w:hAnsi="Calibri" w:cs="David" w:hint="cs"/>
                <w:color w:val="FFFFFF"/>
                <w:sz w:val="22"/>
                <w:szCs w:val="22"/>
                <w:rtl/>
              </w:rPr>
              <w:t>דירה</w:t>
            </w:r>
          </w:p>
        </w:tc>
        <w:tc>
          <w:tcPr>
            <w:tcW w:w="2789" w:type="dxa"/>
            <w:gridSpan w:val="2"/>
            <w:tcBorders>
              <w:top w:val="single" w:sz="8" w:space="0" w:color="4F81BD"/>
              <w:left w:val="single" w:sz="4" w:space="0" w:color="4F81BD"/>
              <w:bottom w:val="nil"/>
              <w:right w:val="single" w:sz="8" w:space="0" w:color="4F81BD"/>
            </w:tcBorders>
            <w:shd w:val="clear" w:color="auto" w:fill="4F81BD"/>
            <w:hideMark/>
          </w:tcPr>
          <w:p w:rsidR="00B9613F" w:rsidRPr="001D30D3" w:rsidRDefault="00B9613F" w:rsidP="004D570F">
            <w:pPr>
              <w:overflowPunct w:val="0"/>
              <w:autoSpaceDE w:val="0"/>
              <w:autoSpaceDN w:val="0"/>
              <w:adjustRightInd w:val="0"/>
              <w:spacing w:line="360" w:lineRule="auto"/>
              <w:jc w:val="center"/>
              <w:textAlignment w:val="baseline"/>
              <w:rPr>
                <w:rFonts w:ascii="Calibri" w:eastAsia="Calibri" w:hAnsi="Calibri" w:cs="David"/>
                <w:color w:val="FFFFFF"/>
                <w:sz w:val="22"/>
                <w:szCs w:val="22"/>
                <w:rtl/>
              </w:rPr>
            </w:pPr>
            <w:r w:rsidRPr="001D30D3">
              <w:rPr>
                <w:rFonts w:ascii="Calibri" w:eastAsia="Calibri" w:hAnsi="Calibri" w:cs="David" w:hint="cs"/>
                <w:color w:val="FFFFFF"/>
                <w:sz w:val="22"/>
                <w:szCs w:val="22"/>
                <w:rtl/>
              </w:rPr>
              <w:t>מיקוד</w:t>
            </w:r>
          </w:p>
        </w:tc>
      </w:tr>
      <w:tr w:rsidR="00B9613F" w:rsidRPr="001D30D3" w:rsidTr="004E33F3">
        <w:trPr>
          <w:trHeight w:val="439"/>
        </w:trPr>
        <w:tc>
          <w:tcPr>
            <w:tcW w:w="2069" w:type="dxa"/>
            <w:gridSpan w:val="2"/>
            <w:tcBorders>
              <w:top w:val="single" w:sz="8" w:space="0" w:color="4F81BD"/>
              <w:left w:val="single" w:sz="8" w:space="0" w:color="4F81BD"/>
              <w:bottom w:val="single" w:sz="4" w:space="0" w:color="4F81BD" w:themeColor="accent1"/>
              <w:right w:val="single" w:sz="4" w:space="0" w:color="4F81BD"/>
            </w:tcBorders>
          </w:tcPr>
          <w:p w:rsidR="00B9613F" w:rsidRPr="001D30D3" w:rsidRDefault="00B9613F" w:rsidP="004D570F">
            <w:pPr>
              <w:overflowPunct w:val="0"/>
              <w:autoSpaceDE w:val="0"/>
              <w:autoSpaceDN w:val="0"/>
              <w:adjustRightInd w:val="0"/>
              <w:spacing w:line="360" w:lineRule="auto"/>
              <w:jc w:val="center"/>
              <w:textAlignment w:val="baseline"/>
              <w:rPr>
                <w:rFonts w:ascii="Calibri" w:eastAsia="Calibri" w:hAnsi="Calibri" w:cs="David"/>
                <w:b/>
                <w:bCs/>
                <w:sz w:val="22"/>
                <w:szCs w:val="22"/>
              </w:rPr>
            </w:pPr>
          </w:p>
        </w:tc>
        <w:tc>
          <w:tcPr>
            <w:tcW w:w="2189" w:type="dxa"/>
            <w:gridSpan w:val="3"/>
            <w:tcBorders>
              <w:top w:val="single" w:sz="8" w:space="0" w:color="4F81BD"/>
              <w:left w:val="single" w:sz="4" w:space="0" w:color="4F81BD"/>
              <w:bottom w:val="single" w:sz="4" w:space="0" w:color="4F81BD" w:themeColor="accent1"/>
              <w:right w:val="single" w:sz="4" w:space="0" w:color="4F81BD"/>
            </w:tcBorders>
          </w:tcPr>
          <w:p w:rsidR="00B9613F" w:rsidRPr="001D30D3" w:rsidRDefault="00B9613F" w:rsidP="004D570F">
            <w:pPr>
              <w:overflowPunct w:val="0"/>
              <w:autoSpaceDE w:val="0"/>
              <w:autoSpaceDN w:val="0"/>
              <w:adjustRightInd w:val="0"/>
              <w:spacing w:line="360" w:lineRule="auto"/>
              <w:jc w:val="center"/>
              <w:textAlignment w:val="baseline"/>
              <w:rPr>
                <w:rFonts w:ascii="Calibri" w:eastAsia="Calibri" w:hAnsi="Calibri" w:cs="David"/>
                <w:b/>
                <w:bCs/>
                <w:sz w:val="22"/>
                <w:szCs w:val="22"/>
              </w:rPr>
            </w:pPr>
          </w:p>
        </w:tc>
        <w:tc>
          <w:tcPr>
            <w:tcW w:w="1886" w:type="dxa"/>
            <w:gridSpan w:val="2"/>
            <w:tcBorders>
              <w:top w:val="single" w:sz="8" w:space="0" w:color="4F81BD"/>
              <w:left w:val="single" w:sz="4" w:space="0" w:color="4F81BD"/>
              <w:bottom w:val="single" w:sz="4" w:space="0" w:color="4F81BD" w:themeColor="accent1"/>
              <w:right w:val="single" w:sz="4" w:space="0" w:color="4F81BD"/>
            </w:tcBorders>
          </w:tcPr>
          <w:p w:rsidR="00B9613F" w:rsidRPr="001D30D3" w:rsidRDefault="00B9613F" w:rsidP="004D570F">
            <w:pPr>
              <w:overflowPunct w:val="0"/>
              <w:autoSpaceDE w:val="0"/>
              <w:autoSpaceDN w:val="0"/>
              <w:adjustRightInd w:val="0"/>
              <w:spacing w:line="360" w:lineRule="auto"/>
              <w:jc w:val="center"/>
              <w:textAlignment w:val="baseline"/>
              <w:rPr>
                <w:rFonts w:ascii="Calibri" w:eastAsia="Calibri" w:hAnsi="Calibri" w:cs="David"/>
                <w:b/>
                <w:bCs/>
                <w:sz w:val="22"/>
                <w:szCs w:val="22"/>
              </w:rPr>
            </w:pPr>
          </w:p>
        </w:tc>
        <w:tc>
          <w:tcPr>
            <w:tcW w:w="955" w:type="dxa"/>
            <w:gridSpan w:val="3"/>
            <w:tcBorders>
              <w:top w:val="single" w:sz="8" w:space="0" w:color="4F81BD"/>
              <w:left w:val="single" w:sz="4" w:space="0" w:color="4F81BD"/>
              <w:bottom w:val="single" w:sz="4" w:space="0" w:color="4F81BD" w:themeColor="accent1"/>
              <w:right w:val="single" w:sz="4" w:space="0" w:color="4F81BD"/>
            </w:tcBorders>
          </w:tcPr>
          <w:p w:rsidR="00B9613F" w:rsidRPr="001D30D3" w:rsidRDefault="00B9613F" w:rsidP="004D570F">
            <w:pPr>
              <w:overflowPunct w:val="0"/>
              <w:autoSpaceDE w:val="0"/>
              <w:autoSpaceDN w:val="0"/>
              <w:adjustRightInd w:val="0"/>
              <w:spacing w:line="360" w:lineRule="auto"/>
              <w:jc w:val="center"/>
              <w:textAlignment w:val="baseline"/>
              <w:rPr>
                <w:rFonts w:ascii="Calibri" w:eastAsia="Calibri" w:hAnsi="Calibri" w:cs="David"/>
                <w:b/>
                <w:bCs/>
                <w:sz w:val="22"/>
                <w:szCs w:val="22"/>
              </w:rPr>
            </w:pPr>
          </w:p>
        </w:tc>
        <w:tc>
          <w:tcPr>
            <w:tcW w:w="2789" w:type="dxa"/>
            <w:gridSpan w:val="2"/>
            <w:tcBorders>
              <w:top w:val="single" w:sz="8" w:space="0" w:color="4F81BD"/>
              <w:left w:val="single" w:sz="4" w:space="0" w:color="4F81BD"/>
              <w:bottom w:val="single" w:sz="4" w:space="0" w:color="4F81BD" w:themeColor="accent1"/>
              <w:right w:val="single" w:sz="8" w:space="0" w:color="4F81BD"/>
            </w:tcBorders>
          </w:tcPr>
          <w:p w:rsidR="00B9613F" w:rsidRPr="001D30D3" w:rsidRDefault="00B9613F" w:rsidP="004D570F">
            <w:pPr>
              <w:overflowPunct w:val="0"/>
              <w:autoSpaceDE w:val="0"/>
              <w:autoSpaceDN w:val="0"/>
              <w:adjustRightInd w:val="0"/>
              <w:spacing w:line="360" w:lineRule="auto"/>
              <w:jc w:val="center"/>
              <w:textAlignment w:val="baseline"/>
              <w:rPr>
                <w:rFonts w:ascii="Calibri" w:eastAsia="Calibri" w:hAnsi="Calibri" w:cs="David"/>
                <w:b/>
                <w:bCs/>
                <w:sz w:val="22"/>
                <w:szCs w:val="22"/>
              </w:rPr>
            </w:pPr>
          </w:p>
        </w:tc>
      </w:tr>
      <w:tr w:rsidR="00B9613F" w:rsidRPr="001D30D3" w:rsidTr="004E33F3">
        <w:trPr>
          <w:trHeight w:val="437"/>
        </w:trPr>
        <w:tc>
          <w:tcPr>
            <w:tcW w:w="3510" w:type="dxa"/>
            <w:gridSpan w:val="4"/>
            <w:tcBorders>
              <w:top w:val="single" w:sz="4" w:space="0" w:color="4F81BD" w:themeColor="accent1"/>
              <w:left w:val="single" w:sz="4" w:space="0" w:color="4F81BD" w:themeColor="accent1"/>
              <w:bottom w:val="single" w:sz="4" w:space="0" w:color="4F81BD" w:themeColor="accent1"/>
              <w:right w:val="single" w:sz="4" w:space="0" w:color="4F81BD" w:themeColor="accent1"/>
            </w:tcBorders>
            <w:shd w:val="clear" w:color="auto" w:fill="4F81BD"/>
            <w:hideMark/>
          </w:tcPr>
          <w:p w:rsidR="00B9613F" w:rsidRPr="001D30D3" w:rsidRDefault="00B9613F" w:rsidP="004D570F">
            <w:pPr>
              <w:overflowPunct w:val="0"/>
              <w:autoSpaceDE w:val="0"/>
              <w:autoSpaceDN w:val="0"/>
              <w:adjustRightInd w:val="0"/>
              <w:spacing w:line="360" w:lineRule="auto"/>
              <w:jc w:val="center"/>
              <w:textAlignment w:val="baseline"/>
              <w:rPr>
                <w:rFonts w:ascii="Calibri" w:eastAsia="Calibri" w:hAnsi="Calibri" w:cs="David"/>
                <w:color w:val="FFFFFF"/>
                <w:sz w:val="22"/>
                <w:szCs w:val="22"/>
              </w:rPr>
            </w:pPr>
            <w:r w:rsidRPr="001D30D3">
              <w:rPr>
                <w:rFonts w:ascii="Calibri" w:eastAsia="Calibri" w:hAnsi="Calibri" w:cs="David" w:hint="cs"/>
                <w:color w:val="FFFFFF"/>
                <w:sz w:val="22"/>
                <w:szCs w:val="22"/>
                <w:rtl/>
              </w:rPr>
              <w:t>דוא</w:t>
            </w:r>
            <w:r w:rsidRPr="001D30D3">
              <w:rPr>
                <w:rFonts w:ascii="Calibri" w:eastAsia="Calibri" w:hAnsi="Calibri" w:cs="David"/>
                <w:color w:val="FFFFFF"/>
                <w:sz w:val="22"/>
                <w:szCs w:val="22"/>
                <w:rtl/>
              </w:rPr>
              <w:t>"</w:t>
            </w:r>
            <w:r w:rsidRPr="001D30D3">
              <w:rPr>
                <w:rFonts w:ascii="Calibri" w:eastAsia="Calibri" w:hAnsi="Calibri" w:cs="David" w:hint="cs"/>
                <w:color w:val="FFFFFF"/>
                <w:sz w:val="22"/>
                <w:szCs w:val="22"/>
                <w:rtl/>
              </w:rPr>
              <w:t>ל</w:t>
            </w:r>
          </w:p>
        </w:tc>
        <w:tc>
          <w:tcPr>
            <w:tcW w:w="3082" w:type="dxa"/>
            <w:gridSpan w:val="4"/>
            <w:tcBorders>
              <w:top w:val="single" w:sz="4" w:space="0" w:color="4F81BD" w:themeColor="accent1"/>
              <w:left w:val="single" w:sz="4" w:space="0" w:color="4F81BD" w:themeColor="accent1"/>
              <w:bottom w:val="single" w:sz="4" w:space="0" w:color="4F81BD" w:themeColor="accent1"/>
              <w:right w:val="single" w:sz="4" w:space="0" w:color="4F81BD" w:themeColor="accent1"/>
            </w:tcBorders>
            <w:shd w:val="clear" w:color="auto" w:fill="4F81BD"/>
          </w:tcPr>
          <w:p w:rsidR="00B9613F" w:rsidRPr="001D30D3" w:rsidRDefault="00B9613F" w:rsidP="004D570F">
            <w:pPr>
              <w:overflowPunct w:val="0"/>
              <w:autoSpaceDE w:val="0"/>
              <w:autoSpaceDN w:val="0"/>
              <w:adjustRightInd w:val="0"/>
              <w:spacing w:line="360" w:lineRule="auto"/>
              <w:jc w:val="center"/>
              <w:textAlignment w:val="baseline"/>
              <w:rPr>
                <w:rFonts w:ascii="Calibri" w:eastAsia="Calibri" w:hAnsi="Calibri" w:cs="David"/>
                <w:color w:val="FFFFFF"/>
                <w:sz w:val="22"/>
                <w:szCs w:val="22"/>
              </w:rPr>
            </w:pPr>
            <w:r>
              <w:rPr>
                <w:rFonts w:ascii="Calibri" w:eastAsia="Calibri" w:hAnsi="Calibri" w:cs="David" w:hint="cs"/>
                <w:color w:val="FFFFFF"/>
                <w:sz w:val="22"/>
                <w:szCs w:val="22"/>
                <w:rtl/>
              </w:rPr>
              <w:t>טלפון</w:t>
            </w:r>
          </w:p>
        </w:tc>
        <w:tc>
          <w:tcPr>
            <w:tcW w:w="3296" w:type="dxa"/>
            <w:gridSpan w:val="4"/>
            <w:tcBorders>
              <w:top w:val="single" w:sz="4" w:space="0" w:color="4F81BD" w:themeColor="accent1"/>
              <w:left w:val="single" w:sz="4" w:space="0" w:color="4F81BD" w:themeColor="accent1"/>
              <w:bottom w:val="single" w:sz="4" w:space="0" w:color="4F81BD" w:themeColor="accent1"/>
              <w:right w:val="single" w:sz="4" w:space="0" w:color="4F81BD" w:themeColor="accent1"/>
            </w:tcBorders>
            <w:shd w:val="clear" w:color="auto" w:fill="4F81BD"/>
            <w:hideMark/>
          </w:tcPr>
          <w:p w:rsidR="00B9613F" w:rsidRPr="001D30D3" w:rsidRDefault="00B9613F" w:rsidP="004D570F">
            <w:pPr>
              <w:overflowPunct w:val="0"/>
              <w:autoSpaceDE w:val="0"/>
              <w:autoSpaceDN w:val="0"/>
              <w:adjustRightInd w:val="0"/>
              <w:spacing w:line="360" w:lineRule="auto"/>
              <w:jc w:val="center"/>
              <w:textAlignment w:val="baseline"/>
              <w:rPr>
                <w:rFonts w:ascii="Calibri" w:eastAsia="Calibri" w:hAnsi="Calibri" w:cs="David"/>
                <w:color w:val="FFFFFF"/>
                <w:sz w:val="22"/>
                <w:szCs w:val="22"/>
              </w:rPr>
            </w:pPr>
            <w:r>
              <w:rPr>
                <w:rFonts w:ascii="Calibri" w:eastAsia="Calibri" w:hAnsi="Calibri" w:cs="David" w:hint="cs"/>
                <w:color w:val="FFFFFF"/>
                <w:sz w:val="22"/>
                <w:szCs w:val="22"/>
                <w:rtl/>
              </w:rPr>
              <w:t>טלפון נייד</w:t>
            </w:r>
          </w:p>
        </w:tc>
      </w:tr>
      <w:tr w:rsidR="00B9613F" w:rsidRPr="001D30D3" w:rsidTr="004E33F3">
        <w:trPr>
          <w:trHeight w:val="439"/>
        </w:trPr>
        <w:tc>
          <w:tcPr>
            <w:tcW w:w="3510" w:type="dxa"/>
            <w:gridSpan w:val="4"/>
            <w:tcBorders>
              <w:top w:val="single" w:sz="4" w:space="0" w:color="4F81BD" w:themeColor="accent1"/>
              <w:left w:val="single" w:sz="8" w:space="0" w:color="4F81BD"/>
              <w:bottom w:val="single" w:sz="8" w:space="0" w:color="4F81BD"/>
              <w:right w:val="single" w:sz="4" w:space="0" w:color="4F81BD"/>
            </w:tcBorders>
          </w:tcPr>
          <w:p w:rsidR="00B9613F" w:rsidRPr="001D30D3" w:rsidRDefault="00B9613F" w:rsidP="004D570F">
            <w:pPr>
              <w:overflowPunct w:val="0"/>
              <w:autoSpaceDE w:val="0"/>
              <w:autoSpaceDN w:val="0"/>
              <w:adjustRightInd w:val="0"/>
              <w:spacing w:line="360" w:lineRule="auto"/>
              <w:jc w:val="center"/>
              <w:textAlignment w:val="baseline"/>
              <w:rPr>
                <w:rFonts w:ascii="Calibri" w:eastAsia="Calibri" w:hAnsi="Calibri" w:cs="David"/>
                <w:b/>
                <w:bCs/>
                <w:sz w:val="22"/>
                <w:szCs w:val="22"/>
              </w:rPr>
            </w:pPr>
          </w:p>
        </w:tc>
        <w:tc>
          <w:tcPr>
            <w:tcW w:w="3082" w:type="dxa"/>
            <w:gridSpan w:val="4"/>
            <w:tcBorders>
              <w:top w:val="single" w:sz="4" w:space="0" w:color="4F81BD" w:themeColor="accent1"/>
              <w:left w:val="single" w:sz="4" w:space="0" w:color="4F81BD"/>
              <w:bottom w:val="single" w:sz="8" w:space="0" w:color="4F81BD"/>
              <w:right w:val="single" w:sz="4" w:space="0" w:color="4F81BD"/>
            </w:tcBorders>
          </w:tcPr>
          <w:p w:rsidR="00B9613F" w:rsidRPr="001D30D3" w:rsidRDefault="00B9613F" w:rsidP="004D570F">
            <w:pPr>
              <w:overflowPunct w:val="0"/>
              <w:autoSpaceDE w:val="0"/>
              <w:autoSpaceDN w:val="0"/>
              <w:adjustRightInd w:val="0"/>
              <w:spacing w:line="360" w:lineRule="auto"/>
              <w:jc w:val="center"/>
              <w:textAlignment w:val="baseline"/>
              <w:rPr>
                <w:rFonts w:ascii="Calibri" w:eastAsia="Calibri" w:hAnsi="Calibri" w:cs="David"/>
                <w:b/>
                <w:bCs/>
                <w:sz w:val="22"/>
                <w:szCs w:val="22"/>
              </w:rPr>
            </w:pPr>
          </w:p>
        </w:tc>
        <w:tc>
          <w:tcPr>
            <w:tcW w:w="3296" w:type="dxa"/>
            <w:gridSpan w:val="4"/>
            <w:tcBorders>
              <w:top w:val="single" w:sz="4" w:space="0" w:color="4F81BD" w:themeColor="accent1"/>
              <w:left w:val="single" w:sz="4" w:space="0" w:color="4F81BD"/>
              <w:bottom w:val="single" w:sz="8" w:space="0" w:color="4F81BD"/>
              <w:right w:val="single" w:sz="8" w:space="0" w:color="4F81BD"/>
            </w:tcBorders>
          </w:tcPr>
          <w:p w:rsidR="00B9613F" w:rsidRPr="001D30D3" w:rsidRDefault="00B9613F" w:rsidP="004D570F">
            <w:pPr>
              <w:overflowPunct w:val="0"/>
              <w:autoSpaceDE w:val="0"/>
              <w:autoSpaceDN w:val="0"/>
              <w:adjustRightInd w:val="0"/>
              <w:spacing w:line="360" w:lineRule="auto"/>
              <w:jc w:val="center"/>
              <w:textAlignment w:val="baseline"/>
              <w:rPr>
                <w:rFonts w:ascii="Calibri" w:eastAsia="Calibri" w:hAnsi="Calibri" w:cs="David"/>
                <w:b/>
                <w:bCs/>
                <w:sz w:val="22"/>
                <w:szCs w:val="22"/>
              </w:rPr>
            </w:pPr>
          </w:p>
        </w:tc>
      </w:tr>
    </w:tbl>
    <w:p w:rsidR="00E85F96" w:rsidRPr="001D30D3" w:rsidRDefault="00E85F96" w:rsidP="00E85F96">
      <w:pPr>
        <w:pBdr>
          <w:top w:val="single" w:sz="4" w:space="1" w:color="FFFFFF"/>
          <w:left w:val="single" w:sz="4" w:space="4" w:color="FFFFFF"/>
          <w:bottom w:val="single" w:sz="4" w:space="1" w:color="FFFFFF"/>
          <w:right w:val="single" w:sz="4" w:space="4" w:color="FFFFFF"/>
        </w:pBdr>
        <w:overflowPunct w:val="0"/>
        <w:autoSpaceDE w:val="0"/>
        <w:autoSpaceDN w:val="0"/>
        <w:adjustRightInd w:val="0"/>
        <w:spacing w:before="120" w:line="360" w:lineRule="auto"/>
        <w:textAlignment w:val="baseline"/>
        <w:rPr>
          <w:rFonts w:ascii="Arial Narrow" w:hAnsi="Arial Narrow" w:cs="David"/>
          <w:b/>
          <w:bCs/>
          <w:sz w:val="22"/>
          <w:szCs w:val="22"/>
          <w:rtl/>
        </w:rPr>
      </w:pPr>
      <w:r w:rsidRPr="001D30D3">
        <w:rPr>
          <w:rFonts w:ascii="Arial Narrow" w:hAnsi="Arial Narrow" w:cs="David" w:hint="eastAsia"/>
          <w:b/>
          <w:bCs/>
          <w:sz w:val="22"/>
          <w:szCs w:val="22"/>
          <w:rtl/>
        </w:rPr>
        <w:t>פרטי</w:t>
      </w:r>
      <w:r w:rsidRPr="001D30D3">
        <w:rPr>
          <w:rFonts w:ascii="Arial Narrow" w:hAnsi="Arial Narrow" w:cs="David"/>
          <w:b/>
          <w:bCs/>
          <w:sz w:val="22"/>
          <w:szCs w:val="22"/>
          <w:rtl/>
        </w:rPr>
        <w:t xml:space="preserve"> </w:t>
      </w:r>
      <w:r w:rsidRPr="001D30D3">
        <w:rPr>
          <w:rFonts w:ascii="Arial Narrow" w:hAnsi="Arial Narrow" w:cs="David" w:hint="eastAsia"/>
          <w:b/>
          <w:bCs/>
          <w:sz w:val="22"/>
          <w:szCs w:val="22"/>
          <w:rtl/>
        </w:rPr>
        <w:t>פסק</w:t>
      </w:r>
      <w:r w:rsidRPr="001D30D3">
        <w:rPr>
          <w:rFonts w:ascii="Arial Narrow" w:hAnsi="Arial Narrow" w:cs="David"/>
          <w:b/>
          <w:bCs/>
          <w:sz w:val="22"/>
          <w:szCs w:val="22"/>
          <w:rtl/>
        </w:rPr>
        <w:t xml:space="preserve"> </w:t>
      </w:r>
      <w:r w:rsidRPr="001D30D3">
        <w:rPr>
          <w:rFonts w:ascii="Arial Narrow" w:hAnsi="Arial Narrow" w:cs="David" w:hint="eastAsia"/>
          <w:b/>
          <w:bCs/>
          <w:sz w:val="22"/>
          <w:szCs w:val="22"/>
          <w:rtl/>
        </w:rPr>
        <w:t>הדין</w:t>
      </w:r>
      <w:r w:rsidR="002A74A9">
        <w:rPr>
          <w:rFonts w:ascii="Arial Narrow" w:hAnsi="Arial Narrow" w:cs="David" w:hint="cs"/>
          <w:b/>
          <w:bCs/>
          <w:sz w:val="22"/>
          <w:szCs w:val="22"/>
          <w:rtl/>
        </w:rPr>
        <w:t>*</w:t>
      </w:r>
    </w:p>
    <w:tbl>
      <w:tblPr>
        <w:bidiVisual/>
        <w:tblW w:w="0" w:type="auto"/>
        <w:tblBorders>
          <w:top w:val="single" w:sz="8" w:space="0" w:color="4F81BD"/>
          <w:left w:val="single" w:sz="8" w:space="0" w:color="4F81BD"/>
          <w:bottom w:val="single" w:sz="8" w:space="0" w:color="4F81BD"/>
          <w:right w:val="single" w:sz="8" w:space="0" w:color="4F81BD"/>
        </w:tblBorders>
        <w:tblLook w:val="04A0" w:firstRow="1" w:lastRow="0" w:firstColumn="1" w:lastColumn="0" w:noHBand="0" w:noVBand="1"/>
      </w:tblPr>
      <w:tblGrid>
        <w:gridCol w:w="1074"/>
        <w:gridCol w:w="1362"/>
        <w:gridCol w:w="1892"/>
        <w:gridCol w:w="2307"/>
        <w:gridCol w:w="1501"/>
        <w:gridCol w:w="1488"/>
      </w:tblGrid>
      <w:tr w:rsidR="00E85F96" w:rsidRPr="00793134" w:rsidTr="001D30D3">
        <w:tc>
          <w:tcPr>
            <w:tcW w:w="1090" w:type="dxa"/>
            <w:tcBorders>
              <w:top w:val="single" w:sz="8" w:space="0" w:color="4F81BD"/>
              <w:left w:val="single" w:sz="8" w:space="0" w:color="4F81BD"/>
              <w:bottom w:val="nil"/>
              <w:right w:val="single" w:sz="4" w:space="0" w:color="4F81BD"/>
            </w:tcBorders>
            <w:shd w:val="clear" w:color="auto" w:fill="4F81BD"/>
            <w:hideMark/>
          </w:tcPr>
          <w:p w:rsidR="00E85F96" w:rsidRPr="001D30D3" w:rsidRDefault="00E85F96" w:rsidP="00E85F96">
            <w:pPr>
              <w:overflowPunct w:val="0"/>
              <w:autoSpaceDE w:val="0"/>
              <w:autoSpaceDN w:val="0"/>
              <w:adjustRightInd w:val="0"/>
              <w:spacing w:line="360" w:lineRule="auto"/>
              <w:jc w:val="center"/>
              <w:textAlignment w:val="baseline"/>
              <w:rPr>
                <w:rFonts w:ascii="Calibri" w:eastAsia="Calibri" w:hAnsi="Calibri" w:cs="David"/>
                <w:color w:val="FFFFFF"/>
                <w:sz w:val="22"/>
                <w:szCs w:val="22"/>
              </w:rPr>
            </w:pPr>
            <w:r w:rsidRPr="001D30D3">
              <w:rPr>
                <w:rFonts w:ascii="Calibri" w:eastAsia="Calibri" w:hAnsi="Calibri" w:cs="David" w:hint="cs"/>
                <w:color w:val="FFFFFF"/>
                <w:sz w:val="22"/>
                <w:szCs w:val="22"/>
                <w:rtl/>
              </w:rPr>
              <w:t>ערכאה</w:t>
            </w:r>
          </w:p>
        </w:tc>
        <w:tc>
          <w:tcPr>
            <w:tcW w:w="1395" w:type="dxa"/>
            <w:tcBorders>
              <w:top w:val="single" w:sz="8" w:space="0" w:color="4F81BD"/>
              <w:left w:val="single" w:sz="4" w:space="0" w:color="4F81BD"/>
              <w:bottom w:val="nil"/>
              <w:right w:val="single" w:sz="4" w:space="0" w:color="4F81BD"/>
            </w:tcBorders>
            <w:shd w:val="clear" w:color="auto" w:fill="4F81BD"/>
            <w:hideMark/>
          </w:tcPr>
          <w:p w:rsidR="00E85F96" w:rsidRPr="001D30D3" w:rsidRDefault="00E85F96" w:rsidP="00E85F96">
            <w:pPr>
              <w:overflowPunct w:val="0"/>
              <w:autoSpaceDE w:val="0"/>
              <w:autoSpaceDN w:val="0"/>
              <w:adjustRightInd w:val="0"/>
              <w:spacing w:line="360" w:lineRule="auto"/>
              <w:jc w:val="center"/>
              <w:textAlignment w:val="baseline"/>
              <w:rPr>
                <w:rFonts w:ascii="Calibri" w:eastAsia="Calibri" w:hAnsi="Calibri" w:cs="David"/>
                <w:color w:val="FFFFFF"/>
                <w:sz w:val="22"/>
                <w:szCs w:val="22"/>
              </w:rPr>
            </w:pPr>
            <w:r w:rsidRPr="001D30D3">
              <w:rPr>
                <w:rFonts w:ascii="Calibri" w:eastAsia="Calibri" w:hAnsi="Calibri" w:cs="David" w:hint="cs"/>
                <w:color w:val="FFFFFF"/>
                <w:sz w:val="22"/>
                <w:szCs w:val="22"/>
                <w:rtl/>
              </w:rPr>
              <w:t>מספר</w:t>
            </w:r>
            <w:r w:rsidRPr="001D30D3">
              <w:rPr>
                <w:rFonts w:ascii="Calibri" w:eastAsia="Calibri" w:hAnsi="Calibri" w:cs="David"/>
                <w:color w:val="FFFFFF"/>
                <w:sz w:val="22"/>
                <w:szCs w:val="22"/>
                <w:rtl/>
              </w:rPr>
              <w:t xml:space="preserve"> </w:t>
            </w:r>
            <w:r w:rsidRPr="001D30D3">
              <w:rPr>
                <w:rFonts w:ascii="Calibri" w:eastAsia="Calibri" w:hAnsi="Calibri" w:cs="David" w:hint="cs"/>
                <w:color w:val="FFFFFF"/>
                <w:sz w:val="22"/>
                <w:szCs w:val="22"/>
                <w:rtl/>
              </w:rPr>
              <w:t>הליך</w:t>
            </w:r>
          </w:p>
        </w:tc>
        <w:tc>
          <w:tcPr>
            <w:tcW w:w="1947" w:type="dxa"/>
            <w:tcBorders>
              <w:top w:val="single" w:sz="8" w:space="0" w:color="4F81BD"/>
              <w:left w:val="single" w:sz="4" w:space="0" w:color="4F81BD"/>
              <w:bottom w:val="nil"/>
              <w:right w:val="single" w:sz="4" w:space="0" w:color="4F81BD"/>
            </w:tcBorders>
            <w:shd w:val="clear" w:color="auto" w:fill="4F81BD"/>
            <w:hideMark/>
          </w:tcPr>
          <w:p w:rsidR="00E85F96" w:rsidRPr="001D30D3" w:rsidRDefault="00E85F96" w:rsidP="00E85F96">
            <w:pPr>
              <w:overflowPunct w:val="0"/>
              <w:autoSpaceDE w:val="0"/>
              <w:autoSpaceDN w:val="0"/>
              <w:adjustRightInd w:val="0"/>
              <w:spacing w:line="360" w:lineRule="auto"/>
              <w:jc w:val="center"/>
              <w:textAlignment w:val="baseline"/>
              <w:rPr>
                <w:rFonts w:ascii="Calibri" w:eastAsia="Calibri" w:hAnsi="Calibri" w:cs="David"/>
                <w:color w:val="FFFFFF"/>
                <w:sz w:val="22"/>
                <w:szCs w:val="22"/>
              </w:rPr>
            </w:pPr>
            <w:r w:rsidRPr="001D30D3">
              <w:rPr>
                <w:rFonts w:ascii="Calibri" w:eastAsia="Calibri" w:hAnsi="Calibri" w:cs="David" w:hint="cs"/>
                <w:color w:val="FFFFFF"/>
                <w:sz w:val="22"/>
                <w:szCs w:val="22"/>
                <w:rtl/>
              </w:rPr>
              <w:t>תאריך</w:t>
            </w:r>
            <w:r w:rsidRPr="001D30D3">
              <w:rPr>
                <w:rFonts w:ascii="Calibri" w:eastAsia="Calibri" w:hAnsi="Calibri" w:cs="David"/>
                <w:color w:val="FFFFFF"/>
                <w:sz w:val="22"/>
                <w:szCs w:val="22"/>
                <w:rtl/>
              </w:rPr>
              <w:t xml:space="preserve"> </w:t>
            </w:r>
            <w:r w:rsidRPr="001D30D3">
              <w:rPr>
                <w:rFonts w:ascii="Calibri" w:eastAsia="Calibri" w:hAnsi="Calibri" w:cs="David" w:hint="cs"/>
                <w:color w:val="FFFFFF"/>
                <w:sz w:val="22"/>
                <w:szCs w:val="22"/>
                <w:rtl/>
              </w:rPr>
              <w:t>מתן</w:t>
            </w:r>
            <w:r w:rsidRPr="001D30D3">
              <w:rPr>
                <w:rFonts w:ascii="Calibri" w:eastAsia="Calibri" w:hAnsi="Calibri" w:cs="David"/>
                <w:color w:val="FFFFFF"/>
                <w:sz w:val="22"/>
                <w:szCs w:val="22"/>
                <w:rtl/>
              </w:rPr>
              <w:t xml:space="preserve"> </w:t>
            </w:r>
            <w:r w:rsidRPr="001D30D3">
              <w:rPr>
                <w:rFonts w:ascii="Calibri" w:eastAsia="Calibri" w:hAnsi="Calibri" w:cs="David" w:hint="cs"/>
                <w:color w:val="FFFFFF"/>
                <w:sz w:val="22"/>
                <w:szCs w:val="22"/>
                <w:rtl/>
              </w:rPr>
              <w:t>פסק</w:t>
            </w:r>
            <w:r w:rsidRPr="001D30D3">
              <w:rPr>
                <w:rFonts w:ascii="Calibri" w:eastAsia="Calibri" w:hAnsi="Calibri" w:cs="David"/>
                <w:color w:val="FFFFFF"/>
                <w:sz w:val="22"/>
                <w:szCs w:val="22"/>
                <w:rtl/>
              </w:rPr>
              <w:t xml:space="preserve"> </w:t>
            </w:r>
            <w:r w:rsidRPr="001D30D3">
              <w:rPr>
                <w:rFonts w:ascii="Calibri" w:eastAsia="Calibri" w:hAnsi="Calibri" w:cs="David" w:hint="cs"/>
                <w:color w:val="FFFFFF"/>
                <w:sz w:val="22"/>
                <w:szCs w:val="22"/>
                <w:rtl/>
              </w:rPr>
              <w:t>דין</w:t>
            </w:r>
          </w:p>
        </w:tc>
        <w:tc>
          <w:tcPr>
            <w:tcW w:w="2369" w:type="dxa"/>
            <w:tcBorders>
              <w:top w:val="single" w:sz="8" w:space="0" w:color="4F81BD"/>
              <w:left w:val="single" w:sz="4" w:space="0" w:color="4F81BD"/>
              <w:bottom w:val="nil"/>
              <w:right w:val="single" w:sz="4" w:space="0" w:color="4F81BD"/>
            </w:tcBorders>
            <w:shd w:val="clear" w:color="auto" w:fill="4F81BD"/>
          </w:tcPr>
          <w:p w:rsidR="00E85F96" w:rsidRPr="001D30D3" w:rsidRDefault="00E85F96" w:rsidP="00E85F96">
            <w:pPr>
              <w:overflowPunct w:val="0"/>
              <w:autoSpaceDE w:val="0"/>
              <w:autoSpaceDN w:val="0"/>
              <w:adjustRightInd w:val="0"/>
              <w:spacing w:line="360" w:lineRule="auto"/>
              <w:jc w:val="center"/>
              <w:textAlignment w:val="baseline"/>
              <w:rPr>
                <w:rFonts w:ascii="Calibri" w:eastAsia="Calibri" w:hAnsi="Calibri" w:cs="David"/>
                <w:color w:val="FFFFFF"/>
                <w:sz w:val="22"/>
                <w:szCs w:val="22"/>
                <w:rtl/>
              </w:rPr>
            </w:pPr>
            <w:r w:rsidRPr="001D30D3">
              <w:rPr>
                <w:rFonts w:ascii="Calibri" w:eastAsia="Calibri" w:hAnsi="Calibri" w:cs="David" w:hint="cs"/>
                <w:color w:val="FFFFFF"/>
                <w:sz w:val="22"/>
                <w:szCs w:val="22"/>
                <w:rtl/>
              </w:rPr>
              <w:t>משך</w:t>
            </w:r>
            <w:r w:rsidRPr="001D30D3">
              <w:rPr>
                <w:rFonts w:ascii="Calibri" w:eastAsia="Calibri" w:hAnsi="Calibri" w:cs="David"/>
                <w:color w:val="FFFFFF"/>
                <w:sz w:val="22"/>
                <w:szCs w:val="22"/>
                <w:rtl/>
              </w:rPr>
              <w:t xml:space="preserve"> </w:t>
            </w:r>
            <w:r w:rsidRPr="001D30D3">
              <w:rPr>
                <w:rFonts w:ascii="Calibri" w:eastAsia="Calibri" w:hAnsi="Calibri" w:cs="David" w:hint="cs"/>
                <w:color w:val="FFFFFF"/>
                <w:sz w:val="22"/>
                <w:szCs w:val="22"/>
                <w:rtl/>
              </w:rPr>
              <w:t>התקופה</w:t>
            </w:r>
            <w:r w:rsidRPr="001D30D3">
              <w:rPr>
                <w:rFonts w:ascii="Calibri" w:eastAsia="Calibri" w:hAnsi="Calibri" w:cs="David"/>
                <w:color w:val="FFFFFF"/>
                <w:sz w:val="22"/>
                <w:szCs w:val="22"/>
                <w:rtl/>
              </w:rPr>
              <w:t xml:space="preserve"> </w:t>
            </w:r>
            <w:r w:rsidRPr="001D30D3">
              <w:rPr>
                <w:rFonts w:ascii="Calibri" w:eastAsia="Calibri" w:hAnsi="Calibri" w:cs="David" w:hint="cs"/>
                <w:color w:val="FFFFFF"/>
                <w:sz w:val="22"/>
                <w:szCs w:val="22"/>
                <w:rtl/>
              </w:rPr>
              <w:t>המשותפת</w:t>
            </w:r>
          </w:p>
        </w:tc>
        <w:tc>
          <w:tcPr>
            <w:tcW w:w="1536" w:type="dxa"/>
            <w:tcBorders>
              <w:top w:val="single" w:sz="8" w:space="0" w:color="4F81BD"/>
              <w:left w:val="single" w:sz="4" w:space="0" w:color="4F81BD"/>
              <w:bottom w:val="nil"/>
              <w:right w:val="single" w:sz="4" w:space="0" w:color="4F81BD"/>
            </w:tcBorders>
            <w:shd w:val="clear" w:color="auto" w:fill="4F81BD"/>
          </w:tcPr>
          <w:p w:rsidR="00E85F96" w:rsidRPr="001D30D3" w:rsidRDefault="00E85F96" w:rsidP="00E85F96">
            <w:pPr>
              <w:overflowPunct w:val="0"/>
              <w:autoSpaceDE w:val="0"/>
              <w:autoSpaceDN w:val="0"/>
              <w:adjustRightInd w:val="0"/>
              <w:spacing w:line="360" w:lineRule="auto"/>
              <w:jc w:val="center"/>
              <w:textAlignment w:val="baseline"/>
              <w:rPr>
                <w:rFonts w:ascii="Calibri" w:eastAsia="Calibri" w:hAnsi="Calibri" w:cs="David"/>
                <w:color w:val="FFFFFF"/>
                <w:sz w:val="22"/>
                <w:szCs w:val="22"/>
                <w:rtl/>
              </w:rPr>
            </w:pPr>
            <w:r w:rsidRPr="001D30D3">
              <w:rPr>
                <w:rFonts w:ascii="Calibri" w:eastAsia="Calibri" w:hAnsi="Calibri" w:cs="David" w:hint="cs"/>
                <w:color w:val="FFFFFF"/>
                <w:sz w:val="22"/>
                <w:szCs w:val="22"/>
                <w:rtl/>
              </w:rPr>
              <w:t>מועד</w:t>
            </w:r>
            <w:r w:rsidRPr="001D30D3">
              <w:rPr>
                <w:rFonts w:ascii="Calibri" w:eastAsia="Calibri" w:hAnsi="Calibri" w:cs="David"/>
                <w:color w:val="FFFFFF"/>
                <w:sz w:val="22"/>
                <w:szCs w:val="22"/>
                <w:rtl/>
              </w:rPr>
              <w:t xml:space="preserve"> </w:t>
            </w:r>
            <w:r w:rsidRPr="001D30D3">
              <w:rPr>
                <w:rFonts w:ascii="Calibri" w:eastAsia="Calibri" w:hAnsi="Calibri" w:cs="David" w:hint="cs"/>
                <w:color w:val="FFFFFF"/>
                <w:sz w:val="22"/>
                <w:szCs w:val="22"/>
                <w:rtl/>
              </w:rPr>
              <w:t>הפירוד</w:t>
            </w:r>
          </w:p>
        </w:tc>
        <w:tc>
          <w:tcPr>
            <w:tcW w:w="1518" w:type="dxa"/>
            <w:tcBorders>
              <w:top w:val="single" w:sz="8" w:space="0" w:color="4F81BD"/>
              <w:left w:val="single" w:sz="4" w:space="0" w:color="4F81BD"/>
              <w:bottom w:val="nil"/>
              <w:right w:val="single" w:sz="4" w:space="0" w:color="4F81BD"/>
            </w:tcBorders>
            <w:shd w:val="clear" w:color="auto" w:fill="4F81BD"/>
          </w:tcPr>
          <w:p w:rsidR="00E85F96" w:rsidRPr="001D30D3" w:rsidRDefault="00E85F96" w:rsidP="00E85F96">
            <w:pPr>
              <w:overflowPunct w:val="0"/>
              <w:autoSpaceDE w:val="0"/>
              <w:autoSpaceDN w:val="0"/>
              <w:adjustRightInd w:val="0"/>
              <w:spacing w:line="360" w:lineRule="auto"/>
              <w:jc w:val="center"/>
              <w:textAlignment w:val="baseline"/>
              <w:rPr>
                <w:rFonts w:ascii="Calibri" w:eastAsia="Calibri" w:hAnsi="Calibri" w:cs="David"/>
                <w:color w:val="FFFFFF"/>
                <w:sz w:val="22"/>
                <w:szCs w:val="22"/>
                <w:rtl/>
              </w:rPr>
            </w:pPr>
            <w:r w:rsidRPr="001D30D3">
              <w:rPr>
                <w:rFonts w:ascii="Calibri" w:eastAsia="Calibri" w:hAnsi="Calibri" w:cs="David" w:hint="cs"/>
                <w:color w:val="FFFFFF"/>
                <w:sz w:val="22"/>
                <w:szCs w:val="22"/>
                <w:rtl/>
              </w:rPr>
              <w:t>שיעור</w:t>
            </w:r>
            <w:r w:rsidRPr="001D30D3">
              <w:rPr>
                <w:rFonts w:ascii="Calibri" w:eastAsia="Calibri" w:hAnsi="Calibri" w:cs="David"/>
                <w:color w:val="FFFFFF"/>
                <w:sz w:val="22"/>
                <w:szCs w:val="22"/>
                <w:rtl/>
              </w:rPr>
              <w:t xml:space="preserve"> </w:t>
            </w:r>
            <w:r w:rsidRPr="001D30D3">
              <w:rPr>
                <w:rFonts w:ascii="Calibri" w:eastAsia="Calibri" w:hAnsi="Calibri" w:cs="David" w:hint="cs"/>
                <w:color w:val="FFFFFF"/>
                <w:sz w:val="22"/>
                <w:szCs w:val="22"/>
                <w:rtl/>
              </w:rPr>
              <w:t>להעברה</w:t>
            </w:r>
            <w:r w:rsidRPr="001D30D3">
              <w:rPr>
                <w:rFonts w:ascii="Calibri" w:eastAsia="Calibri" w:hAnsi="Calibri" w:cs="David"/>
                <w:color w:val="FFFFFF"/>
                <w:sz w:val="22"/>
                <w:szCs w:val="22"/>
                <w:rtl/>
              </w:rPr>
              <w:t xml:space="preserve"> </w:t>
            </w:r>
          </w:p>
        </w:tc>
      </w:tr>
      <w:tr w:rsidR="00E85F96" w:rsidRPr="00793134" w:rsidTr="001D30D3">
        <w:trPr>
          <w:trHeight w:val="351"/>
        </w:trPr>
        <w:tc>
          <w:tcPr>
            <w:tcW w:w="1090" w:type="dxa"/>
            <w:tcBorders>
              <w:top w:val="single" w:sz="8" w:space="0" w:color="4F81BD"/>
              <w:left w:val="single" w:sz="8" w:space="0" w:color="4F81BD"/>
              <w:bottom w:val="single" w:sz="8" w:space="0" w:color="4F81BD"/>
              <w:right w:val="single" w:sz="4" w:space="0" w:color="4F81BD"/>
            </w:tcBorders>
          </w:tcPr>
          <w:p w:rsidR="00E85F96" w:rsidRPr="001D30D3" w:rsidRDefault="00E85F96" w:rsidP="00E85F96">
            <w:pPr>
              <w:overflowPunct w:val="0"/>
              <w:autoSpaceDE w:val="0"/>
              <w:autoSpaceDN w:val="0"/>
              <w:adjustRightInd w:val="0"/>
              <w:spacing w:line="360" w:lineRule="auto"/>
              <w:jc w:val="center"/>
              <w:textAlignment w:val="baseline"/>
              <w:rPr>
                <w:rFonts w:ascii="Calibri" w:eastAsia="Calibri" w:hAnsi="Calibri" w:cs="David"/>
                <w:b/>
                <w:bCs/>
                <w:sz w:val="22"/>
                <w:szCs w:val="22"/>
              </w:rPr>
            </w:pPr>
          </w:p>
        </w:tc>
        <w:tc>
          <w:tcPr>
            <w:tcW w:w="1395" w:type="dxa"/>
            <w:tcBorders>
              <w:top w:val="single" w:sz="8" w:space="0" w:color="4F81BD"/>
              <w:left w:val="single" w:sz="4" w:space="0" w:color="4F81BD"/>
              <w:bottom w:val="single" w:sz="8" w:space="0" w:color="4F81BD"/>
              <w:right w:val="single" w:sz="4" w:space="0" w:color="4F81BD"/>
            </w:tcBorders>
          </w:tcPr>
          <w:p w:rsidR="00E85F96" w:rsidRPr="001D30D3" w:rsidRDefault="00E85F96" w:rsidP="00E85F96">
            <w:pPr>
              <w:overflowPunct w:val="0"/>
              <w:autoSpaceDE w:val="0"/>
              <w:autoSpaceDN w:val="0"/>
              <w:adjustRightInd w:val="0"/>
              <w:spacing w:line="360" w:lineRule="auto"/>
              <w:jc w:val="center"/>
              <w:textAlignment w:val="baseline"/>
              <w:rPr>
                <w:rFonts w:ascii="Calibri" w:eastAsia="Calibri" w:hAnsi="Calibri" w:cs="David"/>
                <w:b/>
                <w:bCs/>
                <w:sz w:val="22"/>
                <w:szCs w:val="22"/>
              </w:rPr>
            </w:pPr>
          </w:p>
        </w:tc>
        <w:tc>
          <w:tcPr>
            <w:tcW w:w="1947" w:type="dxa"/>
            <w:tcBorders>
              <w:top w:val="single" w:sz="8" w:space="0" w:color="4F81BD"/>
              <w:left w:val="single" w:sz="4" w:space="0" w:color="4F81BD"/>
              <w:bottom w:val="single" w:sz="8" w:space="0" w:color="4F81BD"/>
              <w:right w:val="single" w:sz="4" w:space="0" w:color="4F81BD"/>
            </w:tcBorders>
          </w:tcPr>
          <w:p w:rsidR="00E85F96" w:rsidRPr="001D30D3" w:rsidRDefault="00E85F96" w:rsidP="00E85F96">
            <w:pPr>
              <w:overflowPunct w:val="0"/>
              <w:autoSpaceDE w:val="0"/>
              <w:autoSpaceDN w:val="0"/>
              <w:adjustRightInd w:val="0"/>
              <w:spacing w:line="360" w:lineRule="auto"/>
              <w:jc w:val="center"/>
              <w:textAlignment w:val="baseline"/>
              <w:rPr>
                <w:rFonts w:ascii="Calibri" w:eastAsia="Calibri" w:hAnsi="Calibri" w:cs="David"/>
                <w:b/>
                <w:bCs/>
                <w:sz w:val="22"/>
                <w:szCs w:val="22"/>
              </w:rPr>
            </w:pPr>
          </w:p>
        </w:tc>
        <w:tc>
          <w:tcPr>
            <w:tcW w:w="2369" w:type="dxa"/>
            <w:tcBorders>
              <w:top w:val="single" w:sz="8" w:space="0" w:color="4F81BD"/>
              <w:left w:val="single" w:sz="4" w:space="0" w:color="4F81BD"/>
              <w:bottom w:val="single" w:sz="8" w:space="0" w:color="4F81BD"/>
              <w:right w:val="single" w:sz="4" w:space="0" w:color="4F81BD"/>
            </w:tcBorders>
          </w:tcPr>
          <w:p w:rsidR="00E85F96" w:rsidRPr="001D30D3" w:rsidRDefault="00E85F96" w:rsidP="00E85F96">
            <w:pPr>
              <w:overflowPunct w:val="0"/>
              <w:autoSpaceDE w:val="0"/>
              <w:autoSpaceDN w:val="0"/>
              <w:adjustRightInd w:val="0"/>
              <w:spacing w:line="360" w:lineRule="auto"/>
              <w:jc w:val="center"/>
              <w:textAlignment w:val="baseline"/>
              <w:rPr>
                <w:rFonts w:ascii="Calibri" w:eastAsia="Calibri" w:hAnsi="Calibri" w:cs="David"/>
                <w:b/>
                <w:bCs/>
                <w:sz w:val="22"/>
                <w:szCs w:val="22"/>
              </w:rPr>
            </w:pPr>
          </w:p>
        </w:tc>
        <w:tc>
          <w:tcPr>
            <w:tcW w:w="1536" w:type="dxa"/>
            <w:tcBorders>
              <w:top w:val="single" w:sz="8" w:space="0" w:color="4F81BD"/>
              <w:left w:val="single" w:sz="4" w:space="0" w:color="4F81BD"/>
              <w:bottom w:val="single" w:sz="8" w:space="0" w:color="4F81BD"/>
              <w:right w:val="single" w:sz="4" w:space="0" w:color="4F81BD"/>
            </w:tcBorders>
          </w:tcPr>
          <w:p w:rsidR="00E85F96" w:rsidRPr="001D30D3" w:rsidRDefault="00E85F96" w:rsidP="00E85F96">
            <w:pPr>
              <w:overflowPunct w:val="0"/>
              <w:autoSpaceDE w:val="0"/>
              <w:autoSpaceDN w:val="0"/>
              <w:adjustRightInd w:val="0"/>
              <w:spacing w:line="360" w:lineRule="auto"/>
              <w:jc w:val="center"/>
              <w:textAlignment w:val="baseline"/>
              <w:rPr>
                <w:rFonts w:ascii="Calibri" w:eastAsia="Calibri" w:hAnsi="Calibri" w:cs="David"/>
                <w:b/>
                <w:bCs/>
                <w:sz w:val="22"/>
                <w:szCs w:val="22"/>
              </w:rPr>
            </w:pPr>
          </w:p>
        </w:tc>
        <w:tc>
          <w:tcPr>
            <w:tcW w:w="1518" w:type="dxa"/>
            <w:tcBorders>
              <w:top w:val="single" w:sz="8" w:space="0" w:color="4F81BD"/>
              <w:left w:val="single" w:sz="4" w:space="0" w:color="4F81BD"/>
              <w:bottom w:val="single" w:sz="8" w:space="0" w:color="4F81BD"/>
              <w:right w:val="single" w:sz="4" w:space="0" w:color="4F81BD"/>
            </w:tcBorders>
          </w:tcPr>
          <w:p w:rsidR="00E85F96" w:rsidRPr="001D30D3" w:rsidRDefault="00E85F96" w:rsidP="00E85F96">
            <w:pPr>
              <w:overflowPunct w:val="0"/>
              <w:autoSpaceDE w:val="0"/>
              <w:autoSpaceDN w:val="0"/>
              <w:adjustRightInd w:val="0"/>
              <w:spacing w:line="360" w:lineRule="auto"/>
              <w:jc w:val="center"/>
              <w:textAlignment w:val="baseline"/>
              <w:rPr>
                <w:rFonts w:ascii="Calibri" w:eastAsia="Calibri" w:hAnsi="Calibri" w:cs="David"/>
                <w:b/>
                <w:bCs/>
                <w:sz w:val="22"/>
                <w:szCs w:val="22"/>
              </w:rPr>
            </w:pPr>
          </w:p>
        </w:tc>
      </w:tr>
      <w:tr w:rsidR="009B35A8" w:rsidRPr="00FB44EB" w:rsidTr="004D570F">
        <w:trPr>
          <w:trHeight w:val="351"/>
        </w:trPr>
        <w:tc>
          <w:tcPr>
            <w:tcW w:w="9855" w:type="dxa"/>
            <w:gridSpan w:val="6"/>
            <w:tcBorders>
              <w:top w:val="single" w:sz="8" w:space="0" w:color="4F81BD"/>
              <w:left w:val="single" w:sz="8" w:space="0" w:color="4F81BD"/>
              <w:bottom w:val="single" w:sz="8" w:space="0" w:color="4F81BD"/>
              <w:right w:val="single" w:sz="4" w:space="0" w:color="4F81BD"/>
            </w:tcBorders>
            <w:shd w:val="clear" w:color="auto" w:fill="4F81BD" w:themeFill="accent1"/>
          </w:tcPr>
          <w:p w:rsidR="009B35A8" w:rsidRDefault="009B35A8" w:rsidP="004E33F3">
            <w:pPr>
              <w:overflowPunct w:val="0"/>
              <w:autoSpaceDE w:val="0"/>
              <w:autoSpaceDN w:val="0"/>
              <w:adjustRightInd w:val="0"/>
              <w:spacing w:line="360" w:lineRule="auto"/>
              <w:textAlignment w:val="baseline"/>
              <w:rPr>
                <w:rFonts w:ascii="Calibri" w:eastAsia="Calibri" w:hAnsi="Calibri" w:cs="David"/>
                <w:b/>
                <w:bCs/>
                <w:color w:val="FFFFFF" w:themeColor="background1"/>
                <w:sz w:val="20"/>
                <w:szCs w:val="20"/>
                <w:rtl/>
              </w:rPr>
            </w:pPr>
          </w:p>
          <w:p w:rsidR="009B35A8" w:rsidRPr="00FB44EB" w:rsidRDefault="009B35A8" w:rsidP="00BF550D">
            <w:pPr>
              <w:overflowPunct w:val="0"/>
              <w:autoSpaceDE w:val="0"/>
              <w:autoSpaceDN w:val="0"/>
              <w:adjustRightInd w:val="0"/>
              <w:spacing w:line="360" w:lineRule="auto"/>
              <w:textAlignment w:val="baseline"/>
              <w:rPr>
                <w:rFonts w:ascii="Calibri" w:eastAsia="Calibri" w:hAnsi="Calibri" w:cs="David"/>
                <w:b/>
                <w:bCs/>
                <w:color w:val="FFFFFF" w:themeColor="background1"/>
                <w:sz w:val="20"/>
                <w:szCs w:val="20"/>
                <w:rtl/>
              </w:rPr>
            </w:pPr>
            <w:r>
              <w:rPr>
                <w:rFonts w:ascii="Calibri" w:eastAsia="Calibri" w:hAnsi="Calibri" w:cs="David" w:hint="cs"/>
                <w:b/>
                <w:bCs/>
                <w:color w:val="FFFFFF" w:themeColor="background1"/>
                <w:sz w:val="20"/>
                <w:szCs w:val="20"/>
                <w:rtl/>
              </w:rPr>
              <w:t xml:space="preserve">אנא הקף/י בעיגול </w:t>
            </w:r>
            <w:r w:rsidRPr="00BF550D">
              <w:rPr>
                <w:rFonts w:ascii="Calibri" w:eastAsia="Calibri" w:hAnsi="Calibri" w:cs="David" w:hint="eastAsia"/>
                <w:b/>
                <w:bCs/>
                <w:color w:val="FFFFFF" w:themeColor="background1"/>
                <w:sz w:val="20"/>
                <w:szCs w:val="20"/>
                <w:rtl/>
              </w:rPr>
              <w:t>את</w:t>
            </w:r>
            <w:r w:rsidRPr="00BF550D">
              <w:rPr>
                <w:rFonts w:ascii="Calibri" w:eastAsia="Calibri" w:hAnsi="Calibri" w:cs="David"/>
                <w:b/>
                <w:bCs/>
                <w:color w:val="FFFFFF" w:themeColor="background1"/>
                <w:sz w:val="20"/>
                <w:szCs w:val="20"/>
                <w:rtl/>
              </w:rPr>
              <w:t xml:space="preserve"> </w:t>
            </w:r>
            <w:r w:rsidRPr="00BF550D">
              <w:rPr>
                <w:rFonts w:ascii="Calibri" w:eastAsia="Calibri" w:hAnsi="Calibri" w:cs="David" w:hint="eastAsia"/>
                <w:b/>
                <w:bCs/>
                <w:color w:val="FFFFFF" w:themeColor="background1"/>
                <w:sz w:val="20"/>
                <w:szCs w:val="20"/>
                <w:rtl/>
              </w:rPr>
              <w:t>התשובה</w:t>
            </w:r>
            <w:r w:rsidRPr="00BF550D">
              <w:rPr>
                <w:rFonts w:ascii="Calibri" w:eastAsia="Calibri" w:hAnsi="Calibri" w:cs="David"/>
                <w:b/>
                <w:bCs/>
                <w:color w:val="FFFFFF" w:themeColor="background1"/>
                <w:sz w:val="20"/>
                <w:szCs w:val="20"/>
                <w:rtl/>
              </w:rPr>
              <w:t xml:space="preserve"> </w:t>
            </w:r>
            <w:r w:rsidRPr="00BF550D">
              <w:rPr>
                <w:rFonts w:ascii="Calibri" w:eastAsia="Calibri" w:hAnsi="Calibri" w:cs="David" w:hint="eastAsia"/>
                <w:b/>
                <w:bCs/>
                <w:color w:val="FFFFFF" w:themeColor="background1"/>
                <w:sz w:val="20"/>
                <w:szCs w:val="20"/>
                <w:rtl/>
              </w:rPr>
              <w:t>הנכונה</w:t>
            </w:r>
            <w:r>
              <w:rPr>
                <w:rFonts w:ascii="Calibri" w:eastAsia="Calibri" w:hAnsi="Calibri" w:cs="David" w:hint="cs"/>
                <w:b/>
                <w:bCs/>
                <w:color w:val="FFFFFF" w:themeColor="background1"/>
                <w:sz w:val="20"/>
                <w:szCs w:val="20"/>
                <w:rtl/>
              </w:rPr>
              <w:t>:</w:t>
            </w:r>
          </w:p>
        </w:tc>
      </w:tr>
      <w:tr w:rsidR="00C72F7E" w:rsidRPr="00FB44EB" w:rsidTr="004D570F">
        <w:trPr>
          <w:trHeight w:val="351"/>
        </w:trPr>
        <w:tc>
          <w:tcPr>
            <w:tcW w:w="8337" w:type="dxa"/>
            <w:gridSpan w:val="5"/>
            <w:tcBorders>
              <w:top w:val="single" w:sz="8" w:space="0" w:color="4F81BD"/>
              <w:left w:val="single" w:sz="8" w:space="0" w:color="4F81BD"/>
              <w:bottom w:val="single" w:sz="8" w:space="0" w:color="4F81BD"/>
              <w:right w:val="single" w:sz="4" w:space="0" w:color="4F81BD"/>
            </w:tcBorders>
            <w:shd w:val="clear" w:color="auto" w:fill="4F81BD" w:themeFill="accent1"/>
          </w:tcPr>
          <w:p w:rsidR="00C72F7E" w:rsidRPr="00FB44EB" w:rsidRDefault="00C72F7E" w:rsidP="004D570F">
            <w:pPr>
              <w:pStyle w:val="a7"/>
              <w:numPr>
                <w:ilvl w:val="0"/>
                <w:numId w:val="52"/>
              </w:numPr>
              <w:overflowPunct w:val="0"/>
              <w:autoSpaceDE w:val="0"/>
              <w:autoSpaceDN w:val="0"/>
              <w:adjustRightInd w:val="0"/>
              <w:textAlignment w:val="baseline"/>
              <w:rPr>
                <w:rFonts w:ascii="Calibri" w:eastAsia="Calibri" w:hAnsi="Calibri" w:cs="David"/>
                <w:color w:val="FFFFFF"/>
                <w:sz w:val="20"/>
                <w:szCs w:val="20"/>
                <w:rtl/>
              </w:rPr>
            </w:pPr>
            <w:r w:rsidRPr="00FB44EB">
              <w:rPr>
                <w:rFonts w:ascii="Calibri" w:eastAsia="Calibri" w:hAnsi="Calibri" w:cs="David" w:hint="cs"/>
                <w:color w:val="FFFFFF"/>
                <w:sz w:val="20"/>
                <w:szCs w:val="20"/>
                <w:rtl/>
              </w:rPr>
              <w:t xml:space="preserve">האם נקבע בפסק הדין כי האמור בו יחול רק לעניין העברת שיעור מקצבת הפרישה לבן הזוג לשעבר ולא לעניין זכויות בן הזוג לשעבר לקצבה בשל פטירתו של החוסך? </w:t>
            </w:r>
            <w:ins w:id="392" w:author="נעה בן שבת" w:date="2017-05-01T13:50:00Z">
              <w:r w:rsidR="002C3408">
                <w:rPr>
                  <w:rFonts w:ascii="Calibri" w:eastAsia="Calibri" w:hAnsi="Calibri" w:cs="David" w:hint="cs"/>
                  <w:color w:val="FFFFFF"/>
                  <w:sz w:val="20"/>
                  <w:szCs w:val="20"/>
                  <w:rtl/>
                </w:rPr>
                <w:t>(סעיף 4(א)(1)(א)</w:t>
              </w:r>
            </w:ins>
            <w:ins w:id="393" w:author="נעה בן שבת" w:date="2017-05-01T14:30:00Z">
              <w:r w:rsidR="00D600C7">
                <w:rPr>
                  <w:rFonts w:ascii="Calibri" w:eastAsia="Calibri" w:hAnsi="Calibri" w:cs="David" w:hint="cs"/>
                  <w:color w:val="FFFFFF"/>
                  <w:sz w:val="20"/>
                  <w:szCs w:val="20"/>
                  <w:rtl/>
                </w:rPr>
                <w:t xml:space="preserve"> לחוק</w:t>
              </w:r>
            </w:ins>
            <w:ins w:id="394" w:author="נעה בן שבת" w:date="2017-05-01T14:25:00Z">
              <w:r w:rsidR="00D600C7">
                <w:rPr>
                  <w:rFonts w:ascii="Calibri" w:eastAsia="Calibri" w:hAnsi="Calibri" w:cs="David" w:hint="cs"/>
                  <w:color w:val="FFFFFF"/>
                  <w:sz w:val="20"/>
                  <w:szCs w:val="20"/>
                  <w:rtl/>
                </w:rPr>
                <w:t>)</w:t>
              </w:r>
            </w:ins>
          </w:p>
        </w:tc>
        <w:tc>
          <w:tcPr>
            <w:tcW w:w="1518" w:type="dxa"/>
            <w:tcBorders>
              <w:top w:val="single" w:sz="8" w:space="0" w:color="4F81BD"/>
              <w:left w:val="single" w:sz="4" w:space="0" w:color="4F81BD"/>
              <w:bottom w:val="single" w:sz="8" w:space="0" w:color="4F81BD"/>
              <w:right w:val="single" w:sz="4" w:space="0" w:color="4F81BD"/>
            </w:tcBorders>
            <w:shd w:val="clear" w:color="auto" w:fill="4F81BD" w:themeFill="accent1"/>
            <w:vAlign w:val="center"/>
          </w:tcPr>
          <w:p w:rsidR="00C72F7E" w:rsidRPr="00FB44EB" w:rsidRDefault="00C72F7E" w:rsidP="004D570F">
            <w:pPr>
              <w:overflowPunct w:val="0"/>
              <w:autoSpaceDE w:val="0"/>
              <w:autoSpaceDN w:val="0"/>
              <w:adjustRightInd w:val="0"/>
              <w:spacing w:line="360" w:lineRule="auto"/>
              <w:jc w:val="center"/>
              <w:textAlignment w:val="baseline"/>
              <w:rPr>
                <w:rFonts w:ascii="Calibri" w:eastAsia="Calibri" w:hAnsi="Calibri" w:cs="David"/>
                <w:b/>
                <w:bCs/>
                <w:color w:val="FFFFFF" w:themeColor="background1"/>
                <w:sz w:val="20"/>
                <w:szCs w:val="20"/>
              </w:rPr>
            </w:pPr>
            <w:r w:rsidRPr="00FB44EB">
              <w:rPr>
                <w:rFonts w:ascii="Calibri" w:eastAsia="Calibri" w:hAnsi="Calibri" w:cs="David" w:hint="cs"/>
                <w:b/>
                <w:bCs/>
                <w:color w:val="FFFFFF" w:themeColor="background1"/>
                <w:sz w:val="20"/>
                <w:szCs w:val="20"/>
                <w:rtl/>
              </w:rPr>
              <w:t>כן</w:t>
            </w:r>
            <w:r>
              <w:rPr>
                <w:rFonts w:ascii="Calibri" w:eastAsia="Calibri" w:hAnsi="Calibri" w:cs="David" w:hint="cs"/>
                <w:b/>
                <w:bCs/>
                <w:color w:val="FFFFFF" w:themeColor="background1"/>
                <w:sz w:val="20"/>
                <w:szCs w:val="20"/>
                <w:rtl/>
              </w:rPr>
              <w:t xml:space="preserve"> </w:t>
            </w:r>
            <w:r w:rsidRPr="00FB44EB">
              <w:rPr>
                <w:rFonts w:ascii="Calibri" w:eastAsia="Calibri" w:hAnsi="Calibri" w:cs="David" w:hint="cs"/>
                <w:b/>
                <w:bCs/>
                <w:color w:val="FFFFFF" w:themeColor="background1"/>
                <w:sz w:val="20"/>
                <w:szCs w:val="20"/>
                <w:rtl/>
              </w:rPr>
              <w:t>/</w:t>
            </w:r>
            <w:r>
              <w:rPr>
                <w:rFonts w:ascii="Calibri" w:eastAsia="Calibri" w:hAnsi="Calibri" w:cs="David" w:hint="cs"/>
                <w:b/>
                <w:bCs/>
                <w:color w:val="FFFFFF" w:themeColor="background1"/>
                <w:sz w:val="20"/>
                <w:szCs w:val="20"/>
                <w:rtl/>
              </w:rPr>
              <w:t xml:space="preserve"> </w:t>
            </w:r>
            <w:r w:rsidRPr="00FB44EB">
              <w:rPr>
                <w:rFonts w:ascii="Calibri" w:eastAsia="Calibri" w:hAnsi="Calibri" w:cs="David" w:hint="cs"/>
                <w:b/>
                <w:bCs/>
                <w:color w:val="FFFFFF" w:themeColor="background1"/>
                <w:sz w:val="20"/>
                <w:szCs w:val="20"/>
                <w:rtl/>
              </w:rPr>
              <w:t>לא</w:t>
            </w:r>
          </w:p>
        </w:tc>
      </w:tr>
      <w:tr w:rsidR="00C72F7E" w:rsidRPr="00FB44EB" w:rsidTr="004D570F">
        <w:trPr>
          <w:trHeight w:val="351"/>
        </w:trPr>
        <w:tc>
          <w:tcPr>
            <w:tcW w:w="8337" w:type="dxa"/>
            <w:gridSpan w:val="5"/>
            <w:tcBorders>
              <w:top w:val="single" w:sz="8" w:space="0" w:color="4F81BD"/>
              <w:left w:val="single" w:sz="8" w:space="0" w:color="4F81BD"/>
              <w:bottom w:val="single" w:sz="8" w:space="0" w:color="4F81BD"/>
              <w:right w:val="single" w:sz="4" w:space="0" w:color="4F81BD"/>
            </w:tcBorders>
            <w:shd w:val="clear" w:color="auto" w:fill="4F81BD" w:themeFill="accent1"/>
          </w:tcPr>
          <w:p w:rsidR="00C72F7E" w:rsidRPr="004E33F3" w:rsidRDefault="00C72F7E" w:rsidP="00BF550D">
            <w:pPr>
              <w:pStyle w:val="a7"/>
              <w:numPr>
                <w:ilvl w:val="0"/>
                <w:numId w:val="52"/>
              </w:numPr>
              <w:overflowPunct w:val="0"/>
              <w:autoSpaceDE w:val="0"/>
              <w:autoSpaceDN w:val="0"/>
              <w:adjustRightInd w:val="0"/>
              <w:textAlignment w:val="baseline"/>
              <w:rPr>
                <w:rFonts w:ascii="Calibri" w:eastAsia="Calibri" w:hAnsi="Calibri" w:cs="David"/>
                <w:color w:val="FFFFFF"/>
                <w:sz w:val="20"/>
                <w:szCs w:val="20"/>
                <w:rtl/>
              </w:rPr>
            </w:pPr>
            <w:r w:rsidRPr="004E33F3">
              <w:rPr>
                <w:rFonts w:ascii="Calibri" w:eastAsia="Calibri" w:hAnsi="Calibri" w:cs="David" w:hint="cs"/>
                <w:color w:val="FFFFFF"/>
                <w:sz w:val="20"/>
                <w:szCs w:val="20"/>
                <w:rtl/>
              </w:rPr>
              <w:t>האם</w:t>
            </w:r>
            <w:r w:rsidRPr="004E33F3">
              <w:rPr>
                <w:rFonts w:ascii="Calibri" w:eastAsia="Calibri" w:hAnsi="Calibri" w:cs="David"/>
                <w:color w:val="FFFFFF"/>
                <w:sz w:val="20"/>
                <w:szCs w:val="20"/>
                <w:rtl/>
              </w:rPr>
              <w:t xml:space="preserve"> </w:t>
            </w:r>
            <w:r w:rsidRPr="004E33F3">
              <w:rPr>
                <w:rFonts w:ascii="Calibri" w:eastAsia="Calibri" w:hAnsi="Calibri" w:cs="David" w:hint="cs"/>
                <w:color w:val="FFFFFF"/>
                <w:sz w:val="20"/>
                <w:szCs w:val="20"/>
                <w:rtl/>
              </w:rPr>
              <w:t>נקבע</w:t>
            </w:r>
            <w:r w:rsidRPr="004E33F3">
              <w:rPr>
                <w:rFonts w:ascii="Calibri" w:eastAsia="Calibri" w:hAnsi="Calibri" w:cs="David"/>
                <w:color w:val="FFFFFF"/>
                <w:sz w:val="20"/>
                <w:szCs w:val="20"/>
                <w:rtl/>
              </w:rPr>
              <w:t xml:space="preserve"> </w:t>
            </w:r>
            <w:r w:rsidRPr="004E33F3">
              <w:rPr>
                <w:rFonts w:ascii="Calibri" w:eastAsia="Calibri" w:hAnsi="Calibri" w:cs="David" w:hint="cs"/>
                <w:color w:val="FFFFFF"/>
                <w:sz w:val="20"/>
                <w:szCs w:val="20"/>
                <w:rtl/>
              </w:rPr>
              <w:t>בפסק</w:t>
            </w:r>
            <w:r w:rsidRPr="004E33F3">
              <w:rPr>
                <w:rFonts w:ascii="Calibri" w:eastAsia="Calibri" w:hAnsi="Calibri" w:cs="David"/>
                <w:color w:val="FFFFFF"/>
                <w:sz w:val="20"/>
                <w:szCs w:val="20"/>
                <w:rtl/>
              </w:rPr>
              <w:t xml:space="preserve"> </w:t>
            </w:r>
            <w:r w:rsidRPr="004E33F3">
              <w:rPr>
                <w:rFonts w:ascii="Calibri" w:eastAsia="Calibri" w:hAnsi="Calibri" w:cs="David" w:hint="cs"/>
                <w:color w:val="FFFFFF"/>
                <w:sz w:val="20"/>
                <w:szCs w:val="20"/>
                <w:rtl/>
              </w:rPr>
              <w:t>הדין</w:t>
            </w:r>
            <w:r w:rsidRPr="004E33F3">
              <w:rPr>
                <w:rFonts w:ascii="Calibri" w:eastAsia="Calibri" w:hAnsi="Calibri" w:cs="David"/>
                <w:color w:val="FFFFFF"/>
                <w:sz w:val="20"/>
                <w:szCs w:val="20"/>
                <w:rtl/>
              </w:rPr>
              <w:t xml:space="preserve"> </w:t>
            </w:r>
            <w:r w:rsidRPr="004E33F3">
              <w:rPr>
                <w:rFonts w:ascii="Calibri" w:eastAsia="Calibri" w:hAnsi="Calibri" w:cs="David" w:hint="cs"/>
                <w:color w:val="FFFFFF"/>
                <w:sz w:val="20"/>
                <w:szCs w:val="20"/>
                <w:rtl/>
              </w:rPr>
              <w:t>כי</w:t>
            </w:r>
            <w:r w:rsidRPr="004E33F3">
              <w:rPr>
                <w:rFonts w:ascii="Calibri" w:eastAsia="Calibri" w:hAnsi="Calibri" w:cs="David"/>
                <w:color w:val="FFFFFF"/>
                <w:sz w:val="20"/>
                <w:szCs w:val="20"/>
                <w:rtl/>
              </w:rPr>
              <w:t xml:space="preserve"> </w:t>
            </w:r>
            <w:r w:rsidRPr="004E33F3">
              <w:rPr>
                <w:rFonts w:ascii="Calibri" w:eastAsia="Calibri" w:hAnsi="Calibri" w:cs="David" w:hint="cs"/>
                <w:color w:val="FFFFFF"/>
                <w:sz w:val="20"/>
                <w:szCs w:val="20"/>
                <w:rtl/>
              </w:rPr>
              <w:t>החלק</w:t>
            </w:r>
            <w:r w:rsidRPr="004E33F3">
              <w:rPr>
                <w:rFonts w:ascii="Calibri" w:eastAsia="Calibri" w:hAnsi="Calibri" w:cs="David"/>
                <w:color w:val="FFFFFF"/>
                <w:sz w:val="20"/>
                <w:szCs w:val="20"/>
                <w:rtl/>
              </w:rPr>
              <w:t xml:space="preserve"> </w:t>
            </w:r>
            <w:r w:rsidRPr="004E33F3">
              <w:rPr>
                <w:rFonts w:ascii="Calibri" w:eastAsia="Calibri" w:hAnsi="Calibri" w:cs="David" w:hint="cs"/>
                <w:color w:val="FFFFFF"/>
                <w:sz w:val="20"/>
                <w:szCs w:val="20"/>
                <w:rtl/>
              </w:rPr>
              <w:t>שיועבר</w:t>
            </w:r>
            <w:r w:rsidRPr="004E33F3">
              <w:rPr>
                <w:rFonts w:ascii="Calibri" w:eastAsia="Calibri" w:hAnsi="Calibri" w:cs="David"/>
                <w:color w:val="FFFFFF"/>
                <w:sz w:val="20"/>
                <w:szCs w:val="20"/>
                <w:rtl/>
              </w:rPr>
              <w:t xml:space="preserve"> </w:t>
            </w:r>
            <w:r w:rsidRPr="004E33F3">
              <w:rPr>
                <w:rFonts w:ascii="Calibri" w:eastAsia="Calibri" w:hAnsi="Calibri" w:cs="David" w:hint="cs"/>
                <w:color w:val="FFFFFF"/>
                <w:sz w:val="20"/>
                <w:szCs w:val="20"/>
                <w:rtl/>
              </w:rPr>
              <w:t>לבן</w:t>
            </w:r>
            <w:r w:rsidRPr="004E33F3">
              <w:rPr>
                <w:rFonts w:ascii="Calibri" w:eastAsia="Calibri" w:hAnsi="Calibri" w:cs="David"/>
                <w:color w:val="FFFFFF"/>
                <w:sz w:val="20"/>
                <w:szCs w:val="20"/>
                <w:rtl/>
              </w:rPr>
              <w:t xml:space="preserve"> </w:t>
            </w:r>
            <w:r w:rsidRPr="004E33F3">
              <w:rPr>
                <w:rFonts w:ascii="Calibri" w:eastAsia="Calibri" w:hAnsi="Calibri" w:cs="David" w:hint="cs"/>
                <w:color w:val="FFFFFF"/>
                <w:sz w:val="20"/>
                <w:szCs w:val="20"/>
                <w:rtl/>
              </w:rPr>
              <w:t>זוגו</w:t>
            </w:r>
            <w:r w:rsidRPr="004E33F3">
              <w:rPr>
                <w:rFonts w:ascii="Calibri" w:eastAsia="Calibri" w:hAnsi="Calibri" w:cs="David"/>
                <w:color w:val="FFFFFF"/>
                <w:sz w:val="20"/>
                <w:szCs w:val="20"/>
                <w:rtl/>
              </w:rPr>
              <w:t xml:space="preserve"> </w:t>
            </w:r>
            <w:r w:rsidRPr="004E33F3">
              <w:rPr>
                <w:rFonts w:ascii="Calibri" w:eastAsia="Calibri" w:hAnsi="Calibri" w:cs="David" w:hint="cs"/>
                <w:color w:val="FFFFFF"/>
                <w:sz w:val="20"/>
                <w:szCs w:val="20"/>
                <w:rtl/>
              </w:rPr>
              <w:t>לשעבר</w:t>
            </w:r>
            <w:r w:rsidRPr="004E33F3">
              <w:rPr>
                <w:rFonts w:ascii="Calibri" w:eastAsia="Calibri" w:hAnsi="Calibri" w:cs="David"/>
                <w:color w:val="FFFFFF"/>
                <w:sz w:val="20"/>
                <w:szCs w:val="20"/>
                <w:rtl/>
              </w:rPr>
              <w:t xml:space="preserve"> </w:t>
            </w:r>
            <w:r w:rsidRPr="004E33F3">
              <w:rPr>
                <w:rFonts w:ascii="Calibri" w:eastAsia="Calibri" w:hAnsi="Calibri" w:cs="David" w:hint="cs"/>
                <w:color w:val="FFFFFF"/>
                <w:sz w:val="20"/>
                <w:szCs w:val="20"/>
                <w:rtl/>
              </w:rPr>
              <w:t>של</w:t>
            </w:r>
            <w:r w:rsidRPr="004E33F3">
              <w:rPr>
                <w:rFonts w:ascii="Calibri" w:eastAsia="Calibri" w:hAnsi="Calibri" w:cs="David"/>
                <w:color w:val="FFFFFF"/>
                <w:sz w:val="20"/>
                <w:szCs w:val="20"/>
                <w:rtl/>
              </w:rPr>
              <w:t xml:space="preserve"> </w:t>
            </w:r>
            <w:r w:rsidRPr="004E33F3">
              <w:rPr>
                <w:rFonts w:ascii="Calibri" w:eastAsia="Calibri" w:hAnsi="Calibri" w:cs="David" w:hint="cs"/>
                <w:color w:val="FFFFFF"/>
                <w:sz w:val="20"/>
                <w:szCs w:val="20"/>
                <w:rtl/>
              </w:rPr>
              <w:t>החוסך</w:t>
            </w:r>
            <w:r w:rsidRPr="004E33F3">
              <w:rPr>
                <w:rFonts w:ascii="Calibri" w:eastAsia="Calibri" w:hAnsi="Calibri" w:cs="David"/>
                <w:color w:val="FFFFFF"/>
                <w:sz w:val="20"/>
                <w:szCs w:val="20"/>
                <w:rtl/>
              </w:rPr>
              <w:t xml:space="preserve">, </w:t>
            </w:r>
            <w:r w:rsidRPr="004E33F3">
              <w:rPr>
                <w:rFonts w:ascii="Calibri" w:eastAsia="Calibri" w:hAnsi="Calibri" w:cs="David" w:hint="cs"/>
                <w:color w:val="FFFFFF"/>
                <w:sz w:val="20"/>
                <w:szCs w:val="20"/>
                <w:rtl/>
              </w:rPr>
              <w:t>במקרה</w:t>
            </w:r>
            <w:r w:rsidRPr="004E33F3">
              <w:rPr>
                <w:rFonts w:ascii="Calibri" w:eastAsia="Calibri" w:hAnsi="Calibri" w:cs="David"/>
                <w:color w:val="FFFFFF"/>
                <w:sz w:val="20"/>
                <w:szCs w:val="20"/>
                <w:rtl/>
              </w:rPr>
              <w:t xml:space="preserve"> </w:t>
            </w:r>
            <w:r w:rsidRPr="004E33F3">
              <w:rPr>
                <w:rFonts w:ascii="Calibri" w:eastAsia="Calibri" w:hAnsi="Calibri" w:cs="David" w:hint="cs"/>
                <w:color w:val="FFFFFF"/>
                <w:sz w:val="20"/>
                <w:szCs w:val="20"/>
                <w:rtl/>
              </w:rPr>
              <w:t>של</w:t>
            </w:r>
            <w:r w:rsidRPr="004E33F3">
              <w:rPr>
                <w:rFonts w:ascii="Calibri" w:eastAsia="Calibri" w:hAnsi="Calibri" w:cs="David"/>
                <w:color w:val="FFFFFF"/>
                <w:sz w:val="20"/>
                <w:szCs w:val="20"/>
                <w:rtl/>
              </w:rPr>
              <w:t xml:space="preserve"> </w:t>
            </w:r>
            <w:r w:rsidRPr="004E33F3">
              <w:rPr>
                <w:rFonts w:ascii="Calibri" w:eastAsia="Calibri" w:hAnsi="Calibri" w:cs="David" w:hint="cs"/>
                <w:color w:val="FFFFFF"/>
                <w:sz w:val="20"/>
                <w:szCs w:val="20"/>
                <w:rtl/>
              </w:rPr>
              <w:t>פרישת</w:t>
            </w:r>
            <w:r w:rsidRPr="004E33F3">
              <w:rPr>
                <w:rFonts w:ascii="Calibri" w:eastAsia="Calibri" w:hAnsi="Calibri" w:cs="David"/>
                <w:color w:val="FFFFFF"/>
                <w:sz w:val="20"/>
                <w:szCs w:val="20"/>
                <w:rtl/>
              </w:rPr>
              <w:t xml:space="preserve"> </w:t>
            </w:r>
            <w:r w:rsidRPr="004E33F3">
              <w:rPr>
                <w:rFonts w:ascii="Calibri" w:eastAsia="Calibri" w:hAnsi="Calibri" w:cs="David" w:hint="cs"/>
                <w:color w:val="FFFFFF"/>
                <w:sz w:val="20"/>
                <w:szCs w:val="20"/>
                <w:rtl/>
              </w:rPr>
              <w:t>החוסך</w:t>
            </w:r>
            <w:r w:rsidRPr="004E33F3">
              <w:rPr>
                <w:rFonts w:ascii="Calibri" w:eastAsia="Calibri" w:hAnsi="Calibri" w:cs="David"/>
                <w:color w:val="FFFFFF"/>
                <w:sz w:val="20"/>
                <w:szCs w:val="20"/>
                <w:rtl/>
              </w:rPr>
              <w:t xml:space="preserve"> </w:t>
            </w:r>
            <w:r w:rsidRPr="004E33F3">
              <w:rPr>
                <w:rFonts w:ascii="Calibri" w:eastAsia="Calibri" w:hAnsi="Calibri" w:cs="David" w:hint="cs"/>
                <w:color w:val="FFFFFF"/>
                <w:sz w:val="20"/>
                <w:szCs w:val="20"/>
                <w:rtl/>
              </w:rPr>
              <w:t>מעבודתו</w:t>
            </w:r>
            <w:r w:rsidRPr="004E33F3">
              <w:rPr>
                <w:rFonts w:ascii="Calibri" w:eastAsia="Calibri" w:hAnsi="Calibri" w:cs="David"/>
                <w:color w:val="FFFFFF"/>
                <w:sz w:val="20"/>
                <w:szCs w:val="20"/>
                <w:rtl/>
              </w:rPr>
              <w:t xml:space="preserve"> </w:t>
            </w:r>
            <w:r w:rsidRPr="004E33F3">
              <w:rPr>
                <w:rFonts w:ascii="Calibri" w:eastAsia="Calibri" w:hAnsi="Calibri" w:cs="David" w:hint="cs"/>
                <w:color w:val="FFFFFF"/>
                <w:sz w:val="20"/>
                <w:szCs w:val="20"/>
                <w:rtl/>
              </w:rPr>
              <w:t>בשל</w:t>
            </w:r>
            <w:r w:rsidRPr="004E33F3">
              <w:rPr>
                <w:rFonts w:ascii="Calibri" w:eastAsia="Calibri" w:hAnsi="Calibri" w:cs="David"/>
                <w:color w:val="FFFFFF"/>
                <w:sz w:val="20"/>
                <w:szCs w:val="20"/>
                <w:rtl/>
              </w:rPr>
              <w:t xml:space="preserve"> </w:t>
            </w:r>
            <w:r w:rsidRPr="004E33F3">
              <w:rPr>
                <w:rFonts w:ascii="Calibri" w:eastAsia="Calibri" w:hAnsi="Calibri" w:cs="David" w:hint="cs"/>
                <w:color w:val="FFFFFF"/>
                <w:sz w:val="20"/>
                <w:szCs w:val="20"/>
                <w:rtl/>
              </w:rPr>
              <w:t>מצב</w:t>
            </w:r>
            <w:r w:rsidRPr="004E33F3">
              <w:rPr>
                <w:rFonts w:ascii="Calibri" w:eastAsia="Calibri" w:hAnsi="Calibri" w:cs="David"/>
                <w:color w:val="FFFFFF"/>
                <w:sz w:val="20"/>
                <w:szCs w:val="20"/>
                <w:rtl/>
              </w:rPr>
              <w:t xml:space="preserve"> </w:t>
            </w:r>
            <w:r w:rsidRPr="004E33F3">
              <w:rPr>
                <w:rFonts w:ascii="Calibri" w:eastAsia="Calibri" w:hAnsi="Calibri" w:cs="David" w:hint="cs"/>
                <w:color w:val="FFFFFF"/>
                <w:sz w:val="20"/>
                <w:szCs w:val="20"/>
                <w:rtl/>
              </w:rPr>
              <w:t>בריאות</w:t>
            </w:r>
            <w:r w:rsidRPr="004E33F3">
              <w:rPr>
                <w:rFonts w:ascii="Calibri" w:eastAsia="Calibri" w:hAnsi="Calibri" w:cs="David"/>
                <w:color w:val="FFFFFF"/>
                <w:sz w:val="20"/>
                <w:szCs w:val="20"/>
                <w:rtl/>
              </w:rPr>
              <w:t xml:space="preserve"> </w:t>
            </w:r>
            <w:r w:rsidRPr="004E33F3">
              <w:rPr>
                <w:rFonts w:ascii="Calibri" w:eastAsia="Calibri" w:hAnsi="Calibri" w:cs="David" w:hint="cs"/>
                <w:color w:val="FFFFFF"/>
                <w:sz w:val="20"/>
                <w:szCs w:val="20"/>
                <w:rtl/>
              </w:rPr>
              <w:t>לקוי</w:t>
            </w:r>
            <w:r w:rsidRPr="004E33F3">
              <w:rPr>
                <w:rFonts w:ascii="Calibri" w:eastAsia="Calibri" w:hAnsi="Calibri" w:cs="David"/>
                <w:color w:val="FFFFFF"/>
                <w:sz w:val="20"/>
                <w:szCs w:val="20"/>
                <w:rtl/>
              </w:rPr>
              <w:t xml:space="preserve">, </w:t>
            </w:r>
            <w:r w:rsidRPr="004E33F3">
              <w:rPr>
                <w:rFonts w:ascii="Calibri" w:eastAsia="Calibri" w:hAnsi="Calibri" w:cs="David" w:hint="cs"/>
                <w:color w:val="FFFFFF"/>
                <w:sz w:val="20"/>
                <w:szCs w:val="20"/>
                <w:rtl/>
              </w:rPr>
              <w:t>יהיה</w:t>
            </w:r>
            <w:r w:rsidRPr="004E33F3">
              <w:rPr>
                <w:rFonts w:ascii="Calibri" w:eastAsia="Calibri" w:hAnsi="Calibri" w:cs="David"/>
                <w:color w:val="FFFFFF"/>
                <w:sz w:val="20"/>
                <w:szCs w:val="20"/>
                <w:rtl/>
              </w:rPr>
              <w:t xml:space="preserve"> </w:t>
            </w:r>
            <w:del w:id="395" w:author="נעה בן שבת" w:date="2017-05-11T09:56:00Z">
              <w:r w:rsidR="00686E75" w:rsidRPr="004E33F3" w:rsidDel="005B5A83">
                <w:rPr>
                  <w:rFonts w:ascii="Calibri" w:eastAsia="Calibri" w:hAnsi="Calibri" w:cs="David" w:hint="cs"/>
                  <w:color w:val="FFFFFF"/>
                  <w:sz w:val="20"/>
                  <w:szCs w:val="20"/>
                  <w:rtl/>
                </w:rPr>
                <w:delText>מס</w:delText>
              </w:r>
              <w:r w:rsidR="00686E75" w:rsidDel="005B5A83">
                <w:rPr>
                  <w:rFonts w:ascii="Calibri" w:eastAsia="Calibri" w:hAnsi="Calibri" w:cs="David" w:hint="cs"/>
                  <w:color w:val="FFFFFF"/>
                  <w:sz w:val="20"/>
                  <w:szCs w:val="20"/>
                  <w:rtl/>
                </w:rPr>
                <w:delText>כום</w:delText>
              </w:r>
              <w:r w:rsidR="00686E75" w:rsidRPr="004E33F3" w:rsidDel="005B5A83">
                <w:rPr>
                  <w:rFonts w:ascii="Calibri" w:eastAsia="Calibri" w:hAnsi="Calibri" w:cs="David"/>
                  <w:color w:val="FFFFFF"/>
                  <w:sz w:val="20"/>
                  <w:szCs w:val="20"/>
                  <w:rtl/>
                </w:rPr>
                <w:delText xml:space="preserve"> </w:delText>
              </w:r>
              <w:r w:rsidRPr="004E33F3" w:rsidDel="005B5A83">
                <w:rPr>
                  <w:rFonts w:ascii="Calibri" w:eastAsia="Calibri" w:hAnsi="Calibri" w:cs="David" w:hint="cs"/>
                  <w:color w:val="FFFFFF"/>
                  <w:sz w:val="20"/>
                  <w:szCs w:val="20"/>
                  <w:rtl/>
                </w:rPr>
                <w:delText>קצבת</w:delText>
              </w:r>
              <w:r w:rsidRPr="004E33F3" w:rsidDel="005B5A83">
                <w:rPr>
                  <w:rFonts w:ascii="Calibri" w:eastAsia="Calibri" w:hAnsi="Calibri" w:cs="David"/>
                  <w:color w:val="FFFFFF"/>
                  <w:sz w:val="20"/>
                  <w:szCs w:val="20"/>
                  <w:rtl/>
                </w:rPr>
                <w:delText xml:space="preserve"> </w:delText>
              </w:r>
              <w:r w:rsidRPr="004E33F3" w:rsidDel="005B5A83">
                <w:rPr>
                  <w:rFonts w:ascii="Calibri" w:eastAsia="Calibri" w:hAnsi="Calibri" w:cs="David" w:hint="cs"/>
                  <w:color w:val="FFFFFF"/>
                  <w:sz w:val="20"/>
                  <w:szCs w:val="20"/>
                  <w:rtl/>
                </w:rPr>
                <w:delText>הפרישה</w:delText>
              </w:r>
              <w:r w:rsidRPr="004E33F3" w:rsidDel="005B5A83">
                <w:rPr>
                  <w:rFonts w:ascii="Calibri" w:eastAsia="Calibri" w:hAnsi="Calibri" w:cs="David"/>
                  <w:color w:val="FFFFFF"/>
                  <w:sz w:val="20"/>
                  <w:szCs w:val="20"/>
                  <w:rtl/>
                </w:rPr>
                <w:delText xml:space="preserve"> </w:delText>
              </w:r>
              <w:r w:rsidRPr="004E33F3" w:rsidDel="005B5A83">
                <w:rPr>
                  <w:rFonts w:ascii="Calibri" w:eastAsia="Calibri" w:hAnsi="Calibri" w:cs="David" w:hint="cs"/>
                  <w:color w:val="FFFFFF"/>
                  <w:sz w:val="20"/>
                  <w:szCs w:val="20"/>
                  <w:rtl/>
                </w:rPr>
                <w:delText>המגיעה</w:delText>
              </w:r>
              <w:r w:rsidRPr="004E33F3" w:rsidDel="005B5A83">
                <w:rPr>
                  <w:rFonts w:ascii="Calibri" w:eastAsia="Calibri" w:hAnsi="Calibri" w:cs="David"/>
                  <w:color w:val="FFFFFF"/>
                  <w:sz w:val="20"/>
                  <w:szCs w:val="20"/>
                  <w:rtl/>
                </w:rPr>
                <w:delText xml:space="preserve"> </w:delText>
              </w:r>
              <w:r w:rsidRPr="004E33F3" w:rsidDel="005B5A83">
                <w:rPr>
                  <w:rFonts w:ascii="Calibri" w:eastAsia="Calibri" w:hAnsi="Calibri" w:cs="David" w:hint="cs"/>
                  <w:color w:val="FFFFFF"/>
                  <w:sz w:val="20"/>
                  <w:szCs w:val="20"/>
                  <w:rtl/>
                </w:rPr>
                <w:delText>לחוסך</w:delText>
              </w:r>
              <w:r w:rsidRPr="004E33F3" w:rsidDel="005B5A83">
                <w:rPr>
                  <w:rFonts w:ascii="Calibri" w:eastAsia="Calibri" w:hAnsi="Calibri" w:cs="David"/>
                  <w:color w:val="FFFFFF"/>
                  <w:sz w:val="20"/>
                  <w:szCs w:val="20"/>
                  <w:rtl/>
                </w:rPr>
                <w:delText xml:space="preserve"> </w:delText>
              </w:r>
              <w:r w:rsidRPr="004E33F3" w:rsidDel="005B5A83">
                <w:rPr>
                  <w:rFonts w:ascii="Calibri" w:eastAsia="Calibri" w:hAnsi="Calibri" w:cs="David" w:hint="cs"/>
                  <w:color w:val="FFFFFF"/>
                  <w:sz w:val="20"/>
                  <w:szCs w:val="20"/>
                  <w:rtl/>
                </w:rPr>
                <w:delText>בעד</w:delText>
              </w:r>
              <w:r w:rsidRPr="004E33F3" w:rsidDel="005B5A83">
                <w:rPr>
                  <w:rFonts w:ascii="Calibri" w:eastAsia="Calibri" w:hAnsi="Calibri" w:cs="David"/>
                  <w:color w:val="FFFFFF"/>
                  <w:sz w:val="20"/>
                  <w:szCs w:val="20"/>
                  <w:rtl/>
                </w:rPr>
                <w:delText xml:space="preserve"> </w:delText>
              </w:r>
              <w:r w:rsidRPr="004E33F3" w:rsidDel="005B5A83">
                <w:rPr>
                  <w:rFonts w:ascii="Calibri" w:eastAsia="Calibri" w:hAnsi="Calibri" w:cs="David" w:hint="cs"/>
                  <w:color w:val="FFFFFF"/>
                  <w:sz w:val="20"/>
                  <w:szCs w:val="20"/>
                  <w:rtl/>
                </w:rPr>
                <w:delText>החודש</w:delText>
              </w:r>
              <w:r w:rsidRPr="004E33F3" w:rsidDel="005B5A83">
                <w:rPr>
                  <w:rFonts w:ascii="Calibri" w:eastAsia="Calibri" w:hAnsi="Calibri" w:cs="David"/>
                  <w:color w:val="FFFFFF"/>
                  <w:sz w:val="20"/>
                  <w:szCs w:val="20"/>
                  <w:rtl/>
                </w:rPr>
                <w:delText xml:space="preserve"> </w:delText>
              </w:r>
              <w:r w:rsidRPr="004E33F3" w:rsidDel="005B5A83">
                <w:rPr>
                  <w:rFonts w:ascii="Calibri" w:eastAsia="Calibri" w:hAnsi="Calibri" w:cs="David" w:hint="cs"/>
                  <w:color w:val="FFFFFF"/>
                  <w:sz w:val="20"/>
                  <w:szCs w:val="20"/>
                  <w:rtl/>
                </w:rPr>
                <w:delText>שלאחר</w:delText>
              </w:r>
              <w:r w:rsidRPr="004E33F3" w:rsidDel="005B5A83">
                <w:rPr>
                  <w:rFonts w:ascii="Calibri" w:eastAsia="Calibri" w:hAnsi="Calibri" w:cs="David"/>
                  <w:color w:val="FFFFFF"/>
                  <w:sz w:val="20"/>
                  <w:szCs w:val="20"/>
                  <w:rtl/>
                </w:rPr>
                <w:delText xml:space="preserve"> </w:delText>
              </w:r>
              <w:r w:rsidRPr="004E33F3" w:rsidDel="005B5A83">
                <w:rPr>
                  <w:rFonts w:ascii="Calibri" w:eastAsia="Calibri" w:hAnsi="Calibri" w:cs="David" w:hint="cs"/>
                  <w:color w:val="FFFFFF"/>
                  <w:sz w:val="20"/>
                  <w:szCs w:val="20"/>
                  <w:rtl/>
                </w:rPr>
                <w:delText>החודש</w:delText>
              </w:r>
              <w:r w:rsidRPr="004E33F3" w:rsidDel="005B5A83">
                <w:rPr>
                  <w:rFonts w:ascii="Calibri" w:eastAsia="Calibri" w:hAnsi="Calibri" w:cs="David"/>
                  <w:color w:val="FFFFFF"/>
                  <w:sz w:val="20"/>
                  <w:szCs w:val="20"/>
                  <w:rtl/>
                </w:rPr>
                <w:delText xml:space="preserve"> </w:delText>
              </w:r>
              <w:r w:rsidRPr="004E33F3" w:rsidDel="005B5A83">
                <w:rPr>
                  <w:rFonts w:ascii="Calibri" w:eastAsia="Calibri" w:hAnsi="Calibri" w:cs="David" w:hint="cs"/>
                  <w:color w:val="FFFFFF"/>
                  <w:sz w:val="20"/>
                  <w:szCs w:val="20"/>
                  <w:rtl/>
                </w:rPr>
                <w:delText>שבו</w:delText>
              </w:r>
              <w:r w:rsidRPr="004E33F3" w:rsidDel="005B5A83">
                <w:rPr>
                  <w:rFonts w:ascii="Calibri" w:eastAsia="Calibri" w:hAnsi="Calibri" w:cs="David"/>
                  <w:color w:val="FFFFFF"/>
                  <w:sz w:val="20"/>
                  <w:szCs w:val="20"/>
                  <w:rtl/>
                </w:rPr>
                <w:delText xml:space="preserve"> </w:delText>
              </w:r>
              <w:r w:rsidRPr="004E33F3" w:rsidDel="005B5A83">
                <w:rPr>
                  <w:rFonts w:ascii="Calibri" w:eastAsia="Calibri" w:hAnsi="Calibri" w:cs="David" w:hint="cs"/>
                  <w:color w:val="FFFFFF"/>
                  <w:sz w:val="20"/>
                  <w:szCs w:val="20"/>
                  <w:rtl/>
                </w:rPr>
                <w:delText>הגיע</w:delText>
              </w:r>
              <w:r w:rsidRPr="004E33F3" w:rsidDel="005B5A83">
                <w:rPr>
                  <w:rFonts w:ascii="Calibri" w:eastAsia="Calibri" w:hAnsi="Calibri" w:cs="David"/>
                  <w:color w:val="FFFFFF"/>
                  <w:sz w:val="20"/>
                  <w:szCs w:val="20"/>
                  <w:rtl/>
                </w:rPr>
                <w:delText xml:space="preserve"> </w:delText>
              </w:r>
              <w:r w:rsidRPr="004E33F3" w:rsidDel="005B5A83">
                <w:rPr>
                  <w:rFonts w:ascii="Calibri" w:eastAsia="Calibri" w:hAnsi="Calibri" w:cs="David" w:hint="cs"/>
                  <w:color w:val="FFFFFF"/>
                  <w:sz w:val="20"/>
                  <w:szCs w:val="20"/>
                  <w:rtl/>
                </w:rPr>
                <w:delText>החוסך</w:delText>
              </w:r>
              <w:r w:rsidRPr="004E33F3" w:rsidDel="005B5A83">
                <w:rPr>
                  <w:rFonts w:ascii="Calibri" w:eastAsia="Calibri" w:hAnsi="Calibri" w:cs="David"/>
                  <w:color w:val="FFFFFF"/>
                  <w:sz w:val="20"/>
                  <w:szCs w:val="20"/>
                  <w:rtl/>
                </w:rPr>
                <w:delText xml:space="preserve"> </w:delText>
              </w:r>
              <w:r w:rsidRPr="004E33F3" w:rsidDel="005B5A83">
                <w:rPr>
                  <w:rFonts w:ascii="Calibri" w:eastAsia="Calibri" w:hAnsi="Calibri" w:cs="David" w:hint="cs"/>
                  <w:color w:val="FFFFFF"/>
                  <w:sz w:val="20"/>
                  <w:szCs w:val="20"/>
                  <w:rtl/>
                </w:rPr>
                <w:delText>לגיל</w:delText>
              </w:r>
              <w:r w:rsidRPr="004E33F3" w:rsidDel="005B5A83">
                <w:rPr>
                  <w:rFonts w:ascii="Calibri" w:eastAsia="Calibri" w:hAnsi="Calibri" w:cs="David"/>
                  <w:color w:val="FFFFFF"/>
                  <w:sz w:val="20"/>
                  <w:szCs w:val="20"/>
                  <w:rtl/>
                </w:rPr>
                <w:delText xml:space="preserve"> </w:delText>
              </w:r>
              <w:r w:rsidRPr="004E33F3" w:rsidDel="005B5A83">
                <w:rPr>
                  <w:rFonts w:ascii="Calibri" w:eastAsia="Calibri" w:hAnsi="Calibri" w:cs="David" w:hint="cs"/>
                  <w:color w:val="FFFFFF"/>
                  <w:sz w:val="20"/>
                  <w:szCs w:val="20"/>
                  <w:rtl/>
                </w:rPr>
                <w:delText>אחר</w:delText>
              </w:r>
            </w:del>
            <w:ins w:id="396" w:author="נעה בן שבת" w:date="2017-05-11T09:56:00Z">
              <w:r w:rsidR="005B5A83">
                <w:rPr>
                  <w:rFonts w:ascii="Calibri" w:eastAsia="Calibri" w:hAnsi="Calibri" w:cs="David" w:hint="cs"/>
                  <w:color w:val="FFFFFF"/>
                  <w:sz w:val="20"/>
                  <w:szCs w:val="20"/>
                  <w:rtl/>
                </w:rPr>
                <w:t xml:space="preserve">בגיל מוקדם </w:t>
              </w:r>
            </w:ins>
            <w:r w:rsidRPr="004E33F3">
              <w:rPr>
                <w:rFonts w:ascii="Calibri" w:eastAsia="Calibri" w:hAnsi="Calibri" w:cs="David"/>
                <w:color w:val="FFFFFF"/>
                <w:sz w:val="20"/>
                <w:szCs w:val="20"/>
                <w:rtl/>
              </w:rPr>
              <w:t xml:space="preserve"> </w:t>
            </w:r>
            <w:r w:rsidRPr="004E33F3">
              <w:rPr>
                <w:rFonts w:ascii="Calibri" w:eastAsia="Calibri" w:hAnsi="Calibri" w:cs="David" w:hint="cs"/>
                <w:color w:val="FFFFFF"/>
                <w:sz w:val="20"/>
                <w:szCs w:val="20"/>
                <w:rtl/>
              </w:rPr>
              <w:t>מגיל</w:t>
            </w:r>
            <w:r w:rsidRPr="004E33F3">
              <w:rPr>
                <w:rFonts w:ascii="Calibri" w:eastAsia="Calibri" w:hAnsi="Calibri" w:cs="David"/>
                <w:color w:val="FFFFFF"/>
                <w:sz w:val="20"/>
                <w:szCs w:val="20"/>
                <w:rtl/>
              </w:rPr>
              <w:t xml:space="preserve"> </w:t>
            </w:r>
            <w:r w:rsidRPr="004E33F3">
              <w:rPr>
                <w:rFonts w:ascii="Calibri" w:eastAsia="Calibri" w:hAnsi="Calibri" w:cs="David" w:hint="cs"/>
                <w:color w:val="FFFFFF"/>
                <w:sz w:val="20"/>
                <w:szCs w:val="20"/>
                <w:rtl/>
              </w:rPr>
              <w:t>פרישת</w:t>
            </w:r>
            <w:r w:rsidRPr="004E33F3">
              <w:rPr>
                <w:rFonts w:ascii="Calibri" w:eastAsia="Calibri" w:hAnsi="Calibri" w:cs="David"/>
                <w:color w:val="FFFFFF"/>
                <w:sz w:val="20"/>
                <w:szCs w:val="20"/>
                <w:rtl/>
              </w:rPr>
              <w:t xml:space="preserve"> </w:t>
            </w:r>
            <w:r w:rsidRPr="004E33F3">
              <w:rPr>
                <w:rFonts w:ascii="Calibri" w:eastAsia="Calibri" w:hAnsi="Calibri" w:cs="David" w:hint="cs"/>
                <w:color w:val="FFFFFF"/>
                <w:sz w:val="20"/>
                <w:szCs w:val="20"/>
                <w:rtl/>
              </w:rPr>
              <w:t>חובה</w:t>
            </w:r>
            <w:ins w:id="397" w:author="נעה בן שבת" w:date="2017-05-11T09:56:00Z">
              <w:r w:rsidR="005B5A83">
                <w:rPr>
                  <w:rFonts w:ascii="Calibri" w:eastAsia="Calibri" w:hAnsi="Calibri" w:cs="David" w:hint="cs"/>
                  <w:color w:val="FFFFFF"/>
                  <w:sz w:val="20"/>
                  <w:szCs w:val="20"/>
                  <w:rtl/>
                </w:rPr>
                <w:t xml:space="preserve"> </w:t>
              </w:r>
            </w:ins>
            <w:ins w:id="398" w:author="נעה בן שבת" w:date="2017-05-11T09:57:00Z">
              <w:r w:rsidR="005B5A83">
                <w:rPr>
                  <w:rFonts w:ascii="Calibri" w:eastAsia="Calibri" w:hAnsi="Calibri" w:cs="David" w:hint="cs"/>
                  <w:color w:val="FFFFFF"/>
                  <w:sz w:val="20"/>
                  <w:szCs w:val="20"/>
                  <w:rtl/>
                </w:rPr>
                <w:t>(בכפוף לגיל מינימלי לפי הסדר החיסכון)</w:t>
              </w:r>
            </w:ins>
            <w:r w:rsidRPr="004E33F3">
              <w:rPr>
                <w:rFonts w:ascii="Calibri" w:eastAsia="Calibri" w:hAnsi="Calibri" w:cs="David"/>
                <w:color w:val="FFFFFF"/>
                <w:sz w:val="20"/>
                <w:szCs w:val="20"/>
                <w:rtl/>
              </w:rPr>
              <w:t xml:space="preserve">, </w:t>
            </w:r>
            <w:r w:rsidRPr="004E33F3">
              <w:rPr>
                <w:rFonts w:ascii="Calibri" w:eastAsia="Calibri" w:hAnsi="Calibri" w:cs="David" w:hint="cs"/>
                <w:color w:val="FFFFFF"/>
                <w:sz w:val="20"/>
                <w:szCs w:val="20"/>
                <w:rtl/>
              </w:rPr>
              <w:t>כאמור</w:t>
            </w:r>
            <w:r w:rsidRPr="004E33F3">
              <w:rPr>
                <w:rFonts w:ascii="Calibri" w:eastAsia="Calibri" w:hAnsi="Calibri" w:cs="David"/>
                <w:color w:val="FFFFFF"/>
                <w:sz w:val="20"/>
                <w:szCs w:val="20"/>
                <w:rtl/>
              </w:rPr>
              <w:t xml:space="preserve"> </w:t>
            </w:r>
            <w:r w:rsidRPr="004E33F3">
              <w:rPr>
                <w:rFonts w:ascii="Calibri" w:eastAsia="Calibri" w:hAnsi="Calibri" w:cs="David" w:hint="cs"/>
                <w:color w:val="FFFFFF"/>
                <w:sz w:val="20"/>
                <w:szCs w:val="20"/>
                <w:rtl/>
              </w:rPr>
              <w:t>בסעיף</w:t>
            </w:r>
            <w:r w:rsidRPr="004E33F3">
              <w:rPr>
                <w:rFonts w:ascii="Calibri" w:eastAsia="Calibri" w:hAnsi="Calibri" w:cs="David"/>
                <w:color w:val="FFFFFF"/>
                <w:sz w:val="20"/>
                <w:szCs w:val="20"/>
                <w:rtl/>
              </w:rPr>
              <w:t xml:space="preserve"> 14(</w:t>
            </w:r>
            <w:r w:rsidRPr="004E33F3">
              <w:rPr>
                <w:rFonts w:ascii="Calibri" w:eastAsia="Calibri" w:hAnsi="Calibri" w:cs="David" w:hint="cs"/>
                <w:color w:val="FFFFFF"/>
                <w:sz w:val="20"/>
                <w:szCs w:val="20"/>
                <w:rtl/>
              </w:rPr>
              <w:t>ב</w:t>
            </w:r>
            <w:r w:rsidRPr="004E33F3">
              <w:rPr>
                <w:rFonts w:ascii="Calibri" w:eastAsia="Calibri" w:hAnsi="Calibri" w:cs="David"/>
                <w:color w:val="FFFFFF"/>
                <w:sz w:val="20"/>
                <w:szCs w:val="20"/>
                <w:rtl/>
              </w:rPr>
              <w:t>)(2)(</w:t>
            </w:r>
            <w:r w:rsidRPr="004E33F3">
              <w:rPr>
                <w:rFonts w:ascii="Calibri" w:eastAsia="Calibri" w:hAnsi="Calibri" w:cs="David" w:hint="cs"/>
                <w:color w:val="FFFFFF"/>
                <w:sz w:val="20"/>
                <w:szCs w:val="20"/>
                <w:rtl/>
              </w:rPr>
              <w:t>ב</w:t>
            </w:r>
            <w:r w:rsidRPr="004E33F3">
              <w:rPr>
                <w:rFonts w:ascii="Calibri" w:eastAsia="Calibri" w:hAnsi="Calibri" w:cs="David"/>
                <w:color w:val="FFFFFF"/>
                <w:sz w:val="20"/>
                <w:szCs w:val="20"/>
                <w:rtl/>
              </w:rPr>
              <w:t xml:space="preserve">) </w:t>
            </w:r>
            <w:r w:rsidRPr="004E33F3">
              <w:rPr>
                <w:rFonts w:ascii="Calibri" w:eastAsia="Calibri" w:hAnsi="Calibri" w:cs="David" w:hint="cs"/>
                <w:color w:val="FFFFFF"/>
                <w:sz w:val="20"/>
                <w:szCs w:val="20"/>
                <w:rtl/>
              </w:rPr>
              <w:t>לחוק</w:t>
            </w:r>
            <w:r w:rsidRPr="004E33F3">
              <w:rPr>
                <w:rFonts w:ascii="Calibri" w:eastAsia="Calibri" w:hAnsi="Calibri" w:cs="David"/>
                <w:color w:val="FFFFFF"/>
                <w:sz w:val="20"/>
                <w:szCs w:val="20"/>
                <w:rtl/>
              </w:rPr>
              <w:t xml:space="preserve">? </w:t>
            </w:r>
          </w:p>
          <w:p w:rsidR="00C72F7E" w:rsidRPr="004E33F3" w:rsidRDefault="00C72F7E" w:rsidP="004E33F3">
            <w:pPr>
              <w:overflowPunct w:val="0"/>
              <w:autoSpaceDE w:val="0"/>
              <w:autoSpaceDN w:val="0"/>
              <w:adjustRightInd w:val="0"/>
              <w:textAlignment w:val="baseline"/>
              <w:rPr>
                <w:rFonts w:ascii="Calibri" w:eastAsia="Calibri" w:hAnsi="Calibri" w:cs="David"/>
                <w:color w:val="FFFFFF"/>
                <w:sz w:val="20"/>
                <w:szCs w:val="20"/>
                <w:rtl/>
              </w:rPr>
            </w:pPr>
          </w:p>
        </w:tc>
        <w:tc>
          <w:tcPr>
            <w:tcW w:w="1518" w:type="dxa"/>
            <w:tcBorders>
              <w:top w:val="single" w:sz="8" w:space="0" w:color="4F81BD"/>
              <w:left w:val="single" w:sz="4" w:space="0" w:color="4F81BD"/>
              <w:bottom w:val="single" w:sz="8" w:space="0" w:color="4F81BD"/>
              <w:right w:val="single" w:sz="4" w:space="0" w:color="4F81BD"/>
            </w:tcBorders>
            <w:shd w:val="clear" w:color="auto" w:fill="4F81BD" w:themeFill="accent1"/>
            <w:vAlign w:val="center"/>
          </w:tcPr>
          <w:p w:rsidR="00C72F7E" w:rsidRPr="00FB44EB" w:rsidRDefault="00C72F7E" w:rsidP="004D570F">
            <w:pPr>
              <w:overflowPunct w:val="0"/>
              <w:autoSpaceDE w:val="0"/>
              <w:autoSpaceDN w:val="0"/>
              <w:adjustRightInd w:val="0"/>
              <w:spacing w:line="360" w:lineRule="auto"/>
              <w:jc w:val="center"/>
              <w:textAlignment w:val="baseline"/>
              <w:rPr>
                <w:rFonts w:ascii="Calibri" w:eastAsia="Calibri" w:hAnsi="Calibri" w:cs="David"/>
                <w:b/>
                <w:bCs/>
                <w:color w:val="FFFFFF" w:themeColor="background1"/>
                <w:sz w:val="20"/>
                <w:szCs w:val="20"/>
                <w:rtl/>
              </w:rPr>
            </w:pPr>
            <w:r w:rsidRPr="00FB44EB">
              <w:rPr>
                <w:rFonts w:ascii="Calibri" w:eastAsia="Calibri" w:hAnsi="Calibri" w:cs="David" w:hint="cs"/>
                <w:b/>
                <w:bCs/>
                <w:color w:val="FFFFFF" w:themeColor="background1"/>
                <w:sz w:val="20"/>
                <w:szCs w:val="20"/>
                <w:rtl/>
              </w:rPr>
              <w:t>כן</w:t>
            </w:r>
            <w:r>
              <w:rPr>
                <w:rFonts w:ascii="Calibri" w:eastAsia="Calibri" w:hAnsi="Calibri" w:cs="David" w:hint="cs"/>
                <w:b/>
                <w:bCs/>
                <w:color w:val="FFFFFF" w:themeColor="background1"/>
                <w:sz w:val="20"/>
                <w:szCs w:val="20"/>
                <w:rtl/>
              </w:rPr>
              <w:t xml:space="preserve"> </w:t>
            </w:r>
            <w:r w:rsidRPr="00FB44EB">
              <w:rPr>
                <w:rFonts w:ascii="Calibri" w:eastAsia="Calibri" w:hAnsi="Calibri" w:cs="David" w:hint="cs"/>
                <w:b/>
                <w:bCs/>
                <w:color w:val="FFFFFF" w:themeColor="background1"/>
                <w:sz w:val="20"/>
                <w:szCs w:val="20"/>
                <w:rtl/>
              </w:rPr>
              <w:t>/</w:t>
            </w:r>
            <w:r>
              <w:rPr>
                <w:rFonts w:ascii="Calibri" w:eastAsia="Calibri" w:hAnsi="Calibri" w:cs="David" w:hint="cs"/>
                <w:b/>
                <w:bCs/>
                <w:color w:val="FFFFFF" w:themeColor="background1"/>
                <w:sz w:val="20"/>
                <w:szCs w:val="20"/>
                <w:rtl/>
              </w:rPr>
              <w:t xml:space="preserve"> </w:t>
            </w:r>
            <w:r w:rsidRPr="00FB44EB">
              <w:rPr>
                <w:rFonts w:ascii="Calibri" w:eastAsia="Calibri" w:hAnsi="Calibri" w:cs="David" w:hint="cs"/>
                <w:b/>
                <w:bCs/>
                <w:color w:val="FFFFFF" w:themeColor="background1"/>
                <w:sz w:val="20"/>
                <w:szCs w:val="20"/>
                <w:rtl/>
              </w:rPr>
              <w:t>לא</w:t>
            </w:r>
          </w:p>
        </w:tc>
      </w:tr>
      <w:tr w:rsidR="00C72F7E" w:rsidRPr="00FB44EB" w:rsidTr="004D570F">
        <w:trPr>
          <w:trHeight w:val="351"/>
        </w:trPr>
        <w:tc>
          <w:tcPr>
            <w:tcW w:w="8337" w:type="dxa"/>
            <w:gridSpan w:val="5"/>
            <w:tcBorders>
              <w:top w:val="single" w:sz="8" w:space="0" w:color="4F81BD"/>
              <w:left w:val="single" w:sz="8" w:space="0" w:color="4F81BD"/>
              <w:bottom w:val="single" w:sz="8" w:space="0" w:color="4F81BD"/>
              <w:right w:val="single" w:sz="4" w:space="0" w:color="4F81BD"/>
            </w:tcBorders>
            <w:shd w:val="clear" w:color="auto" w:fill="4F81BD" w:themeFill="accent1"/>
          </w:tcPr>
          <w:p w:rsidR="009B35A8" w:rsidRPr="004E33F3" w:rsidRDefault="008E14C9">
            <w:pPr>
              <w:pStyle w:val="a7"/>
              <w:numPr>
                <w:ilvl w:val="0"/>
                <w:numId w:val="52"/>
              </w:numPr>
              <w:overflowPunct w:val="0"/>
              <w:autoSpaceDE w:val="0"/>
              <w:autoSpaceDN w:val="0"/>
              <w:adjustRightInd w:val="0"/>
              <w:textAlignment w:val="baseline"/>
              <w:rPr>
                <w:rFonts w:ascii="Calibri" w:eastAsia="Calibri" w:hAnsi="Calibri" w:cs="David"/>
                <w:color w:val="FFFFFF"/>
                <w:sz w:val="20"/>
                <w:szCs w:val="20"/>
              </w:rPr>
              <w:pPrChange w:id="399" w:author="נעה בן שבת" w:date="2017-05-11T09:58:00Z">
                <w:pPr>
                  <w:pStyle w:val="a7"/>
                  <w:numPr>
                    <w:numId w:val="52"/>
                  </w:numPr>
                  <w:overflowPunct w:val="0"/>
                  <w:autoSpaceDE w:val="0"/>
                  <w:autoSpaceDN w:val="0"/>
                  <w:adjustRightInd w:val="0"/>
                  <w:ind w:hanging="360"/>
                  <w:textAlignment w:val="baseline"/>
                </w:pPr>
              </w:pPrChange>
            </w:pPr>
            <w:r w:rsidRPr="004E33F3">
              <w:rPr>
                <w:rFonts w:ascii="Calibri" w:eastAsia="Calibri" w:hAnsi="Calibri" w:cs="David" w:hint="cs"/>
                <w:color w:val="FFFFFF"/>
                <w:sz w:val="20"/>
                <w:szCs w:val="20"/>
                <w:rtl/>
              </w:rPr>
              <w:t>אם</w:t>
            </w:r>
            <w:r w:rsidRPr="004E33F3">
              <w:rPr>
                <w:rFonts w:ascii="Calibri" w:eastAsia="Calibri" w:hAnsi="Calibri" w:cs="David"/>
                <w:color w:val="FFFFFF"/>
                <w:sz w:val="20"/>
                <w:szCs w:val="20"/>
                <w:rtl/>
              </w:rPr>
              <w:t xml:space="preserve"> </w:t>
            </w:r>
            <w:r w:rsidR="009B35A8" w:rsidRPr="004E33F3">
              <w:rPr>
                <w:rFonts w:ascii="Calibri" w:eastAsia="Calibri" w:hAnsi="Calibri" w:cs="David" w:hint="cs"/>
                <w:color w:val="FFFFFF"/>
                <w:sz w:val="20"/>
                <w:szCs w:val="20"/>
                <w:rtl/>
              </w:rPr>
              <w:t>נקבע</w:t>
            </w:r>
            <w:r w:rsidR="009B35A8" w:rsidRPr="004E33F3">
              <w:rPr>
                <w:rFonts w:ascii="Calibri" w:eastAsia="Calibri" w:hAnsi="Calibri" w:cs="David"/>
                <w:color w:val="FFFFFF"/>
                <w:sz w:val="20"/>
                <w:szCs w:val="20"/>
                <w:rtl/>
              </w:rPr>
              <w:t xml:space="preserve"> </w:t>
            </w:r>
            <w:r w:rsidR="009B35A8" w:rsidRPr="004E33F3">
              <w:rPr>
                <w:rFonts w:ascii="Calibri" w:eastAsia="Calibri" w:hAnsi="Calibri" w:cs="David" w:hint="cs"/>
                <w:color w:val="FFFFFF"/>
                <w:sz w:val="20"/>
                <w:szCs w:val="20"/>
                <w:rtl/>
              </w:rPr>
              <w:t>בפסק</w:t>
            </w:r>
            <w:r w:rsidR="009B35A8" w:rsidRPr="004E33F3">
              <w:rPr>
                <w:rFonts w:ascii="Calibri" w:eastAsia="Calibri" w:hAnsi="Calibri" w:cs="David"/>
                <w:color w:val="FFFFFF"/>
                <w:sz w:val="20"/>
                <w:szCs w:val="20"/>
                <w:rtl/>
              </w:rPr>
              <w:t xml:space="preserve"> </w:t>
            </w:r>
            <w:r w:rsidR="009B35A8" w:rsidRPr="004E33F3">
              <w:rPr>
                <w:rFonts w:ascii="Calibri" w:eastAsia="Calibri" w:hAnsi="Calibri" w:cs="David" w:hint="cs"/>
                <w:color w:val="FFFFFF"/>
                <w:sz w:val="20"/>
                <w:szCs w:val="20"/>
                <w:rtl/>
              </w:rPr>
              <w:t>הדין</w:t>
            </w:r>
            <w:r w:rsidR="009B35A8" w:rsidRPr="004E33F3">
              <w:rPr>
                <w:rFonts w:ascii="Calibri" w:eastAsia="Calibri" w:hAnsi="Calibri" w:cs="David"/>
                <w:color w:val="FFFFFF"/>
                <w:sz w:val="20"/>
                <w:szCs w:val="20"/>
                <w:rtl/>
              </w:rPr>
              <w:t xml:space="preserve"> </w:t>
            </w:r>
            <w:r w:rsidR="009B35A8" w:rsidRPr="004E33F3">
              <w:rPr>
                <w:rFonts w:ascii="Calibri" w:eastAsia="Calibri" w:hAnsi="Calibri" w:cs="David" w:hint="cs"/>
                <w:color w:val="FFFFFF"/>
                <w:sz w:val="20"/>
                <w:szCs w:val="20"/>
                <w:rtl/>
              </w:rPr>
              <w:t>כי</w:t>
            </w:r>
            <w:r w:rsidR="009B35A8" w:rsidRPr="004E33F3">
              <w:rPr>
                <w:rFonts w:ascii="Calibri" w:eastAsia="Calibri" w:hAnsi="Calibri" w:cs="David"/>
                <w:color w:val="FFFFFF"/>
                <w:sz w:val="20"/>
                <w:szCs w:val="20"/>
                <w:rtl/>
              </w:rPr>
              <w:t xml:space="preserve"> </w:t>
            </w:r>
            <w:r w:rsidR="009B35A8" w:rsidRPr="004E33F3">
              <w:rPr>
                <w:rFonts w:ascii="Calibri" w:eastAsia="Calibri" w:hAnsi="Calibri" w:cs="David" w:hint="cs"/>
                <w:color w:val="FFFFFF"/>
                <w:sz w:val="20"/>
                <w:szCs w:val="20"/>
                <w:rtl/>
              </w:rPr>
              <w:t>התקופה</w:t>
            </w:r>
            <w:r w:rsidR="009B35A8" w:rsidRPr="004E33F3">
              <w:rPr>
                <w:rFonts w:ascii="Calibri" w:eastAsia="Calibri" w:hAnsi="Calibri" w:cs="David"/>
                <w:color w:val="FFFFFF"/>
                <w:sz w:val="20"/>
                <w:szCs w:val="20"/>
                <w:rtl/>
              </w:rPr>
              <w:t xml:space="preserve"> </w:t>
            </w:r>
            <w:r w:rsidR="009B35A8" w:rsidRPr="004E33F3">
              <w:rPr>
                <w:rFonts w:ascii="Calibri" w:eastAsia="Calibri" w:hAnsi="Calibri" w:cs="David" w:hint="cs"/>
                <w:color w:val="FFFFFF"/>
                <w:sz w:val="20"/>
                <w:szCs w:val="20"/>
                <w:rtl/>
              </w:rPr>
              <w:t>המשותפת</w:t>
            </w:r>
            <w:r w:rsidR="009B35A8" w:rsidRPr="004E33F3">
              <w:rPr>
                <w:rFonts w:ascii="Calibri" w:eastAsia="Calibri" w:hAnsi="Calibri" w:cs="David"/>
                <w:color w:val="FFFFFF"/>
                <w:sz w:val="20"/>
                <w:szCs w:val="20"/>
                <w:rtl/>
              </w:rPr>
              <w:t xml:space="preserve"> </w:t>
            </w:r>
            <w:r w:rsidR="009B35A8" w:rsidRPr="004E33F3">
              <w:rPr>
                <w:rFonts w:ascii="Calibri" w:eastAsia="Calibri" w:hAnsi="Calibri" w:cs="David" w:hint="cs"/>
                <w:color w:val="FFFFFF"/>
                <w:sz w:val="20"/>
                <w:szCs w:val="20"/>
                <w:rtl/>
              </w:rPr>
              <w:t>היא</w:t>
            </w:r>
            <w:r w:rsidR="009B35A8" w:rsidRPr="004E33F3">
              <w:rPr>
                <w:rFonts w:ascii="Calibri" w:eastAsia="Calibri" w:hAnsi="Calibri" w:cs="David"/>
                <w:color w:val="FFFFFF"/>
                <w:sz w:val="20"/>
                <w:szCs w:val="20"/>
                <w:rtl/>
              </w:rPr>
              <w:t xml:space="preserve"> 120 </w:t>
            </w:r>
            <w:r w:rsidR="009B35A8" w:rsidRPr="004E33F3">
              <w:rPr>
                <w:rFonts w:ascii="Calibri" w:eastAsia="Calibri" w:hAnsi="Calibri" w:cs="David" w:hint="cs"/>
                <w:color w:val="FFFFFF"/>
                <w:sz w:val="20"/>
                <w:szCs w:val="20"/>
                <w:rtl/>
              </w:rPr>
              <w:t>חודשים</w:t>
            </w:r>
            <w:r w:rsidR="009B35A8" w:rsidRPr="004E33F3">
              <w:rPr>
                <w:rFonts w:ascii="Calibri" w:eastAsia="Calibri" w:hAnsi="Calibri" w:cs="David"/>
                <w:color w:val="FFFFFF"/>
                <w:sz w:val="20"/>
                <w:szCs w:val="20"/>
                <w:rtl/>
              </w:rPr>
              <w:t xml:space="preserve"> </w:t>
            </w:r>
            <w:r w:rsidR="009B35A8" w:rsidRPr="004E33F3">
              <w:rPr>
                <w:rFonts w:ascii="Calibri" w:eastAsia="Calibri" w:hAnsi="Calibri" w:cs="David" w:hint="cs"/>
                <w:color w:val="FFFFFF"/>
                <w:sz w:val="20"/>
                <w:szCs w:val="20"/>
                <w:rtl/>
              </w:rPr>
              <w:t>לפחות</w:t>
            </w:r>
            <w:r w:rsidR="009B35A8" w:rsidRPr="004E33F3">
              <w:rPr>
                <w:rFonts w:ascii="Calibri" w:eastAsia="Calibri" w:hAnsi="Calibri" w:cs="David"/>
                <w:color w:val="FFFFFF"/>
                <w:sz w:val="20"/>
                <w:szCs w:val="20"/>
                <w:rtl/>
              </w:rPr>
              <w:t xml:space="preserve"> (</w:t>
            </w:r>
            <w:r w:rsidR="009B35A8" w:rsidRPr="004E33F3">
              <w:rPr>
                <w:rFonts w:ascii="Calibri" w:eastAsia="Calibri" w:hAnsi="Calibri" w:cs="David" w:hint="cs"/>
                <w:color w:val="FFFFFF"/>
                <w:sz w:val="20"/>
                <w:szCs w:val="20"/>
                <w:rtl/>
              </w:rPr>
              <w:t>סעיף</w:t>
            </w:r>
            <w:r w:rsidR="009B35A8" w:rsidRPr="004E33F3">
              <w:rPr>
                <w:rFonts w:ascii="Calibri" w:eastAsia="Calibri" w:hAnsi="Calibri" w:cs="David"/>
                <w:color w:val="FFFFFF"/>
                <w:sz w:val="20"/>
                <w:szCs w:val="20"/>
                <w:rtl/>
              </w:rPr>
              <w:t xml:space="preserve"> 19(</w:t>
            </w:r>
            <w:r w:rsidR="009B35A8" w:rsidRPr="004E33F3">
              <w:rPr>
                <w:rFonts w:ascii="Calibri" w:eastAsia="Calibri" w:hAnsi="Calibri" w:cs="David" w:hint="cs"/>
                <w:color w:val="FFFFFF"/>
                <w:sz w:val="20"/>
                <w:szCs w:val="20"/>
                <w:rtl/>
              </w:rPr>
              <w:t>א</w:t>
            </w:r>
            <w:r w:rsidR="009B35A8" w:rsidRPr="004E33F3">
              <w:rPr>
                <w:rFonts w:ascii="Calibri" w:eastAsia="Calibri" w:hAnsi="Calibri" w:cs="David"/>
                <w:color w:val="FFFFFF"/>
                <w:sz w:val="20"/>
                <w:szCs w:val="20"/>
                <w:rtl/>
              </w:rPr>
              <w:t xml:space="preserve">) </w:t>
            </w:r>
            <w:r w:rsidR="009B35A8" w:rsidRPr="004E33F3">
              <w:rPr>
                <w:rFonts w:ascii="Calibri" w:eastAsia="Calibri" w:hAnsi="Calibri" w:cs="David" w:hint="cs"/>
                <w:color w:val="FFFFFF"/>
                <w:sz w:val="20"/>
                <w:szCs w:val="20"/>
                <w:rtl/>
              </w:rPr>
              <w:t>לחוק</w:t>
            </w:r>
            <w:r w:rsidR="009B35A8" w:rsidRPr="004E33F3">
              <w:rPr>
                <w:rFonts w:ascii="Calibri" w:eastAsia="Calibri" w:hAnsi="Calibri" w:cs="David"/>
                <w:color w:val="FFFFFF"/>
                <w:sz w:val="20"/>
                <w:szCs w:val="20"/>
                <w:rtl/>
              </w:rPr>
              <w:t xml:space="preserve">):  </w:t>
            </w:r>
            <w:ins w:id="400" w:author="נעה בן שבת" w:date="2017-05-01T13:51:00Z">
              <w:r w:rsidR="002C3408">
                <w:rPr>
                  <w:rFonts w:ascii="Calibri" w:eastAsia="Calibri" w:hAnsi="Calibri" w:cs="David" w:hint="cs"/>
                  <w:color w:val="FFFFFF"/>
                  <w:sz w:val="20"/>
                  <w:szCs w:val="20"/>
                  <w:rtl/>
                </w:rPr>
                <w:t xml:space="preserve"> </w:t>
              </w:r>
            </w:ins>
          </w:p>
          <w:p w:rsidR="00C72F7E" w:rsidRPr="004E33F3" w:rsidRDefault="009B35A8" w:rsidP="004E33F3">
            <w:pPr>
              <w:pStyle w:val="a7"/>
              <w:overflowPunct w:val="0"/>
              <w:autoSpaceDE w:val="0"/>
              <w:autoSpaceDN w:val="0"/>
              <w:adjustRightInd w:val="0"/>
              <w:textAlignment w:val="baseline"/>
              <w:rPr>
                <w:rFonts w:ascii="Calibri" w:eastAsia="Calibri" w:hAnsi="Calibri" w:cs="David"/>
                <w:color w:val="FFFFFF"/>
                <w:sz w:val="18"/>
                <w:szCs w:val="18"/>
              </w:rPr>
            </w:pPr>
            <w:proofErr w:type="spellStart"/>
            <w:r w:rsidRPr="004E33F3">
              <w:rPr>
                <w:rFonts w:ascii="Calibri" w:eastAsia="Calibri" w:hAnsi="Calibri" w:cs="David" w:hint="cs"/>
                <w:color w:val="FFFFFF"/>
                <w:sz w:val="20"/>
                <w:szCs w:val="20"/>
                <w:rtl/>
              </w:rPr>
              <w:lastRenderedPageBreak/>
              <w:t>האם</w:t>
            </w:r>
            <w:del w:id="401" w:author="נעה בן שבת" w:date="2017-05-11T09:58:00Z">
              <w:r w:rsidRPr="004E33F3" w:rsidDel="005B5A83">
                <w:rPr>
                  <w:rFonts w:ascii="Calibri" w:eastAsia="Calibri" w:hAnsi="Calibri" w:cs="David"/>
                  <w:color w:val="FFFFFF"/>
                  <w:sz w:val="20"/>
                  <w:szCs w:val="20"/>
                  <w:rtl/>
                </w:rPr>
                <w:delText xml:space="preserve"> </w:delText>
              </w:r>
            </w:del>
            <w:r w:rsidRPr="004E33F3">
              <w:rPr>
                <w:rFonts w:ascii="Calibri" w:eastAsia="Calibri" w:hAnsi="Calibri" w:cs="David" w:hint="cs"/>
                <w:color w:val="FFFFFF"/>
                <w:sz w:val="20"/>
                <w:szCs w:val="20"/>
                <w:rtl/>
              </w:rPr>
              <w:t>נקבע</w:t>
            </w:r>
            <w:proofErr w:type="spellEnd"/>
            <w:r w:rsidRPr="004E33F3">
              <w:rPr>
                <w:rFonts w:ascii="Calibri" w:eastAsia="Calibri" w:hAnsi="Calibri" w:cs="David"/>
                <w:color w:val="FFFFFF"/>
                <w:sz w:val="20"/>
                <w:szCs w:val="20"/>
                <w:rtl/>
              </w:rPr>
              <w:t xml:space="preserve"> </w:t>
            </w:r>
            <w:r w:rsidRPr="004E33F3">
              <w:rPr>
                <w:rFonts w:ascii="Calibri" w:eastAsia="Calibri" w:hAnsi="Calibri" w:cs="David" w:hint="cs"/>
                <w:color w:val="FFFFFF"/>
                <w:sz w:val="20"/>
                <w:szCs w:val="20"/>
                <w:rtl/>
              </w:rPr>
              <w:t>בפסק</w:t>
            </w:r>
            <w:r w:rsidRPr="004E33F3">
              <w:rPr>
                <w:rFonts w:ascii="Calibri" w:eastAsia="Calibri" w:hAnsi="Calibri" w:cs="David"/>
                <w:color w:val="FFFFFF"/>
                <w:sz w:val="20"/>
                <w:szCs w:val="20"/>
                <w:rtl/>
              </w:rPr>
              <w:t xml:space="preserve"> </w:t>
            </w:r>
            <w:r w:rsidRPr="004E33F3">
              <w:rPr>
                <w:rFonts w:ascii="Calibri" w:eastAsia="Calibri" w:hAnsi="Calibri" w:cs="David" w:hint="cs"/>
                <w:color w:val="FFFFFF"/>
                <w:sz w:val="20"/>
                <w:szCs w:val="20"/>
                <w:rtl/>
              </w:rPr>
              <w:t>הדין</w:t>
            </w:r>
            <w:r w:rsidRPr="004E33F3">
              <w:rPr>
                <w:rFonts w:ascii="Calibri" w:eastAsia="Calibri" w:hAnsi="Calibri" w:cs="David"/>
                <w:color w:val="FFFFFF"/>
                <w:sz w:val="20"/>
                <w:szCs w:val="20"/>
                <w:rtl/>
              </w:rPr>
              <w:t xml:space="preserve"> </w:t>
            </w:r>
            <w:r w:rsidRPr="004E33F3">
              <w:rPr>
                <w:rFonts w:ascii="Calibri" w:eastAsia="Calibri" w:hAnsi="Calibri" w:cs="David" w:hint="cs"/>
                <w:color w:val="FFFFFF"/>
                <w:sz w:val="20"/>
                <w:szCs w:val="20"/>
                <w:rtl/>
              </w:rPr>
              <w:t>כי</w:t>
            </w:r>
            <w:r w:rsidRPr="004E33F3">
              <w:rPr>
                <w:rFonts w:ascii="Calibri" w:eastAsia="Calibri" w:hAnsi="Calibri" w:cs="David"/>
                <w:color w:val="FFFFFF"/>
                <w:sz w:val="20"/>
                <w:szCs w:val="20"/>
                <w:rtl/>
              </w:rPr>
              <w:t xml:space="preserve"> </w:t>
            </w:r>
            <w:r w:rsidRPr="004E33F3">
              <w:rPr>
                <w:rFonts w:ascii="Calibri" w:eastAsia="Calibri" w:hAnsi="Calibri" w:cs="David" w:hint="cs"/>
                <w:color w:val="FFFFFF"/>
                <w:sz w:val="20"/>
                <w:szCs w:val="20"/>
                <w:rtl/>
              </w:rPr>
              <w:t>בן</w:t>
            </w:r>
            <w:r w:rsidRPr="004E33F3">
              <w:rPr>
                <w:rFonts w:ascii="Calibri" w:eastAsia="Calibri" w:hAnsi="Calibri" w:cs="David"/>
                <w:color w:val="FFFFFF"/>
                <w:sz w:val="20"/>
                <w:szCs w:val="20"/>
                <w:rtl/>
              </w:rPr>
              <w:t xml:space="preserve"> </w:t>
            </w:r>
            <w:r w:rsidRPr="004E33F3">
              <w:rPr>
                <w:rFonts w:ascii="Calibri" w:eastAsia="Calibri" w:hAnsi="Calibri" w:cs="David" w:hint="cs"/>
                <w:color w:val="FFFFFF"/>
                <w:sz w:val="20"/>
                <w:szCs w:val="20"/>
                <w:rtl/>
              </w:rPr>
              <w:t>הזוג</w:t>
            </w:r>
            <w:r w:rsidRPr="004E33F3">
              <w:rPr>
                <w:rFonts w:ascii="Calibri" w:eastAsia="Calibri" w:hAnsi="Calibri" w:cs="David"/>
                <w:color w:val="FFFFFF"/>
                <w:sz w:val="20"/>
                <w:szCs w:val="20"/>
                <w:rtl/>
              </w:rPr>
              <w:t xml:space="preserve"> </w:t>
            </w:r>
            <w:r w:rsidRPr="004E33F3">
              <w:rPr>
                <w:rFonts w:ascii="Calibri" w:eastAsia="Calibri" w:hAnsi="Calibri" w:cs="David" w:hint="cs"/>
                <w:color w:val="FFFFFF"/>
                <w:sz w:val="20"/>
                <w:szCs w:val="20"/>
                <w:rtl/>
              </w:rPr>
              <w:t>לשעבר</w:t>
            </w:r>
            <w:r w:rsidRPr="004E33F3">
              <w:rPr>
                <w:rFonts w:ascii="Calibri" w:eastAsia="Calibri" w:hAnsi="Calibri" w:cs="David"/>
                <w:color w:val="FFFFFF"/>
                <w:sz w:val="20"/>
                <w:szCs w:val="20"/>
                <w:rtl/>
              </w:rPr>
              <w:t xml:space="preserve"> </w:t>
            </w:r>
            <w:r w:rsidRPr="004E33F3">
              <w:rPr>
                <w:rFonts w:ascii="Calibri" w:eastAsia="Calibri" w:hAnsi="Calibri" w:cs="David" w:hint="cs"/>
                <w:color w:val="FFFFFF"/>
                <w:sz w:val="20"/>
                <w:szCs w:val="20"/>
                <w:rtl/>
              </w:rPr>
              <w:t>ויתר</w:t>
            </w:r>
            <w:r w:rsidRPr="004E33F3">
              <w:rPr>
                <w:rFonts w:ascii="Calibri" w:eastAsia="Calibri" w:hAnsi="Calibri" w:cs="David"/>
                <w:color w:val="FFFFFF"/>
                <w:sz w:val="20"/>
                <w:szCs w:val="20"/>
                <w:rtl/>
              </w:rPr>
              <w:t xml:space="preserve"> </w:t>
            </w:r>
            <w:r w:rsidRPr="004E33F3">
              <w:rPr>
                <w:rFonts w:ascii="Calibri" w:eastAsia="Calibri" w:hAnsi="Calibri" w:cs="David" w:hint="cs"/>
                <w:color w:val="FFFFFF"/>
                <w:sz w:val="20"/>
                <w:szCs w:val="20"/>
                <w:rtl/>
              </w:rPr>
              <w:t>על</w:t>
            </w:r>
            <w:r w:rsidRPr="004E33F3">
              <w:rPr>
                <w:rFonts w:ascii="Calibri" w:eastAsia="Calibri" w:hAnsi="Calibri" w:cs="David"/>
                <w:color w:val="FFFFFF"/>
                <w:sz w:val="20"/>
                <w:szCs w:val="20"/>
                <w:rtl/>
              </w:rPr>
              <w:t xml:space="preserve"> </w:t>
            </w:r>
            <w:r w:rsidRPr="004E33F3">
              <w:rPr>
                <w:rFonts w:ascii="Calibri" w:eastAsia="Calibri" w:hAnsi="Calibri" w:cs="David" w:hint="cs"/>
                <w:color w:val="FFFFFF"/>
                <w:sz w:val="20"/>
                <w:szCs w:val="20"/>
                <w:rtl/>
              </w:rPr>
              <w:t>הדרישה</w:t>
            </w:r>
            <w:r w:rsidRPr="004E33F3">
              <w:rPr>
                <w:rFonts w:ascii="Calibri" w:eastAsia="Calibri" w:hAnsi="Calibri" w:cs="David"/>
                <w:color w:val="FFFFFF"/>
                <w:sz w:val="20"/>
                <w:szCs w:val="20"/>
                <w:rtl/>
              </w:rPr>
              <w:t xml:space="preserve"> </w:t>
            </w:r>
            <w:r w:rsidRPr="004E33F3">
              <w:rPr>
                <w:rFonts w:ascii="Calibri" w:eastAsia="Calibri" w:hAnsi="Calibri" w:cs="David" w:hint="cs"/>
                <w:color w:val="FFFFFF"/>
                <w:sz w:val="20"/>
                <w:szCs w:val="20"/>
                <w:rtl/>
              </w:rPr>
              <w:t>לקבלת</w:t>
            </w:r>
            <w:r w:rsidRPr="004E33F3">
              <w:rPr>
                <w:rFonts w:ascii="Calibri" w:eastAsia="Calibri" w:hAnsi="Calibri" w:cs="David"/>
                <w:color w:val="FFFFFF"/>
                <w:sz w:val="20"/>
                <w:szCs w:val="20"/>
                <w:rtl/>
              </w:rPr>
              <w:t xml:space="preserve"> </w:t>
            </w:r>
            <w:r w:rsidRPr="004E33F3">
              <w:rPr>
                <w:rFonts w:ascii="Calibri" w:eastAsia="Calibri" w:hAnsi="Calibri" w:cs="David" w:hint="cs"/>
                <w:color w:val="FFFFFF"/>
                <w:sz w:val="20"/>
                <w:szCs w:val="20"/>
                <w:rtl/>
              </w:rPr>
              <w:t>הסכמתו</w:t>
            </w:r>
            <w:r w:rsidRPr="004E33F3">
              <w:rPr>
                <w:rFonts w:ascii="Calibri" w:eastAsia="Calibri" w:hAnsi="Calibri" w:cs="David"/>
                <w:color w:val="FFFFFF"/>
                <w:sz w:val="20"/>
                <w:szCs w:val="20"/>
                <w:rtl/>
              </w:rPr>
              <w:t xml:space="preserve"> </w:t>
            </w:r>
            <w:r w:rsidRPr="004E33F3">
              <w:rPr>
                <w:rFonts w:ascii="Calibri" w:eastAsia="Calibri" w:hAnsi="Calibri" w:cs="David" w:hint="cs"/>
                <w:color w:val="FFFFFF"/>
                <w:sz w:val="20"/>
                <w:szCs w:val="20"/>
                <w:rtl/>
              </w:rPr>
              <w:t>לבחירה</w:t>
            </w:r>
            <w:r w:rsidRPr="004E33F3">
              <w:rPr>
                <w:rFonts w:ascii="Calibri" w:eastAsia="Calibri" w:hAnsi="Calibri" w:cs="David"/>
                <w:color w:val="FFFFFF"/>
                <w:sz w:val="20"/>
                <w:szCs w:val="20"/>
                <w:rtl/>
              </w:rPr>
              <w:t xml:space="preserve"> </w:t>
            </w:r>
            <w:r w:rsidRPr="004E33F3">
              <w:rPr>
                <w:rFonts w:ascii="Calibri" w:eastAsia="Calibri" w:hAnsi="Calibri" w:cs="David" w:hint="cs"/>
                <w:color w:val="FFFFFF"/>
                <w:sz w:val="20"/>
                <w:szCs w:val="20"/>
                <w:rtl/>
              </w:rPr>
              <w:t>של</w:t>
            </w:r>
            <w:r w:rsidRPr="004E33F3">
              <w:rPr>
                <w:rFonts w:ascii="Calibri" w:eastAsia="Calibri" w:hAnsi="Calibri" w:cs="David"/>
                <w:color w:val="FFFFFF"/>
                <w:sz w:val="20"/>
                <w:szCs w:val="20"/>
                <w:rtl/>
              </w:rPr>
              <w:t xml:space="preserve"> </w:t>
            </w:r>
            <w:r w:rsidRPr="004E33F3">
              <w:rPr>
                <w:rFonts w:ascii="Calibri" w:eastAsia="Calibri" w:hAnsi="Calibri" w:cs="David" w:hint="cs"/>
                <w:color w:val="FFFFFF"/>
                <w:sz w:val="20"/>
                <w:szCs w:val="20"/>
                <w:rtl/>
              </w:rPr>
              <w:t>העובד</w:t>
            </w:r>
            <w:r w:rsidRPr="004E33F3">
              <w:rPr>
                <w:rFonts w:ascii="Calibri" w:eastAsia="Calibri" w:hAnsi="Calibri" w:cs="David"/>
                <w:color w:val="FFFFFF"/>
                <w:sz w:val="20"/>
                <w:szCs w:val="20"/>
                <w:rtl/>
              </w:rPr>
              <w:t xml:space="preserve"> </w:t>
            </w:r>
            <w:r w:rsidRPr="004E33F3">
              <w:rPr>
                <w:rFonts w:ascii="Calibri" w:eastAsia="Calibri" w:hAnsi="Calibri" w:cs="David" w:hint="cs"/>
                <w:color w:val="FFFFFF"/>
                <w:sz w:val="20"/>
                <w:szCs w:val="20"/>
                <w:rtl/>
              </w:rPr>
              <w:t>לקבל</w:t>
            </w:r>
            <w:r w:rsidRPr="004E33F3">
              <w:rPr>
                <w:rFonts w:ascii="Calibri" w:eastAsia="Calibri" w:hAnsi="Calibri" w:cs="David"/>
                <w:color w:val="FFFFFF"/>
                <w:sz w:val="20"/>
                <w:szCs w:val="20"/>
                <w:rtl/>
              </w:rPr>
              <w:t xml:space="preserve"> </w:t>
            </w:r>
            <w:r w:rsidRPr="004E33F3">
              <w:rPr>
                <w:rFonts w:ascii="Calibri" w:eastAsia="Calibri" w:hAnsi="Calibri" w:cs="David" w:hint="cs"/>
                <w:color w:val="FFFFFF"/>
                <w:sz w:val="20"/>
                <w:szCs w:val="20"/>
                <w:rtl/>
              </w:rPr>
              <w:t>סכום</w:t>
            </w:r>
            <w:r w:rsidRPr="004E33F3">
              <w:rPr>
                <w:rFonts w:ascii="Calibri" w:eastAsia="Calibri" w:hAnsi="Calibri" w:cs="David"/>
                <w:color w:val="FFFFFF"/>
                <w:sz w:val="20"/>
                <w:szCs w:val="20"/>
                <w:rtl/>
              </w:rPr>
              <w:t xml:space="preserve"> </w:t>
            </w:r>
            <w:r w:rsidRPr="004E33F3">
              <w:rPr>
                <w:rFonts w:ascii="Calibri" w:eastAsia="Calibri" w:hAnsi="Calibri" w:cs="David" w:hint="cs"/>
                <w:color w:val="FFFFFF"/>
                <w:sz w:val="20"/>
                <w:szCs w:val="20"/>
                <w:rtl/>
              </w:rPr>
              <w:t>חד</w:t>
            </w:r>
            <w:r w:rsidRPr="004E33F3">
              <w:rPr>
                <w:rFonts w:ascii="Calibri" w:eastAsia="Calibri" w:hAnsi="Calibri" w:cs="David"/>
                <w:color w:val="FFFFFF"/>
                <w:sz w:val="20"/>
                <w:szCs w:val="20"/>
                <w:rtl/>
              </w:rPr>
              <w:t>-</w:t>
            </w:r>
            <w:r w:rsidRPr="004E33F3">
              <w:rPr>
                <w:rFonts w:ascii="Calibri" w:eastAsia="Calibri" w:hAnsi="Calibri" w:cs="David" w:hint="cs"/>
                <w:color w:val="FFFFFF"/>
                <w:sz w:val="20"/>
                <w:szCs w:val="20"/>
                <w:rtl/>
              </w:rPr>
              <w:t>פעמי</w:t>
            </w:r>
            <w:r w:rsidRPr="004E33F3">
              <w:rPr>
                <w:rFonts w:ascii="Calibri" w:eastAsia="Calibri" w:hAnsi="Calibri" w:cs="David"/>
                <w:color w:val="FFFFFF"/>
                <w:sz w:val="20"/>
                <w:szCs w:val="20"/>
                <w:rtl/>
              </w:rPr>
              <w:t xml:space="preserve"> </w:t>
            </w:r>
            <w:r w:rsidRPr="004E33F3">
              <w:rPr>
                <w:rFonts w:ascii="Calibri" w:eastAsia="Calibri" w:hAnsi="Calibri" w:cs="David" w:hint="cs"/>
                <w:color w:val="FFFFFF"/>
                <w:sz w:val="20"/>
                <w:szCs w:val="20"/>
                <w:rtl/>
              </w:rPr>
              <w:t>במקום</w:t>
            </w:r>
            <w:r w:rsidRPr="004E33F3">
              <w:rPr>
                <w:rFonts w:ascii="Calibri" w:eastAsia="Calibri" w:hAnsi="Calibri" w:cs="David"/>
                <w:color w:val="FFFFFF"/>
                <w:sz w:val="20"/>
                <w:szCs w:val="20"/>
                <w:rtl/>
              </w:rPr>
              <w:t xml:space="preserve"> </w:t>
            </w:r>
            <w:r w:rsidRPr="004E33F3">
              <w:rPr>
                <w:rFonts w:ascii="Calibri" w:eastAsia="Calibri" w:hAnsi="Calibri" w:cs="David" w:hint="cs"/>
                <w:color w:val="FFFFFF"/>
                <w:sz w:val="20"/>
                <w:szCs w:val="20"/>
                <w:rtl/>
              </w:rPr>
              <w:t>קצבת</w:t>
            </w:r>
            <w:r w:rsidRPr="004E33F3">
              <w:rPr>
                <w:rFonts w:ascii="Calibri" w:eastAsia="Calibri" w:hAnsi="Calibri" w:cs="David"/>
                <w:color w:val="FFFFFF"/>
                <w:sz w:val="20"/>
                <w:szCs w:val="20"/>
                <w:rtl/>
              </w:rPr>
              <w:t xml:space="preserve"> </w:t>
            </w:r>
            <w:r w:rsidRPr="004E33F3">
              <w:rPr>
                <w:rFonts w:ascii="Calibri" w:eastAsia="Calibri" w:hAnsi="Calibri" w:cs="David" w:hint="cs"/>
                <w:color w:val="FFFFFF"/>
                <w:sz w:val="20"/>
                <w:szCs w:val="20"/>
                <w:rtl/>
              </w:rPr>
              <w:t>פרישה</w:t>
            </w:r>
            <w:r w:rsidRPr="004E33F3">
              <w:rPr>
                <w:rFonts w:ascii="Calibri" w:eastAsia="Calibri" w:hAnsi="Calibri" w:cs="David"/>
                <w:color w:val="FFFFFF"/>
                <w:sz w:val="20"/>
                <w:szCs w:val="20"/>
                <w:rtl/>
              </w:rPr>
              <w:t xml:space="preserve">, </w:t>
            </w:r>
            <w:r w:rsidRPr="004E33F3">
              <w:rPr>
                <w:rFonts w:ascii="Calibri" w:eastAsia="Calibri" w:hAnsi="Calibri" w:cs="David" w:hint="cs"/>
                <w:color w:val="FFFFFF"/>
                <w:sz w:val="20"/>
                <w:szCs w:val="20"/>
                <w:rtl/>
              </w:rPr>
              <w:t>בהתאם</w:t>
            </w:r>
            <w:r w:rsidRPr="004E33F3">
              <w:rPr>
                <w:rFonts w:ascii="Calibri" w:eastAsia="Calibri" w:hAnsi="Calibri" w:cs="David"/>
                <w:color w:val="FFFFFF"/>
                <w:sz w:val="20"/>
                <w:szCs w:val="20"/>
                <w:rtl/>
              </w:rPr>
              <w:t xml:space="preserve"> </w:t>
            </w:r>
            <w:r w:rsidRPr="004E33F3">
              <w:rPr>
                <w:rFonts w:ascii="Calibri" w:eastAsia="Calibri" w:hAnsi="Calibri" w:cs="David" w:hint="cs"/>
                <w:color w:val="FFFFFF"/>
                <w:sz w:val="20"/>
                <w:szCs w:val="20"/>
                <w:rtl/>
              </w:rPr>
              <w:t>להוראות</w:t>
            </w:r>
            <w:r w:rsidRPr="004E33F3">
              <w:rPr>
                <w:rFonts w:ascii="Calibri" w:eastAsia="Calibri" w:hAnsi="Calibri" w:cs="David"/>
                <w:color w:val="FFFFFF"/>
                <w:sz w:val="20"/>
                <w:szCs w:val="20"/>
                <w:rtl/>
              </w:rPr>
              <w:t xml:space="preserve"> </w:t>
            </w:r>
            <w:r w:rsidRPr="004E33F3">
              <w:rPr>
                <w:rFonts w:ascii="Calibri" w:eastAsia="Calibri" w:hAnsi="Calibri" w:cs="David" w:hint="cs"/>
                <w:color w:val="FFFFFF"/>
                <w:sz w:val="20"/>
                <w:szCs w:val="20"/>
                <w:rtl/>
              </w:rPr>
              <w:t>הסדר</w:t>
            </w:r>
            <w:r w:rsidRPr="004E33F3">
              <w:rPr>
                <w:rFonts w:ascii="Calibri" w:eastAsia="Calibri" w:hAnsi="Calibri" w:cs="David"/>
                <w:color w:val="FFFFFF"/>
                <w:sz w:val="20"/>
                <w:szCs w:val="20"/>
                <w:rtl/>
              </w:rPr>
              <w:t xml:space="preserve"> </w:t>
            </w:r>
            <w:r w:rsidRPr="004E33F3">
              <w:rPr>
                <w:rFonts w:ascii="Calibri" w:eastAsia="Calibri" w:hAnsi="Calibri" w:cs="David" w:hint="cs"/>
                <w:color w:val="FFFFFF"/>
                <w:sz w:val="20"/>
                <w:szCs w:val="20"/>
                <w:rtl/>
              </w:rPr>
              <w:t>החיסכון</w:t>
            </w:r>
            <w:r w:rsidRPr="004E33F3">
              <w:rPr>
                <w:rFonts w:ascii="Calibri" w:eastAsia="Calibri" w:hAnsi="Calibri" w:cs="David"/>
                <w:color w:val="FFFFFF"/>
                <w:sz w:val="20"/>
                <w:szCs w:val="20"/>
                <w:rtl/>
              </w:rPr>
              <w:t>?</w:t>
            </w:r>
            <w:r w:rsidRPr="00FB44EB">
              <w:rPr>
                <w:rFonts w:ascii="Calibri" w:eastAsia="Calibri" w:hAnsi="Calibri" w:cs="David"/>
                <w:color w:val="FFFFFF"/>
                <w:sz w:val="18"/>
                <w:szCs w:val="18"/>
                <w:rtl/>
              </w:rPr>
              <w:t xml:space="preserve"> </w:t>
            </w:r>
          </w:p>
        </w:tc>
        <w:tc>
          <w:tcPr>
            <w:tcW w:w="1518" w:type="dxa"/>
            <w:tcBorders>
              <w:top w:val="single" w:sz="8" w:space="0" w:color="4F81BD"/>
              <w:left w:val="single" w:sz="4" w:space="0" w:color="4F81BD"/>
              <w:bottom w:val="single" w:sz="8" w:space="0" w:color="4F81BD"/>
              <w:right w:val="single" w:sz="4" w:space="0" w:color="4F81BD"/>
            </w:tcBorders>
            <w:shd w:val="clear" w:color="auto" w:fill="4F81BD" w:themeFill="accent1"/>
            <w:vAlign w:val="center"/>
          </w:tcPr>
          <w:p w:rsidR="00C72F7E" w:rsidRPr="00FB44EB" w:rsidRDefault="009B35A8" w:rsidP="004D570F">
            <w:pPr>
              <w:overflowPunct w:val="0"/>
              <w:autoSpaceDE w:val="0"/>
              <w:autoSpaceDN w:val="0"/>
              <w:adjustRightInd w:val="0"/>
              <w:spacing w:line="360" w:lineRule="auto"/>
              <w:jc w:val="center"/>
              <w:textAlignment w:val="baseline"/>
              <w:rPr>
                <w:rFonts w:ascii="Calibri" w:eastAsia="Calibri" w:hAnsi="Calibri" w:cs="David"/>
                <w:b/>
                <w:bCs/>
                <w:color w:val="FFFFFF" w:themeColor="background1"/>
                <w:sz w:val="20"/>
                <w:szCs w:val="20"/>
              </w:rPr>
            </w:pPr>
            <w:del w:id="402" w:author="נעה בן שבת" w:date="2017-05-11T09:58:00Z">
              <w:r w:rsidRPr="00FB44EB" w:rsidDel="005B5A83">
                <w:rPr>
                  <w:rFonts w:ascii="Calibri" w:eastAsia="Calibri" w:hAnsi="Calibri" w:cs="David" w:hint="cs"/>
                  <w:b/>
                  <w:bCs/>
                  <w:color w:val="FFFFFF" w:themeColor="background1"/>
                  <w:sz w:val="20"/>
                  <w:szCs w:val="20"/>
                  <w:rtl/>
                </w:rPr>
                <w:lastRenderedPageBreak/>
                <w:delText>כן</w:delText>
              </w:r>
              <w:r w:rsidDel="005B5A83">
                <w:rPr>
                  <w:rFonts w:ascii="Calibri" w:eastAsia="Calibri" w:hAnsi="Calibri" w:cs="David" w:hint="cs"/>
                  <w:b/>
                  <w:bCs/>
                  <w:color w:val="FFFFFF" w:themeColor="background1"/>
                  <w:sz w:val="20"/>
                  <w:szCs w:val="20"/>
                  <w:rtl/>
                </w:rPr>
                <w:delText xml:space="preserve"> </w:delText>
              </w:r>
              <w:r w:rsidRPr="00FB44EB" w:rsidDel="005B5A83">
                <w:rPr>
                  <w:rFonts w:ascii="Calibri" w:eastAsia="Calibri" w:hAnsi="Calibri" w:cs="David" w:hint="cs"/>
                  <w:b/>
                  <w:bCs/>
                  <w:color w:val="FFFFFF" w:themeColor="background1"/>
                  <w:sz w:val="20"/>
                  <w:szCs w:val="20"/>
                  <w:rtl/>
                </w:rPr>
                <w:delText>/</w:delText>
              </w:r>
              <w:r w:rsidDel="005B5A83">
                <w:rPr>
                  <w:rFonts w:ascii="Calibri" w:eastAsia="Calibri" w:hAnsi="Calibri" w:cs="David" w:hint="cs"/>
                  <w:b/>
                  <w:bCs/>
                  <w:color w:val="FFFFFF" w:themeColor="background1"/>
                  <w:sz w:val="20"/>
                  <w:szCs w:val="20"/>
                  <w:rtl/>
                </w:rPr>
                <w:delText xml:space="preserve"> </w:delText>
              </w:r>
              <w:r w:rsidRPr="00FB44EB" w:rsidDel="005B5A83">
                <w:rPr>
                  <w:rFonts w:ascii="Calibri" w:eastAsia="Calibri" w:hAnsi="Calibri" w:cs="David" w:hint="cs"/>
                  <w:b/>
                  <w:bCs/>
                  <w:color w:val="FFFFFF" w:themeColor="background1"/>
                  <w:sz w:val="20"/>
                  <w:szCs w:val="20"/>
                  <w:rtl/>
                </w:rPr>
                <w:delText>לא</w:delText>
              </w:r>
            </w:del>
          </w:p>
        </w:tc>
      </w:tr>
    </w:tbl>
    <w:p w:rsidR="00975139" w:rsidRDefault="00975139" w:rsidP="00A47441">
      <w:pPr>
        <w:overflowPunct w:val="0"/>
        <w:autoSpaceDE w:val="0"/>
        <w:autoSpaceDN w:val="0"/>
        <w:adjustRightInd w:val="0"/>
        <w:spacing w:line="25" w:lineRule="atLeast"/>
        <w:textAlignment w:val="baseline"/>
        <w:rPr>
          <w:rFonts w:cs="David"/>
          <w:sz w:val="18"/>
          <w:szCs w:val="18"/>
          <w:rtl/>
        </w:rPr>
      </w:pPr>
    </w:p>
    <w:p w:rsidR="00A47441" w:rsidRPr="001D30D3" w:rsidRDefault="00A47441" w:rsidP="00686E75">
      <w:pPr>
        <w:overflowPunct w:val="0"/>
        <w:autoSpaceDE w:val="0"/>
        <w:autoSpaceDN w:val="0"/>
        <w:adjustRightInd w:val="0"/>
        <w:spacing w:line="25" w:lineRule="atLeast"/>
        <w:textAlignment w:val="baseline"/>
        <w:rPr>
          <w:rFonts w:cs="David"/>
          <w:sz w:val="18"/>
          <w:szCs w:val="18"/>
          <w:rtl/>
        </w:rPr>
      </w:pPr>
      <w:r w:rsidRPr="001D30D3">
        <w:rPr>
          <w:rFonts w:cs="David"/>
          <w:sz w:val="18"/>
          <w:szCs w:val="18"/>
          <w:rtl/>
        </w:rPr>
        <w:t xml:space="preserve">* </w:t>
      </w:r>
      <w:r w:rsidRPr="001D30D3">
        <w:rPr>
          <w:rFonts w:cs="David" w:hint="eastAsia"/>
          <w:sz w:val="18"/>
          <w:szCs w:val="18"/>
          <w:rtl/>
        </w:rPr>
        <w:t>יובהר</w:t>
      </w:r>
      <w:r w:rsidRPr="001D30D3">
        <w:rPr>
          <w:rFonts w:cs="David"/>
          <w:sz w:val="18"/>
          <w:szCs w:val="18"/>
          <w:rtl/>
        </w:rPr>
        <w:t xml:space="preserve"> </w:t>
      </w:r>
      <w:r w:rsidRPr="001D30D3">
        <w:rPr>
          <w:rFonts w:cs="David" w:hint="eastAsia"/>
          <w:sz w:val="18"/>
          <w:szCs w:val="18"/>
          <w:rtl/>
        </w:rPr>
        <w:t>כי</w:t>
      </w:r>
      <w:r w:rsidRPr="001D30D3">
        <w:rPr>
          <w:rFonts w:cs="David"/>
          <w:sz w:val="18"/>
          <w:szCs w:val="18"/>
          <w:rtl/>
        </w:rPr>
        <w:t xml:space="preserve"> </w:t>
      </w:r>
      <w:r w:rsidR="00686E75">
        <w:rPr>
          <w:rFonts w:cs="David" w:hint="cs"/>
          <w:sz w:val="18"/>
          <w:szCs w:val="18"/>
          <w:rtl/>
        </w:rPr>
        <w:t>אם קיימת</w:t>
      </w:r>
      <w:r w:rsidRPr="001D30D3">
        <w:rPr>
          <w:rFonts w:cs="David"/>
          <w:sz w:val="18"/>
          <w:szCs w:val="18"/>
          <w:rtl/>
        </w:rPr>
        <w:t xml:space="preserve"> </w:t>
      </w:r>
      <w:r w:rsidRPr="001D30D3">
        <w:rPr>
          <w:rFonts w:cs="David" w:hint="eastAsia"/>
          <w:sz w:val="18"/>
          <w:szCs w:val="18"/>
          <w:rtl/>
        </w:rPr>
        <w:t>סתירה</w:t>
      </w:r>
      <w:r w:rsidRPr="001D30D3">
        <w:rPr>
          <w:rFonts w:cs="David"/>
          <w:sz w:val="18"/>
          <w:szCs w:val="18"/>
          <w:rtl/>
        </w:rPr>
        <w:t xml:space="preserve"> </w:t>
      </w:r>
      <w:r w:rsidRPr="001D30D3">
        <w:rPr>
          <w:rFonts w:cs="David" w:hint="eastAsia"/>
          <w:sz w:val="18"/>
          <w:szCs w:val="18"/>
          <w:rtl/>
        </w:rPr>
        <w:t>בין</w:t>
      </w:r>
      <w:r w:rsidRPr="001D30D3">
        <w:rPr>
          <w:rFonts w:cs="David"/>
          <w:sz w:val="18"/>
          <w:szCs w:val="18"/>
          <w:rtl/>
        </w:rPr>
        <w:t xml:space="preserve"> </w:t>
      </w:r>
      <w:r w:rsidRPr="001D30D3">
        <w:rPr>
          <w:rFonts w:cs="David" w:hint="eastAsia"/>
          <w:sz w:val="18"/>
          <w:szCs w:val="18"/>
          <w:rtl/>
        </w:rPr>
        <w:t>פרטי</w:t>
      </w:r>
      <w:r w:rsidRPr="001D30D3">
        <w:rPr>
          <w:rFonts w:cs="David"/>
          <w:sz w:val="18"/>
          <w:szCs w:val="18"/>
          <w:rtl/>
        </w:rPr>
        <w:t xml:space="preserve"> </w:t>
      </w:r>
      <w:r w:rsidRPr="001D30D3">
        <w:rPr>
          <w:rFonts w:cs="David" w:hint="eastAsia"/>
          <w:sz w:val="18"/>
          <w:szCs w:val="18"/>
          <w:rtl/>
        </w:rPr>
        <w:t>פסק</w:t>
      </w:r>
      <w:r w:rsidRPr="001D30D3">
        <w:rPr>
          <w:rFonts w:cs="David"/>
          <w:sz w:val="18"/>
          <w:szCs w:val="18"/>
          <w:rtl/>
        </w:rPr>
        <w:t xml:space="preserve"> </w:t>
      </w:r>
      <w:r w:rsidRPr="001D30D3">
        <w:rPr>
          <w:rFonts w:cs="David" w:hint="eastAsia"/>
          <w:sz w:val="18"/>
          <w:szCs w:val="18"/>
          <w:rtl/>
        </w:rPr>
        <w:t>הדין</w:t>
      </w:r>
      <w:r w:rsidRPr="001D30D3">
        <w:rPr>
          <w:rFonts w:cs="David"/>
          <w:sz w:val="18"/>
          <w:szCs w:val="18"/>
          <w:rtl/>
        </w:rPr>
        <w:t xml:space="preserve"> </w:t>
      </w:r>
      <w:r w:rsidRPr="001D30D3">
        <w:rPr>
          <w:rFonts w:cs="David" w:hint="eastAsia"/>
          <w:sz w:val="18"/>
          <w:szCs w:val="18"/>
          <w:rtl/>
        </w:rPr>
        <w:t>כפי</w:t>
      </w:r>
      <w:r w:rsidRPr="001D30D3">
        <w:rPr>
          <w:rFonts w:cs="David"/>
          <w:sz w:val="18"/>
          <w:szCs w:val="18"/>
          <w:rtl/>
        </w:rPr>
        <w:t xml:space="preserve"> </w:t>
      </w:r>
      <w:r w:rsidRPr="001D30D3">
        <w:rPr>
          <w:rFonts w:cs="David" w:hint="eastAsia"/>
          <w:sz w:val="18"/>
          <w:szCs w:val="18"/>
          <w:rtl/>
        </w:rPr>
        <w:t>שצוינו</w:t>
      </w:r>
      <w:r w:rsidRPr="001D30D3">
        <w:rPr>
          <w:rFonts w:cs="David"/>
          <w:sz w:val="18"/>
          <w:szCs w:val="18"/>
          <w:rtl/>
        </w:rPr>
        <w:t xml:space="preserve"> </w:t>
      </w:r>
      <w:r w:rsidRPr="001D30D3">
        <w:rPr>
          <w:rFonts w:cs="David" w:hint="eastAsia"/>
          <w:sz w:val="18"/>
          <w:szCs w:val="18"/>
          <w:rtl/>
        </w:rPr>
        <w:t>בטופס</w:t>
      </w:r>
      <w:r w:rsidRPr="001D30D3">
        <w:rPr>
          <w:rFonts w:cs="David"/>
          <w:sz w:val="18"/>
          <w:szCs w:val="18"/>
          <w:rtl/>
        </w:rPr>
        <w:t xml:space="preserve"> </w:t>
      </w:r>
      <w:r w:rsidRPr="001D30D3">
        <w:rPr>
          <w:rFonts w:cs="David" w:hint="eastAsia"/>
          <w:sz w:val="18"/>
          <w:szCs w:val="18"/>
          <w:rtl/>
        </w:rPr>
        <w:t>זה</w:t>
      </w:r>
      <w:r w:rsidRPr="001D30D3">
        <w:rPr>
          <w:rFonts w:cs="David"/>
          <w:sz w:val="18"/>
          <w:szCs w:val="18"/>
          <w:rtl/>
        </w:rPr>
        <w:t xml:space="preserve"> </w:t>
      </w:r>
      <w:r w:rsidRPr="001D30D3">
        <w:rPr>
          <w:rFonts w:cs="David" w:hint="eastAsia"/>
          <w:sz w:val="18"/>
          <w:szCs w:val="18"/>
          <w:rtl/>
        </w:rPr>
        <w:t>לבין</w:t>
      </w:r>
      <w:r w:rsidRPr="001D30D3">
        <w:rPr>
          <w:rFonts w:cs="David"/>
          <w:sz w:val="18"/>
          <w:szCs w:val="18"/>
          <w:rtl/>
        </w:rPr>
        <w:t xml:space="preserve"> </w:t>
      </w:r>
      <w:r w:rsidRPr="001D30D3">
        <w:rPr>
          <w:rFonts w:cs="David" w:hint="eastAsia"/>
          <w:sz w:val="18"/>
          <w:szCs w:val="18"/>
          <w:rtl/>
        </w:rPr>
        <w:t>הפרטים</w:t>
      </w:r>
      <w:r w:rsidRPr="001D30D3">
        <w:rPr>
          <w:rFonts w:cs="David"/>
          <w:sz w:val="18"/>
          <w:szCs w:val="18"/>
          <w:rtl/>
        </w:rPr>
        <w:t xml:space="preserve"> </w:t>
      </w:r>
      <w:r w:rsidRPr="001D30D3">
        <w:rPr>
          <w:rFonts w:cs="David" w:hint="eastAsia"/>
          <w:sz w:val="18"/>
          <w:szCs w:val="18"/>
          <w:rtl/>
        </w:rPr>
        <w:t>הכתובים</w:t>
      </w:r>
      <w:r w:rsidRPr="001D30D3">
        <w:rPr>
          <w:rFonts w:cs="David"/>
          <w:sz w:val="18"/>
          <w:szCs w:val="18"/>
          <w:rtl/>
        </w:rPr>
        <w:t xml:space="preserve"> </w:t>
      </w:r>
      <w:r w:rsidRPr="001D30D3">
        <w:rPr>
          <w:rFonts w:cs="David" w:hint="eastAsia"/>
          <w:sz w:val="18"/>
          <w:szCs w:val="18"/>
          <w:rtl/>
        </w:rPr>
        <w:t>בפסק</w:t>
      </w:r>
      <w:r w:rsidRPr="001D30D3">
        <w:rPr>
          <w:rFonts w:cs="David"/>
          <w:sz w:val="18"/>
          <w:szCs w:val="18"/>
          <w:rtl/>
        </w:rPr>
        <w:t xml:space="preserve"> </w:t>
      </w:r>
      <w:r w:rsidRPr="001D30D3">
        <w:rPr>
          <w:rFonts w:cs="David" w:hint="eastAsia"/>
          <w:sz w:val="18"/>
          <w:szCs w:val="18"/>
          <w:rtl/>
        </w:rPr>
        <w:t>הדין</w:t>
      </w:r>
      <w:r w:rsidRPr="001D30D3">
        <w:rPr>
          <w:rFonts w:cs="David"/>
          <w:sz w:val="18"/>
          <w:szCs w:val="18"/>
          <w:rtl/>
        </w:rPr>
        <w:t xml:space="preserve">, </w:t>
      </w:r>
      <w:r w:rsidRPr="001D30D3">
        <w:rPr>
          <w:rFonts w:cs="David" w:hint="eastAsia"/>
          <w:sz w:val="18"/>
          <w:szCs w:val="18"/>
          <w:rtl/>
        </w:rPr>
        <w:t>תיבחן</w:t>
      </w:r>
      <w:r w:rsidRPr="001D30D3">
        <w:rPr>
          <w:rFonts w:cs="David"/>
          <w:sz w:val="18"/>
          <w:szCs w:val="18"/>
          <w:rtl/>
        </w:rPr>
        <w:t xml:space="preserve"> </w:t>
      </w:r>
      <w:r w:rsidRPr="001D30D3">
        <w:rPr>
          <w:rFonts w:cs="David" w:hint="eastAsia"/>
          <w:sz w:val="18"/>
          <w:szCs w:val="18"/>
          <w:rtl/>
        </w:rPr>
        <w:t>הבקשה</w:t>
      </w:r>
      <w:r w:rsidRPr="001D30D3">
        <w:rPr>
          <w:rFonts w:cs="David"/>
          <w:sz w:val="18"/>
          <w:szCs w:val="18"/>
          <w:rtl/>
        </w:rPr>
        <w:t xml:space="preserve"> </w:t>
      </w:r>
      <w:r w:rsidRPr="001D30D3">
        <w:rPr>
          <w:rFonts w:cs="David" w:hint="eastAsia"/>
          <w:sz w:val="18"/>
          <w:szCs w:val="18"/>
          <w:rtl/>
        </w:rPr>
        <w:t>על</w:t>
      </w:r>
      <w:r w:rsidRPr="001D30D3">
        <w:rPr>
          <w:rFonts w:cs="David"/>
          <w:sz w:val="18"/>
          <w:szCs w:val="18"/>
          <w:rtl/>
        </w:rPr>
        <w:t xml:space="preserve"> </w:t>
      </w:r>
      <w:r w:rsidRPr="001D30D3">
        <w:rPr>
          <w:rFonts w:cs="David" w:hint="eastAsia"/>
          <w:sz w:val="18"/>
          <w:szCs w:val="18"/>
          <w:rtl/>
        </w:rPr>
        <w:t>בסיס</w:t>
      </w:r>
      <w:r w:rsidRPr="001D30D3">
        <w:rPr>
          <w:rFonts w:cs="David"/>
          <w:sz w:val="18"/>
          <w:szCs w:val="18"/>
          <w:rtl/>
        </w:rPr>
        <w:t xml:space="preserve"> </w:t>
      </w:r>
      <w:r w:rsidRPr="001D30D3">
        <w:rPr>
          <w:rFonts w:cs="David" w:hint="eastAsia"/>
          <w:sz w:val="18"/>
          <w:szCs w:val="18"/>
          <w:rtl/>
        </w:rPr>
        <w:t>הפרטים</w:t>
      </w:r>
      <w:r w:rsidRPr="001D30D3">
        <w:rPr>
          <w:rFonts w:cs="David"/>
          <w:sz w:val="18"/>
          <w:szCs w:val="18"/>
          <w:rtl/>
        </w:rPr>
        <w:t xml:space="preserve"> </w:t>
      </w:r>
      <w:r w:rsidRPr="001D30D3">
        <w:rPr>
          <w:rFonts w:cs="David" w:hint="eastAsia"/>
          <w:sz w:val="18"/>
          <w:szCs w:val="18"/>
          <w:rtl/>
        </w:rPr>
        <w:t>שבפסק</w:t>
      </w:r>
      <w:r w:rsidRPr="001D30D3">
        <w:rPr>
          <w:rFonts w:cs="David"/>
          <w:sz w:val="18"/>
          <w:szCs w:val="18"/>
          <w:rtl/>
        </w:rPr>
        <w:t xml:space="preserve"> </w:t>
      </w:r>
      <w:r w:rsidRPr="001D30D3">
        <w:rPr>
          <w:rFonts w:cs="David" w:hint="eastAsia"/>
          <w:sz w:val="18"/>
          <w:szCs w:val="18"/>
          <w:rtl/>
        </w:rPr>
        <w:t>הדין</w:t>
      </w:r>
      <w:r w:rsidRPr="001D30D3">
        <w:rPr>
          <w:rFonts w:cs="David"/>
          <w:sz w:val="18"/>
          <w:szCs w:val="18"/>
          <w:rtl/>
        </w:rPr>
        <w:t xml:space="preserve"> </w:t>
      </w:r>
      <w:r w:rsidRPr="001D30D3">
        <w:rPr>
          <w:rFonts w:cs="David" w:hint="eastAsia"/>
          <w:sz w:val="18"/>
          <w:szCs w:val="18"/>
          <w:rtl/>
        </w:rPr>
        <w:t>ופרטים</w:t>
      </w:r>
      <w:r w:rsidRPr="001D30D3">
        <w:rPr>
          <w:rFonts w:cs="David"/>
          <w:sz w:val="18"/>
          <w:szCs w:val="18"/>
          <w:rtl/>
        </w:rPr>
        <w:t xml:space="preserve"> </w:t>
      </w:r>
      <w:r w:rsidRPr="001D30D3">
        <w:rPr>
          <w:rFonts w:cs="David" w:hint="eastAsia"/>
          <w:sz w:val="18"/>
          <w:szCs w:val="18"/>
          <w:rtl/>
        </w:rPr>
        <w:t>אלו</w:t>
      </w:r>
      <w:r w:rsidRPr="001D30D3">
        <w:rPr>
          <w:rFonts w:cs="David"/>
          <w:sz w:val="18"/>
          <w:szCs w:val="18"/>
          <w:rtl/>
        </w:rPr>
        <w:t xml:space="preserve"> </w:t>
      </w:r>
      <w:r w:rsidRPr="001D30D3">
        <w:rPr>
          <w:rFonts w:cs="David" w:hint="eastAsia"/>
          <w:sz w:val="18"/>
          <w:szCs w:val="18"/>
          <w:rtl/>
        </w:rPr>
        <w:t>יירשמו</w:t>
      </w:r>
      <w:r w:rsidRPr="001D30D3">
        <w:rPr>
          <w:rFonts w:cs="David"/>
          <w:sz w:val="18"/>
          <w:szCs w:val="18"/>
          <w:rtl/>
        </w:rPr>
        <w:t xml:space="preserve"> </w:t>
      </w:r>
      <w:r w:rsidRPr="001D30D3">
        <w:rPr>
          <w:rFonts w:cs="David" w:hint="eastAsia"/>
          <w:sz w:val="18"/>
          <w:szCs w:val="18"/>
          <w:rtl/>
        </w:rPr>
        <w:t>בהערה</w:t>
      </w:r>
      <w:r w:rsidRPr="001D30D3">
        <w:rPr>
          <w:rFonts w:cs="David"/>
          <w:sz w:val="18"/>
          <w:szCs w:val="18"/>
          <w:rtl/>
        </w:rPr>
        <w:t xml:space="preserve">, </w:t>
      </w:r>
      <w:r w:rsidR="00686E75">
        <w:rPr>
          <w:rFonts w:cs="David" w:hint="cs"/>
          <w:sz w:val="18"/>
          <w:szCs w:val="18"/>
          <w:rtl/>
        </w:rPr>
        <w:t xml:space="preserve">אם היא </w:t>
      </w:r>
      <w:r w:rsidRPr="001D30D3">
        <w:rPr>
          <w:rFonts w:cs="David" w:hint="eastAsia"/>
          <w:sz w:val="18"/>
          <w:szCs w:val="18"/>
          <w:rtl/>
        </w:rPr>
        <w:t>תירשם</w:t>
      </w:r>
      <w:r w:rsidRPr="001D30D3">
        <w:rPr>
          <w:rFonts w:cs="David"/>
          <w:sz w:val="18"/>
          <w:szCs w:val="18"/>
          <w:rtl/>
        </w:rPr>
        <w:t>.</w:t>
      </w:r>
    </w:p>
    <w:p w:rsidR="00E85F96" w:rsidRPr="001D30D3" w:rsidRDefault="00E85F96" w:rsidP="00E85F96">
      <w:pPr>
        <w:overflowPunct w:val="0"/>
        <w:autoSpaceDE w:val="0"/>
        <w:autoSpaceDN w:val="0"/>
        <w:adjustRightInd w:val="0"/>
        <w:spacing w:line="25" w:lineRule="atLeast"/>
        <w:jc w:val="both"/>
        <w:textAlignment w:val="baseline"/>
        <w:rPr>
          <w:rFonts w:cs="David"/>
          <w:b/>
          <w:bCs/>
          <w:sz w:val="22"/>
          <w:szCs w:val="22"/>
          <w:rtl/>
        </w:rPr>
      </w:pPr>
    </w:p>
    <w:p w:rsidR="00E85F96" w:rsidRPr="001D30D3" w:rsidRDefault="00E85F96" w:rsidP="00E85F96">
      <w:pPr>
        <w:overflowPunct w:val="0"/>
        <w:autoSpaceDE w:val="0"/>
        <w:autoSpaceDN w:val="0"/>
        <w:adjustRightInd w:val="0"/>
        <w:spacing w:line="360" w:lineRule="auto"/>
        <w:textAlignment w:val="baseline"/>
        <w:rPr>
          <w:rFonts w:cs="David"/>
          <w:b/>
          <w:bCs/>
          <w:sz w:val="22"/>
          <w:szCs w:val="22"/>
          <w:rtl/>
        </w:rPr>
      </w:pPr>
      <w:r w:rsidRPr="001D30D3">
        <w:rPr>
          <w:rFonts w:cs="David" w:hint="eastAsia"/>
          <w:b/>
          <w:bCs/>
          <w:sz w:val="22"/>
          <w:szCs w:val="22"/>
          <w:rtl/>
        </w:rPr>
        <w:t>חתימת</w:t>
      </w:r>
      <w:r w:rsidR="00545481">
        <w:rPr>
          <w:rFonts w:cs="David"/>
          <w:b/>
          <w:bCs/>
          <w:sz w:val="22"/>
          <w:szCs w:val="22"/>
          <w:rtl/>
        </w:rPr>
        <w:t xml:space="preserve"> מגיש הבקשה</w:t>
      </w:r>
      <w:r w:rsidRPr="001D30D3">
        <w:rPr>
          <w:rFonts w:cs="David"/>
          <w:b/>
          <w:bCs/>
          <w:sz w:val="22"/>
          <w:szCs w:val="22"/>
          <w:rtl/>
        </w:rPr>
        <w:t>:___________</w:t>
      </w:r>
      <w:r w:rsidR="002A74A9">
        <w:rPr>
          <w:rFonts w:cs="David" w:hint="cs"/>
          <w:b/>
          <w:bCs/>
          <w:sz w:val="22"/>
          <w:szCs w:val="22"/>
          <w:rtl/>
        </w:rPr>
        <w:t xml:space="preserve"> תאריך: ____________</w:t>
      </w:r>
    </w:p>
    <w:p w:rsidR="00E85F96" w:rsidRPr="001D30D3" w:rsidRDefault="00E85F96" w:rsidP="00DC2BCC">
      <w:pPr>
        <w:overflowPunct w:val="0"/>
        <w:autoSpaceDE w:val="0"/>
        <w:autoSpaceDN w:val="0"/>
        <w:adjustRightInd w:val="0"/>
        <w:spacing w:line="360" w:lineRule="auto"/>
        <w:jc w:val="both"/>
        <w:textAlignment w:val="baseline"/>
        <w:rPr>
          <w:rFonts w:cs="David"/>
          <w:sz w:val="22"/>
          <w:szCs w:val="22"/>
          <w:rtl/>
        </w:rPr>
      </w:pPr>
      <w:r w:rsidRPr="001D30D3">
        <w:rPr>
          <w:rFonts w:cs="David" w:hint="eastAsia"/>
          <w:b/>
          <w:bCs/>
          <w:sz w:val="22"/>
          <w:szCs w:val="22"/>
          <w:rtl/>
        </w:rPr>
        <w:t>מסמכים</w:t>
      </w:r>
      <w:r w:rsidRPr="001D30D3">
        <w:rPr>
          <w:rFonts w:cs="David"/>
          <w:b/>
          <w:bCs/>
          <w:sz w:val="22"/>
          <w:szCs w:val="22"/>
          <w:rtl/>
        </w:rPr>
        <w:t xml:space="preserve"> </w:t>
      </w:r>
      <w:r w:rsidRPr="001D30D3">
        <w:rPr>
          <w:rFonts w:cs="David" w:hint="eastAsia"/>
          <w:b/>
          <w:bCs/>
          <w:sz w:val="22"/>
          <w:szCs w:val="22"/>
          <w:rtl/>
        </w:rPr>
        <w:t>שיש</w:t>
      </w:r>
      <w:r w:rsidRPr="001D30D3">
        <w:rPr>
          <w:rFonts w:cs="David"/>
          <w:b/>
          <w:bCs/>
          <w:sz w:val="22"/>
          <w:szCs w:val="22"/>
          <w:rtl/>
        </w:rPr>
        <w:t xml:space="preserve"> </w:t>
      </w:r>
      <w:r w:rsidRPr="001D30D3">
        <w:rPr>
          <w:rFonts w:cs="David" w:hint="eastAsia"/>
          <w:b/>
          <w:bCs/>
          <w:sz w:val="22"/>
          <w:szCs w:val="22"/>
          <w:rtl/>
        </w:rPr>
        <w:t>לצרף</w:t>
      </w:r>
      <w:r w:rsidRPr="001D30D3">
        <w:rPr>
          <w:rFonts w:cs="David"/>
          <w:b/>
          <w:bCs/>
          <w:sz w:val="22"/>
          <w:szCs w:val="22"/>
          <w:rtl/>
        </w:rPr>
        <w:t xml:space="preserve"> </w:t>
      </w:r>
      <w:r w:rsidRPr="001D30D3">
        <w:rPr>
          <w:rFonts w:cs="David" w:hint="eastAsia"/>
          <w:b/>
          <w:bCs/>
          <w:sz w:val="22"/>
          <w:szCs w:val="22"/>
          <w:rtl/>
        </w:rPr>
        <w:t>לבקשה</w:t>
      </w:r>
      <w:r w:rsidRPr="001D30D3">
        <w:rPr>
          <w:rFonts w:cs="David"/>
          <w:sz w:val="22"/>
          <w:szCs w:val="22"/>
          <w:rtl/>
        </w:rPr>
        <w:t xml:space="preserve">: </w:t>
      </w:r>
    </w:p>
    <w:p w:rsidR="00E85F96" w:rsidRPr="001D30D3" w:rsidRDefault="00E85F96" w:rsidP="00E85F96">
      <w:pPr>
        <w:numPr>
          <w:ilvl w:val="0"/>
          <w:numId w:val="45"/>
        </w:numPr>
        <w:overflowPunct w:val="0"/>
        <w:autoSpaceDE w:val="0"/>
        <w:autoSpaceDN w:val="0"/>
        <w:adjustRightInd w:val="0"/>
        <w:spacing w:before="120" w:after="120" w:line="360" w:lineRule="auto"/>
        <w:contextualSpacing/>
        <w:jc w:val="both"/>
        <w:textAlignment w:val="baseline"/>
        <w:rPr>
          <w:rFonts w:eastAsiaTheme="minorHAnsi" w:cs="David"/>
          <w:sz w:val="22"/>
          <w:szCs w:val="22"/>
          <w:lang w:eastAsia="en-US"/>
        </w:rPr>
      </w:pPr>
      <w:r w:rsidRPr="001D30D3">
        <w:rPr>
          <w:rFonts w:eastAsiaTheme="minorHAnsi" w:cs="David" w:hint="cs"/>
          <w:sz w:val="22"/>
          <w:szCs w:val="22"/>
          <w:rtl/>
          <w:lang w:eastAsia="en-US"/>
        </w:rPr>
        <w:t>צילום</w:t>
      </w:r>
      <w:r w:rsidRPr="001D30D3">
        <w:rPr>
          <w:rFonts w:eastAsiaTheme="minorHAnsi" w:cs="David"/>
          <w:sz w:val="22"/>
          <w:szCs w:val="22"/>
          <w:rtl/>
          <w:lang w:eastAsia="en-US"/>
        </w:rPr>
        <w:t xml:space="preserve"> </w:t>
      </w:r>
      <w:r w:rsidRPr="001D30D3">
        <w:rPr>
          <w:rFonts w:eastAsiaTheme="minorHAnsi" w:cs="David" w:hint="cs"/>
          <w:sz w:val="22"/>
          <w:szCs w:val="22"/>
          <w:rtl/>
          <w:lang w:eastAsia="en-US"/>
        </w:rPr>
        <w:t>ת</w:t>
      </w:r>
      <w:r w:rsidRPr="001D30D3">
        <w:rPr>
          <w:rFonts w:eastAsiaTheme="minorHAnsi" w:cs="David"/>
          <w:sz w:val="22"/>
          <w:szCs w:val="22"/>
          <w:rtl/>
          <w:lang w:eastAsia="en-US"/>
        </w:rPr>
        <w:t xml:space="preserve">.ז </w:t>
      </w:r>
      <w:r w:rsidRPr="001D30D3">
        <w:rPr>
          <w:rFonts w:eastAsiaTheme="minorHAnsi" w:cs="David" w:hint="cs"/>
          <w:sz w:val="22"/>
          <w:szCs w:val="22"/>
          <w:rtl/>
          <w:lang w:eastAsia="en-US"/>
        </w:rPr>
        <w:t>של</w:t>
      </w:r>
      <w:r w:rsidRPr="001D30D3">
        <w:rPr>
          <w:rFonts w:eastAsiaTheme="minorHAnsi" w:cs="David"/>
          <w:sz w:val="22"/>
          <w:szCs w:val="22"/>
          <w:rtl/>
          <w:lang w:eastAsia="en-US"/>
        </w:rPr>
        <w:t xml:space="preserve"> </w:t>
      </w:r>
      <w:r w:rsidRPr="001D30D3">
        <w:rPr>
          <w:rFonts w:eastAsiaTheme="minorHAnsi" w:cs="David" w:hint="cs"/>
          <w:sz w:val="22"/>
          <w:szCs w:val="22"/>
          <w:rtl/>
          <w:lang w:eastAsia="en-US"/>
        </w:rPr>
        <w:t>בן</w:t>
      </w:r>
      <w:r w:rsidRPr="001D30D3">
        <w:rPr>
          <w:rFonts w:eastAsiaTheme="minorHAnsi" w:cs="David"/>
          <w:sz w:val="22"/>
          <w:szCs w:val="22"/>
          <w:rtl/>
          <w:lang w:eastAsia="en-US"/>
        </w:rPr>
        <w:t xml:space="preserve"> </w:t>
      </w:r>
      <w:r w:rsidRPr="001D30D3">
        <w:rPr>
          <w:rFonts w:eastAsiaTheme="minorHAnsi" w:cs="David" w:hint="cs"/>
          <w:sz w:val="22"/>
          <w:szCs w:val="22"/>
          <w:rtl/>
          <w:lang w:eastAsia="en-US"/>
        </w:rPr>
        <w:t>הזוג</w:t>
      </w:r>
      <w:r w:rsidRPr="001D30D3">
        <w:rPr>
          <w:rFonts w:eastAsiaTheme="minorHAnsi" w:cs="David"/>
          <w:sz w:val="22"/>
          <w:szCs w:val="22"/>
          <w:rtl/>
          <w:lang w:eastAsia="en-US"/>
        </w:rPr>
        <w:t xml:space="preserve"> </w:t>
      </w:r>
      <w:r w:rsidRPr="001D30D3">
        <w:rPr>
          <w:rFonts w:eastAsiaTheme="minorHAnsi" w:cs="David" w:hint="cs"/>
          <w:sz w:val="22"/>
          <w:szCs w:val="22"/>
          <w:rtl/>
          <w:lang w:eastAsia="en-US"/>
        </w:rPr>
        <w:t>לשעבר</w:t>
      </w:r>
      <w:r w:rsidRPr="001D30D3">
        <w:rPr>
          <w:rFonts w:eastAsiaTheme="minorHAnsi" w:cs="David"/>
          <w:sz w:val="22"/>
          <w:szCs w:val="22"/>
          <w:rtl/>
          <w:lang w:eastAsia="en-US"/>
        </w:rPr>
        <w:t xml:space="preserve"> </w:t>
      </w:r>
    </w:p>
    <w:p w:rsidR="00C45CF4" w:rsidRDefault="00C45CF4" w:rsidP="00C45CF4">
      <w:pPr>
        <w:numPr>
          <w:ilvl w:val="0"/>
          <w:numId w:val="45"/>
        </w:numPr>
        <w:overflowPunct w:val="0"/>
        <w:autoSpaceDE w:val="0"/>
        <w:autoSpaceDN w:val="0"/>
        <w:adjustRightInd w:val="0"/>
        <w:spacing w:before="120" w:after="120" w:line="360" w:lineRule="auto"/>
        <w:contextualSpacing/>
        <w:jc w:val="both"/>
        <w:textAlignment w:val="baseline"/>
        <w:rPr>
          <w:ins w:id="403" w:author="עפרי גופר" w:date="2017-04-27T11:49:00Z"/>
          <w:rFonts w:eastAsiaTheme="minorHAnsi" w:cs="David"/>
          <w:sz w:val="22"/>
          <w:szCs w:val="22"/>
          <w:lang w:eastAsia="en-US"/>
        </w:rPr>
      </w:pPr>
      <w:r w:rsidRPr="00C45CF4">
        <w:rPr>
          <w:rFonts w:eastAsiaTheme="minorHAnsi" w:cs="David" w:hint="eastAsia"/>
          <w:sz w:val="22"/>
          <w:szCs w:val="22"/>
          <w:rtl/>
          <w:lang w:eastAsia="en-US"/>
        </w:rPr>
        <w:t>פסק</w:t>
      </w:r>
      <w:r w:rsidRPr="00C45CF4">
        <w:rPr>
          <w:rFonts w:eastAsiaTheme="minorHAnsi" w:cs="David"/>
          <w:sz w:val="22"/>
          <w:szCs w:val="22"/>
          <w:rtl/>
          <w:lang w:eastAsia="en-US"/>
        </w:rPr>
        <w:t xml:space="preserve"> </w:t>
      </w:r>
      <w:r w:rsidRPr="00C45CF4">
        <w:rPr>
          <w:rFonts w:eastAsiaTheme="minorHAnsi" w:cs="David" w:hint="eastAsia"/>
          <w:sz w:val="22"/>
          <w:szCs w:val="22"/>
          <w:rtl/>
          <w:lang w:eastAsia="en-US"/>
        </w:rPr>
        <w:t>הדין</w:t>
      </w:r>
      <w:r w:rsidRPr="00C45CF4">
        <w:rPr>
          <w:rFonts w:eastAsiaTheme="minorHAnsi" w:cs="David"/>
          <w:sz w:val="22"/>
          <w:szCs w:val="22"/>
          <w:rtl/>
          <w:lang w:eastAsia="en-US"/>
        </w:rPr>
        <w:t xml:space="preserve"> </w:t>
      </w:r>
      <w:r w:rsidRPr="00C45CF4">
        <w:rPr>
          <w:rFonts w:eastAsiaTheme="minorHAnsi" w:cs="David" w:hint="eastAsia"/>
          <w:sz w:val="22"/>
          <w:szCs w:val="22"/>
          <w:rtl/>
          <w:lang w:eastAsia="en-US"/>
        </w:rPr>
        <w:t>לחלוקת</w:t>
      </w:r>
      <w:r w:rsidRPr="00C45CF4">
        <w:rPr>
          <w:rFonts w:eastAsiaTheme="minorHAnsi" w:cs="David"/>
          <w:sz w:val="22"/>
          <w:szCs w:val="22"/>
          <w:rtl/>
          <w:lang w:eastAsia="en-US"/>
        </w:rPr>
        <w:t xml:space="preserve"> </w:t>
      </w:r>
      <w:r w:rsidRPr="00C45CF4">
        <w:rPr>
          <w:rFonts w:eastAsiaTheme="minorHAnsi" w:cs="David" w:hint="eastAsia"/>
          <w:sz w:val="22"/>
          <w:szCs w:val="22"/>
          <w:rtl/>
          <w:lang w:eastAsia="en-US"/>
        </w:rPr>
        <w:t>חיסכון</w:t>
      </w:r>
      <w:r w:rsidRPr="00C45CF4">
        <w:rPr>
          <w:rFonts w:eastAsiaTheme="minorHAnsi" w:cs="David"/>
          <w:sz w:val="22"/>
          <w:szCs w:val="22"/>
          <w:rtl/>
          <w:lang w:eastAsia="en-US"/>
        </w:rPr>
        <w:t xml:space="preserve"> </w:t>
      </w:r>
      <w:r w:rsidRPr="00C45CF4">
        <w:rPr>
          <w:rFonts w:eastAsiaTheme="minorHAnsi" w:cs="David" w:hint="eastAsia"/>
          <w:sz w:val="22"/>
          <w:szCs w:val="22"/>
          <w:rtl/>
          <w:lang w:eastAsia="en-US"/>
        </w:rPr>
        <w:t>פנסיוני</w:t>
      </w:r>
      <w:r w:rsidRPr="00C45CF4">
        <w:rPr>
          <w:rFonts w:eastAsiaTheme="minorHAnsi" w:cs="David" w:hint="cs"/>
          <w:sz w:val="22"/>
          <w:szCs w:val="22"/>
          <w:rtl/>
          <w:lang w:eastAsia="en-US"/>
        </w:rPr>
        <w:t xml:space="preserve"> או העתק נאמן למקור של פסק הדין </w:t>
      </w:r>
    </w:p>
    <w:p w:rsidR="00D22675" w:rsidRDefault="00D22675" w:rsidP="00135197">
      <w:pPr>
        <w:overflowPunct w:val="0"/>
        <w:autoSpaceDE w:val="0"/>
        <w:autoSpaceDN w:val="0"/>
        <w:adjustRightInd w:val="0"/>
        <w:spacing w:before="120" w:after="120" w:line="360" w:lineRule="auto"/>
        <w:contextualSpacing/>
        <w:jc w:val="both"/>
        <w:textAlignment w:val="baseline"/>
        <w:rPr>
          <w:ins w:id="404" w:author="עפרי גופר" w:date="2017-04-27T11:49:00Z"/>
          <w:rFonts w:eastAsiaTheme="minorHAnsi" w:cs="David"/>
          <w:sz w:val="22"/>
          <w:szCs w:val="22"/>
          <w:rtl/>
          <w:lang w:eastAsia="en-US"/>
        </w:rPr>
      </w:pPr>
    </w:p>
    <w:p w:rsidR="00D22675" w:rsidRDefault="00D22675" w:rsidP="005B5A83">
      <w:pPr>
        <w:overflowPunct w:val="0"/>
        <w:autoSpaceDE w:val="0"/>
        <w:autoSpaceDN w:val="0"/>
        <w:adjustRightInd w:val="0"/>
        <w:spacing w:before="120" w:after="120" w:line="360" w:lineRule="auto"/>
        <w:contextualSpacing/>
        <w:jc w:val="both"/>
        <w:textAlignment w:val="baseline"/>
        <w:rPr>
          <w:rFonts w:eastAsiaTheme="minorHAnsi" w:cs="David"/>
          <w:sz w:val="22"/>
          <w:szCs w:val="22"/>
          <w:lang w:eastAsia="en-US"/>
        </w:rPr>
      </w:pPr>
      <w:ins w:id="405" w:author="עפרי גופר" w:date="2017-04-27T11:49:00Z">
        <w:r w:rsidRPr="00D22675">
          <w:rPr>
            <w:rFonts w:eastAsiaTheme="minorHAnsi" w:cs="David"/>
            <w:sz w:val="22"/>
            <w:szCs w:val="22"/>
            <w:rtl/>
            <w:lang w:eastAsia="en-US"/>
          </w:rPr>
          <w:t xml:space="preserve">את הבקשה יש </w:t>
        </w:r>
        <w:r w:rsidRPr="00BF550D">
          <w:rPr>
            <w:rFonts w:eastAsiaTheme="minorHAnsi" w:cs="David"/>
            <w:sz w:val="22"/>
            <w:szCs w:val="22"/>
            <w:rtl/>
            <w:lang w:eastAsia="en-US"/>
          </w:rPr>
          <w:t xml:space="preserve">להגיש </w:t>
        </w:r>
        <w:del w:id="406" w:author="נעה בן שבת" w:date="2017-05-11T10:00:00Z">
          <w:r w:rsidRPr="00BF550D" w:rsidDel="005B5A83">
            <w:rPr>
              <w:rFonts w:eastAsiaTheme="minorHAnsi" w:cs="David"/>
              <w:sz w:val="22"/>
              <w:szCs w:val="22"/>
              <w:rtl/>
              <w:lang w:eastAsia="en-US"/>
            </w:rPr>
            <w:delText xml:space="preserve">באחת מהדרכים הבאות: (1) </w:delText>
          </w:r>
        </w:del>
        <w:r w:rsidRPr="00BF550D">
          <w:rPr>
            <w:rFonts w:eastAsiaTheme="minorHAnsi" w:cs="David"/>
            <w:sz w:val="22"/>
            <w:szCs w:val="22"/>
            <w:rtl/>
            <w:lang w:eastAsia="en-US"/>
          </w:rPr>
          <w:t xml:space="preserve">בדואר רשום </w:t>
        </w:r>
      </w:ins>
      <w:ins w:id="407" w:author="נעה בן שבת" w:date="2017-05-11T10:00:00Z">
        <w:r w:rsidR="005B5A83" w:rsidRPr="00BF550D">
          <w:rPr>
            <w:rFonts w:eastAsiaTheme="minorHAnsi" w:cs="David" w:hint="eastAsia"/>
            <w:sz w:val="22"/>
            <w:szCs w:val="22"/>
            <w:rtl/>
            <w:lang w:eastAsia="en-US"/>
          </w:rPr>
          <w:t>או</w:t>
        </w:r>
        <w:r w:rsidR="005B5A83" w:rsidRPr="00BF550D">
          <w:rPr>
            <w:rFonts w:eastAsiaTheme="minorHAnsi" w:cs="David"/>
            <w:sz w:val="22"/>
            <w:szCs w:val="22"/>
            <w:rtl/>
            <w:lang w:eastAsia="en-US"/>
          </w:rPr>
          <w:t xml:space="preserve"> </w:t>
        </w:r>
      </w:ins>
      <w:ins w:id="408" w:author="עפרי גופר" w:date="2017-04-27T11:49:00Z">
        <w:del w:id="409" w:author="נעה בן שבת" w:date="2017-05-11T10:00:00Z">
          <w:r w:rsidRPr="00BF550D" w:rsidDel="005B5A83">
            <w:rPr>
              <w:rFonts w:eastAsiaTheme="minorHAnsi" w:cs="David"/>
              <w:sz w:val="22"/>
              <w:szCs w:val="22"/>
              <w:rtl/>
              <w:lang w:eastAsia="en-US"/>
            </w:rPr>
            <w:delText>(2)</w:delText>
          </w:r>
        </w:del>
        <w:r w:rsidRPr="00BF550D">
          <w:rPr>
            <w:rFonts w:eastAsiaTheme="minorHAnsi" w:cs="David"/>
            <w:sz w:val="22"/>
            <w:szCs w:val="22"/>
            <w:rtl/>
            <w:lang w:eastAsia="en-US"/>
          </w:rPr>
          <w:t xml:space="preserve"> במסירה אישית לכתובת שפרסם הגוף המשלם באתר האינטרנט שלו לצורך הגשת בקשה לרישום</w:t>
        </w:r>
      </w:ins>
      <w:r w:rsidR="005B5A83" w:rsidRPr="00BF550D">
        <w:rPr>
          <w:rFonts w:eastAsiaTheme="minorHAnsi" w:cs="David"/>
          <w:sz w:val="22"/>
          <w:szCs w:val="22"/>
          <w:rtl/>
          <w:lang w:eastAsia="en-US"/>
        </w:rPr>
        <w:t>.</w:t>
      </w:r>
    </w:p>
    <w:p w:rsidR="00E41663" w:rsidRPr="00153E37" w:rsidRDefault="00E41663" w:rsidP="009660DD">
      <w:pPr>
        <w:pageBreakBefore/>
        <w:overflowPunct w:val="0"/>
        <w:autoSpaceDE w:val="0"/>
        <w:autoSpaceDN w:val="0"/>
        <w:adjustRightInd w:val="0"/>
        <w:spacing w:line="360" w:lineRule="auto"/>
        <w:jc w:val="center"/>
        <w:textAlignment w:val="baseline"/>
        <w:rPr>
          <w:rFonts w:ascii="Arial Narrow" w:hAnsi="Arial Narrow" w:cs="David"/>
          <w:b/>
          <w:bCs/>
          <w:sz w:val="26"/>
          <w:rtl/>
        </w:rPr>
      </w:pPr>
      <w:r w:rsidRPr="001D30D3">
        <w:rPr>
          <w:rFonts w:cs="David" w:hint="eastAsia"/>
          <w:b/>
          <w:bCs/>
          <w:sz w:val="22"/>
          <w:szCs w:val="22"/>
          <w:rtl/>
        </w:rPr>
        <w:lastRenderedPageBreak/>
        <w:t>טופס</w:t>
      </w:r>
      <w:r w:rsidRPr="001D30D3">
        <w:rPr>
          <w:rFonts w:cs="David"/>
          <w:b/>
          <w:bCs/>
          <w:sz w:val="22"/>
          <w:szCs w:val="22"/>
          <w:rtl/>
        </w:rPr>
        <w:t xml:space="preserve"> </w:t>
      </w:r>
      <w:r>
        <w:rPr>
          <w:rFonts w:cs="David" w:hint="cs"/>
          <w:b/>
          <w:bCs/>
          <w:sz w:val="22"/>
          <w:szCs w:val="22"/>
          <w:rtl/>
        </w:rPr>
        <w:t>3</w:t>
      </w:r>
      <w:r w:rsidRPr="001D30D3">
        <w:rPr>
          <w:rFonts w:cs="David"/>
          <w:b/>
          <w:bCs/>
          <w:sz w:val="22"/>
          <w:szCs w:val="22"/>
          <w:rtl/>
        </w:rPr>
        <w:t xml:space="preserve"> - בקשה לרישום </w:t>
      </w:r>
      <w:r w:rsidR="00CC0134">
        <w:rPr>
          <w:rFonts w:cs="David" w:hint="cs"/>
          <w:b/>
          <w:bCs/>
          <w:sz w:val="22"/>
          <w:szCs w:val="22"/>
          <w:rtl/>
        </w:rPr>
        <w:t xml:space="preserve">פסק דין לחלוקת חיסכון פנסיוני </w:t>
      </w:r>
      <w:r w:rsidR="00864A0E">
        <w:rPr>
          <w:rFonts w:cs="David" w:hint="cs"/>
          <w:b/>
          <w:bCs/>
          <w:sz w:val="22"/>
          <w:szCs w:val="22"/>
          <w:rtl/>
        </w:rPr>
        <w:t>לעניין</w:t>
      </w:r>
      <w:r w:rsidR="00286085" w:rsidRPr="004E33F3">
        <w:rPr>
          <w:rFonts w:ascii="Arial Narrow" w:hAnsi="Arial Narrow" w:cs="David"/>
          <w:b/>
          <w:bCs/>
          <w:sz w:val="22"/>
          <w:szCs w:val="22"/>
          <w:rtl/>
        </w:rPr>
        <w:t xml:space="preserve"> </w:t>
      </w:r>
      <w:r w:rsidR="00286085" w:rsidRPr="004E33F3">
        <w:rPr>
          <w:rFonts w:ascii="Arial Narrow" w:hAnsi="Arial Narrow" w:cs="David" w:hint="eastAsia"/>
          <w:b/>
          <w:bCs/>
          <w:sz w:val="22"/>
          <w:szCs w:val="22"/>
          <w:rtl/>
        </w:rPr>
        <w:t>צבירת</w:t>
      </w:r>
      <w:r w:rsidR="00286085" w:rsidRPr="004E33F3">
        <w:rPr>
          <w:rFonts w:ascii="Arial Narrow" w:hAnsi="Arial Narrow" w:cs="David"/>
          <w:b/>
          <w:bCs/>
          <w:sz w:val="22"/>
          <w:szCs w:val="22"/>
          <w:rtl/>
        </w:rPr>
        <w:t xml:space="preserve"> </w:t>
      </w:r>
      <w:r w:rsidR="00286085" w:rsidRPr="004E33F3">
        <w:rPr>
          <w:rFonts w:ascii="Arial Narrow" w:hAnsi="Arial Narrow" w:cs="David" w:hint="eastAsia"/>
          <w:b/>
          <w:bCs/>
          <w:sz w:val="22"/>
          <w:szCs w:val="22"/>
          <w:rtl/>
        </w:rPr>
        <w:t>זכויות</w:t>
      </w:r>
      <w:r w:rsidR="00286085" w:rsidRPr="004E33F3">
        <w:rPr>
          <w:rFonts w:ascii="Arial Narrow" w:hAnsi="Arial Narrow" w:cs="David"/>
          <w:b/>
          <w:bCs/>
          <w:sz w:val="22"/>
          <w:szCs w:val="22"/>
          <w:rtl/>
        </w:rPr>
        <w:t xml:space="preserve"> </w:t>
      </w:r>
      <w:r w:rsidR="00286085" w:rsidRPr="004E33F3">
        <w:rPr>
          <w:rFonts w:ascii="Arial Narrow" w:hAnsi="Arial Narrow" w:cs="David" w:hint="eastAsia"/>
          <w:b/>
          <w:bCs/>
          <w:sz w:val="22"/>
          <w:szCs w:val="22"/>
          <w:rtl/>
        </w:rPr>
        <w:t>בקרן</w:t>
      </w:r>
      <w:r w:rsidR="00286085" w:rsidRPr="004E33F3">
        <w:rPr>
          <w:rFonts w:ascii="Arial Narrow" w:hAnsi="Arial Narrow" w:cs="David"/>
          <w:b/>
          <w:bCs/>
          <w:sz w:val="22"/>
          <w:szCs w:val="22"/>
          <w:rtl/>
        </w:rPr>
        <w:t xml:space="preserve"> </w:t>
      </w:r>
      <w:r w:rsidR="00286085" w:rsidRPr="004E33F3">
        <w:rPr>
          <w:rFonts w:ascii="Arial Narrow" w:hAnsi="Arial Narrow" w:cs="David" w:hint="eastAsia"/>
          <w:b/>
          <w:bCs/>
          <w:sz w:val="22"/>
          <w:szCs w:val="22"/>
          <w:rtl/>
        </w:rPr>
        <w:t>ותיקה</w:t>
      </w:r>
    </w:p>
    <w:p w:rsidR="00E41663" w:rsidRPr="001D30D3" w:rsidRDefault="00E41663" w:rsidP="00E41663">
      <w:pPr>
        <w:overflowPunct w:val="0"/>
        <w:autoSpaceDE w:val="0"/>
        <w:autoSpaceDN w:val="0"/>
        <w:adjustRightInd w:val="0"/>
        <w:spacing w:line="360" w:lineRule="auto"/>
        <w:textAlignment w:val="baseline"/>
        <w:rPr>
          <w:rFonts w:ascii="Arial Narrow" w:hAnsi="Arial Narrow" w:cs="David"/>
          <w:b/>
          <w:bCs/>
          <w:sz w:val="22"/>
          <w:szCs w:val="22"/>
          <w:rtl/>
        </w:rPr>
      </w:pPr>
      <w:r w:rsidRPr="001D30D3">
        <w:rPr>
          <w:rFonts w:ascii="Arial Narrow" w:hAnsi="Arial Narrow" w:cs="David" w:hint="eastAsia"/>
          <w:b/>
          <w:bCs/>
          <w:sz w:val="22"/>
          <w:szCs w:val="22"/>
          <w:rtl/>
        </w:rPr>
        <w:t>לכבוד</w:t>
      </w:r>
      <w:r w:rsidRPr="001D30D3">
        <w:rPr>
          <w:rFonts w:ascii="Arial Narrow" w:hAnsi="Arial Narrow" w:cs="David"/>
          <w:b/>
          <w:bCs/>
          <w:sz w:val="22"/>
          <w:szCs w:val="22"/>
          <w:rtl/>
        </w:rPr>
        <w:t>,</w:t>
      </w:r>
    </w:p>
    <w:p w:rsidR="00E41663" w:rsidRDefault="00E41663" w:rsidP="00B27A55">
      <w:pPr>
        <w:overflowPunct w:val="0"/>
        <w:autoSpaceDE w:val="0"/>
        <w:autoSpaceDN w:val="0"/>
        <w:adjustRightInd w:val="0"/>
        <w:spacing w:line="360" w:lineRule="auto"/>
        <w:textAlignment w:val="baseline"/>
        <w:rPr>
          <w:rFonts w:ascii="Arial Narrow" w:hAnsi="Arial Narrow" w:cs="David"/>
          <w:b/>
          <w:bCs/>
          <w:sz w:val="22"/>
          <w:szCs w:val="22"/>
          <w:rtl/>
        </w:rPr>
      </w:pPr>
      <w:r w:rsidRPr="001D30D3">
        <w:rPr>
          <w:rFonts w:ascii="Arial Narrow" w:hAnsi="Arial Narrow" w:cs="David" w:hint="eastAsia"/>
          <w:b/>
          <w:bCs/>
          <w:sz w:val="22"/>
          <w:szCs w:val="22"/>
          <w:rtl/>
        </w:rPr>
        <w:t>שם</w:t>
      </w:r>
      <w:r w:rsidRPr="001D30D3">
        <w:rPr>
          <w:rFonts w:ascii="Arial Narrow" w:hAnsi="Arial Narrow" w:cs="David"/>
          <w:b/>
          <w:bCs/>
          <w:sz w:val="22"/>
          <w:szCs w:val="22"/>
          <w:rtl/>
        </w:rPr>
        <w:t xml:space="preserve"> </w:t>
      </w:r>
      <w:r w:rsidRPr="001D30D3">
        <w:rPr>
          <w:rFonts w:ascii="Arial Narrow" w:hAnsi="Arial Narrow" w:cs="David" w:hint="eastAsia"/>
          <w:b/>
          <w:bCs/>
          <w:sz w:val="22"/>
          <w:szCs w:val="22"/>
          <w:rtl/>
        </w:rPr>
        <w:t>החברה</w:t>
      </w:r>
      <w:r w:rsidRPr="001D30D3">
        <w:rPr>
          <w:rFonts w:ascii="Arial Narrow" w:hAnsi="Arial Narrow" w:cs="David"/>
          <w:b/>
          <w:bCs/>
          <w:sz w:val="22"/>
          <w:szCs w:val="22"/>
          <w:rtl/>
        </w:rPr>
        <w:t xml:space="preserve"> </w:t>
      </w:r>
      <w:r w:rsidRPr="001D30D3">
        <w:rPr>
          <w:rFonts w:ascii="Arial Narrow" w:hAnsi="Arial Narrow" w:cs="David" w:hint="eastAsia"/>
          <w:b/>
          <w:bCs/>
          <w:sz w:val="22"/>
          <w:szCs w:val="22"/>
          <w:rtl/>
        </w:rPr>
        <w:t>המנהלת</w:t>
      </w:r>
      <w:r w:rsidRPr="001D30D3">
        <w:rPr>
          <w:rFonts w:ascii="Arial Narrow" w:hAnsi="Arial Narrow" w:cs="David"/>
          <w:b/>
          <w:bCs/>
          <w:sz w:val="22"/>
          <w:szCs w:val="22"/>
          <w:rtl/>
        </w:rPr>
        <w:t>:_________________</w:t>
      </w:r>
    </w:p>
    <w:p w:rsidR="00D22675" w:rsidRPr="001D30D3" w:rsidRDefault="00D22675" w:rsidP="00D22675">
      <w:pPr>
        <w:overflowPunct w:val="0"/>
        <w:autoSpaceDE w:val="0"/>
        <w:autoSpaceDN w:val="0"/>
        <w:adjustRightInd w:val="0"/>
        <w:spacing w:line="360" w:lineRule="auto"/>
        <w:jc w:val="both"/>
        <w:textAlignment w:val="baseline"/>
        <w:rPr>
          <w:ins w:id="410" w:author="עפרי גופר" w:date="2017-04-27T11:52:00Z"/>
          <w:rFonts w:cs="David"/>
          <w:sz w:val="22"/>
          <w:szCs w:val="22"/>
          <w:rtl/>
        </w:rPr>
      </w:pPr>
      <w:ins w:id="411" w:author="עפרי גופר" w:date="2017-04-27T11:52:00Z">
        <w:r>
          <w:rPr>
            <w:rFonts w:cs="David" w:hint="cs"/>
            <w:sz w:val="22"/>
            <w:szCs w:val="22"/>
            <w:rtl/>
          </w:rPr>
          <w:t>אבקש לרשום ברישומכם את פרטי פסק הדין לחלוקת חיסכון פנסיוני מ</w:t>
        </w:r>
        <w:r w:rsidRPr="001D30D3">
          <w:rPr>
            <w:rFonts w:cs="David" w:hint="eastAsia"/>
            <w:sz w:val="22"/>
            <w:szCs w:val="22"/>
            <w:rtl/>
          </w:rPr>
          <w:t>יום</w:t>
        </w:r>
        <w:r w:rsidRPr="001D30D3">
          <w:rPr>
            <w:rFonts w:cs="David"/>
            <w:sz w:val="22"/>
            <w:szCs w:val="22"/>
            <w:rtl/>
          </w:rPr>
          <w:t xml:space="preserve"> __________ </w:t>
        </w:r>
        <w:r w:rsidRPr="001D30D3">
          <w:rPr>
            <w:rFonts w:cs="David" w:hint="eastAsia"/>
            <w:sz w:val="22"/>
            <w:szCs w:val="22"/>
            <w:rtl/>
          </w:rPr>
          <w:t>בהתאם</w:t>
        </w:r>
        <w:r w:rsidRPr="001D30D3">
          <w:rPr>
            <w:rFonts w:cs="David"/>
            <w:sz w:val="22"/>
            <w:szCs w:val="22"/>
            <w:rtl/>
          </w:rPr>
          <w:t xml:space="preserve"> </w:t>
        </w:r>
        <w:r w:rsidRPr="001D30D3">
          <w:rPr>
            <w:rFonts w:cs="David" w:hint="eastAsia"/>
            <w:sz w:val="22"/>
            <w:szCs w:val="22"/>
            <w:rtl/>
          </w:rPr>
          <w:t>לפרטים</w:t>
        </w:r>
        <w:r w:rsidRPr="001D30D3">
          <w:rPr>
            <w:rFonts w:cs="David"/>
            <w:sz w:val="22"/>
            <w:szCs w:val="22"/>
            <w:rtl/>
          </w:rPr>
          <w:t xml:space="preserve"> </w:t>
        </w:r>
        <w:r w:rsidRPr="001D30D3">
          <w:rPr>
            <w:rFonts w:cs="David" w:hint="eastAsia"/>
            <w:sz w:val="22"/>
            <w:szCs w:val="22"/>
            <w:rtl/>
          </w:rPr>
          <w:t>שלהלן</w:t>
        </w:r>
        <w:r w:rsidRPr="001D30D3">
          <w:rPr>
            <w:rFonts w:cs="David"/>
            <w:sz w:val="22"/>
            <w:szCs w:val="22"/>
            <w:rtl/>
          </w:rPr>
          <w:t>:</w:t>
        </w:r>
      </w:ins>
    </w:p>
    <w:p w:rsidR="00E41663" w:rsidRPr="001D30D3" w:rsidDel="00D22675" w:rsidRDefault="00E41663" w:rsidP="00686E75">
      <w:pPr>
        <w:overflowPunct w:val="0"/>
        <w:autoSpaceDE w:val="0"/>
        <w:autoSpaceDN w:val="0"/>
        <w:adjustRightInd w:val="0"/>
        <w:spacing w:line="360" w:lineRule="auto"/>
        <w:jc w:val="both"/>
        <w:textAlignment w:val="baseline"/>
        <w:rPr>
          <w:del w:id="412" w:author="עפרי גופר" w:date="2017-04-27T11:52:00Z"/>
          <w:rFonts w:cs="David"/>
          <w:sz w:val="22"/>
          <w:szCs w:val="22"/>
          <w:rtl/>
        </w:rPr>
      </w:pPr>
      <w:del w:id="413" w:author="עפרי גופר" w:date="2017-04-27T11:52:00Z">
        <w:r w:rsidRPr="001D30D3" w:rsidDel="00D22675">
          <w:rPr>
            <w:rFonts w:cs="David" w:hint="eastAsia"/>
            <w:sz w:val="22"/>
            <w:szCs w:val="22"/>
            <w:rtl/>
          </w:rPr>
          <w:delText>הריני</w:delText>
        </w:r>
        <w:r w:rsidRPr="001D30D3" w:rsidDel="00D22675">
          <w:rPr>
            <w:rFonts w:cs="David"/>
            <w:sz w:val="22"/>
            <w:szCs w:val="22"/>
            <w:rtl/>
          </w:rPr>
          <w:delText xml:space="preserve"> </w:delText>
        </w:r>
        <w:r w:rsidR="00686E75" w:rsidRPr="001D30D3" w:rsidDel="00D22675">
          <w:rPr>
            <w:rFonts w:cs="David" w:hint="eastAsia"/>
            <w:sz w:val="22"/>
            <w:szCs w:val="22"/>
            <w:rtl/>
          </w:rPr>
          <w:delText>לעדכנ</w:delText>
        </w:r>
        <w:r w:rsidR="00686E75" w:rsidDel="00D22675">
          <w:rPr>
            <w:rFonts w:cs="David" w:hint="cs"/>
            <w:sz w:val="22"/>
            <w:szCs w:val="22"/>
            <w:rtl/>
          </w:rPr>
          <w:delText>ך</w:delText>
        </w:r>
        <w:r w:rsidR="00686E75" w:rsidRPr="001D30D3" w:rsidDel="00D22675">
          <w:rPr>
            <w:rFonts w:cs="David"/>
            <w:sz w:val="22"/>
            <w:szCs w:val="22"/>
            <w:rtl/>
          </w:rPr>
          <w:delText xml:space="preserve"> </w:delText>
        </w:r>
        <w:r w:rsidRPr="001D30D3" w:rsidDel="00D22675">
          <w:rPr>
            <w:rFonts w:cs="David" w:hint="eastAsia"/>
            <w:sz w:val="22"/>
            <w:szCs w:val="22"/>
            <w:rtl/>
          </w:rPr>
          <w:delText>כי</w:delText>
        </w:r>
        <w:r w:rsidRPr="001D30D3" w:rsidDel="00D22675">
          <w:rPr>
            <w:rFonts w:cs="David"/>
            <w:sz w:val="22"/>
            <w:szCs w:val="22"/>
            <w:rtl/>
          </w:rPr>
          <w:delText xml:space="preserve"> </w:delText>
        </w:r>
        <w:r w:rsidRPr="001D30D3" w:rsidDel="00D22675">
          <w:rPr>
            <w:rFonts w:cs="David" w:hint="eastAsia"/>
            <w:sz w:val="22"/>
            <w:szCs w:val="22"/>
            <w:rtl/>
          </w:rPr>
          <w:delText>ביום</w:delText>
        </w:r>
        <w:r w:rsidRPr="001D30D3" w:rsidDel="00D22675">
          <w:rPr>
            <w:rFonts w:cs="David"/>
            <w:sz w:val="22"/>
            <w:szCs w:val="22"/>
            <w:rtl/>
          </w:rPr>
          <w:delText xml:space="preserve"> _______________ </w:delText>
        </w:r>
        <w:r w:rsidRPr="001D30D3" w:rsidDel="00D22675">
          <w:rPr>
            <w:rFonts w:cs="David" w:hint="eastAsia"/>
            <w:sz w:val="22"/>
            <w:szCs w:val="22"/>
            <w:rtl/>
          </w:rPr>
          <w:delText>ניתן</w:delText>
        </w:r>
        <w:r w:rsidRPr="001D30D3" w:rsidDel="00D22675">
          <w:rPr>
            <w:rFonts w:cs="David"/>
            <w:sz w:val="22"/>
            <w:szCs w:val="22"/>
            <w:rtl/>
          </w:rPr>
          <w:delText xml:space="preserve"> </w:delText>
        </w:r>
        <w:r w:rsidRPr="001D30D3" w:rsidDel="00D22675">
          <w:rPr>
            <w:rFonts w:cs="David" w:hint="eastAsia"/>
            <w:sz w:val="22"/>
            <w:szCs w:val="22"/>
            <w:rtl/>
          </w:rPr>
          <w:delText>פסק</w:delText>
        </w:r>
        <w:r w:rsidRPr="001D30D3" w:rsidDel="00D22675">
          <w:rPr>
            <w:rFonts w:cs="David"/>
            <w:sz w:val="22"/>
            <w:szCs w:val="22"/>
            <w:rtl/>
          </w:rPr>
          <w:delText xml:space="preserve"> </w:delText>
        </w:r>
        <w:r w:rsidRPr="001D30D3" w:rsidDel="00D22675">
          <w:rPr>
            <w:rFonts w:cs="David" w:hint="eastAsia"/>
            <w:sz w:val="22"/>
            <w:szCs w:val="22"/>
            <w:rtl/>
          </w:rPr>
          <w:delText>דין</w:delText>
        </w:r>
        <w:r w:rsidRPr="001D30D3" w:rsidDel="00D22675">
          <w:rPr>
            <w:rFonts w:cs="David"/>
            <w:sz w:val="22"/>
            <w:szCs w:val="22"/>
            <w:rtl/>
          </w:rPr>
          <w:delText xml:space="preserve"> </w:delText>
        </w:r>
        <w:r w:rsidRPr="001D30D3" w:rsidDel="00D22675">
          <w:rPr>
            <w:rFonts w:cs="David" w:hint="eastAsia"/>
            <w:sz w:val="22"/>
            <w:szCs w:val="22"/>
            <w:rtl/>
          </w:rPr>
          <w:delText>בעניין</w:delText>
        </w:r>
        <w:r w:rsidRPr="001D30D3" w:rsidDel="00D22675">
          <w:rPr>
            <w:rFonts w:cs="David"/>
            <w:sz w:val="22"/>
            <w:szCs w:val="22"/>
            <w:rtl/>
          </w:rPr>
          <w:delText xml:space="preserve"> </w:delText>
        </w:r>
        <w:r w:rsidRPr="001D30D3" w:rsidDel="00D22675">
          <w:rPr>
            <w:rFonts w:cs="David" w:hint="eastAsia"/>
            <w:sz w:val="22"/>
            <w:szCs w:val="22"/>
            <w:rtl/>
          </w:rPr>
          <w:delText>חלוקת</w:delText>
        </w:r>
        <w:r w:rsidRPr="001D30D3" w:rsidDel="00D22675">
          <w:rPr>
            <w:rFonts w:cs="David"/>
            <w:sz w:val="22"/>
            <w:szCs w:val="22"/>
            <w:rtl/>
          </w:rPr>
          <w:delText xml:space="preserve"> </w:delText>
        </w:r>
        <w:r w:rsidRPr="001D30D3" w:rsidDel="00D22675">
          <w:rPr>
            <w:rFonts w:cs="David" w:hint="eastAsia"/>
            <w:sz w:val="22"/>
            <w:szCs w:val="22"/>
            <w:rtl/>
          </w:rPr>
          <w:delText>חיסכון</w:delText>
        </w:r>
        <w:r w:rsidRPr="001D30D3" w:rsidDel="00D22675">
          <w:rPr>
            <w:rFonts w:cs="David"/>
            <w:sz w:val="22"/>
            <w:szCs w:val="22"/>
            <w:rtl/>
          </w:rPr>
          <w:delText xml:space="preserve"> </w:delText>
        </w:r>
        <w:r w:rsidRPr="001D30D3" w:rsidDel="00D22675">
          <w:rPr>
            <w:rFonts w:cs="David" w:hint="eastAsia"/>
            <w:sz w:val="22"/>
            <w:szCs w:val="22"/>
            <w:rtl/>
          </w:rPr>
          <w:delText>פנסיוני</w:delText>
        </w:r>
        <w:r w:rsidRPr="001D30D3" w:rsidDel="00D22675">
          <w:rPr>
            <w:rFonts w:cs="David"/>
            <w:sz w:val="22"/>
            <w:szCs w:val="22"/>
            <w:rtl/>
          </w:rPr>
          <w:delText xml:space="preserve">. </w:delText>
        </w:r>
        <w:r w:rsidRPr="001D30D3" w:rsidDel="00D22675">
          <w:rPr>
            <w:rFonts w:cs="David" w:hint="eastAsia"/>
            <w:sz w:val="22"/>
            <w:szCs w:val="22"/>
            <w:rtl/>
          </w:rPr>
          <w:delText>אבקש</w:delText>
        </w:r>
        <w:r w:rsidRPr="001D30D3" w:rsidDel="00D22675">
          <w:rPr>
            <w:rFonts w:cs="David"/>
            <w:sz w:val="22"/>
            <w:szCs w:val="22"/>
            <w:rtl/>
          </w:rPr>
          <w:delText xml:space="preserve"> </w:delText>
        </w:r>
        <w:r w:rsidRPr="001D30D3" w:rsidDel="00D22675">
          <w:rPr>
            <w:rFonts w:cs="David" w:hint="eastAsia"/>
            <w:sz w:val="22"/>
            <w:szCs w:val="22"/>
            <w:rtl/>
          </w:rPr>
          <w:delText>לרשום</w:delText>
        </w:r>
        <w:r w:rsidRPr="001D30D3" w:rsidDel="00D22675">
          <w:rPr>
            <w:rFonts w:cs="David"/>
            <w:sz w:val="22"/>
            <w:szCs w:val="22"/>
            <w:rtl/>
          </w:rPr>
          <w:delText xml:space="preserve"> </w:delText>
        </w:r>
        <w:r w:rsidRPr="001D30D3" w:rsidDel="00D22675">
          <w:rPr>
            <w:rFonts w:cs="David" w:hint="eastAsia"/>
            <w:sz w:val="22"/>
            <w:szCs w:val="22"/>
            <w:rtl/>
          </w:rPr>
          <w:delText>את</w:delText>
        </w:r>
        <w:r w:rsidRPr="001D30D3" w:rsidDel="00D22675">
          <w:rPr>
            <w:rFonts w:cs="David"/>
            <w:sz w:val="22"/>
            <w:szCs w:val="22"/>
            <w:rtl/>
          </w:rPr>
          <w:delText xml:space="preserve"> </w:delText>
        </w:r>
        <w:r w:rsidRPr="001D30D3" w:rsidDel="00D22675">
          <w:rPr>
            <w:rFonts w:cs="David" w:hint="eastAsia"/>
            <w:sz w:val="22"/>
            <w:szCs w:val="22"/>
            <w:rtl/>
          </w:rPr>
          <w:delText>פרטי</w:delText>
        </w:r>
        <w:r w:rsidRPr="001D30D3" w:rsidDel="00D22675">
          <w:rPr>
            <w:rFonts w:cs="David"/>
            <w:sz w:val="22"/>
            <w:szCs w:val="22"/>
            <w:rtl/>
          </w:rPr>
          <w:delText xml:space="preserve"> </w:delText>
        </w:r>
        <w:r w:rsidRPr="001D30D3" w:rsidDel="00D22675">
          <w:rPr>
            <w:rFonts w:cs="David" w:hint="eastAsia"/>
            <w:sz w:val="22"/>
            <w:szCs w:val="22"/>
            <w:rtl/>
          </w:rPr>
          <w:delText>פסק</w:delText>
        </w:r>
        <w:r w:rsidRPr="001D30D3" w:rsidDel="00D22675">
          <w:rPr>
            <w:rFonts w:cs="David"/>
            <w:sz w:val="22"/>
            <w:szCs w:val="22"/>
            <w:rtl/>
          </w:rPr>
          <w:delText xml:space="preserve"> </w:delText>
        </w:r>
        <w:r w:rsidRPr="001D30D3" w:rsidDel="00D22675">
          <w:rPr>
            <w:rFonts w:cs="David" w:hint="eastAsia"/>
            <w:sz w:val="22"/>
            <w:szCs w:val="22"/>
            <w:rtl/>
          </w:rPr>
          <w:delText>הדין</w:delText>
        </w:r>
        <w:r w:rsidRPr="001D30D3" w:rsidDel="00D22675">
          <w:rPr>
            <w:rFonts w:cs="David"/>
            <w:sz w:val="22"/>
            <w:szCs w:val="22"/>
            <w:rtl/>
          </w:rPr>
          <w:delText xml:space="preserve"> </w:delText>
        </w:r>
        <w:r w:rsidRPr="001D30D3" w:rsidDel="00D22675">
          <w:rPr>
            <w:rFonts w:cs="David" w:hint="eastAsia"/>
            <w:sz w:val="22"/>
            <w:szCs w:val="22"/>
            <w:rtl/>
          </w:rPr>
          <w:delText>בהתאם</w:delText>
        </w:r>
        <w:r w:rsidRPr="001D30D3" w:rsidDel="00D22675">
          <w:rPr>
            <w:rFonts w:cs="David"/>
            <w:sz w:val="22"/>
            <w:szCs w:val="22"/>
            <w:rtl/>
          </w:rPr>
          <w:delText xml:space="preserve"> </w:delText>
        </w:r>
        <w:r w:rsidRPr="001D30D3" w:rsidDel="00D22675">
          <w:rPr>
            <w:rFonts w:cs="David" w:hint="eastAsia"/>
            <w:sz w:val="22"/>
            <w:szCs w:val="22"/>
            <w:rtl/>
          </w:rPr>
          <w:delText>לפרטים</w:delText>
        </w:r>
        <w:r w:rsidRPr="001D30D3" w:rsidDel="00D22675">
          <w:rPr>
            <w:rFonts w:cs="David"/>
            <w:sz w:val="22"/>
            <w:szCs w:val="22"/>
            <w:rtl/>
          </w:rPr>
          <w:delText xml:space="preserve"> </w:delText>
        </w:r>
        <w:r w:rsidRPr="001D30D3" w:rsidDel="00D22675">
          <w:rPr>
            <w:rFonts w:cs="David" w:hint="eastAsia"/>
            <w:sz w:val="22"/>
            <w:szCs w:val="22"/>
            <w:rtl/>
          </w:rPr>
          <w:delText>שלהלן</w:delText>
        </w:r>
        <w:r w:rsidRPr="001D30D3" w:rsidDel="00D22675">
          <w:rPr>
            <w:rFonts w:cs="David"/>
            <w:sz w:val="22"/>
            <w:szCs w:val="22"/>
            <w:rtl/>
          </w:rPr>
          <w:delText>:</w:delText>
        </w:r>
      </w:del>
    </w:p>
    <w:p w:rsidR="00E41663" w:rsidRDefault="00E41663" w:rsidP="00E41663">
      <w:pPr>
        <w:overflowPunct w:val="0"/>
        <w:autoSpaceDE w:val="0"/>
        <w:autoSpaceDN w:val="0"/>
        <w:adjustRightInd w:val="0"/>
        <w:spacing w:line="360" w:lineRule="auto"/>
        <w:textAlignment w:val="baseline"/>
        <w:rPr>
          <w:rFonts w:ascii="Arial Narrow" w:hAnsi="Arial Narrow" w:cs="David"/>
          <w:b/>
          <w:bCs/>
          <w:sz w:val="22"/>
          <w:szCs w:val="22"/>
          <w:rtl/>
        </w:rPr>
      </w:pPr>
      <w:r w:rsidRPr="001D30D3">
        <w:rPr>
          <w:rFonts w:ascii="Arial Narrow" w:hAnsi="Arial Narrow" w:cs="David" w:hint="eastAsia"/>
          <w:b/>
          <w:bCs/>
          <w:sz w:val="22"/>
          <w:szCs w:val="22"/>
          <w:rtl/>
        </w:rPr>
        <w:t>פרטי</w:t>
      </w:r>
      <w:r w:rsidRPr="001D30D3">
        <w:rPr>
          <w:rFonts w:ascii="Arial Narrow" w:hAnsi="Arial Narrow" w:cs="David"/>
          <w:b/>
          <w:bCs/>
          <w:sz w:val="22"/>
          <w:szCs w:val="22"/>
          <w:rtl/>
        </w:rPr>
        <w:t xml:space="preserve"> </w:t>
      </w:r>
      <w:r w:rsidRPr="001D30D3">
        <w:rPr>
          <w:rFonts w:ascii="Arial Narrow" w:hAnsi="Arial Narrow" w:cs="David" w:hint="eastAsia"/>
          <w:b/>
          <w:bCs/>
          <w:sz w:val="22"/>
          <w:szCs w:val="22"/>
          <w:rtl/>
        </w:rPr>
        <w:t>מגיש</w:t>
      </w:r>
      <w:r w:rsidRPr="001D30D3">
        <w:rPr>
          <w:rFonts w:ascii="Arial Narrow" w:hAnsi="Arial Narrow" w:cs="David"/>
          <w:b/>
          <w:bCs/>
          <w:sz w:val="22"/>
          <w:szCs w:val="22"/>
          <w:rtl/>
        </w:rPr>
        <w:t xml:space="preserve"> </w:t>
      </w:r>
      <w:r w:rsidRPr="001D30D3">
        <w:rPr>
          <w:rFonts w:ascii="Arial Narrow" w:hAnsi="Arial Narrow" w:cs="David" w:hint="eastAsia"/>
          <w:b/>
          <w:bCs/>
          <w:sz w:val="22"/>
          <w:szCs w:val="22"/>
          <w:rtl/>
        </w:rPr>
        <w:t>הבקשה</w:t>
      </w:r>
      <w:r w:rsidR="004D570F">
        <w:rPr>
          <w:rFonts w:ascii="Arial Narrow" w:hAnsi="Arial Narrow" w:cs="David" w:hint="cs"/>
          <w:b/>
          <w:bCs/>
          <w:sz w:val="22"/>
          <w:szCs w:val="22"/>
          <w:rtl/>
        </w:rPr>
        <w:t xml:space="preserve"> (בן הזוג לשעבר)</w:t>
      </w:r>
    </w:p>
    <w:tbl>
      <w:tblPr>
        <w:bidiVisual/>
        <w:tblW w:w="9888" w:type="dxa"/>
        <w:tblBorders>
          <w:top w:val="single" w:sz="8" w:space="0" w:color="4F81BD"/>
          <w:left w:val="single" w:sz="8" w:space="0" w:color="4F81BD"/>
          <w:bottom w:val="single" w:sz="8" w:space="0" w:color="4F81BD"/>
          <w:right w:val="single" w:sz="8" w:space="0" w:color="4F81BD"/>
        </w:tblBorders>
        <w:tblLook w:val="04A0" w:firstRow="1" w:lastRow="0" w:firstColumn="1" w:lastColumn="0" w:noHBand="0" w:noVBand="1"/>
      </w:tblPr>
      <w:tblGrid>
        <w:gridCol w:w="1325"/>
        <w:gridCol w:w="744"/>
        <w:gridCol w:w="871"/>
        <w:gridCol w:w="570"/>
        <w:gridCol w:w="748"/>
        <w:gridCol w:w="524"/>
        <w:gridCol w:w="1362"/>
        <w:gridCol w:w="448"/>
        <w:gridCol w:w="175"/>
        <w:gridCol w:w="332"/>
        <w:gridCol w:w="802"/>
        <w:gridCol w:w="1987"/>
      </w:tblGrid>
      <w:tr w:rsidR="00B9613F" w:rsidRPr="001D30D3" w:rsidTr="004D570F">
        <w:trPr>
          <w:trHeight w:val="439"/>
        </w:trPr>
        <w:tc>
          <w:tcPr>
            <w:tcW w:w="1325" w:type="dxa"/>
            <w:tcBorders>
              <w:top w:val="single" w:sz="8" w:space="0" w:color="4F81BD"/>
              <w:left w:val="single" w:sz="8" w:space="0" w:color="4F81BD"/>
              <w:bottom w:val="nil"/>
              <w:right w:val="single" w:sz="4" w:space="0" w:color="4F81BD"/>
            </w:tcBorders>
            <w:shd w:val="clear" w:color="auto" w:fill="4F81BD"/>
            <w:hideMark/>
          </w:tcPr>
          <w:p w:rsidR="00B9613F" w:rsidRPr="001D30D3" w:rsidRDefault="00B9613F" w:rsidP="004D570F">
            <w:pPr>
              <w:overflowPunct w:val="0"/>
              <w:autoSpaceDE w:val="0"/>
              <w:autoSpaceDN w:val="0"/>
              <w:adjustRightInd w:val="0"/>
              <w:spacing w:line="360" w:lineRule="auto"/>
              <w:jc w:val="center"/>
              <w:textAlignment w:val="baseline"/>
              <w:rPr>
                <w:rFonts w:ascii="Calibri" w:eastAsia="Calibri" w:hAnsi="Calibri" w:cs="David"/>
                <w:color w:val="FFFFFF"/>
                <w:sz w:val="22"/>
                <w:szCs w:val="22"/>
              </w:rPr>
            </w:pPr>
            <w:r w:rsidRPr="001D30D3">
              <w:rPr>
                <w:rFonts w:ascii="Calibri" w:eastAsia="Calibri" w:hAnsi="Calibri" w:cs="David" w:hint="cs"/>
                <w:color w:val="FFFFFF"/>
                <w:sz w:val="22"/>
                <w:szCs w:val="22"/>
                <w:rtl/>
              </w:rPr>
              <w:t>שם</w:t>
            </w:r>
            <w:r w:rsidRPr="001D30D3">
              <w:rPr>
                <w:rFonts w:ascii="Calibri" w:eastAsia="Calibri" w:hAnsi="Calibri" w:cs="David"/>
                <w:color w:val="FFFFFF"/>
                <w:sz w:val="22"/>
                <w:szCs w:val="22"/>
                <w:rtl/>
              </w:rPr>
              <w:t xml:space="preserve"> </w:t>
            </w:r>
            <w:r w:rsidRPr="001D30D3">
              <w:rPr>
                <w:rFonts w:ascii="Calibri" w:eastAsia="Calibri" w:hAnsi="Calibri" w:cs="David" w:hint="cs"/>
                <w:color w:val="FFFFFF"/>
                <w:sz w:val="22"/>
                <w:szCs w:val="22"/>
                <w:rtl/>
              </w:rPr>
              <w:t>פרטי</w:t>
            </w:r>
          </w:p>
        </w:tc>
        <w:tc>
          <w:tcPr>
            <w:tcW w:w="1615" w:type="dxa"/>
            <w:gridSpan w:val="2"/>
            <w:tcBorders>
              <w:top w:val="single" w:sz="8" w:space="0" w:color="4F81BD"/>
              <w:left w:val="single" w:sz="4" w:space="0" w:color="4F81BD"/>
              <w:bottom w:val="nil"/>
              <w:right w:val="single" w:sz="4" w:space="0" w:color="4F81BD"/>
            </w:tcBorders>
            <w:shd w:val="clear" w:color="auto" w:fill="4F81BD"/>
            <w:hideMark/>
          </w:tcPr>
          <w:p w:rsidR="00B9613F" w:rsidRPr="001D30D3" w:rsidRDefault="00B9613F" w:rsidP="004D570F">
            <w:pPr>
              <w:overflowPunct w:val="0"/>
              <w:autoSpaceDE w:val="0"/>
              <w:autoSpaceDN w:val="0"/>
              <w:adjustRightInd w:val="0"/>
              <w:spacing w:line="360" w:lineRule="auto"/>
              <w:jc w:val="center"/>
              <w:textAlignment w:val="baseline"/>
              <w:rPr>
                <w:rFonts w:ascii="Calibri" w:eastAsia="Calibri" w:hAnsi="Calibri" w:cs="David"/>
                <w:color w:val="FFFFFF"/>
                <w:sz w:val="22"/>
                <w:szCs w:val="22"/>
              </w:rPr>
            </w:pPr>
            <w:r w:rsidRPr="001D30D3">
              <w:rPr>
                <w:rFonts w:ascii="Calibri" w:eastAsia="Calibri" w:hAnsi="Calibri" w:cs="David" w:hint="cs"/>
                <w:color w:val="FFFFFF"/>
                <w:sz w:val="22"/>
                <w:szCs w:val="22"/>
                <w:rtl/>
              </w:rPr>
              <w:t>שם</w:t>
            </w:r>
            <w:r w:rsidRPr="001D30D3">
              <w:rPr>
                <w:rFonts w:ascii="Calibri" w:eastAsia="Calibri" w:hAnsi="Calibri" w:cs="David"/>
                <w:color w:val="FFFFFF"/>
                <w:sz w:val="22"/>
                <w:szCs w:val="22"/>
                <w:rtl/>
              </w:rPr>
              <w:t xml:space="preserve"> </w:t>
            </w:r>
            <w:r w:rsidRPr="001D30D3">
              <w:rPr>
                <w:rFonts w:ascii="Calibri" w:eastAsia="Calibri" w:hAnsi="Calibri" w:cs="David" w:hint="cs"/>
                <w:color w:val="FFFFFF"/>
                <w:sz w:val="22"/>
                <w:szCs w:val="22"/>
                <w:rtl/>
              </w:rPr>
              <w:t>משפחה</w:t>
            </w:r>
          </w:p>
        </w:tc>
        <w:tc>
          <w:tcPr>
            <w:tcW w:w="1842" w:type="dxa"/>
            <w:gridSpan w:val="3"/>
            <w:tcBorders>
              <w:top w:val="single" w:sz="8" w:space="0" w:color="4F81BD"/>
              <w:left w:val="single" w:sz="4" w:space="0" w:color="4F81BD"/>
              <w:bottom w:val="nil"/>
              <w:right w:val="single" w:sz="4" w:space="0" w:color="4F81BD"/>
            </w:tcBorders>
            <w:shd w:val="clear" w:color="auto" w:fill="4F81BD"/>
            <w:hideMark/>
          </w:tcPr>
          <w:p w:rsidR="00B9613F" w:rsidRPr="001D30D3" w:rsidRDefault="00B9613F" w:rsidP="004D570F">
            <w:pPr>
              <w:overflowPunct w:val="0"/>
              <w:autoSpaceDE w:val="0"/>
              <w:autoSpaceDN w:val="0"/>
              <w:adjustRightInd w:val="0"/>
              <w:spacing w:line="360" w:lineRule="auto"/>
              <w:jc w:val="center"/>
              <w:textAlignment w:val="baseline"/>
              <w:rPr>
                <w:rFonts w:ascii="Calibri" w:eastAsia="Calibri" w:hAnsi="Calibri" w:cs="David"/>
                <w:color w:val="FFFFFF"/>
                <w:sz w:val="22"/>
                <w:szCs w:val="22"/>
              </w:rPr>
            </w:pPr>
            <w:r w:rsidRPr="001D30D3">
              <w:rPr>
                <w:rFonts w:ascii="Calibri" w:eastAsia="Calibri" w:hAnsi="Calibri" w:cs="David" w:hint="cs"/>
                <w:color w:val="FFFFFF"/>
                <w:sz w:val="22"/>
                <w:szCs w:val="22"/>
                <w:rtl/>
              </w:rPr>
              <w:t>מס</w:t>
            </w:r>
            <w:r w:rsidRPr="001D30D3">
              <w:rPr>
                <w:rFonts w:ascii="Calibri" w:eastAsia="Calibri" w:hAnsi="Calibri" w:cs="David"/>
                <w:color w:val="FFFFFF"/>
                <w:sz w:val="22"/>
                <w:szCs w:val="22"/>
                <w:rtl/>
              </w:rPr>
              <w:t xml:space="preserve">' </w:t>
            </w:r>
            <w:r w:rsidRPr="001D30D3">
              <w:rPr>
                <w:rFonts w:ascii="Calibri" w:eastAsia="Calibri" w:hAnsi="Calibri" w:cs="David" w:hint="cs"/>
                <w:color w:val="FFFFFF"/>
                <w:sz w:val="22"/>
                <w:szCs w:val="22"/>
                <w:rtl/>
              </w:rPr>
              <w:t>זהות</w:t>
            </w:r>
            <w:r w:rsidRPr="001D30D3">
              <w:rPr>
                <w:rFonts w:ascii="Calibri" w:eastAsia="Calibri" w:hAnsi="Calibri" w:cs="David"/>
                <w:color w:val="FFFFFF"/>
                <w:sz w:val="22"/>
                <w:szCs w:val="22"/>
                <w:rtl/>
              </w:rPr>
              <w:t>/</w:t>
            </w:r>
            <w:r w:rsidRPr="001D30D3">
              <w:rPr>
                <w:rFonts w:ascii="Calibri" w:eastAsia="Calibri" w:hAnsi="Calibri" w:cs="David" w:hint="cs"/>
                <w:color w:val="FFFFFF"/>
                <w:sz w:val="22"/>
                <w:szCs w:val="22"/>
                <w:rtl/>
              </w:rPr>
              <w:t>דרכון</w:t>
            </w:r>
          </w:p>
        </w:tc>
        <w:tc>
          <w:tcPr>
            <w:tcW w:w="1985" w:type="dxa"/>
            <w:gridSpan w:val="3"/>
            <w:tcBorders>
              <w:top w:val="single" w:sz="8" w:space="0" w:color="4F81BD"/>
              <w:left w:val="single" w:sz="4" w:space="0" w:color="4F81BD"/>
              <w:bottom w:val="nil"/>
              <w:right w:val="single" w:sz="4" w:space="0" w:color="4F81BD"/>
            </w:tcBorders>
            <w:shd w:val="clear" w:color="auto" w:fill="4F81BD"/>
            <w:hideMark/>
          </w:tcPr>
          <w:p w:rsidR="00B9613F" w:rsidRPr="001D30D3" w:rsidRDefault="00B9613F" w:rsidP="004D570F">
            <w:pPr>
              <w:overflowPunct w:val="0"/>
              <w:autoSpaceDE w:val="0"/>
              <w:autoSpaceDN w:val="0"/>
              <w:adjustRightInd w:val="0"/>
              <w:spacing w:line="360" w:lineRule="auto"/>
              <w:jc w:val="center"/>
              <w:textAlignment w:val="baseline"/>
              <w:rPr>
                <w:rFonts w:ascii="Calibri" w:eastAsia="Calibri" w:hAnsi="Calibri" w:cs="David"/>
                <w:color w:val="FFFFFF"/>
                <w:sz w:val="22"/>
                <w:szCs w:val="22"/>
              </w:rPr>
            </w:pPr>
            <w:r w:rsidRPr="001D30D3">
              <w:rPr>
                <w:rFonts w:ascii="Calibri" w:eastAsia="Calibri" w:hAnsi="Calibri" w:cs="David" w:hint="cs"/>
                <w:color w:val="FFFFFF"/>
                <w:sz w:val="22"/>
                <w:szCs w:val="22"/>
                <w:rtl/>
              </w:rPr>
              <w:t>תאריך</w:t>
            </w:r>
            <w:r w:rsidRPr="001D30D3">
              <w:rPr>
                <w:rFonts w:ascii="Calibri" w:eastAsia="Calibri" w:hAnsi="Calibri" w:cs="David"/>
                <w:color w:val="FFFFFF"/>
                <w:sz w:val="22"/>
                <w:szCs w:val="22"/>
                <w:rtl/>
              </w:rPr>
              <w:t xml:space="preserve"> </w:t>
            </w:r>
            <w:r w:rsidRPr="001D30D3">
              <w:rPr>
                <w:rFonts w:ascii="Calibri" w:eastAsia="Calibri" w:hAnsi="Calibri" w:cs="David" w:hint="cs"/>
                <w:color w:val="FFFFFF"/>
                <w:sz w:val="22"/>
                <w:szCs w:val="22"/>
                <w:rtl/>
              </w:rPr>
              <w:t>לידה</w:t>
            </w:r>
          </w:p>
        </w:tc>
        <w:tc>
          <w:tcPr>
            <w:tcW w:w="1134" w:type="dxa"/>
            <w:gridSpan w:val="2"/>
            <w:tcBorders>
              <w:top w:val="single" w:sz="8" w:space="0" w:color="4F81BD"/>
              <w:left w:val="single" w:sz="4" w:space="0" w:color="4F81BD"/>
              <w:bottom w:val="nil"/>
              <w:right w:val="single" w:sz="4" w:space="0" w:color="4F81BD"/>
            </w:tcBorders>
            <w:shd w:val="clear" w:color="auto" w:fill="4F81BD"/>
            <w:hideMark/>
          </w:tcPr>
          <w:p w:rsidR="00B9613F" w:rsidRPr="001D30D3" w:rsidRDefault="00B9613F" w:rsidP="004D570F">
            <w:pPr>
              <w:overflowPunct w:val="0"/>
              <w:autoSpaceDE w:val="0"/>
              <w:autoSpaceDN w:val="0"/>
              <w:adjustRightInd w:val="0"/>
              <w:spacing w:line="360" w:lineRule="auto"/>
              <w:jc w:val="center"/>
              <w:textAlignment w:val="baseline"/>
              <w:rPr>
                <w:rFonts w:ascii="Calibri" w:eastAsia="Calibri" w:hAnsi="Calibri" w:cs="David"/>
                <w:color w:val="FFFFFF"/>
                <w:sz w:val="22"/>
                <w:szCs w:val="22"/>
              </w:rPr>
            </w:pPr>
            <w:r w:rsidRPr="001D30D3">
              <w:rPr>
                <w:rFonts w:ascii="Calibri" w:eastAsia="Calibri" w:hAnsi="Calibri" w:cs="David" w:hint="cs"/>
                <w:color w:val="FFFFFF"/>
                <w:sz w:val="22"/>
                <w:szCs w:val="22"/>
                <w:rtl/>
              </w:rPr>
              <w:t>מין</w:t>
            </w:r>
          </w:p>
        </w:tc>
        <w:tc>
          <w:tcPr>
            <w:tcW w:w="1987" w:type="dxa"/>
            <w:tcBorders>
              <w:top w:val="single" w:sz="8" w:space="0" w:color="4F81BD"/>
              <w:left w:val="single" w:sz="4" w:space="0" w:color="4F81BD"/>
              <w:bottom w:val="nil"/>
              <w:right w:val="single" w:sz="8" w:space="0" w:color="4F81BD"/>
            </w:tcBorders>
            <w:shd w:val="clear" w:color="auto" w:fill="4F81BD"/>
            <w:hideMark/>
          </w:tcPr>
          <w:p w:rsidR="00B9613F" w:rsidRPr="001D30D3" w:rsidRDefault="00B9613F" w:rsidP="004D570F">
            <w:pPr>
              <w:overflowPunct w:val="0"/>
              <w:autoSpaceDE w:val="0"/>
              <w:autoSpaceDN w:val="0"/>
              <w:adjustRightInd w:val="0"/>
              <w:spacing w:line="360" w:lineRule="auto"/>
              <w:jc w:val="center"/>
              <w:textAlignment w:val="baseline"/>
              <w:rPr>
                <w:rFonts w:ascii="Calibri" w:eastAsia="Calibri" w:hAnsi="Calibri" w:cs="David"/>
                <w:color w:val="FFFFFF"/>
                <w:sz w:val="22"/>
                <w:szCs w:val="22"/>
              </w:rPr>
            </w:pPr>
            <w:r w:rsidRPr="001D30D3">
              <w:rPr>
                <w:rFonts w:ascii="Calibri" w:eastAsia="Calibri" w:hAnsi="Calibri" w:cs="David" w:hint="cs"/>
                <w:color w:val="FFFFFF"/>
                <w:sz w:val="22"/>
                <w:szCs w:val="22"/>
                <w:rtl/>
              </w:rPr>
              <w:t>שם</w:t>
            </w:r>
            <w:r w:rsidRPr="001D30D3">
              <w:rPr>
                <w:rFonts w:ascii="Calibri" w:eastAsia="Calibri" w:hAnsi="Calibri" w:cs="David"/>
                <w:color w:val="FFFFFF"/>
                <w:sz w:val="22"/>
                <w:szCs w:val="22"/>
                <w:rtl/>
              </w:rPr>
              <w:t xml:space="preserve"> </w:t>
            </w:r>
            <w:r w:rsidRPr="001D30D3">
              <w:rPr>
                <w:rFonts w:ascii="Calibri" w:eastAsia="Calibri" w:hAnsi="Calibri" w:cs="David" w:hint="cs"/>
                <w:color w:val="FFFFFF"/>
                <w:sz w:val="22"/>
                <w:szCs w:val="22"/>
                <w:rtl/>
              </w:rPr>
              <w:t>משפחה</w:t>
            </w:r>
            <w:r w:rsidRPr="001D30D3">
              <w:rPr>
                <w:rFonts w:ascii="Calibri" w:eastAsia="Calibri" w:hAnsi="Calibri" w:cs="David"/>
                <w:color w:val="FFFFFF"/>
                <w:sz w:val="22"/>
                <w:szCs w:val="22"/>
                <w:rtl/>
              </w:rPr>
              <w:t xml:space="preserve"> (</w:t>
            </w:r>
            <w:r w:rsidRPr="001D30D3">
              <w:rPr>
                <w:rFonts w:ascii="Calibri" w:eastAsia="Calibri" w:hAnsi="Calibri" w:cs="David" w:hint="cs"/>
                <w:color w:val="FFFFFF"/>
                <w:sz w:val="22"/>
                <w:szCs w:val="22"/>
                <w:rtl/>
              </w:rPr>
              <w:t>קודם</w:t>
            </w:r>
            <w:r w:rsidRPr="001D30D3">
              <w:rPr>
                <w:rFonts w:ascii="Calibri" w:eastAsia="Calibri" w:hAnsi="Calibri" w:cs="David"/>
                <w:color w:val="FFFFFF"/>
                <w:sz w:val="22"/>
                <w:szCs w:val="22"/>
                <w:rtl/>
              </w:rPr>
              <w:t>)</w:t>
            </w:r>
          </w:p>
        </w:tc>
      </w:tr>
      <w:tr w:rsidR="00B9613F" w:rsidRPr="001D30D3" w:rsidTr="004D570F">
        <w:trPr>
          <w:trHeight w:val="439"/>
        </w:trPr>
        <w:tc>
          <w:tcPr>
            <w:tcW w:w="1325" w:type="dxa"/>
            <w:tcBorders>
              <w:top w:val="single" w:sz="8" w:space="0" w:color="4F81BD"/>
              <w:left w:val="single" w:sz="8" w:space="0" w:color="4F81BD"/>
              <w:bottom w:val="single" w:sz="8" w:space="0" w:color="4F81BD"/>
              <w:right w:val="single" w:sz="4" w:space="0" w:color="4F81BD"/>
            </w:tcBorders>
          </w:tcPr>
          <w:p w:rsidR="00B9613F" w:rsidRPr="001D30D3" w:rsidRDefault="00B9613F" w:rsidP="004D570F">
            <w:pPr>
              <w:overflowPunct w:val="0"/>
              <w:autoSpaceDE w:val="0"/>
              <w:autoSpaceDN w:val="0"/>
              <w:adjustRightInd w:val="0"/>
              <w:spacing w:line="360" w:lineRule="auto"/>
              <w:jc w:val="center"/>
              <w:textAlignment w:val="baseline"/>
              <w:rPr>
                <w:rFonts w:ascii="Calibri" w:eastAsia="Calibri" w:hAnsi="Calibri" w:cs="David"/>
                <w:b/>
                <w:bCs/>
                <w:sz w:val="22"/>
                <w:szCs w:val="22"/>
              </w:rPr>
            </w:pPr>
          </w:p>
        </w:tc>
        <w:tc>
          <w:tcPr>
            <w:tcW w:w="1615" w:type="dxa"/>
            <w:gridSpan w:val="2"/>
            <w:tcBorders>
              <w:top w:val="single" w:sz="8" w:space="0" w:color="4F81BD"/>
              <w:left w:val="single" w:sz="4" w:space="0" w:color="4F81BD"/>
              <w:bottom w:val="single" w:sz="8" w:space="0" w:color="4F81BD"/>
              <w:right w:val="single" w:sz="4" w:space="0" w:color="4F81BD"/>
            </w:tcBorders>
          </w:tcPr>
          <w:p w:rsidR="00B9613F" w:rsidRPr="001D30D3" w:rsidRDefault="00B9613F" w:rsidP="004D570F">
            <w:pPr>
              <w:overflowPunct w:val="0"/>
              <w:autoSpaceDE w:val="0"/>
              <w:autoSpaceDN w:val="0"/>
              <w:adjustRightInd w:val="0"/>
              <w:spacing w:line="360" w:lineRule="auto"/>
              <w:jc w:val="center"/>
              <w:textAlignment w:val="baseline"/>
              <w:rPr>
                <w:rFonts w:ascii="Calibri" w:eastAsia="Calibri" w:hAnsi="Calibri" w:cs="David"/>
                <w:b/>
                <w:bCs/>
                <w:sz w:val="22"/>
                <w:szCs w:val="22"/>
              </w:rPr>
            </w:pPr>
          </w:p>
        </w:tc>
        <w:tc>
          <w:tcPr>
            <w:tcW w:w="1842" w:type="dxa"/>
            <w:gridSpan w:val="3"/>
            <w:tcBorders>
              <w:top w:val="single" w:sz="8" w:space="0" w:color="4F81BD"/>
              <w:left w:val="single" w:sz="4" w:space="0" w:color="4F81BD"/>
              <w:bottom w:val="single" w:sz="8" w:space="0" w:color="4F81BD"/>
              <w:right w:val="single" w:sz="4" w:space="0" w:color="4F81BD"/>
            </w:tcBorders>
          </w:tcPr>
          <w:p w:rsidR="00B9613F" w:rsidRPr="001D30D3" w:rsidRDefault="00B9613F" w:rsidP="004D570F">
            <w:pPr>
              <w:overflowPunct w:val="0"/>
              <w:autoSpaceDE w:val="0"/>
              <w:autoSpaceDN w:val="0"/>
              <w:adjustRightInd w:val="0"/>
              <w:spacing w:line="360" w:lineRule="auto"/>
              <w:jc w:val="center"/>
              <w:textAlignment w:val="baseline"/>
              <w:rPr>
                <w:rFonts w:ascii="Calibri" w:eastAsia="Calibri" w:hAnsi="Calibri" w:cs="David"/>
                <w:b/>
                <w:bCs/>
                <w:sz w:val="22"/>
                <w:szCs w:val="22"/>
              </w:rPr>
            </w:pPr>
          </w:p>
        </w:tc>
        <w:tc>
          <w:tcPr>
            <w:tcW w:w="1985" w:type="dxa"/>
            <w:gridSpan w:val="3"/>
            <w:tcBorders>
              <w:top w:val="single" w:sz="8" w:space="0" w:color="4F81BD"/>
              <w:left w:val="single" w:sz="4" w:space="0" w:color="4F81BD"/>
              <w:bottom w:val="single" w:sz="8" w:space="0" w:color="4F81BD"/>
              <w:right w:val="single" w:sz="4" w:space="0" w:color="4F81BD"/>
            </w:tcBorders>
          </w:tcPr>
          <w:p w:rsidR="00B9613F" w:rsidRPr="001D30D3" w:rsidRDefault="00B9613F" w:rsidP="004D570F">
            <w:pPr>
              <w:overflowPunct w:val="0"/>
              <w:autoSpaceDE w:val="0"/>
              <w:autoSpaceDN w:val="0"/>
              <w:adjustRightInd w:val="0"/>
              <w:spacing w:line="360" w:lineRule="auto"/>
              <w:jc w:val="center"/>
              <w:textAlignment w:val="baseline"/>
              <w:rPr>
                <w:rFonts w:ascii="Calibri" w:eastAsia="Calibri" w:hAnsi="Calibri" w:cs="David"/>
                <w:b/>
                <w:bCs/>
                <w:sz w:val="22"/>
                <w:szCs w:val="22"/>
              </w:rPr>
            </w:pPr>
          </w:p>
        </w:tc>
        <w:tc>
          <w:tcPr>
            <w:tcW w:w="1134" w:type="dxa"/>
            <w:gridSpan w:val="2"/>
            <w:tcBorders>
              <w:top w:val="single" w:sz="8" w:space="0" w:color="4F81BD"/>
              <w:left w:val="single" w:sz="4" w:space="0" w:color="4F81BD"/>
              <w:bottom w:val="single" w:sz="8" w:space="0" w:color="4F81BD"/>
              <w:right w:val="single" w:sz="4" w:space="0" w:color="4F81BD"/>
            </w:tcBorders>
            <w:vAlign w:val="bottom"/>
          </w:tcPr>
          <w:p w:rsidR="00B9613F" w:rsidRPr="001D30D3" w:rsidRDefault="00B9613F" w:rsidP="004D570F">
            <w:pPr>
              <w:overflowPunct w:val="0"/>
              <w:autoSpaceDE w:val="0"/>
              <w:autoSpaceDN w:val="0"/>
              <w:adjustRightInd w:val="0"/>
              <w:spacing w:line="360" w:lineRule="auto"/>
              <w:jc w:val="center"/>
              <w:textAlignment w:val="baseline"/>
              <w:rPr>
                <w:rFonts w:ascii="Calibri" w:eastAsia="Calibri" w:hAnsi="Calibri" w:cs="David"/>
                <w:b/>
                <w:bCs/>
                <w:sz w:val="22"/>
                <w:szCs w:val="22"/>
              </w:rPr>
            </w:pPr>
          </w:p>
        </w:tc>
        <w:tc>
          <w:tcPr>
            <w:tcW w:w="1987" w:type="dxa"/>
            <w:tcBorders>
              <w:top w:val="single" w:sz="8" w:space="0" w:color="4F81BD"/>
              <w:left w:val="single" w:sz="4" w:space="0" w:color="4F81BD"/>
              <w:bottom w:val="single" w:sz="8" w:space="0" w:color="4F81BD"/>
              <w:right w:val="single" w:sz="8" w:space="0" w:color="4F81BD"/>
            </w:tcBorders>
            <w:vAlign w:val="bottom"/>
          </w:tcPr>
          <w:p w:rsidR="00B9613F" w:rsidRPr="001D30D3" w:rsidRDefault="00B9613F" w:rsidP="004D570F">
            <w:pPr>
              <w:overflowPunct w:val="0"/>
              <w:autoSpaceDE w:val="0"/>
              <w:autoSpaceDN w:val="0"/>
              <w:adjustRightInd w:val="0"/>
              <w:spacing w:line="360" w:lineRule="auto"/>
              <w:jc w:val="center"/>
              <w:textAlignment w:val="baseline"/>
              <w:rPr>
                <w:rFonts w:ascii="Calibri" w:eastAsia="Calibri" w:hAnsi="Calibri" w:cs="David"/>
                <w:b/>
                <w:bCs/>
                <w:sz w:val="22"/>
                <w:szCs w:val="22"/>
              </w:rPr>
            </w:pPr>
          </w:p>
        </w:tc>
      </w:tr>
      <w:tr w:rsidR="00B9613F" w:rsidRPr="001D30D3" w:rsidTr="004D570F">
        <w:trPr>
          <w:trHeight w:val="439"/>
        </w:trPr>
        <w:tc>
          <w:tcPr>
            <w:tcW w:w="2069" w:type="dxa"/>
            <w:gridSpan w:val="2"/>
            <w:tcBorders>
              <w:top w:val="single" w:sz="8" w:space="0" w:color="4F81BD"/>
              <w:left w:val="single" w:sz="8" w:space="0" w:color="4F81BD"/>
              <w:bottom w:val="nil"/>
              <w:right w:val="single" w:sz="4" w:space="0" w:color="4F81BD"/>
            </w:tcBorders>
            <w:shd w:val="clear" w:color="auto" w:fill="4F81BD"/>
            <w:hideMark/>
          </w:tcPr>
          <w:p w:rsidR="00B9613F" w:rsidRPr="001D30D3" w:rsidRDefault="00B9613F" w:rsidP="004D570F">
            <w:pPr>
              <w:overflowPunct w:val="0"/>
              <w:autoSpaceDE w:val="0"/>
              <w:autoSpaceDN w:val="0"/>
              <w:adjustRightInd w:val="0"/>
              <w:spacing w:line="360" w:lineRule="auto"/>
              <w:jc w:val="center"/>
              <w:textAlignment w:val="baseline"/>
              <w:rPr>
                <w:rFonts w:ascii="Calibri" w:eastAsia="Calibri" w:hAnsi="Calibri" w:cs="David"/>
                <w:color w:val="FFFFFF"/>
                <w:sz w:val="22"/>
                <w:szCs w:val="22"/>
              </w:rPr>
            </w:pPr>
            <w:r w:rsidRPr="001D30D3">
              <w:rPr>
                <w:rFonts w:ascii="Calibri" w:eastAsia="Calibri" w:hAnsi="Calibri" w:cs="David" w:hint="cs"/>
                <w:color w:val="FFFFFF"/>
                <w:sz w:val="22"/>
                <w:szCs w:val="22"/>
                <w:rtl/>
              </w:rPr>
              <w:t>יישוב</w:t>
            </w:r>
          </w:p>
        </w:tc>
        <w:tc>
          <w:tcPr>
            <w:tcW w:w="2189" w:type="dxa"/>
            <w:gridSpan w:val="3"/>
            <w:tcBorders>
              <w:top w:val="single" w:sz="8" w:space="0" w:color="4F81BD"/>
              <w:left w:val="single" w:sz="4" w:space="0" w:color="4F81BD"/>
              <w:bottom w:val="nil"/>
              <w:right w:val="single" w:sz="4" w:space="0" w:color="4F81BD"/>
            </w:tcBorders>
            <w:shd w:val="clear" w:color="auto" w:fill="4F81BD"/>
            <w:hideMark/>
          </w:tcPr>
          <w:p w:rsidR="00B9613F" w:rsidRPr="001D30D3" w:rsidRDefault="00B9613F" w:rsidP="004D570F">
            <w:pPr>
              <w:overflowPunct w:val="0"/>
              <w:autoSpaceDE w:val="0"/>
              <w:autoSpaceDN w:val="0"/>
              <w:adjustRightInd w:val="0"/>
              <w:spacing w:line="360" w:lineRule="auto"/>
              <w:jc w:val="center"/>
              <w:textAlignment w:val="baseline"/>
              <w:rPr>
                <w:rFonts w:ascii="Calibri" w:eastAsia="Calibri" w:hAnsi="Calibri" w:cs="David"/>
                <w:color w:val="FFFFFF"/>
                <w:sz w:val="22"/>
                <w:szCs w:val="22"/>
              </w:rPr>
            </w:pPr>
            <w:r w:rsidRPr="001D30D3">
              <w:rPr>
                <w:rFonts w:ascii="Calibri" w:eastAsia="Calibri" w:hAnsi="Calibri" w:cs="David" w:hint="cs"/>
                <w:color w:val="FFFFFF"/>
                <w:sz w:val="22"/>
                <w:szCs w:val="22"/>
                <w:rtl/>
              </w:rPr>
              <w:t>רחוב</w:t>
            </w:r>
          </w:p>
        </w:tc>
        <w:tc>
          <w:tcPr>
            <w:tcW w:w="1886" w:type="dxa"/>
            <w:gridSpan w:val="2"/>
            <w:tcBorders>
              <w:top w:val="single" w:sz="8" w:space="0" w:color="4F81BD"/>
              <w:left w:val="single" w:sz="4" w:space="0" w:color="4F81BD"/>
              <w:bottom w:val="nil"/>
              <w:right w:val="single" w:sz="4" w:space="0" w:color="4F81BD"/>
            </w:tcBorders>
            <w:shd w:val="clear" w:color="auto" w:fill="4F81BD"/>
            <w:hideMark/>
          </w:tcPr>
          <w:p w:rsidR="00B9613F" w:rsidRPr="001D30D3" w:rsidRDefault="00B9613F" w:rsidP="004D570F">
            <w:pPr>
              <w:overflowPunct w:val="0"/>
              <w:autoSpaceDE w:val="0"/>
              <w:autoSpaceDN w:val="0"/>
              <w:adjustRightInd w:val="0"/>
              <w:spacing w:line="360" w:lineRule="auto"/>
              <w:jc w:val="center"/>
              <w:textAlignment w:val="baseline"/>
              <w:rPr>
                <w:rFonts w:ascii="Calibri" w:eastAsia="Calibri" w:hAnsi="Calibri" w:cs="David"/>
                <w:color w:val="FFFFFF"/>
                <w:sz w:val="22"/>
                <w:szCs w:val="22"/>
              </w:rPr>
            </w:pPr>
            <w:r w:rsidRPr="001D30D3">
              <w:rPr>
                <w:rFonts w:ascii="Calibri" w:eastAsia="Calibri" w:hAnsi="Calibri" w:cs="David" w:hint="cs"/>
                <w:color w:val="FFFFFF"/>
                <w:sz w:val="22"/>
                <w:szCs w:val="22"/>
                <w:rtl/>
              </w:rPr>
              <w:t>בית</w:t>
            </w:r>
          </w:p>
        </w:tc>
        <w:tc>
          <w:tcPr>
            <w:tcW w:w="955" w:type="dxa"/>
            <w:gridSpan w:val="3"/>
            <w:tcBorders>
              <w:top w:val="single" w:sz="8" w:space="0" w:color="4F81BD"/>
              <w:left w:val="single" w:sz="4" w:space="0" w:color="4F81BD"/>
              <w:bottom w:val="nil"/>
              <w:right w:val="single" w:sz="4" w:space="0" w:color="4F81BD"/>
            </w:tcBorders>
            <w:shd w:val="clear" w:color="auto" w:fill="4F81BD"/>
            <w:hideMark/>
          </w:tcPr>
          <w:p w:rsidR="00B9613F" w:rsidRPr="001D30D3" w:rsidRDefault="00B9613F" w:rsidP="004D570F">
            <w:pPr>
              <w:overflowPunct w:val="0"/>
              <w:autoSpaceDE w:val="0"/>
              <w:autoSpaceDN w:val="0"/>
              <w:adjustRightInd w:val="0"/>
              <w:spacing w:line="360" w:lineRule="auto"/>
              <w:jc w:val="center"/>
              <w:textAlignment w:val="baseline"/>
              <w:rPr>
                <w:rFonts w:ascii="Calibri" w:eastAsia="Calibri" w:hAnsi="Calibri" w:cs="David"/>
                <w:color w:val="FFFFFF"/>
                <w:sz w:val="22"/>
                <w:szCs w:val="22"/>
              </w:rPr>
            </w:pPr>
            <w:r w:rsidRPr="001D30D3">
              <w:rPr>
                <w:rFonts w:ascii="Calibri" w:eastAsia="Calibri" w:hAnsi="Calibri" w:cs="David" w:hint="cs"/>
                <w:color w:val="FFFFFF"/>
                <w:sz w:val="22"/>
                <w:szCs w:val="22"/>
                <w:rtl/>
              </w:rPr>
              <w:t>דירה</w:t>
            </w:r>
          </w:p>
        </w:tc>
        <w:tc>
          <w:tcPr>
            <w:tcW w:w="2789" w:type="dxa"/>
            <w:gridSpan w:val="2"/>
            <w:tcBorders>
              <w:top w:val="single" w:sz="8" w:space="0" w:color="4F81BD"/>
              <w:left w:val="single" w:sz="4" w:space="0" w:color="4F81BD"/>
              <w:bottom w:val="nil"/>
              <w:right w:val="single" w:sz="8" w:space="0" w:color="4F81BD"/>
            </w:tcBorders>
            <w:shd w:val="clear" w:color="auto" w:fill="4F81BD"/>
            <w:hideMark/>
          </w:tcPr>
          <w:p w:rsidR="00B9613F" w:rsidRPr="001D30D3" w:rsidRDefault="00B9613F" w:rsidP="004D570F">
            <w:pPr>
              <w:overflowPunct w:val="0"/>
              <w:autoSpaceDE w:val="0"/>
              <w:autoSpaceDN w:val="0"/>
              <w:adjustRightInd w:val="0"/>
              <w:spacing w:line="360" w:lineRule="auto"/>
              <w:jc w:val="center"/>
              <w:textAlignment w:val="baseline"/>
              <w:rPr>
                <w:rFonts w:ascii="Calibri" w:eastAsia="Calibri" w:hAnsi="Calibri" w:cs="David"/>
                <w:color w:val="FFFFFF"/>
                <w:sz w:val="22"/>
                <w:szCs w:val="22"/>
                <w:rtl/>
              </w:rPr>
            </w:pPr>
            <w:r w:rsidRPr="001D30D3">
              <w:rPr>
                <w:rFonts w:ascii="Calibri" w:eastAsia="Calibri" w:hAnsi="Calibri" w:cs="David" w:hint="cs"/>
                <w:color w:val="FFFFFF"/>
                <w:sz w:val="22"/>
                <w:szCs w:val="22"/>
                <w:rtl/>
              </w:rPr>
              <w:t>מיקוד</w:t>
            </w:r>
          </w:p>
        </w:tc>
      </w:tr>
      <w:tr w:rsidR="00B9613F" w:rsidRPr="001D30D3" w:rsidTr="004D570F">
        <w:trPr>
          <w:trHeight w:val="439"/>
        </w:trPr>
        <w:tc>
          <w:tcPr>
            <w:tcW w:w="2069" w:type="dxa"/>
            <w:gridSpan w:val="2"/>
            <w:tcBorders>
              <w:top w:val="single" w:sz="8" w:space="0" w:color="4F81BD"/>
              <w:left w:val="single" w:sz="8" w:space="0" w:color="4F81BD"/>
              <w:bottom w:val="single" w:sz="4" w:space="0" w:color="4F81BD" w:themeColor="accent1"/>
              <w:right w:val="single" w:sz="4" w:space="0" w:color="4F81BD"/>
            </w:tcBorders>
          </w:tcPr>
          <w:p w:rsidR="00B9613F" w:rsidRPr="001D30D3" w:rsidRDefault="00B9613F" w:rsidP="004D570F">
            <w:pPr>
              <w:overflowPunct w:val="0"/>
              <w:autoSpaceDE w:val="0"/>
              <w:autoSpaceDN w:val="0"/>
              <w:adjustRightInd w:val="0"/>
              <w:spacing w:line="360" w:lineRule="auto"/>
              <w:jc w:val="center"/>
              <w:textAlignment w:val="baseline"/>
              <w:rPr>
                <w:rFonts w:ascii="Calibri" w:eastAsia="Calibri" w:hAnsi="Calibri" w:cs="David"/>
                <w:b/>
                <w:bCs/>
                <w:sz w:val="22"/>
                <w:szCs w:val="22"/>
              </w:rPr>
            </w:pPr>
          </w:p>
        </w:tc>
        <w:tc>
          <w:tcPr>
            <w:tcW w:w="2189" w:type="dxa"/>
            <w:gridSpan w:val="3"/>
            <w:tcBorders>
              <w:top w:val="single" w:sz="8" w:space="0" w:color="4F81BD"/>
              <w:left w:val="single" w:sz="4" w:space="0" w:color="4F81BD"/>
              <w:bottom w:val="single" w:sz="4" w:space="0" w:color="4F81BD" w:themeColor="accent1"/>
              <w:right w:val="single" w:sz="4" w:space="0" w:color="4F81BD"/>
            </w:tcBorders>
          </w:tcPr>
          <w:p w:rsidR="00B9613F" w:rsidRPr="001D30D3" w:rsidRDefault="00B9613F" w:rsidP="004D570F">
            <w:pPr>
              <w:overflowPunct w:val="0"/>
              <w:autoSpaceDE w:val="0"/>
              <w:autoSpaceDN w:val="0"/>
              <w:adjustRightInd w:val="0"/>
              <w:spacing w:line="360" w:lineRule="auto"/>
              <w:jc w:val="center"/>
              <w:textAlignment w:val="baseline"/>
              <w:rPr>
                <w:rFonts w:ascii="Calibri" w:eastAsia="Calibri" w:hAnsi="Calibri" w:cs="David"/>
                <w:b/>
                <w:bCs/>
                <w:sz w:val="22"/>
                <w:szCs w:val="22"/>
              </w:rPr>
            </w:pPr>
          </w:p>
        </w:tc>
        <w:tc>
          <w:tcPr>
            <w:tcW w:w="1886" w:type="dxa"/>
            <w:gridSpan w:val="2"/>
            <w:tcBorders>
              <w:top w:val="single" w:sz="8" w:space="0" w:color="4F81BD"/>
              <w:left w:val="single" w:sz="4" w:space="0" w:color="4F81BD"/>
              <w:bottom w:val="single" w:sz="4" w:space="0" w:color="4F81BD" w:themeColor="accent1"/>
              <w:right w:val="single" w:sz="4" w:space="0" w:color="4F81BD"/>
            </w:tcBorders>
          </w:tcPr>
          <w:p w:rsidR="00B9613F" w:rsidRPr="001D30D3" w:rsidRDefault="00B9613F" w:rsidP="004D570F">
            <w:pPr>
              <w:overflowPunct w:val="0"/>
              <w:autoSpaceDE w:val="0"/>
              <w:autoSpaceDN w:val="0"/>
              <w:adjustRightInd w:val="0"/>
              <w:spacing w:line="360" w:lineRule="auto"/>
              <w:jc w:val="center"/>
              <w:textAlignment w:val="baseline"/>
              <w:rPr>
                <w:rFonts w:ascii="Calibri" w:eastAsia="Calibri" w:hAnsi="Calibri" w:cs="David"/>
                <w:b/>
                <w:bCs/>
                <w:sz w:val="22"/>
                <w:szCs w:val="22"/>
              </w:rPr>
            </w:pPr>
          </w:p>
        </w:tc>
        <w:tc>
          <w:tcPr>
            <w:tcW w:w="955" w:type="dxa"/>
            <w:gridSpan w:val="3"/>
            <w:tcBorders>
              <w:top w:val="single" w:sz="8" w:space="0" w:color="4F81BD"/>
              <w:left w:val="single" w:sz="4" w:space="0" w:color="4F81BD"/>
              <w:bottom w:val="single" w:sz="4" w:space="0" w:color="4F81BD" w:themeColor="accent1"/>
              <w:right w:val="single" w:sz="4" w:space="0" w:color="4F81BD"/>
            </w:tcBorders>
          </w:tcPr>
          <w:p w:rsidR="00B9613F" w:rsidRPr="001D30D3" w:rsidRDefault="00B9613F" w:rsidP="004D570F">
            <w:pPr>
              <w:overflowPunct w:val="0"/>
              <w:autoSpaceDE w:val="0"/>
              <w:autoSpaceDN w:val="0"/>
              <w:adjustRightInd w:val="0"/>
              <w:spacing w:line="360" w:lineRule="auto"/>
              <w:jc w:val="center"/>
              <w:textAlignment w:val="baseline"/>
              <w:rPr>
                <w:rFonts w:ascii="Calibri" w:eastAsia="Calibri" w:hAnsi="Calibri" w:cs="David"/>
                <w:b/>
                <w:bCs/>
                <w:sz w:val="22"/>
                <w:szCs w:val="22"/>
              </w:rPr>
            </w:pPr>
          </w:p>
        </w:tc>
        <w:tc>
          <w:tcPr>
            <w:tcW w:w="2789" w:type="dxa"/>
            <w:gridSpan w:val="2"/>
            <w:tcBorders>
              <w:top w:val="single" w:sz="8" w:space="0" w:color="4F81BD"/>
              <w:left w:val="single" w:sz="4" w:space="0" w:color="4F81BD"/>
              <w:bottom w:val="single" w:sz="4" w:space="0" w:color="4F81BD" w:themeColor="accent1"/>
              <w:right w:val="single" w:sz="8" w:space="0" w:color="4F81BD"/>
            </w:tcBorders>
          </w:tcPr>
          <w:p w:rsidR="00B9613F" w:rsidRPr="001D30D3" w:rsidRDefault="00B9613F" w:rsidP="004D570F">
            <w:pPr>
              <w:overflowPunct w:val="0"/>
              <w:autoSpaceDE w:val="0"/>
              <w:autoSpaceDN w:val="0"/>
              <w:adjustRightInd w:val="0"/>
              <w:spacing w:line="360" w:lineRule="auto"/>
              <w:jc w:val="center"/>
              <w:textAlignment w:val="baseline"/>
              <w:rPr>
                <w:rFonts w:ascii="Calibri" w:eastAsia="Calibri" w:hAnsi="Calibri" w:cs="David"/>
                <w:b/>
                <w:bCs/>
                <w:sz w:val="22"/>
                <w:szCs w:val="22"/>
              </w:rPr>
            </w:pPr>
          </w:p>
        </w:tc>
      </w:tr>
      <w:tr w:rsidR="00B9613F" w:rsidRPr="001D30D3" w:rsidTr="004D570F">
        <w:trPr>
          <w:trHeight w:val="437"/>
        </w:trPr>
        <w:tc>
          <w:tcPr>
            <w:tcW w:w="3510" w:type="dxa"/>
            <w:gridSpan w:val="4"/>
            <w:tcBorders>
              <w:top w:val="single" w:sz="4" w:space="0" w:color="4F81BD" w:themeColor="accent1"/>
              <w:left w:val="single" w:sz="4" w:space="0" w:color="4F81BD" w:themeColor="accent1"/>
              <w:bottom w:val="single" w:sz="4" w:space="0" w:color="4F81BD" w:themeColor="accent1"/>
              <w:right w:val="single" w:sz="4" w:space="0" w:color="4F81BD" w:themeColor="accent1"/>
            </w:tcBorders>
            <w:shd w:val="clear" w:color="auto" w:fill="4F81BD"/>
            <w:hideMark/>
          </w:tcPr>
          <w:p w:rsidR="00B9613F" w:rsidRPr="001D30D3" w:rsidRDefault="00B9613F" w:rsidP="004D570F">
            <w:pPr>
              <w:overflowPunct w:val="0"/>
              <w:autoSpaceDE w:val="0"/>
              <w:autoSpaceDN w:val="0"/>
              <w:adjustRightInd w:val="0"/>
              <w:spacing w:line="360" w:lineRule="auto"/>
              <w:jc w:val="center"/>
              <w:textAlignment w:val="baseline"/>
              <w:rPr>
                <w:rFonts w:ascii="Calibri" w:eastAsia="Calibri" w:hAnsi="Calibri" w:cs="David"/>
                <w:color w:val="FFFFFF"/>
                <w:sz w:val="22"/>
                <w:szCs w:val="22"/>
              </w:rPr>
            </w:pPr>
            <w:r w:rsidRPr="001D30D3">
              <w:rPr>
                <w:rFonts w:ascii="Calibri" w:eastAsia="Calibri" w:hAnsi="Calibri" w:cs="David" w:hint="cs"/>
                <w:color w:val="FFFFFF"/>
                <w:sz w:val="22"/>
                <w:szCs w:val="22"/>
                <w:rtl/>
              </w:rPr>
              <w:t>דוא</w:t>
            </w:r>
            <w:r w:rsidRPr="001D30D3">
              <w:rPr>
                <w:rFonts w:ascii="Calibri" w:eastAsia="Calibri" w:hAnsi="Calibri" w:cs="David"/>
                <w:color w:val="FFFFFF"/>
                <w:sz w:val="22"/>
                <w:szCs w:val="22"/>
                <w:rtl/>
              </w:rPr>
              <w:t>"</w:t>
            </w:r>
            <w:r w:rsidRPr="001D30D3">
              <w:rPr>
                <w:rFonts w:ascii="Calibri" w:eastAsia="Calibri" w:hAnsi="Calibri" w:cs="David" w:hint="cs"/>
                <w:color w:val="FFFFFF"/>
                <w:sz w:val="22"/>
                <w:szCs w:val="22"/>
                <w:rtl/>
              </w:rPr>
              <w:t>ל</w:t>
            </w:r>
          </w:p>
        </w:tc>
        <w:tc>
          <w:tcPr>
            <w:tcW w:w="3082" w:type="dxa"/>
            <w:gridSpan w:val="4"/>
            <w:tcBorders>
              <w:top w:val="single" w:sz="4" w:space="0" w:color="4F81BD" w:themeColor="accent1"/>
              <w:left w:val="single" w:sz="4" w:space="0" w:color="4F81BD" w:themeColor="accent1"/>
              <w:bottom w:val="single" w:sz="4" w:space="0" w:color="4F81BD" w:themeColor="accent1"/>
              <w:right w:val="single" w:sz="4" w:space="0" w:color="4F81BD" w:themeColor="accent1"/>
            </w:tcBorders>
            <w:shd w:val="clear" w:color="auto" w:fill="4F81BD"/>
          </w:tcPr>
          <w:p w:rsidR="00B9613F" w:rsidRPr="001D30D3" w:rsidRDefault="00B9613F" w:rsidP="004D570F">
            <w:pPr>
              <w:overflowPunct w:val="0"/>
              <w:autoSpaceDE w:val="0"/>
              <w:autoSpaceDN w:val="0"/>
              <w:adjustRightInd w:val="0"/>
              <w:spacing w:line="360" w:lineRule="auto"/>
              <w:jc w:val="center"/>
              <w:textAlignment w:val="baseline"/>
              <w:rPr>
                <w:rFonts w:ascii="Calibri" w:eastAsia="Calibri" w:hAnsi="Calibri" w:cs="David"/>
                <w:color w:val="FFFFFF"/>
                <w:sz w:val="22"/>
                <w:szCs w:val="22"/>
              </w:rPr>
            </w:pPr>
            <w:r>
              <w:rPr>
                <w:rFonts w:ascii="Calibri" w:eastAsia="Calibri" w:hAnsi="Calibri" w:cs="David" w:hint="cs"/>
                <w:color w:val="FFFFFF"/>
                <w:sz w:val="22"/>
                <w:szCs w:val="22"/>
                <w:rtl/>
              </w:rPr>
              <w:t>טלפון</w:t>
            </w:r>
          </w:p>
        </w:tc>
        <w:tc>
          <w:tcPr>
            <w:tcW w:w="3296" w:type="dxa"/>
            <w:gridSpan w:val="4"/>
            <w:tcBorders>
              <w:top w:val="single" w:sz="4" w:space="0" w:color="4F81BD" w:themeColor="accent1"/>
              <w:left w:val="single" w:sz="4" w:space="0" w:color="4F81BD" w:themeColor="accent1"/>
              <w:bottom w:val="single" w:sz="4" w:space="0" w:color="4F81BD" w:themeColor="accent1"/>
              <w:right w:val="single" w:sz="4" w:space="0" w:color="4F81BD" w:themeColor="accent1"/>
            </w:tcBorders>
            <w:shd w:val="clear" w:color="auto" w:fill="4F81BD"/>
            <w:hideMark/>
          </w:tcPr>
          <w:p w:rsidR="00B9613F" w:rsidRPr="001D30D3" w:rsidRDefault="00B9613F" w:rsidP="004D570F">
            <w:pPr>
              <w:overflowPunct w:val="0"/>
              <w:autoSpaceDE w:val="0"/>
              <w:autoSpaceDN w:val="0"/>
              <w:adjustRightInd w:val="0"/>
              <w:spacing w:line="360" w:lineRule="auto"/>
              <w:jc w:val="center"/>
              <w:textAlignment w:val="baseline"/>
              <w:rPr>
                <w:rFonts w:ascii="Calibri" w:eastAsia="Calibri" w:hAnsi="Calibri" w:cs="David"/>
                <w:color w:val="FFFFFF"/>
                <w:sz w:val="22"/>
                <w:szCs w:val="22"/>
              </w:rPr>
            </w:pPr>
            <w:r>
              <w:rPr>
                <w:rFonts w:ascii="Calibri" w:eastAsia="Calibri" w:hAnsi="Calibri" w:cs="David" w:hint="cs"/>
                <w:color w:val="FFFFFF"/>
                <w:sz w:val="22"/>
                <w:szCs w:val="22"/>
                <w:rtl/>
              </w:rPr>
              <w:t>טלפון נייד</w:t>
            </w:r>
          </w:p>
        </w:tc>
      </w:tr>
      <w:tr w:rsidR="00B9613F" w:rsidRPr="001D30D3" w:rsidTr="004D570F">
        <w:trPr>
          <w:trHeight w:val="439"/>
        </w:trPr>
        <w:tc>
          <w:tcPr>
            <w:tcW w:w="3510" w:type="dxa"/>
            <w:gridSpan w:val="4"/>
            <w:tcBorders>
              <w:top w:val="single" w:sz="4" w:space="0" w:color="4F81BD" w:themeColor="accent1"/>
              <w:left w:val="single" w:sz="8" w:space="0" w:color="4F81BD"/>
              <w:bottom w:val="single" w:sz="8" w:space="0" w:color="4F81BD"/>
              <w:right w:val="single" w:sz="4" w:space="0" w:color="4F81BD"/>
            </w:tcBorders>
          </w:tcPr>
          <w:p w:rsidR="00B9613F" w:rsidRPr="001D30D3" w:rsidRDefault="00B9613F" w:rsidP="004D570F">
            <w:pPr>
              <w:overflowPunct w:val="0"/>
              <w:autoSpaceDE w:val="0"/>
              <w:autoSpaceDN w:val="0"/>
              <w:adjustRightInd w:val="0"/>
              <w:spacing w:line="360" w:lineRule="auto"/>
              <w:jc w:val="center"/>
              <w:textAlignment w:val="baseline"/>
              <w:rPr>
                <w:rFonts w:ascii="Calibri" w:eastAsia="Calibri" w:hAnsi="Calibri" w:cs="David"/>
                <w:b/>
                <w:bCs/>
                <w:sz w:val="22"/>
                <w:szCs w:val="22"/>
              </w:rPr>
            </w:pPr>
          </w:p>
        </w:tc>
        <w:tc>
          <w:tcPr>
            <w:tcW w:w="3082" w:type="dxa"/>
            <w:gridSpan w:val="4"/>
            <w:tcBorders>
              <w:top w:val="single" w:sz="4" w:space="0" w:color="4F81BD" w:themeColor="accent1"/>
              <w:left w:val="single" w:sz="4" w:space="0" w:color="4F81BD"/>
              <w:bottom w:val="single" w:sz="8" w:space="0" w:color="4F81BD"/>
              <w:right w:val="single" w:sz="4" w:space="0" w:color="4F81BD"/>
            </w:tcBorders>
          </w:tcPr>
          <w:p w:rsidR="00B9613F" w:rsidRPr="001D30D3" w:rsidRDefault="00B9613F" w:rsidP="004D570F">
            <w:pPr>
              <w:overflowPunct w:val="0"/>
              <w:autoSpaceDE w:val="0"/>
              <w:autoSpaceDN w:val="0"/>
              <w:adjustRightInd w:val="0"/>
              <w:spacing w:line="360" w:lineRule="auto"/>
              <w:jc w:val="center"/>
              <w:textAlignment w:val="baseline"/>
              <w:rPr>
                <w:rFonts w:ascii="Calibri" w:eastAsia="Calibri" w:hAnsi="Calibri" w:cs="David"/>
                <w:b/>
                <w:bCs/>
                <w:sz w:val="22"/>
                <w:szCs w:val="22"/>
              </w:rPr>
            </w:pPr>
          </w:p>
        </w:tc>
        <w:tc>
          <w:tcPr>
            <w:tcW w:w="3296" w:type="dxa"/>
            <w:gridSpan w:val="4"/>
            <w:tcBorders>
              <w:top w:val="single" w:sz="4" w:space="0" w:color="4F81BD" w:themeColor="accent1"/>
              <w:left w:val="single" w:sz="4" w:space="0" w:color="4F81BD"/>
              <w:bottom w:val="single" w:sz="8" w:space="0" w:color="4F81BD"/>
              <w:right w:val="single" w:sz="8" w:space="0" w:color="4F81BD"/>
            </w:tcBorders>
          </w:tcPr>
          <w:p w:rsidR="00B9613F" w:rsidRPr="001D30D3" w:rsidRDefault="00B9613F" w:rsidP="004D570F">
            <w:pPr>
              <w:overflowPunct w:val="0"/>
              <w:autoSpaceDE w:val="0"/>
              <w:autoSpaceDN w:val="0"/>
              <w:adjustRightInd w:val="0"/>
              <w:spacing w:line="360" w:lineRule="auto"/>
              <w:jc w:val="center"/>
              <w:textAlignment w:val="baseline"/>
              <w:rPr>
                <w:rFonts w:ascii="Calibri" w:eastAsia="Calibri" w:hAnsi="Calibri" w:cs="David"/>
                <w:b/>
                <w:bCs/>
                <w:sz w:val="22"/>
                <w:szCs w:val="22"/>
              </w:rPr>
            </w:pPr>
          </w:p>
        </w:tc>
      </w:tr>
    </w:tbl>
    <w:p w:rsidR="00E41663" w:rsidRDefault="00E41663" w:rsidP="00E41663">
      <w:pPr>
        <w:pBdr>
          <w:top w:val="single" w:sz="4" w:space="1" w:color="FFFFFF"/>
          <w:left w:val="single" w:sz="4" w:space="4" w:color="FFFFFF"/>
          <w:bottom w:val="single" w:sz="4" w:space="1" w:color="FFFFFF"/>
          <w:right w:val="single" w:sz="4" w:space="4" w:color="FFFFFF"/>
        </w:pBdr>
        <w:overflowPunct w:val="0"/>
        <w:autoSpaceDE w:val="0"/>
        <w:autoSpaceDN w:val="0"/>
        <w:adjustRightInd w:val="0"/>
        <w:spacing w:before="120" w:line="360" w:lineRule="auto"/>
        <w:textAlignment w:val="baseline"/>
        <w:rPr>
          <w:rFonts w:ascii="Arial Narrow" w:hAnsi="Arial Narrow" w:cs="David"/>
          <w:b/>
          <w:bCs/>
          <w:sz w:val="22"/>
          <w:szCs w:val="22"/>
          <w:rtl/>
        </w:rPr>
      </w:pPr>
      <w:r w:rsidRPr="001D30D3">
        <w:rPr>
          <w:rFonts w:ascii="Arial Narrow" w:hAnsi="Arial Narrow" w:cs="David" w:hint="eastAsia"/>
          <w:b/>
          <w:bCs/>
          <w:sz w:val="22"/>
          <w:szCs w:val="22"/>
          <w:rtl/>
        </w:rPr>
        <w:t>פרטי</w:t>
      </w:r>
      <w:r w:rsidRPr="001D30D3">
        <w:rPr>
          <w:rFonts w:ascii="Arial Narrow" w:hAnsi="Arial Narrow" w:cs="David"/>
          <w:b/>
          <w:bCs/>
          <w:sz w:val="22"/>
          <w:szCs w:val="22"/>
          <w:rtl/>
        </w:rPr>
        <w:t xml:space="preserve"> </w:t>
      </w:r>
      <w:r w:rsidRPr="001D30D3">
        <w:rPr>
          <w:rFonts w:ascii="Arial Narrow" w:hAnsi="Arial Narrow" w:cs="David" w:hint="eastAsia"/>
          <w:b/>
          <w:bCs/>
          <w:sz w:val="22"/>
          <w:szCs w:val="22"/>
          <w:rtl/>
        </w:rPr>
        <w:t>העמית</w:t>
      </w:r>
      <w:r w:rsidRPr="001D30D3">
        <w:rPr>
          <w:rFonts w:ascii="Arial Narrow" w:hAnsi="Arial Narrow" w:cs="David"/>
          <w:b/>
          <w:bCs/>
          <w:sz w:val="22"/>
          <w:szCs w:val="22"/>
          <w:rtl/>
        </w:rPr>
        <w:t xml:space="preserve"> </w:t>
      </w:r>
      <w:r w:rsidRPr="001D30D3">
        <w:rPr>
          <w:rFonts w:ascii="Arial Narrow" w:hAnsi="Arial Narrow" w:cs="David" w:hint="eastAsia"/>
          <w:b/>
          <w:bCs/>
          <w:sz w:val="22"/>
          <w:szCs w:val="22"/>
          <w:rtl/>
        </w:rPr>
        <w:t>בקופת</w:t>
      </w:r>
      <w:r w:rsidRPr="001D30D3">
        <w:rPr>
          <w:rFonts w:ascii="Arial Narrow" w:hAnsi="Arial Narrow" w:cs="David"/>
          <w:b/>
          <w:bCs/>
          <w:sz w:val="22"/>
          <w:szCs w:val="22"/>
          <w:rtl/>
        </w:rPr>
        <w:t xml:space="preserve"> </w:t>
      </w:r>
      <w:r w:rsidRPr="001D30D3">
        <w:rPr>
          <w:rFonts w:ascii="Arial Narrow" w:hAnsi="Arial Narrow" w:cs="David" w:hint="eastAsia"/>
          <w:b/>
          <w:bCs/>
          <w:sz w:val="22"/>
          <w:szCs w:val="22"/>
          <w:rtl/>
        </w:rPr>
        <w:t>הגמל</w:t>
      </w:r>
    </w:p>
    <w:tbl>
      <w:tblPr>
        <w:bidiVisual/>
        <w:tblW w:w="9888" w:type="dxa"/>
        <w:tblBorders>
          <w:top w:val="single" w:sz="8" w:space="0" w:color="4F81BD"/>
          <w:left w:val="single" w:sz="8" w:space="0" w:color="4F81BD"/>
          <w:bottom w:val="single" w:sz="8" w:space="0" w:color="4F81BD"/>
          <w:right w:val="single" w:sz="8" w:space="0" w:color="4F81BD"/>
        </w:tblBorders>
        <w:tblLook w:val="04A0" w:firstRow="1" w:lastRow="0" w:firstColumn="1" w:lastColumn="0" w:noHBand="0" w:noVBand="1"/>
      </w:tblPr>
      <w:tblGrid>
        <w:gridCol w:w="1325"/>
        <w:gridCol w:w="744"/>
        <w:gridCol w:w="871"/>
        <w:gridCol w:w="570"/>
        <w:gridCol w:w="748"/>
        <w:gridCol w:w="524"/>
        <w:gridCol w:w="1362"/>
        <w:gridCol w:w="448"/>
        <w:gridCol w:w="175"/>
        <w:gridCol w:w="332"/>
        <w:gridCol w:w="802"/>
        <w:gridCol w:w="1987"/>
      </w:tblGrid>
      <w:tr w:rsidR="00B9613F" w:rsidRPr="001D30D3" w:rsidTr="004D570F">
        <w:trPr>
          <w:trHeight w:val="439"/>
        </w:trPr>
        <w:tc>
          <w:tcPr>
            <w:tcW w:w="1325" w:type="dxa"/>
            <w:tcBorders>
              <w:top w:val="single" w:sz="8" w:space="0" w:color="4F81BD"/>
              <w:left w:val="single" w:sz="8" w:space="0" w:color="4F81BD"/>
              <w:bottom w:val="nil"/>
              <w:right w:val="single" w:sz="4" w:space="0" w:color="4F81BD"/>
            </w:tcBorders>
            <w:shd w:val="clear" w:color="auto" w:fill="4F81BD"/>
            <w:hideMark/>
          </w:tcPr>
          <w:p w:rsidR="00B9613F" w:rsidRPr="001D30D3" w:rsidRDefault="00B9613F" w:rsidP="004D570F">
            <w:pPr>
              <w:overflowPunct w:val="0"/>
              <w:autoSpaceDE w:val="0"/>
              <w:autoSpaceDN w:val="0"/>
              <w:adjustRightInd w:val="0"/>
              <w:spacing w:line="360" w:lineRule="auto"/>
              <w:jc w:val="center"/>
              <w:textAlignment w:val="baseline"/>
              <w:rPr>
                <w:rFonts w:ascii="Calibri" w:eastAsia="Calibri" w:hAnsi="Calibri" w:cs="David"/>
                <w:color w:val="FFFFFF"/>
                <w:sz w:val="22"/>
                <w:szCs w:val="22"/>
              </w:rPr>
            </w:pPr>
            <w:r w:rsidRPr="001D30D3">
              <w:rPr>
                <w:rFonts w:ascii="Calibri" w:eastAsia="Calibri" w:hAnsi="Calibri" w:cs="David" w:hint="cs"/>
                <w:color w:val="FFFFFF"/>
                <w:sz w:val="22"/>
                <w:szCs w:val="22"/>
                <w:rtl/>
              </w:rPr>
              <w:t>שם</w:t>
            </w:r>
            <w:r w:rsidRPr="001D30D3">
              <w:rPr>
                <w:rFonts w:ascii="Calibri" w:eastAsia="Calibri" w:hAnsi="Calibri" w:cs="David"/>
                <w:color w:val="FFFFFF"/>
                <w:sz w:val="22"/>
                <w:szCs w:val="22"/>
                <w:rtl/>
              </w:rPr>
              <w:t xml:space="preserve"> </w:t>
            </w:r>
            <w:r w:rsidRPr="001D30D3">
              <w:rPr>
                <w:rFonts w:ascii="Calibri" w:eastAsia="Calibri" w:hAnsi="Calibri" w:cs="David" w:hint="cs"/>
                <w:color w:val="FFFFFF"/>
                <w:sz w:val="22"/>
                <w:szCs w:val="22"/>
                <w:rtl/>
              </w:rPr>
              <w:t>פרטי</w:t>
            </w:r>
          </w:p>
        </w:tc>
        <w:tc>
          <w:tcPr>
            <w:tcW w:w="1615" w:type="dxa"/>
            <w:gridSpan w:val="2"/>
            <w:tcBorders>
              <w:top w:val="single" w:sz="8" w:space="0" w:color="4F81BD"/>
              <w:left w:val="single" w:sz="4" w:space="0" w:color="4F81BD"/>
              <w:bottom w:val="nil"/>
              <w:right w:val="single" w:sz="4" w:space="0" w:color="4F81BD"/>
            </w:tcBorders>
            <w:shd w:val="clear" w:color="auto" w:fill="4F81BD"/>
            <w:hideMark/>
          </w:tcPr>
          <w:p w:rsidR="00B9613F" w:rsidRPr="001D30D3" w:rsidRDefault="00B9613F" w:rsidP="004D570F">
            <w:pPr>
              <w:overflowPunct w:val="0"/>
              <w:autoSpaceDE w:val="0"/>
              <w:autoSpaceDN w:val="0"/>
              <w:adjustRightInd w:val="0"/>
              <w:spacing w:line="360" w:lineRule="auto"/>
              <w:jc w:val="center"/>
              <w:textAlignment w:val="baseline"/>
              <w:rPr>
                <w:rFonts w:ascii="Calibri" w:eastAsia="Calibri" w:hAnsi="Calibri" w:cs="David"/>
                <w:color w:val="FFFFFF"/>
                <w:sz w:val="22"/>
                <w:szCs w:val="22"/>
              </w:rPr>
            </w:pPr>
            <w:r w:rsidRPr="001D30D3">
              <w:rPr>
                <w:rFonts w:ascii="Calibri" w:eastAsia="Calibri" w:hAnsi="Calibri" w:cs="David" w:hint="cs"/>
                <w:color w:val="FFFFFF"/>
                <w:sz w:val="22"/>
                <w:szCs w:val="22"/>
                <w:rtl/>
              </w:rPr>
              <w:t>שם</w:t>
            </w:r>
            <w:r w:rsidRPr="001D30D3">
              <w:rPr>
                <w:rFonts w:ascii="Calibri" w:eastAsia="Calibri" w:hAnsi="Calibri" w:cs="David"/>
                <w:color w:val="FFFFFF"/>
                <w:sz w:val="22"/>
                <w:szCs w:val="22"/>
                <w:rtl/>
              </w:rPr>
              <w:t xml:space="preserve"> </w:t>
            </w:r>
            <w:r w:rsidRPr="001D30D3">
              <w:rPr>
                <w:rFonts w:ascii="Calibri" w:eastAsia="Calibri" w:hAnsi="Calibri" w:cs="David" w:hint="cs"/>
                <w:color w:val="FFFFFF"/>
                <w:sz w:val="22"/>
                <w:szCs w:val="22"/>
                <w:rtl/>
              </w:rPr>
              <w:t>משפחה</w:t>
            </w:r>
          </w:p>
        </w:tc>
        <w:tc>
          <w:tcPr>
            <w:tcW w:w="1842" w:type="dxa"/>
            <w:gridSpan w:val="3"/>
            <w:tcBorders>
              <w:top w:val="single" w:sz="8" w:space="0" w:color="4F81BD"/>
              <w:left w:val="single" w:sz="4" w:space="0" w:color="4F81BD"/>
              <w:bottom w:val="nil"/>
              <w:right w:val="single" w:sz="4" w:space="0" w:color="4F81BD"/>
            </w:tcBorders>
            <w:shd w:val="clear" w:color="auto" w:fill="4F81BD"/>
            <w:hideMark/>
          </w:tcPr>
          <w:p w:rsidR="00B9613F" w:rsidRPr="001D30D3" w:rsidRDefault="00B9613F" w:rsidP="004D570F">
            <w:pPr>
              <w:overflowPunct w:val="0"/>
              <w:autoSpaceDE w:val="0"/>
              <w:autoSpaceDN w:val="0"/>
              <w:adjustRightInd w:val="0"/>
              <w:spacing w:line="360" w:lineRule="auto"/>
              <w:jc w:val="center"/>
              <w:textAlignment w:val="baseline"/>
              <w:rPr>
                <w:rFonts w:ascii="Calibri" w:eastAsia="Calibri" w:hAnsi="Calibri" w:cs="David"/>
                <w:color w:val="FFFFFF"/>
                <w:sz w:val="22"/>
                <w:szCs w:val="22"/>
              </w:rPr>
            </w:pPr>
            <w:r w:rsidRPr="001D30D3">
              <w:rPr>
                <w:rFonts w:ascii="Calibri" w:eastAsia="Calibri" w:hAnsi="Calibri" w:cs="David" w:hint="cs"/>
                <w:color w:val="FFFFFF"/>
                <w:sz w:val="22"/>
                <w:szCs w:val="22"/>
                <w:rtl/>
              </w:rPr>
              <w:t>מס</w:t>
            </w:r>
            <w:r w:rsidRPr="001D30D3">
              <w:rPr>
                <w:rFonts w:ascii="Calibri" w:eastAsia="Calibri" w:hAnsi="Calibri" w:cs="David"/>
                <w:color w:val="FFFFFF"/>
                <w:sz w:val="22"/>
                <w:szCs w:val="22"/>
                <w:rtl/>
              </w:rPr>
              <w:t xml:space="preserve">' </w:t>
            </w:r>
            <w:r w:rsidRPr="001D30D3">
              <w:rPr>
                <w:rFonts w:ascii="Calibri" w:eastAsia="Calibri" w:hAnsi="Calibri" w:cs="David" w:hint="cs"/>
                <w:color w:val="FFFFFF"/>
                <w:sz w:val="22"/>
                <w:szCs w:val="22"/>
                <w:rtl/>
              </w:rPr>
              <w:t>זהות</w:t>
            </w:r>
            <w:r w:rsidRPr="001D30D3">
              <w:rPr>
                <w:rFonts w:ascii="Calibri" w:eastAsia="Calibri" w:hAnsi="Calibri" w:cs="David"/>
                <w:color w:val="FFFFFF"/>
                <w:sz w:val="22"/>
                <w:szCs w:val="22"/>
                <w:rtl/>
              </w:rPr>
              <w:t>/</w:t>
            </w:r>
            <w:r w:rsidRPr="001D30D3">
              <w:rPr>
                <w:rFonts w:ascii="Calibri" w:eastAsia="Calibri" w:hAnsi="Calibri" w:cs="David" w:hint="cs"/>
                <w:color w:val="FFFFFF"/>
                <w:sz w:val="22"/>
                <w:szCs w:val="22"/>
                <w:rtl/>
              </w:rPr>
              <w:t>דרכון</w:t>
            </w:r>
          </w:p>
        </w:tc>
        <w:tc>
          <w:tcPr>
            <w:tcW w:w="1985" w:type="dxa"/>
            <w:gridSpan w:val="3"/>
            <w:tcBorders>
              <w:top w:val="single" w:sz="8" w:space="0" w:color="4F81BD"/>
              <w:left w:val="single" w:sz="4" w:space="0" w:color="4F81BD"/>
              <w:bottom w:val="nil"/>
              <w:right w:val="single" w:sz="4" w:space="0" w:color="4F81BD"/>
            </w:tcBorders>
            <w:shd w:val="clear" w:color="auto" w:fill="4F81BD"/>
            <w:hideMark/>
          </w:tcPr>
          <w:p w:rsidR="00B9613F" w:rsidRPr="001D30D3" w:rsidRDefault="00B9613F" w:rsidP="004D570F">
            <w:pPr>
              <w:overflowPunct w:val="0"/>
              <w:autoSpaceDE w:val="0"/>
              <w:autoSpaceDN w:val="0"/>
              <w:adjustRightInd w:val="0"/>
              <w:spacing w:line="360" w:lineRule="auto"/>
              <w:jc w:val="center"/>
              <w:textAlignment w:val="baseline"/>
              <w:rPr>
                <w:rFonts w:ascii="Calibri" w:eastAsia="Calibri" w:hAnsi="Calibri" w:cs="David"/>
                <w:color w:val="FFFFFF"/>
                <w:sz w:val="22"/>
                <w:szCs w:val="22"/>
              </w:rPr>
            </w:pPr>
            <w:r w:rsidRPr="001D30D3">
              <w:rPr>
                <w:rFonts w:ascii="Calibri" w:eastAsia="Calibri" w:hAnsi="Calibri" w:cs="David" w:hint="cs"/>
                <w:color w:val="FFFFFF"/>
                <w:sz w:val="22"/>
                <w:szCs w:val="22"/>
                <w:rtl/>
              </w:rPr>
              <w:t>תאריך</w:t>
            </w:r>
            <w:r w:rsidRPr="001D30D3">
              <w:rPr>
                <w:rFonts w:ascii="Calibri" w:eastAsia="Calibri" w:hAnsi="Calibri" w:cs="David"/>
                <w:color w:val="FFFFFF"/>
                <w:sz w:val="22"/>
                <w:szCs w:val="22"/>
                <w:rtl/>
              </w:rPr>
              <w:t xml:space="preserve"> </w:t>
            </w:r>
            <w:r w:rsidRPr="001D30D3">
              <w:rPr>
                <w:rFonts w:ascii="Calibri" w:eastAsia="Calibri" w:hAnsi="Calibri" w:cs="David" w:hint="cs"/>
                <w:color w:val="FFFFFF"/>
                <w:sz w:val="22"/>
                <w:szCs w:val="22"/>
                <w:rtl/>
              </w:rPr>
              <w:t>לידה</w:t>
            </w:r>
          </w:p>
        </w:tc>
        <w:tc>
          <w:tcPr>
            <w:tcW w:w="1134" w:type="dxa"/>
            <w:gridSpan w:val="2"/>
            <w:tcBorders>
              <w:top w:val="single" w:sz="8" w:space="0" w:color="4F81BD"/>
              <w:left w:val="single" w:sz="4" w:space="0" w:color="4F81BD"/>
              <w:bottom w:val="nil"/>
              <w:right w:val="single" w:sz="4" w:space="0" w:color="4F81BD"/>
            </w:tcBorders>
            <w:shd w:val="clear" w:color="auto" w:fill="4F81BD"/>
            <w:hideMark/>
          </w:tcPr>
          <w:p w:rsidR="00B9613F" w:rsidRPr="001D30D3" w:rsidRDefault="00B9613F" w:rsidP="004D570F">
            <w:pPr>
              <w:overflowPunct w:val="0"/>
              <w:autoSpaceDE w:val="0"/>
              <w:autoSpaceDN w:val="0"/>
              <w:adjustRightInd w:val="0"/>
              <w:spacing w:line="360" w:lineRule="auto"/>
              <w:jc w:val="center"/>
              <w:textAlignment w:val="baseline"/>
              <w:rPr>
                <w:rFonts w:ascii="Calibri" w:eastAsia="Calibri" w:hAnsi="Calibri" w:cs="David"/>
                <w:color w:val="FFFFFF"/>
                <w:sz w:val="22"/>
                <w:szCs w:val="22"/>
              </w:rPr>
            </w:pPr>
            <w:r w:rsidRPr="001D30D3">
              <w:rPr>
                <w:rFonts w:ascii="Calibri" w:eastAsia="Calibri" w:hAnsi="Calibri" w:cs="David" w:hint="cs"/>
                <w:color w:val="FFFFFF"/>
                <w:sz w:val="22"/>
                <w:szCs w:val="22"/>
                <w:rtl/>
              </w:rPr>
              <w:t>מין</w:t>
            </w:r>
          </w:p>
        </w:tc>
        <w:tc>
          <w:tcPr>
            <w:tcW w:w="1987" w:type="dxa"/>
            <w:tcBorders>
              <w:top w:val="single" w:sz="8" w:space="0" w:color="4F81BD"/>
              <w:left w:val="single" w:sz="4" w:space="0" w:color="4F81BD"/>
              <w:bottom w:val="nil"/>
              <w:right w:val="single" w:sz="8" w:space="0" w:color="4F81BD"/>
            </w:tcBorders>
            <w:shd w:val="clear" w:color="auto" w:fill="4F81BD"/>
            <w:hideMark/>
          </w:tcPr>
          <w:p w:rsidR="00B9613F" w:rsidRPr="001D30D3" w:rsidRDefault="00B9613F" w:rsidP="004D570F">
            <w:pPr>
              <w:overflowPunct w:val="0"/>
              <w:autoSpaceDE w:val="0"/>
              <w:autoSpaceDN w:val="0"/>
              <w:adjustRightInd w:val="0"/>
              <w:spacing w:line="360" w:lineRule="auto"/>
              <w:jc w:val="center"/>
              <w:textAlignment w:val="baseline"/>
              <w:rPr>
                <w:rFonts w:ascii="Calibri" w:eastAsia="Calibri" w:hAnsi="Calibri" w:cs="David"/>
                <w:color w:val="FFFFFF"/>
                <w:sz w:val="22"/>
                <w:szCs w:val="22"/>
              </w:rPr>
            </w:pPr>
            <w:r w:rsidRPr="001D30D3">
              <w:rPr>
                <w:rFonts w:ascii="Calibri" w:eastAsia="Calibri" w:hAnsi="Calibri" w:cs="David" w:hint="cs"/>
                <w:color w:val="FFFFFF"/>
                <w:sz w:val="22"/>
                <w:szCs w:val="22"/>
                <w:rtl/>
              </w:rPr>
              <w:t>שם</w:t>
            </w:r>
            <w:r w:rsidRPr="001D30D3">
              <w:rPr>
                <w:rFonts w:ascii="Calibri" w:eastAsia="Calibri" w:hAnsi="Calibri" w:cs="David"/>
                <w:color w:val="FFFFFF"/>
                <w:sz w:val="22"/>
                <w:szCs w:val="22"/>
                <w:rtl/>
              </w:rPr>
              <w:t xml:space="preserve"> </w:t>
            </w:r>
            <w:r w:rsidRPr="001D30D3">
              <w:rPr>
                <w:rFonts w:ascii="Calibri" w:eastAsia="Calibri" w:hAnsi="Calibri" w:cs="David" w:hint="cs"/>
                <w:color w:val="FFFFFF"/>
                <w:sz w:val="22"/>
                <w:szCs w:val="22"/>
                <w:rtl/>
              </w:rPr>
              <w:t>משפחה</w:t>
            </w:r>
            <w:r w:rsidRPr="001D30D3">
              <w:rPr>
                <w:rFonts w:ascii="Calibri" w:eastAsia="Calibri" w:hAnsi="Calibri" w:cs="David"/>
                <w:color w:val="FFFFFF"/>
                <w:sz w:val="22"/>
                <w:szCs w:val="22"/>
                <w:rtl/>
              </w:rPr>
              <w:t xml:space="preserve"> (</w:t>
            </w:r>
            <w:r w:rsidRPr="001D30D3">
              <w:rPr>
                <w:rFonts w:ascii="Calibri" w:eastAsia="Calibri" w:hAnsi="Calibri" w:cs="David" w:hint="cs"/>
                <w:color w:val="FFFFFF"/>
                <w:sz w:val="22"/>
                <w:szCs w:val="22"/>
                <w:rtl/>
              </w:rPr>
              <w:t>קודם</w:t>
            </w:r>
            <w:r w:rsidRPr="001D30D3">
              <w:rPr>
                <w:rFonts w:ascii="Calibri" w:eastAsia="Calibri" w:hAnsi="Calibri" w:cs="David"/>
                <w:color w:val="FFFFFF"/>
                <w:sz w:val="22"/>
                <w:szCs w:val="22"/>
                <w:rtl/>
              </w:rPr>
              <w:t>)</w:t>
            </w:r>
          </w:p>
        </w:tc>
      </w:tr>
      <w:tr w:rsidR="00B9613F" w:rsidRPr="001D30D3" w:rsidTr="004D570F">
        <w:trPr>
          <w:trHeight w:val="439"/>
        </w:trPr>
        <w:tc>
          <w:tcPr>
            <w:tcW w:w="1325" w:type="dxa"/>
            <w:tcBorders>
              <w:top w:val="single" w:sz="8" w:space="0" w:color="4F81BD"/>
              <w:left w:val="single" w:sz="8" w:space="0" w:color="4F81BD"/>
              <w:bottom w:val="single" w:sz="8" w:space="0" w:color="4F81BD"/>
              <w:right w:val="single" w:sz="4" w:space="0" w:color="4F81BD"/>
            </w:tcBorders>
          </w:tcPr>
          <w:p w:rsidR="00B9613F" w:rsidRPr="001D30D3" w:rsidRDefault="00B9613F" w:rsidP="004D570F">
            <w:pPr>
              <w:overflowPunct w:val="0"/>
              <w:autoSpaceDE w:val="0"/>
              <w:autoSpaceDN w:val="0"/>
              <w:adjustRightInd w:val="0"/>
              <w:spacing w:line="360" w:lineRule="auto"/>
              <w:jc w:val="center"/>
              <w:textAlignment w:val="baseline"/>
              <w:rPr>
                <w:rFonts w:ascii="Calibri" w:eastAsia="Calibri" w:hAnsi="Calibri" w:cs="David"/>
                <w:b/>
                <w:bCs/>
                <w:sz w:val="22"/>
                <w:szCs w:val="22"/>
              </w:rPr>
            </w:pPr>
          </w:p>
        </w:tc>
        <w:tc>
          <w:tcPr>
            <w:tcW w:w="1615" w:type="dxa"/>
            <w:gridSpan w:val="2"/>
            <w:tcBorders>
              <w:top w:val="single" w:sz="8" w:space="0" w:color="4F81BD"/>
              <w:left w:val="single" w:sz="4" w:space="0" w:color="4F81BD"/>
              <w:bottom w:val="single" w:sz="8" w:space="0" w:color="4F81BD"/>
              <w:right w:val="single" w:sz="4" w:space="0" w:color="4F81BD"/>
            </w:tcBorders>
          </w:tcPr>
          <w:p w:rsidR="00B9613F" w:rsidRPr="001D30D3" w:rsidRDefault="00B9613F" w:rsidP="004D570F">
            <w:pPr>
              <w:overflowPunct w:val="0"/>
              <w:autoSpaceDE w:val="0"/>
              <w:autoSpaceDN w:val="0"/>
              <w:adjustRightInd w:val="0"/>
              <w:spacing w:line="360" w:lineRule="auto"/>
              <w:jc w:val="center"/>
              <w:textAlignment w:val="baseline"/>
              <w:rPr>
                <w:rFonts w:ascii="Calibri" w:eastAsia="Calibri" w:hAnsi="Calibri" w:cs="David"/>
                <w:b/>
                <w:bCs/>
                <w:sz w:val="22"/>
                <w:szCs w:val="22"/>
              </w:rPr>
            </w:pPr>
          </w:p>
        </w:tc>
        <w:tc>
          <w:tcPr>
            <w:tcW w:w="1842" w:type="dxa"/>
            <w:gridSpan w:val="3"/>
            <w:tcBorders>
              <w:top w:val="single" w:sz="8" w:space="0" w:color="4F81BD"/>
              <w:left w:val="single" w:sz="4" w:space="0" w:color="4F81BD"/>
              <w:bottom w:val="single" w:sz="8" w:space="0" w:color="4F81BD"/>
              <w:right w:val="single" w:sz="4" w:space="0" w:color="4F81BD"/>
            </w:tcBorders>
          </w:tcPr>
          <w:p w:rsidR="00B9613F" w:rsidRPr="001D30D3" w:rsidRDefault="00B9613F" w:rsidP="004D570F">
            <w:pPr>
              <w:overflowPunct w:val="0"/>
              <w:autoSpaceDE w:val="0"/>
              <w:autoSpaceDN w:val="0"/>
              <w:adjustRightInd w:val="0"/>
              <w:spacing w:line="360" w:lineRule="auto"/>
              <w:jc w:val="center"/>
              <w:textAlignment w:val="baseline"/>
              <w:rPr>
                <w:rFonts w:ascii="Calibri" w:eastAsia="Calibri" w:hAnsi="Calibri" w:cs="David"/>
                <w:b/>
                <w:bCs/>
                <w:sz w:val="22"/>
                <w:szCs w:val="22"/>
              </w:rPr>
            </w:pPr>
          </w:p>
        </w:tc>
        <w:tc>
          <w:tcPr>
            <w:tcW w:w="1985" w:type="dxa"/>
            <w:gridSpan w:val="3"/>
            <w:tcBorders>
              <w:top w:val="single" w:sz="8" w:space="0" w:color="4F81BD"/>
              <w:left w:val="single" w:sz="4" w:space="0" w:color="4F81BD"/>
              <w:bottom w:val="single" w:sz="8" w:space="0" w:color="4F81BD"/>
              <w:right w:val="single" w:sz="4" w:space="0" w:color="4F81BD"/>
            </w:tcBorders>
          </w:tcPr>
          <w:p w:rsidR="00B9613F" w:rsidRPr="001D30D3" w:rsidRDefault="00B9613F" w:rsidP="004D570F">
            <w:pPr>
              <w:overflowPunct w:val="0"/>
              <w:autoSpaceDE w:val="0"/>
              <w:autoSpaceDN w:val="0"/>
              <w:adjustRightInd w:val="0"/>
              <w:spacing w:line="360" w:lineRule="auto"/>
              <w:jc w:val="center"/>
              <w:textAlignment w:val="baseline"/>
              <w:rPr>
                <w:rFonts w:ascii="Calibri" w:eastAsia="Calibri" w:hAnsi="Calibri" w:cs="David"/>
                <w:b/>
                <w:bCs/>
                <w:sz w:val="22"/>
                <w:szCs w:val="22"/>
              </w:rPr>
            </w:pPr>
          </w:p>
        </w:tc>
        <w:tc>
          <w:tcPr>
            <w:tcW w:w="1134" w:type="dxa"/>
            <w:gridSpan w:val="2"/>
            <w:tcBorders>
              <w:top w:val="single" w:sz="8" w:space="0" w:color="4F81BD"/>
              <w:left w:val="single" w:sz="4" w:space="0" w:color="4F81BD"/>
              <w:bottom w:val="single" w:sz="8" w:space="0" w:color="4F81BD"/>
              <w:right w:val="single" w:sz="4" w:space="0" w:color="4F81BD"/>
            </w:tcBorders>
            <w:vAlign w:val="bottom"/>
          </w:tcPr>
          <w:p w:rsidR="00B9613F" w:rsidRPr="001D30D3" w:rsidRDefault="00B9613F" w:rsidP="004D570F">
            <w:pPr>
              <w:overflowPunct w:val="0"/>
              <w:autoSpaceDE w:val="0"/>
              <w:autoSpaceDN w:val="0"/>
              <w:adjustRightInd w:val="0"/>
              <w:spacing w:line="360" w:lineRule="auto"/>
              <w:jc w:val="center"/>
              <w:textAlignment w:val="baseline"/>
              <w:rPr>
                <w:rFonts w:ascii="Calibri" w:eastAsia="Calibri" w:hAnsi="Calibri" w:cs="David"/>
                <w:b/>
                <w:bCs/>
                <w:sz w:val="22"/>
                <w:szCs w:val="22"/>
              </w:rPr>
            </w:pPr>
          </w:p>
        </w:tc>
        <w:tc>
          <w:tcPr>
            <w:tcW w:w="1987" w:type="dxa"/>
            <w:tcBorders>
              <w:top w:val="single" w:sz="8" w:space="0" w:color="4F81BD"/>
              <w:left w:val="single" w:sz="4" w:space="0" w:color="4F81BD"/>
              <w:bottom w:val="single" w:sz="8" w:space="0" w:color="4F81BD"/>
              <w:right w:val="single" w:sz="8" w:space="0" w:color="4F81BD"/>
            </w:tcBorders>
            <w:vAlign w:val="bottom"/>
          </w:tcPr>
          <w:p w:rsidR="00B9613F" w:rsidRPr="001D30D3" w:rsidRDefault="00B9613F" w:rsidP="004D570F">
            <w:pPr>
              <w:overflowPunct w:val="0"/>
              <w:autoSpaceDE w:val="0"/>
              <w:autoSpaceDN w:val="0"/>
              <w:adjustRightInd w:val="0"/>
              <w:spacing w:line="360" w:lineRule="auto"/>
              <w:jc w:val="center"/>
              <w:textAlignment w:val="baseline"/>
              <w:rPr>
                <w:rFonts w:ascii="Calibri" w:eastAsia="Calibri" w:hAnsi="Calibri" w:cs="David"/>
                <w:b/>
                <w:bCs/>
                <w:sz w:val="22"/>
                <w:szCs w:val="22"/>
              </w:rPr>
            </w:pPr>
          </w:p>
        </w:tc>
      </w:tr>
      <w:tr w:rsidR="00B9613F" w:rsidRPr="001D30D3" w:rsidTr="004D570F">
        <w:trPr>
          <w:trHeight w:val="439"/>
        </w:trPr>
        <w:tc>
          <w:tcPr>
            <w:tcW w:w="2069" w:type="dxa"/>
            <w:gridSpan w:val="2"/>
            <w:tcBorders>
              <w:top w:val="single" w:sz="8" w:space="0" w:color="4F81BD"/>
              <w:left w:val="single" w:sz="8" w:space="0" w:color="4F81BD"/>
              <w:bottom w:val="nil"/>
              <w:right w:val="single" w:sz="4" w:space="0" w:color="4F81BD"/>
            </w:tcBorders>
            <w:shd w:val="clear" w:color="auto" w:fill="4F81BD"/>
            <w:hideMark/>
          </w:tcPr>
          <w:p w:rsidR="00B9613F" w:rsidRPr="001D30D3" w:rsidRDefault="00B9613F" w:rsidP="004D570F">
            <w:pPr>
              <w:overflowPunct w:val="0"/>
              <w:autoSpaceDE w:val="0"/>
              <w:autoSpaceDN w:val="0"/>
              <w:adjustRightInd w:val="0"/>
              <w:spacing w:line="360" w:lineRule="auto"/>
              <w:jc w:val="center"/>
              <w:textAlignment w:val="baseline"/>
              <w:rPr>
                <w:rFonts w:ascii="Calibri" w:eastAsia="Calibri" w:hAnsi="Calibri" w:cs="David"/>
                <w:color w:val="FFFFFF"/>
                <w:sz w:val="22"/>
                <w:szCs w:val="22"/>
              </w:rPr>
            </w:pPr>
            <w:r w:rsidRPr="001D30D3">
              <w:rPr>
                <w:rFonts w:ascii="Calibri" w:eastAsia="Calibri" w:hAnsi="Calibri" w:cs="David" w:hint="cs"/>
                <w:color w:val="FFFFFF"/>
                <w:sz w:val="22"/>
                <w:szCs w:val="22"/>
                <w:rtl/>
              </w:rPr>
              <w:t>יישוב</w:t>
            </w:r>
          </w:p>
        </w:tc>
        <w:tc>
          <w:tcPr>
            <w:tcW w:w="2189" w:type="dxa"/>
            <w:gridSpan w:val="3"/>
            <w:tcBorders>
              <w:top w:val="single" w:sz="8" w:space="0" w:color="4F81BD"/>
              <w:left w:val="single" w:sz="4" w:space="0" w:color="4F81BD"/>
              <w:bottom w:val="nil"/>
              <w:right w:val="single" w:sz="4" w:space="0" w:color="4F81BD"/>
            </w:tcBorders>
            <w:shd w:val="clear" w:color="auto" w:fill="4F81BD"/>
            <w:hideMark/>
          </w:tcPr>
          <w:p w:rsidR="00B9613F" w:rsidRPr="001D30D3" w:rsidRDefault="00B9613F" w:rsidP="004D570F">
            <w:pPr>
              <w:overflowPunct w:val="0"/>
              <w:autoSpaceDE w:val="0"/>
              <w:autoSpaceDN w:val="0"/>
              <w:adjustRightInd w:val="0"/>
              <w:spacing w:line="360" w:lineRule="auto"/>
              <w:jc w:val="center"/>
              <w:textAlignment w:val="baseline"/>
              <w:rPr>
                <w:rFonts w:ascii="Calibri" w:eastAsia="Calibri" w:hAnsi="Calibri" w:cs="David"/>
                <w:color w:val="FFFFFF"/>
                <w:sz w:val="22"/>
                <w:szCs w:val="22"/>
              </w:rPr>
            </w:pPr>
            <w:r w:rsidRPr="001D30D3">
              <w:rPr>
                <w:rFonts w:ascii="Calibri" w:eastAsia="Calibri" w:hAnsi="Calibri" w:cs="David" w:hint="cs"/>
                <w:color w:val="FFFFFF"/>
                <w:sz w:val="22"/>
                <w:szCs w:val="22"/>
                <w:rtl/>
              </w:rPr>
              <w:t>רחוב</w:t>
            </w:r>
          </w:p>
        </w:tc>
        <w:tc>
          <w:tcPr>
            <w:tcW w:w="1886" w:type="dxa"/>
            <w:gridSpan w:val="2"/>
            <w:tcBorders>
              <w:top w:val="single" w:sz="8" w:space="0" w:color="4F81BD"/>
              <w:left w:val="single" w:sz="4" w:space="0" w:color="4F81BD"/>
              <w:bottom w:val="nil"/>
              <w:right w:val="single" w:sz="4" w:space="0" w:color="4F81BD"/>
            </w:tcBorders>
            <w:shd w:val="clear" w:color="auto" w:fill="4F81BD"/>
            <w:hideMark/>
          </w:tcPr>
          <w:p w:rsidR="00B9613F" w:rsidRPr="001D30D3" w:rsidRDefault="00B9613F" w:rsidP="004D570F">
            <w:pPr>
              <w:overflowPunct w:val="0"/>
              <w:autoSpaceDE w:val="0"/>
              <w:autoSpaceDN w:val="0"/>
              <w:adjustRightInd w:val="0"/>
              <w:spacing w:line="360" w:lineRule="auto"/>
              <w:jc w:val="center"/>
              <w:textAlignment w:val="baseline"/>
              <w:rPr>
                <w:rFonts w:ascii="Calibri" w:eastAsia="Calibri" w:hAnsi="Calibri" w:cs="David"/>
                <w:color w:val="FFFFFF"/>
                <w:sz w:val="22"/>
                <w:szCs w:val="22"/>
              </w:rPr>
            </w:pPr>
            <w:r w:rsidRPr="001D30D3">
              <w:rPr>
                <w:rFonts w:ascii="Calibri" w:eastAsia="Calibri" w:hAnsi="Calibri" w:cs="David" w:hint="cs"/>
                <w:color w:val="FFFFFF"/>
                <w:sz w:val="22"/>
                <w:szCs w:val="22"/>
                <w:rtl/>
              </w:rPr>
              <w:t>בית</w:t>
            </w:r>
          </w:p>
        </w:tc>
        <w:tc>
          <w:tcPr>
            <w:tcW w:w="955" w:type="dxa"/>
            <w:gridSpan w:val="3"/>
            <w:tcBorders>
              <w:top w:val="single" w:sz="8" w:space="0" w:color="4F81BD"/>
              <w:left w:val="single" w:sz="4" w:space="0" w:color="4F81BD"/>
              <w:bottom w:val="nil"/>
              <w:right w:val="single" w:sz="4" w:space="0" w:color="4F81BD"/>
            </w:tcBorders>
            <w:shd w:val="clear" w:color="auto" w:fill="4F81BD"/>
            <w:hideMark/>
          </w:tcPr>
          <w:p w:rsidR="00B9613F" w:rsidRPr="001D30D3" w:rsidRDefault="00B9613F" w:rsidP="004D570F">
            <w:pPr>
              <w:overflowPunct w:val="0"/>
              <w:autoSpaceDE w:val="0"/>
              <w:autoSpaceDN w:val="0"/>
              <w:adjustRightInd w:val="0"/>
              <w:spacing w:line="360" w:lineRule="auto"/>
              <w:jc w:val="center"/>
              <w:textAlignment w:val="baseline"/>
              <w:rPr>
                <w:rFonts w:ascii="Calibri" w:eastAsia="Calibri" w:hAnsi="Calibri" w:cs="David"/>
                <w:color w:val="FFFFFF"/>
                <w:sz w:val="22"/>
                <w:szCs w:val="22"/>
              </w:rPr>
            </w:pPr>
            <w:r w:rsidRPr="001D30D3">
              <w:rPr>
                <w:rFonts w:ascii="Calibri" w:eastAsia="Calibri" w:hAnsi="Calibri" w:cs="David" w:hint="cs"/>
                <w:color w:val="FFFFFF"/>
                <w:sz w:val="22"/>
                <w:szCs w:val="22"/>
                <w:rtl/>
              </w:rPr>
              <w:t>דירה</w:t>
            </w:r>
          </w:p>
        </w:tc>
        <w:tc>
          <w:tcPr>
            <w:tcW w:w="2789" w:type="dxa"/>
            <w:gridSpan w:val="2"/>
            <w:tcBorders>
              <w:top w:val="single" w:sz="8" w:space="0" w:color="4F81BD"/>
              <w:left w:val="single" w:sz="4" w:space="0" w:color="4F81BD"/>
              <w:bottom w:val="nil"/>
              <w:right w:val="single" w:sz="8" w:space="0" w:color="4F81BD"/>
            </w:tcBorders>
            <w:shd w:val="clear" w:color="auto" w:fill="4F81BD"/>
            <w:hideMark/>
          </w:tcPr>
          <w:p w:rsidR="00B9613F" w:rsidRPr="001D30D3" w:rsidRDefault="00B9613F" w:rsidP="004D570F">
            <w:pPr>
              <w:overflowPunct w:val="0"/>
              <w:autoSpaceDE w:val="0"/>
              <w:autoSpaceDN w:val="0"/>
              <w:adjustRightInd w:val="0"/>
              <w:spacing w:line="360" w:lineRule="auto"/>
              <w:jc w:val="center"/>
              <w:textAlignment w:val="baseline"/>
              <w:rPr>
                <w:rFonts w:ascii="Calibri" w:eastAsia="Calibri" w:hAnsi="Calibri" w:cs="David"/>
                <w:color w:val="FFFFFF"/>
                <w:sz w:val="22"/>
                <w:szCs w:val="22"/>
                <w:rtl/>
              </w:rPr>
            </w:pPr>
            <w:r w:rsidRPr="001D30D3">
              <w:rPr>
                <w:rFonts w:ascii="Calibri" w:eastAsia="Calibri" w:hAnsi="Calibri" w:cs="David" w:hint="cs"/>
                <w:color w:val="FFFFFF"/>
                <w:sz w:val="22"/>
                <w:szCs w:val="22"/>
                <w:rtl/>
              </w:rPr>
              <w:t>מיקוד</w:t>
            </w:r>
          </w:p>
        </w:tc>
      </w:tr>
      <w:tr w:rsidR="00B9613F" w:rsidRPr="001D30D3" w:rsidTr="004D570F">
        <w:trPr>
          <w:trHeight w:val="439"/>
        </w:trPr>
        <w:tc>
          <w:tcPr>
            <w:tcW w:w="2069" w:type="dxa"/>
            <w:gridSpan w:val="2"/>
            <w:tcBorders>
              <w:top w:val="single" w:sz="8" w:space="0" w:color="4F81BD"/>
              <w:left w:val="single" w:sz="8" w:space="0" w:color="4F81BD"/>
              <w:bottom w:val="single" w:sz="4" w:space="0" w:color="4F81BD" w:themeColor="accent1"/>
              <w:right w:val="single" w:sz="4" w:space="0" w:color="4F81BD"/>
            </w:tcBorders>
          </w:tcPr>
          <w:p w:rsidR="00B9613F" w:rsidRPr="001D30D3" w:rsidRDefault="00B9613F" w:rsidP="004D570F">
            <w:pPr>
              <w:overflowPunct w:val="0"/>
              <w:autoSpaceDE w:val="0"/>
              <w:autoSpaceDN w:val="0"/>
              <w:adjustRightInd w:val="0"/>
              <w:spacing w:line="360" w:lineRule="auto"/>
              <w:jc w:val="center"/>
              <w:textAlignment w:val="baseline"/>
              <w:rPr>
                <w:rFonts w:ascii="Calibri" w:eastAsia="Calibri" w:hAnsi="Calibri" w:cs="David"/>
                <w:b/>
                <w:bCs/>
                <w:sz w:val="22"/>
                <w:szCs w:val="22"/>
              </w:rPr>
            </w:pPr>
          </w:p>
        </w:tc>
        <w:tc>
          <w:tcPr>
            <w:tcW w:w="2189" w:type="dxa"/>
            <w:gridSpan w:val="3"/>
            <w:tcBorders>
              <w:top w:val="single" w:sz="8" w:space="0" w:color="4F81BD"/>
              <w:left w:val="single" w:sz="4" w:space="0" w:color="4F81BD"/>
              <w:bottom w:val="single" w:sz="4" w:space="0" w:color="4F81BD" w:themeColor="accent1"/>
              <w:right w:val="single" w:sz="4" w:space="0" w:color="4F81BD"/>
            </w:tcBorders>
          </w:tcPr>
          <w:p w:rsidR="00B9613F" w:rsidRPr="001D30D3" w:rsidRDefault="00B9613F" w:rsidP="004D570F">
            <w:pPr>
              <w:overflowPunct w:val="0"/>
              <w:autoSpaceDE w:val="0"/>
              <w:autoSpaceDN w:val="0"/>
              <w:adjustRightInd w:val="0"/>
              <w:spacing w:line="360" w:lineRule="auto"/>
              <w:jc w:val="center"/>
              <w:textAlignment w:val="baseline"/>
              <w:rPr>
                <w:rFonts w:ascii="Calibri" w:eastAsia="Calibri" w:hAnsi="Calibri" w:cs="David"/>
                <w:b/>
                <w:bCs/>
                <w:sz w:val="22"/>
                <w:szCs w:val="22"/>
              </w:rPr>
            </w:pPr>
          </w:p>
        </w:tc>
        <w:tc>
          <w:tcPr>
            <w:tcW w:w="1886" w:type="dxa"/>
            <w:gridSpan w:val="2"/>
            <w:tcBorders>
              <w:top w:val="single" w:sz="8" w:space="0" w:color="4F81BD"/>
              <w:left w:val="single" w:sz="4" w:space="0" w:color="4F81BD"/>
              <w:bottom w:val="single" w:sz="4" w:space="0" w:color="4F81BD" w:themeColor="accent1"/>
              <w:right w:val="single" w:sz="4" w:space="0" w:color="4F81BD"/>
            </w:tcBorders>
          </w:tcPr>
          <w:p w:rsidR="00B9613F" w:rsidRPr="001D30D3" w:rsidRDefault="00B9613F" w:rsidP="004D570F">
            <w:pPr>
              <w:overflowPunct w:val="0"/>
              <w:autoSpaceDE w:val="0"/>
              <w:autoSpaceDN w:val="0"/>
              <w:adjustRightInd w:val="0"/>
              <w:spacing w:line="360" w:lineRule="auto"/>
              <w:jc w:val="center"/>
              <w:textAlignment w:val="baseline"/>
              <w:rPr>
                <w:rFonts w:ascii="Calibri" w:eastAsia="Calibri" w:hAnsi="Calibri" w:cs="David"/>
                <w:b/>
                <w:bCs/>
                <w:sz w:val="22"/>
                <w:szCs w:val="22"/>
              </w:rPr>
            </w:pPr>
          </w:p>
        </w:tc>
        <w:tc>
          <w:tcPr>
            <w:tcW w:w="955" w:type="dxa"/>
            <w:gridSpan w:val="3"/>
            <w:tcBorders>
              <w:top w:val="single" w:sz="8" w:space="0" w:color="4F81BD"/>
              <w:left w:val="single" w:sz="4" w:space="0" w:color="4F81BD"/>
              <w:bottom w:val="single" w:sz="4" w:space="0" w:color="4F81BD" w:themeColor="accent1"/>
              <w:right w:val="single" w:sz="4" w:space="0" w:color="4F81BD"/>
            </w:tcBorders>
          </w:tcPr>
          <w:p w:rsidR="00B9613F" w:rsidRPr="001D30D3" w:rsidRDefault="00B9613F" w:rsidP="004D570F">
            <w:pPr>
              <w:overflowPunct w:val="0"/>
              <w:autoSpaceDE w:val="0"/>
              <w:autoSpaceDN w:val="0"/>
              <w:adjustRightInd w:val="0"/>
              <w:spacing w:line="360" w:lineRule="auto"/>
              <w:jc w:val="center"/>
              <w:textAlignment w:val="baseline"/>
              <w:rPr>
                <w:rFonts w:ascii="Calibri" w:eastAsia="Calibri" w:hAnsi="Calibri" w:cs="David"/>
                <w:b/>
                <w:bCs/>
                <w:sz w:val="22"/>
                <w:szCs w:val="22"/>
              </w:rPr>
            </w:pPr>
          </w:p>
        </w:tc>
        <w:tc>
          <w:tcPr>
            <w:tcW w:w="2789" w:type="dxa"/>
            <w:gridSpan w:val="2"/>
            <w:tcBorders>
              <w:top w:val="single" w:sz="8" w:space="0" w:color="4F81BD"/>
              <w:left w:val="single" w:sz="4" w:space="0" w:color="4F81BD"/>
              <w:bottom w:val="single" w:sz="4" w:space="0" w:color="4F81BD" w:themeColor="accent1"/>
              <w:right w:val="single" w:sz="8" w:space="0" w:color="4F81BD"/>
            </w:tcBorders>
          </w:tcPr>
          <w:p w:rsidR="00B9613F" w:rsidRPr="001D30D3" w:rsidRDefault="00B9613F" w:rsidP="004D570F">
            <w:pPr>
              <w:overflowPunct w:val="0"/>
              <w:autoSpaceDE w:val="0"/>
              <w:autoSpaceDN w:val="0"/>
              <w:adjustRightInd w:val="0"/>
              <w:spacing w:line="360" w:lineRule="auto"/>
              <w:jc w:val="center"/>
              <w:textAlignment w:val="baseline"/>
              <w:rPr>
                <w:rFonts w:ascii="Calibri" w:eastAsia="Calibri" w:hAnsi="Calibri" w:cs="David"/>
                <w:b/>
                <w:bCs/>
                <w:sz w:val="22"/>
                <w:szCs w:val="22"/>
              </w:rPr>
            </w:pPr>
          </w:p>
        </w:tc>
      </w:tr>
      <w:tr w:rsidR="00B9613F" w:rsidRPr="001D30D3" w:rsidTr="004D570F">
        <w:trPr>
          <w:trHeight w:val="437"/>
        </w:trPr>
        <w:tc>
          <w:tcPr>
            <w:tcW w:w="3510" w:type="dxa"/>
            <w:gridSpan w:val="4"/>
            <w:tcBorders>
              <w:top w:val="single" w:sz="4" w:space="0" w:color="4F81BD" w:themeColor="accent1"/>
              <w:left w:val="single" w:sz="4" w:space="0" w:color="4F81BD" w:themeColor="accent1"/>
              <w:bottom w:val="single" w:sz="4" w:space="0" w:color="4F81BD" w:themeColor="accent1"/>
              <w:right w:val="single" w:sz="4" w:space="0" w:color="4F81BD" w:themeColor="accent1"/>
            </w:tcBorders>
            <w:shd w:val="clear" w:color="auto" w:fill="4F81BD"/>
            <w:hideMark/>
          </w:tcPr>
          <w:p w:rsidR="00B9613F" w:rsidRPr="001D30D3" w:rsidRDefault="00B9613F" w:rsidP="004D570F">
            <w:pPr>
              <w:overflowPunct w:val="0"/>
              <w:autoSpaceDE w:val="0"/>
              <w:autoSpaceDN w:val="0"/>
              <w:adjustRightInd w:val="0"/>
              <w:spacing w:line="360" w:lineRule="auto"/>
              <w:jc w:val="center"/>
              <w:textAlignment w:val="baseline"/>
              <w:rPr>
                <w:rFonts w:ascii="Calibri" w:eastAsia="Calibri" w:hAnsi="Calibri" w:cs="David"/>
                <w:color w:val="FFFFFF"/>
                <w:sz w:val="22"/>
                <w:szCs w:val="22"/>
              </w:rPr>
            </w:pPr>
            <w:r w:rsidRPr="001D30D3">
              <w:rPr>
                <w:rFonts w:ascii="Calibri" w:eastAsia="Calibri" w:hAnsi="Calibri" w:cs="David" w:hint="cs"/>
                <w:color w:val="FFFFFF"/>
                <w:sz w:val="22"/>
                <w:szCs w:val="22"/>
                <w:rtl/>
              </w:rPr>
              <w:t>דוא</w:t>
            </w:r>
            <w:r w:rsidRPr="001D30D3">
              <w:rPr>
                <w:rFonts w:ascii="Calibri" w:eastAsia="Calibri" w:hAnsi="Calibri" w:cs="David"/>
                <w:color w:val="FFFFFF"/>
                <w:sz w:val="22"/>
                <w:szCs w:val="22"/>
                <w:rtl/>
              </w:rPr>
              <w:t>"</w:t>
            </w:r>
            <w:r w:rsidRPr="001D30D3">
              <w:rPr>
                <w:rFonts w:ascii="Calibri" w:eastAsia="Calibri" w:hAnsi="Calibri" w:cs="David" w:hint="cs"/>
                <w:color w:val="FFFFFF"/>
                <w:sz w:val="22"/>
                <w:szCs w:val="22"/>
                <w:rtl/>
              </w:rPr>
              <w:t>ל</w:t>
            </w:r>
          </w:p>
        </w:tc>
        <w:tc>
          <w:tcPr>
            <w:tcW w:w="3082" w:type="dxa"/>
            <w:gridSpan w:val="4"/>
            <w:tcBorders>
              <w:top w:val="single" w:sz="4" w:space="0" w:color="4F81BD" w:themeColor="accent1"/>
              <w:left w:val="single" w:sz="4" w:space="0" w:color="4F81BD" w:themeColor="accent1"/>
              <w:bottom w:val="single" w:sz="4" w:space="0" w:color="4F81BD" w:themeColor="accent1"/>
              <w:right w:val="single" w:sz="4" w:space="0" w:color="4F81BD" w:themeColor="accent1"/>
            </w:tcBorders>
            <w:shd w:val="clear" w:color="auto" w:fill="4F81BD"/>
          </w:tcPr>
          <w:p w:rsidR="00B9613F" w:rsidRPr="001D30D3" w:rsidRDefault="00B9613F" w:rsidP="004D570F">
            <w:pPr>
              <w:overflowPunct w:val="0"/>
              <w:autoSpaceDE w:val="0"/>
              <w:autoSpaceDN w:val="0"/>
              <w:adjustRightInd w:val="0"/>
              <w:spacing w:line="360" w:lineRule="auto"/>
              <w:jc w:val="center"/>
              <w:textAlignment w:val="baseline"/>
              <w:rPr>
                <w:rFonts w:ascii="Calibri" w:eastAsia="Calibri" w:hAnsi="Calibri" w:cs="David"/>
                <w:color w:val="FFFFFF"/>
                <w:sz w:val="22"/>
                <w:szCs w:val="22"/>
              </w:rPr>
            </w:pPr>
            <w:r>
              <w:rPr>
                <w:rFonts w:ascii="Calibri" w:eastAsia="Calibri" w:hAnsi="Calibri" w:cs="David" w:hint="cs"/>
                <w:color w:val="FFFFFF"/>
                <w:sz w:val="22"/>
                <w:szCs w:val="22"/>
                <w:rtl/>
              </w:rPr>
              <w:t>טלפון</w:t>
            </w:r>
          </w:p>
        </w:tc>
        <w:tc>
          <w:tcPr>
            <w:tcW w:w="3296" w:type="dxa"/>
            <w:gridSpan w:val="4"/>
            <w:tcBorders>
              <w:top w:val="single" w:sz="4" w:space="0" w:color="4F81BD" w:themeColor="accent1"/>
              <w:left w:val="single" w:sz="4" w:space="0" w:color="4F81BD" w:themeColor="accent1"/>
              <w:bottom w:val="single" w:sz="4" w:space="0" w:color="4F81BD" w:themeColor="accent1"/>
              <w:right w:val="single" w:sz="4" w:space="0" w:color="4F81BD" w:themeColor="accent1"/>
            </w:tcBorders>
            <w:shd w:val="clear" w:color="auto" w:fill="4F81BD"/>
            <w:hideMark/>
          </w:tcPr>
          <w:p w:rsidR="00B9613F" w:rsidRPr="001D30D3" w:rsidRDefault="00B9613F" w:rsidP="004D570F">
            <w:pPr>
              <w:overflowPunct w:val="0"/>
              <w:autoSpaceDE w:val="0"/>
              <w:autoSpaceDN w:val="0"/>
              <w:adjustRightInd w:val="0"/>
              <w:spacing w:line="360" w:lineRule="auto"/>
              <w:jc w:val="center"/>
              <w:textAlignment w:val="baseline"/>
              <w:rPr>
                <w:rFonts w:ascii="Calibri" w:eastAsia="Calibri" w:hAnsi="Calibri" w:cs="David"/>
                <w:color w:val="FFFFFF"/>
                <w:sz w:val="22"/>
                <w:szCs w:val="22"/>
              </w:rPr>
            </w:pPr>
            <w:r>
              <w:rPr>
                <w:rFonts w:ascii="Calibri" w:eastAsia="Calibri" w:hAnsi="Calibri" w:cs="David" w:hint="cs"/>
                <w:color w:val="FFFFFF"/>
                <w:sz w:val="22"/>
                <w:szCs w:val="22"/>
                <w:rtl/>
              </w:rPr>
              <w:t>טלפון נייד</w:t>
            </w:r>
          </w:p>
        </w:tc>
      </w:tr>
      <w:tr w:rsidR="00B9613F" w:rsidRPr="001D30D3" w:rsidTr="004D570F">
        <w:trPr>
          <w:trHeight w:val="439"/>
        </w:trPr>
        <w:tc>
          <w:tcPr>
            <w:tcW w:w="3510" w:type="dxa"/>
            <w:gridSpan w:val="4"/>
            <w:tcBorders>
              <w:top w:val="single" w:sz="4" w:space="0" w:color="4F81BD" w:themeColor="accent1"/>
              <w:left w:val="single" w:sz="8" w:space="0" w:color="4F81BD"/>
              <w:bottom w:val="single" w:sz="8" w:space="0" w:color="4F81BD"/>
              <w:right w:val="single" w:sz="4" w:space="0" w:color="4F81BD"/>
            </w:tcBorders>
          </w:tcPr>
          <w:p w:rsidR="00B9613F" w:rsidRPr="001D30D3" w:rsidRDefault="00B9613F" w:rsidP="004D570F">
            <w:pPr>
              <w:overflowPunct w:val="0"/>
              <w:autoSpaceDE w:val="0"/>
              <w:autoSpaceDN w:val="0"/>
              <w:adjustRightInd w:val="0"/>
              <w:spacing w:line="360" w:lineRule="auto"/>
              <w:jc w:val="center"/>
              <w:textAlignment w:val="baseline"/>
              <w:rPr>
                <w:rFonts w:ascii="Calibri" w:eastAsia="Calibri" w:hAnsi="Calibri" w:cs="David"/>
                <w:b/>
                <w:bCs/>
                <w:sz w:val="22"/>
                <w:szCs w:val="22"/>
              </w:rPr>
            </w:pPr>
          </w:p>
        </w:tc>
        <w:tc>
          <w:tcPr>
            <w:tcW w:w="3082" w:type="dxa"/>
            <w:gridSpan w:val="4"/>
            <w:tcBorders>
              <w:top w:val="single" w:sz="4" w:space="0" w:color="4F81BD" w:themeColor="accent1"/>
              <w:left w:val="single" w:sz="4" w:space="0" w:color="4F81BD"/>
              <w:bottom w:val="single" w:sz="8" w:space="0" w:color="4F81BD"/>
              <w:right w:val="single" w:sz="4" w:space="0" w:color="4F81BD"/>
            </w:tcBorders>
          </w:tcPr>
          <w:p w:rsidR="00B9613F" w:rsidRPr="001D30D3" w:rsidRDefault="00B9613F" w:rsidP="004D570F">
            <w:pPr>
              <w:overflowPunct w:val="0"/>
              <w:autoSpaceDE w:val="0"/>
              <w:autoSpaceDN w:val="0"/>
              <w:adjustRightInd w:val="0"/>
              <w:spacing w:line="360" w:lineRule="auto"/>
              <w:jc w:val="center"/>
              <w:textAlignment w:val="baseline"/>
              <w:rPr>
                <w:rFonts w:ascii="Calibri" w:eastAsia="Calibri" w:hAnsi="Calibri" w:cs="David"/>
                <w:b/>
                <w:bCs/>
                <w:sz w:val="22"/>
                <w:szCs w:val="22"/>
              </w:rPr>
            </w:pPr>
          </w:p>
        </w:tc>
        <w:tc>
          <w:tcPr>
            <w:tcW w:w="3296" w:type="dxa"/>
            <w:gridSpan w:val="4"/>
            <w:tcBorders>
              <w:top w:val="single" w:sz="4" w:space="0" w:color="4F81BD" w:themeColor="accent1"/>
              <w:left w:val="single" w:sz="4" w:space="0" w:color="4F81BD"/>
              <w:bottom w:val="single" w:sz="8" w:space="0" w:color="4F81BD"/>
              <w:right w:val="single" w:sz="8" w:space="0" w:color="4F81BD"/>
            </w:tcBorders>
          </w:tcPr>
          <w:p w:rsidR="00B9613F" w:rsidRPr="001D30D3" w:rsidRDefault="00B9613F" w:rsidP="004D570F">
            <w:pPr>
              <w:overflowPunct w:val="0"/>
              <w:autoSpaceDE w:val="0"/>
              <w:autoSpaceDN w:val="0"/>
              <w:adjustRightInd w:val="0"/>
              <w:spacing w:line="360" w:lineRule="auto"/>
              <w:jc w:val="center"/>
              <w:textAlignment w:val="baseline"/>
              <w:rPr>
                <w:rFonts w:ascii="Calibri" w:eastAsia="Calibri" w:hAnsi="Calibri" w:cs="David"/>
                <w:b/>
                <w:bCs/>
                <w:sz w:val="22"/>
                <w:szCs w:val="22"/>
              </w:rPr>
            </w:pPr>
          </w:p>
        </w:tc>
      </w:tr>
    </w:tbl>
    <w:p w:rsidR="00E41663" w:rsidRPr="001D30D3" w:rsidRDefault="00E41663" w:rsidP="00E41663">
      <w:pPr>
        <w:pBdr>
          <w:top w:val="single" w:sz="4" w:space="1" w:color="FFFFFF"/>
          <w:left w:val="single" w:sz="4" w:space="4" w:color="FFFFFF"/>
          <w:bottom w:val="single" w:sz="4" w:space="1" w:color="FFFFFF"/>
          <w:right w:val="single" w:sz="4" w:space="4" w:color="FFFFFF"/>
        </w:pBdr>
        <w:overflowPunct w:val="0"/>
        <w:autoSpaceDE w:val="0"/>
        <w:autoSpaceDN w:val="0"/>
        <w:adjustRightInd w:val="0"/>
        <w:spacing w:before="120" w:line="360" w:lineRule="auto"/>
        <w:textAlignment w:val="baseline"/>
        <w:rPr>
          <w:rFonts w:ascii="Arial Narrow" w:hAnsi="Arial Narrow" w:cs="David"/>
          <w:b/>
          <w:bCs/>
          <w:sz w:val="22"/>
          <w:szCs w:val="22"/>
          <w:rtl/>
        </w:rPr>
      </w:pPr>
      <w:r w:rsidRPr="001D30D3">
        <w:rPr>
          <w:rFonts w:ascii="Arial Narrow" w:hAnsi="Arial Narrow" w:cs="David" w:hint="eastAsia"/>
          <w:b/>
          <w:bCs/>
          <w:sz w:val="22"/>
          <w:szCs w:val="22"/>
          <w:rtl/>
        </w:rPr>
        <w:t>פרטי</w:t>
      </w:r>
      <w:r w:rsidRPr="001D30D3">
        <w:rPr>
          <w:rFonts w:ascii="Arial Narrow" w:hAnsi="Arial Narrow" w:cs="David"/>
          <w:b/>
          <w:bCs/>
          <w:sz w:val="22"/>
          <w:szCs w:val="22"/>
          <w:rtl/>
        </w:rPr>
        <w:t xml:space="preserve"> </w:t>
      </w:r>
      <w:r w:rsidRPr="001D30D3">
        <w:rPr>
          <w:rFonts w:ascii="Arial Narrow" w:hAnsi="Arial Narrow" w:cs="David" w:hint="eastAsia"/>
          <w:b/>
          <w:bCs/>
          <w:sz w:val="22"/>
          <w:szCs w:val="22"/>
          <w:rtl/>
        </w:rPr>
        <w:t>פסק</w:t>
      </w:r>
      <w:r w:rsidRPr="001D30D3">
        <w:rPr>
          <w:rFonts w:ascii="Arial Narrow" w:hAnsi="Arial Narrow" w:cs="David"/>
          <w:b/>
          <w:bCs/>
          <w:sz w:val="22"/>
          <w:szCs w:val="22"/>
          <w:rtl/>
        </w:rPr>
        <w:t xml:space="preserve"> </w:t>
      </w:r>
      <w:r w:rsidRPr="001D30D3">
        <w:rPr>
          <w:rFonts w:ascii="Arial Narrow" w:hAnsi="Arial Narrow" w:cs="David" w:hint="eastAsia"/>
          <w:b/>
          <w:bCs/>
          <w:sz w:val="22"/>
          <w:szCs w:val="22"/>
          <w:rtl/>
        </w:rPr>
        <w:t>הדין</w:t>
      </w:r>
      <w:r>
        <w:rPr>
          <w:rFonts w:ascii="Arial Narrow" w:hAnsi="Arial Narrow" w:cs="David" w:hint="cs"/>
          <w:b/>
          <w:bCs/>
          <w:sz w:val="22"/>
          <w:szCs w:val="22"/>
          <w:rtl/>
        </w:rPr>
        <w:t>*</w:t>
      </w:r>
    </w:p>
    <w:tbl>
      <w:tblPr>
        <w:bidiVisual/>
        <w:tblW w:w="0" w:type="auto"/>
        <w:tblBorders>
          <w:top w:val="single" w:sz="8" w:space="0" w:color="4F81BD"/>
          <w:left w:val="single" w:sz="8" w:space="0" w:color="4F81BD"/>
          <w:bottom w:val="single" w:sz="8" w:space="0" w:color="4F81BD"/>
          <w:right w:val="single" w:sz="8" w:space="0" w:color="4F81BD"/>
        </w:tblBorders>
        <w:tblLook w:val="04A0" w:firstRow="1" w:lastRow="0" w:firstColumn="1" w:lastColumn="0" w:noHBand="0" w:noVBand="1"/>
      </w:tblPr>
      <w:tblGrid>
        <w:gridCol w:w="1074"/>
        <w:gridCol w:w="1362"/>
        <w:gridCol w:w="1892"/>
        <w:gridCol w:w="2307"/>
        <w:gridCol w:w="1501"/>
        <w:gridCol w:w="1488"/>
      </w:tblGrid>
      <w:tr w:rsidR="00E41663" w:rsidRPr="00793134" w:rsidTr="00BA305E">
        <w:tc>
          <w:tcPr>
            <w:tcW w:w="1090" w:type="dxa"/>
            <w:tcBorders>
              <w:top w:val="single" w:sz="8" w:space="0" w:color="4F81BD"/>
              <w:left w:val="single" w:sz="8" w:space="0" w:color="4F81BD"/>
              <w:bottom w:val="nil"/>
              <w:right w:val="single" w:sz="4" w:space="0" w:color="4F81BD"/>
            </w:tcBorders>
            <w:shd w:val="clear" w:color="auto" w:fill="4F81BD"/>
            <w:hideMark/>
          </w:tcPr>
          <w:p w:rsidR="00E41663" w:rsidRPr="001D30D3" w:rsidRDefault="00E41663" w:rsidP="00BA305E">
            <w:pPr>
              <w:overflowPunct w:val="0"/>
              <w:autoSpaceDE w:val="0"/>
              <w:autoSpaceDN w:val="0"/>
              <w:adjustRightInd w:val="0"/>
              <w:spacing w:line="360" w:lineRule="auto"/>
              <w:jc w:val="center"/>
              <w:textAlignment w:val="baseline"/>
              <w:rPr>
                <w:rFonts w:ascii="Calibri" w:eastAsia="Calibri" w:hAnsi="Calibri" w:cs="David"/>
                <w:color w:val="FFFFFF"/>
                <w:sz w:val="22"/>
                <w:szCs w:val="22"/>
              </w:rPr>
            </w:pPr>
            <w:r w:rsidRPr="001D30D3">
              <w:rPr>
                <w:rFonts w:ascii="Calibri" w:eastAsia="Calibri" w:hAnsi="Calibri" w:cs="David" w:hint="cs"/>
                <w:color w:val="FFFFFF"/>
                <w:sz w:val="22"/>
                <w:szCs w:val="22"/>
                <w:rtl/>
              </w:rPr>
              <w:t>ערכאה</w:t>
            </w:r>
          </w:p>
        </w:tc>
        <w:tc>
          <w:tcPr>
            <w:tcW w:w="1395" w:type="dxa"/>
            <w:tcBorders>
              <w:top w:val="single" w:sz="8" w:space="0" w:color="4F81BD"/>
              <w:left w:val="single" w:sz="4" w:space="0" w:color="4F81BD"/>
              <w:bottom w:val="nil"/>
              <w:right w:val="single" w:sz="4" w:space="0" w:color="4F81BD"/>
            </w:tcBorders>
            <w:shd w:val="clear" w:color="auto" w:fill="4F81BD"/>
            <w:hideMark/>
          </w:tcPr>
          <w:p w:rsidR="00E41663" w:rsidRPr="001D30D3" w:rsidRDefault="00E41663" w:rsidP="00BA305E">
            <w:pPr>
              <w:overflowPunct w:val="0"/>
              <w:autoSpaceDE w:val="0"/>
              <w:autoSpaceDN w:val="0"/>
              <w:adjustRightInd w:val="0"/>
              <w:spacing w:line="360" w:lineRule="auto"/>
              <w:jc w:val="center"/>
              <w:textAlignment w:val="baseline"/>
              <w:rPr>
                <w:rFonts w:ascii="Calibri" w:eastAsia="Calibri" w:hAnsi="Calibri" w:cs="David"/>
                <w:color w:val="FFFFFF"/>
                <w:sz w:val="22"/>
                <w:szCs w:val="22"/>
              </w:rPr>
            </w:pPr>
            <w:r w:rsidRPr="001D30D3">
              <w:rPr>
                <w:rFonts w:ascii="Calibri" w:eastAsia="Calibri" w:hAnsi="Calibri" w:cs="David" w:hint="cs"/>
                <w:color w:val="FFFFFF"/>
                <w:sz w:val="22"/>
                <w:szCs w:val="22"/>
                <w:rtl/>
              </w:rPr>
              <w:t>מספר</w:t>
            </w:r>
            <w:r w:rsidRPr="001D30D3">
              <w:rPr>
                <w:rFonts w:ascii="Calibri" w:eastAsia="Calibri" w:hAnsi="Calibri" w:cs="David"/>
                <w:color w:val="FFFFFF"/>
                <w:sz w:val="22"/>
                <w:szCs w:val="22"/>
                <w:rtl/>
              </w:rPr>
              <w:t xml:space="preserve"> </w:t>
            </w:r>
            <w:r w:rsidRPr="001D30D3">
              <w:rPr>
                <w:rFonts w:ascii="Calibri" w:eastAsia="Calibri" w:hAnsi="Calibri" w:cs="David" w:hint="cs"/>
                <w:color w:val="FFFFFF"/>
                <w:sz w:val="22"/>
                <w:szCs w:val="22"/>
                <w:rtl/>
              </w:rPr>
              <w:t>הליך</w:t>
            </w:r>
          </w:p>
        </w:tc>
        <w:tc>
          <w:tcPr>
            <w:tcW w:w="1947" w:type="dxa"/>
            <w:tcBorders>
              <w:top w:val="single" w:sz="8" w:space="0" w:color="4F81BD"/>
              <w:left w:val="single" w:sz="4" w:space="0" w:color="4F81BD"/>
              <w:bottom w:val="nil"/>
              <w:right w:val="single" w:sz="4" w:space="0" w:color="4F81BD"/>
            </w:tcBorders>
            <w:shd w:val="clear" w:color="auto" w:fill="4F81BD"/>
            <w:hideMark/>
          </w:tcPr>
          <w:p w:rsidR="00E41663" w:rsidRPr="001D30D3" w:rsidRDefault="00E41663" w:rsidP="00BA305E">
            <w:pPr>
              <w:overflowPunct w:val="0"/>
              <w:autoSpaceDE w:val="0"/>
              <w:autoSpaceDN w:val="0"/>
              <w:adjustRightInd w:val="0"/>
              <w:spacing w:line="360" w:lineRule="auto"/>
              <w:jc w:val="center"/>
              <w:textAlignment w:val="baseline"/>
              <w:rPr>
                <w:rFonts w:ascii="Calibri" w:eastAsia="Calibri" w:hAnsi="Calibri" w:cs="David"/>
                <w:color w:val="FFFFFF"/>
                <w:sz w:val="22"/>
                <w:szCs w:val="22"/>
              </w:rPr>
            </w:pPr>
            <w:r w:rsidRPr="001D30D3">
              <w:rPr>
                <w:rFonts w:ascii="Calibri" w:eastAsia="Calibri" w:hAnsi="Calibri" w:cs="David" w:hint="cs"/>
                <w:color w:val="FFFFFF"/>
                <w:sz w:val="22"/>
                <w:szCs w:val="22"/>
                <w:rtl/>
              </w:rPr>
              <w:t>תאריך</w:t>
            </w:r>
            <w:r w:rsidRPr="001D30D3">
              <w:rPr>
                <w:rFonts w:ascii="Calibri" w:eastAsia="Calibri" w:hAnsi="Calibri" w:cs="David"/>
                <w:color w:val="FFFFFF"/>
                <w:sz w:val="22"/>
                <w:szCs w:val="22"/>
                <w:rtl/>
              </w:rPr>
              <w:t xml:space="preserve"> </w:t>
            </w:r>
            <w:r w:rsidRPr="001D30D3">
              <w:rPr>
                <w:rFonts w:ascii="Calibri" w:eastAsia="Calibri" w:hAnsi="Calibri" w:cs="David" w:hint="cs"/>
                <w:color w:val="FFFFFF"/>
                <w:sz w:val="22"/>
                <w:szCs w:val="22"/>
                <w:rtl/>
              </w:rPr>
              <w:t>מתן</w:t>
            </w:r>
            <w:r w:rsidRPr="001D30D3">
              <w:rPr>
                <w:rFonts w:ascii="Calibri" w:eastAsia="Calibri" w:hAnsi="Calibri" w:cs="David"/>
                <w:color w:val="FFFFFF"/>
                <w:sz w:val="22"/>
                <w:szCs w:val="22"/>
                <w:rtl/>
              </w:rPr>
              <w:t xml:space="preserve"> </w:t>
            </w:r>
            <w:r w:rsidRPr="001D30D3">
              <w:rPr>
                <w:rFonts w:ascii="Calibri" w:eastAsia="Calibri" w:hAnsi="Calibri" w:cs="David" w:hint="cs"/>
                <w:color w:val="FFFFFF"/>
                <w:sz w:val="22"/>
                <w:szCs w:val="22"/>
                <w:rtl/>
              </w:rPr>
              <w:t>פסק</w:t>
            </w:r>
            <w:r w:rsidRPr="001D30D3">
              <w:rPr>
                <w:rFonts w:ascii="Calibri" w:eastAsia="Calibri" w:hAnsi="Calibri" w:cs="David"/>
                <w:color w:val="FFFFFF"/>
                <w:sz w:val="22"/>
                <w:szCs w:val="22"/>
                <w:rtl/>
              </w:rPr>
              <w:t xml:space="preserve"> </w:t>
            </w:r>
            <w:r w:rsidRPr="001D30D3">
              <w:rPr>
                <w:rFonts w:ascii="Calibri" w:eastAsia="Calibri" w:hAnsi="Calibri" w:cs="David" w:hint="cs"/>
                <w:color w:val="FFFFFF"/>
                <w:sz w:val="22"/>
                <w:szCs w:val="22"/>
                <w:rtl/>
              </w:rPr>
              <w:t>דין</w:t>
            </w:r>
          </w:p>
        </w:tc>
        <w:tc>
          <w:tcPr>
            <w:tcW w:w="2369" w:type="dxa"/>
            <w:tcBorders>
              <w:top w:val="single" w:sz="8" w:space="0" w:color="4F81BD"/>
              <w:left w:val="single" w:sz="4" w:space="0" w:color="4F81BD"/>
              <w:bottom w:val="nil"/>
              <w:right w:val="single" w:sz="4" w:space="0" w:color="4F81BD"/>
            </w:tcBorders>
            <w:shd w:val="clear" w:color="auto" w:fill="4F81BD"/>
          </w:tcPr>
          <w:p w:rsidR="00E41663" w:rsidRPr="001D30D3" w:rsidRDefault="00E41663" w:rsidP="00BA305E">
            <w:pPr>
              <w:overflowPunct w:val="0"/>
              <w:autoSpaceDE w:val="0"/>
              <w:autoSpaceDN w:val="0"/>
              <w:adjustRightInd w:val="0"/>
              <w:spacing w:line="360" w:lineRule="auto"/>
              <w:jc w:val="center"/>
              <w:textAlignment w:val="baseline"/>
              <w:rPr>
                <w:rFonts w:ascii="Calibri" w:eastAsia="Calibri" w:hAnsi="Calibri" w:cs="David"/>
                <w:color w:val="FFFFFF"/>
                <w:sz w:val="22"/>
                <w:szCs w:val="22"/>
                <w:rtl/>
              </w:rPr>
            </w:pPr>
            <w:r w:rsidRPr="001D30D3">
              <w:rPr>
                <w:rFonts w:ascii="Calibri" w:eastAsia="Calibri" w:hAnsi="Calibri" w:cs="David" w:hint="cs"/>
                <w:color w:val="FFFFFF"/>
                <w:sz w:val="22"/>
                <w:szCs w:val="22"/>
                <w:rtl/>
              </w:rPr>
              <w:t>משך</w:t>
            </w:r>
            <w:r w:rsidRPr="001D30D3">
              <w:rPr>
                <w:rFonts w:ascii="Calibri" w:eastAsia="Calibri" w:hAnsi="Calibri" w:cs="David"/>
                <w:color w:val="FFFFFF"/>
                <w:sz w:val="22"/>
                <w:szCs w:val="22"/>
                <w:rtl/>
              </w:rPr>
              <w:t xml:space="preserve"> </w:t>
            </w:r>
            <w:r w:rsidRPr="001D30D3">
              <w:rPr>
                <w:rFonts w:ascii="Calibri" w:eastAsia="Calibri" w:hAnsi="Calibri" w:cs="David" w:hint="cs"/>
                <w:color w:val="FFFFFF"/>
                <w:sz w:val="22"/>
                <w:szCs w:val="22"/>
                <w:rtl/>
              </w:rPr>
              <w:t>התקופה</w:t>
            </w:r>
            <w:r w:rsidRPr="001D30D3">
              <w:rPr>
                <w:rFonts w:ascii="Calibri" w:eastAsia="Calibri" w:hAnsi="Calibri" w:cs="David"/>
                <w:color w:val="FFFFFF"/>
                <w:sz w:val="22"/>
                <w:szCs w:val="22"/>
                <w:rtl/>
              </w:rPr>
              <w:t xml:space="preserve"> </w:t>
            </w:r>
            <w:r w:rsidRPr="001D30D3">
              <w:rPr>
                <w:rFonts w:ascii="Calibri" w:eastAsia="Calibri" w:hAnsi="Calibri" w:cs="David" w:hint="cs"/>
                <w:color w:val="FFFFFF"/>
                <w:sz w:val="22"/>
                <w:szCs w:val="22"/>
                <w:rtl/>
              </w:rPr>
              <w:t>המשותפת</w:t>
            </w:r>
          </w:p>
        </w:tc>
        <w:tc>
          <w:tcPr>
            <w:tcW w:w="1536" w:type="dxa"/>
            <w:tcBorders>
              <w:top w:val="single" w:sz="8" w:space="0" w:color="4F81BD"/>
              <w:left w:val="single" w:sz="4" w:space="0" w:color="4F81BD"/>
              <w:bottom w:val="nil"/>
              <w:right w:val="single" w:sz="4" w:space="0" w:color="4F81BD"/>
            </w:tcBorders>
            <w:shd w:val="clear" w:color="auto" w:fill="4F81BD"/>
          </w:tcPr>
          <w:p w:rsidR="00E41663" w:rsidRPr="001D30D3" w:rsidRDefault="00E41663" w:rsidP="00BA305E">
            <w:pPr>
              <w:overflowPunct w:val="0"/>
              <w:autoSpaceDE w:val="0"/>
              <w:autoSpaceDN w:val="0"/>
              <w:adjustRightInd w:val="0"/>
              <w:spacing w:line="360" w:lineRule="auto"/>
              <w:jc w:val="center"/>
              <w:textAlignment w:val="baseline"/>
              <w:rPr>
                <w:rFonts w:ascii="Calibri" w:eastAsia="Calibri" w:hAnsi="Calibri" w:cs="David"/>
                <w:color w:val="FFFFFF"/>
                <w:sz w:val="22"/>
                <w:szCs w:val="22"/>
                <w:rtl/>
              </w:rPr>
            </w:pPr>
            <w:r w:rsidRPr="001D30D3">
              <w:rPr>
                <w:rFonts w:ascii="Calibri" w:eastAsia="Calibri" w:hAnsi="Calibri" w:cs="David" w:hint="cs"/>
                <w:color w:val="FFFFFF"/>
                <w:sz w:val="22"/>
                <w:szCs w:val="22"/>
                <w:rtl/>
              </w:rPr>
              <w:t>מועד</w:t>
            </w:r>
            <w:r w:rsidRPr="001D30D3">
              <w:rPr>
                <w:rFonts w:ascii="Calibri" w:eastAsia="Calibri" w:hAnsi="Calibri" w:cs="David"/>
                <w:color w:val="FFFFFF"/>
                <w:sz w:val="22"/>
                <w:szCs w:val="22"/>
                <w:rtl/>
              </w:rPr>
              <w:t xml:space="preserve"> </w:t>
            </w:r>
            <w:r w:rsidRPr="001D30D3">
              <w:rPr>
                <w:rFonts w:ascii="Calibri" w:eastAsia="Calibri" w:hAnsi="Calibri" w:cs="David" w:hint="cs"/>
                <w:color w:val="FFFFFF"/>
                <w:sz w:val="22"/>
                <w:szCs w:val="22"/>
                <w:rtl/>
              </w:rPr>
              <w:t>הפירוד</w:t>
            </w:r>
          </w:p>
        </w:tc>
        <w:tc>
          <w:tcPr>
            <w:tcW w:w="1518" w:type="dxa"/>
            <w:tcBorders>
              <w:top w:val="single" w:sz="8" w:space="0" w:color="4F81BD"/>
              <w:left w:val="single" w:sz="4" w:space="0" w:color="4F81BD"/>
              <w:bottom w:val="nil"/>
              <w:right w:val="single" w:sz="4" w:space="0" w:color="4F81BD"/>
            </w:tcBorders>
            <w:shd w:val="clear" w:color="auto" w:fill="4F81BD"/>
          </w:tcPr>
          <w:p w:rsidR="00E41663" w:rsidRPr="001D30D3" w:rsidRDefault="00E41663" w:rsidP="00BA305E">
            <w:pPr>
              <w:overflowPunct w:val="0"/>
              <w:autoSpaceDE w:val="0"/>
              <w:autoSpaceDN w:val="0"/>
              <w:adjustRightInd w:val="0"/>
              <w:spacing w:line="360" w:lineRule="auto"/>
              <w:jc w:val="center"/>
              <w:textAlignment w:val="baseline"/>
              <w:rPr>
                <w:rFonts w:ascii="Calibri" w:eastAsia="Calibri" w:hAnsi="Calibri" w:cs="David"/>
                <w:color w:val="FFFFFF"/>
                <w:sz w:val="22"/>
                <w:szCs w:val="22"/>
                <w:rtl/>
              </w:rPr>
            </w:pPr>
            <w:r w:rsidRPr="001D30D3">
              <w:rPr>
                <w:rFonts w:ascii="Calibri" w:eastAsia="Calibri" w:hAnsi="Calibri" w:cs="David" w:hint="cs"/>
                <w:color w:val="FFFFFF"/>
                <w:sz w:val="22"/>
                <w:szCs w:val="22"/>
                <w:rtl/>
              </w:rPr>
              <w:t>שיעור</w:t>
            </w:r>
            <w:r w:rsidRPr="001D30D3">
              <w:rPr>
                <w:rFonts w:ascii="Calibri" w:eastAsia="Calibri" w:hAnsi="Calibri" w:cs="David"/>
                <w:color w:val="FFFFFF"/>
                <w:sz w:val="22"/>
                <w:szCs w:val="22"/>
                <w:rtl/>
              </w:rPr>
              <w:t xml:space="preserve"> </w:t>
            </w:r>
            <w:r w:rsidRPr="001D30D3">
              <w:rPr>
                <w:rFonts w:ascii="Calibri" w:eastAsia="Calibri" w:hAnsi="Calibri" w:cs="David" w:hint="cs"/>
                <w:color w:val="FFFFFF"/>
                <w:sz w:val="22"/>
                <w:szCs w:val="22"/>
                <w:rtl/>
              </w:rPr>
              <w:t>להעברה</w:t>
            </w:r>
            <w:r w:rsidRPr="001D30D3">
              <w:rPr>
                <w:rFonts w:ascii="Calibri" w:eastAsia="Calibri" w:hAnsi="Calibri" w:cs="David"/>
                <w:color w:val="FFFFFF"/>
                <w:sz w:val="22"/>
                <w:szCs w:val="22"/>
                <w:rtl/>
              </w:rPr>
              <w:t xml:space="preserve"> </w:t>
            </w:r>
          </w:p>
        </w:tc>
      </w:tr>
      <w:tr w:rsidR="00E41663" w:rsidRPr="00793134" w:rsidTr="00BA305E">
        <w:trPr>
          <w:trHeight w:val="351"/>
        </w:trPr>
        <w:tc>
          <w:tcPr>
            <w:tcW w:w="1090" w:type="dxa"/>
            <w:tcBorders>
              <w:top w:val="single" w:sz="8" w:space="0" w:color="4F81BD"/>
              <w:left w:val="single" w:sz="8" w:space="0" w:color="4F81BD"/>
              <w:bottom w:val="single" w:sz="8" w:space="0" w:color="4F81BD"/>
              <w:right w:val="single" w:sz="4" w:space="0" w:color="4F81BD"/>
            </w:tcBorders>
          </w:tcPr>
          <w:p w:rsidR="00E41663" w:rsidRPr="001D30D3" w:rsidRDefault="00E41663" w:rsidP="00BA305E">
            <w:pPr>
              <w:overflowPunct w:val="0"/>
              <w:autoSpaceDE w:val="0"/>
              <w:autoSpaceDN w:val="0"/>
              <w:adjustRightInd w:val="0"/>
              <w:spacing w:line="360" w:lineRule="auto"/>
              <w:jc w:val="center"/>
              <w:textAlignment w:val="baseline"/>
              <w:rPr>
                <w:rFonts w:ascii="Calibri" w:eastAsia="Calibri" w:hAnsi="Calibri" w:cs="David"/>
                <w:b/>
                <w:bCs/>
                <w:sz w:val="22"/>
                <w:szCs w:val="22"/>
              </w:rPr>
            </w:pPr>
          </w:p>
        </w:tc>
        <w:tc>
          <w:tcPr>
            <w:tcW w:w="1395" w:type="dxa"/>
            <w:tcBorders>
              <w:top w:val="single" w:sz="8" w:space="0" w:color="4F81BD"/>
              <w:left w:val="single" w:sz="4" w:space="0" w:color="4F81BD"/>
              <w:bottom w:val="single" w:sz="8" w:space="0" w:color="4F81BD"/>
              <w:right w:val="single" w:sz="4" w:space="0" w:color="4F81BD"/>
            </w:tcBorders>
          </w:tcPr>
          <w:p w:rsidR="00E41663" w:rsidRPr="001D30D3" w:rsidRDefault="00E41663" w:rsidP="00BA305E">
            <w:pPr>
              <w:overflowPunct w:val="0"/>
              <w:autoSpaceDE w:val="0"/>
              <w:autoSpaceDN w:val="0"/>
              <w:adjustRightInd w:val="0"/>
              <w:spacing w:line="360" w:lineRule="auto"/>
              <w:jc w:val="center"/>
              <w:textAlignment w:val="baseline"/>
              <w:rPr>
                <w:rFonts w:ascii="Calibri" w:eastAsia="Calibri" w:hAnsi="Calibri" w:cs="David"/>
                <w:b/>
                <w:bCs/>
                <w:sz w:val="22"/>
                <w:szCs w:val="22"/>
              </w:rPr>
            </w:pPr>
          </w:p>
        </w:tc>
        <w:tc>
          <w:tcPr>
            <w:tcW w:w="1947" w:type="dxa"/>
            <w:tcBorders>
              <w:top w:val="single" w:sz="8" w:space="0" w:color="4F81BD"/>
              <w:left w:val="single" w:sz="4" w:space="0" w:color="4F81BD"/>
              <w:bottom w:val="single" w:sz="8" w:space="0" w:color="4F81BD"/>
              <w:right w:val="single" w:sz="4" w:space="0" w:color="4F81BD"/>
            </w:tcBorders>
          </w:tcPr>
          <w:p w:rsidR="00E41663" w:rsidRPr="001D30D3" w:rsidRDefault="00E41663" w:rsidP="00BA305E">
            <w:pPr>
              <w:overflowPunct w:val="0"/>
              <w:autoSpaceDE w:val="0"/>
              <w:autoSpaceDN w:val="0"/>
              <w:adjustRightInd w:val="0"/>
              <w:spacing w:line="360" w:lineRule="auto"/>
              <w:jc w:val="center"/>
              <w:textAlignment w:val="baseline"/>
              <w:rPr>
                <w:rFonts w:ascii="Calibri" w:eastAsia="Calibri" w:hAnsi="Calibri" w:cs="David"/>
                <w:b/>
                <w:bCs/>
                <w:sz w:val="22"/>
                <w:szCs w:val="22"/>
              </w:rPr>
            </w:pPr>
          </w:p>
        </w:tc>
        <w:tc>
          <w:tcPr>
            <w:tcW w:w="2369" w:type="dxa"/>
            <w:tcBorders>
              <w:top w:val="single" w:sz="8" w:space="0" w:color="4F81BD"/>
              <w:left w:val="single" w:sz="4" w:space="0" w:color="4F81BD"/>
              <w:bottom w:val="single" w:sz="8" w:space="0" w:color="4F81BD"/>
              <w:right w:val="single" w:sz="4" w:space="0" w:color="4F81BD"/>
            </w:tcBorders>
          </w:tcPr>
          <w:p w:rsidR="00E41663" w:rsidRPr="001D30D3" w:rsidRDefault="00E41663" w:rsidP="00BA305E">
            <w:pPr>
              <w:overflowPunct w:val="0"/>
              <w:autoSpaceDE w:val="0"/>
              <w:autoSpaceDN w:val="0"/>
              <w:adjustRightInd w:val="0"/>
              <w:spacing w:line="360" w:lineRule="auto"/>
              <w:jc w:val="center"/>
              <w:textAlignment w:val="baseline"/>
              <w:rPr>
                <w:rFonts w:ascii="Calibri" w:eastAsia="Calibri" w:hAnsi="Calibri" w:cs="David"/>
                <w:b/>
                <w:bCs/>
                <w:sz w:val="22"/>
                <w:szCs w:val="22"/>
              </w:rPr>
            </w:pPr>
          </w:p>
        </w:tc>
        <w:tc>
          <w:tcPr>
            <w:tcW w:w="1536" w:type="dxa"/>
            <w:tcBorders>
              <w:top w:val="single" w:sz="8" w:space="0" w:color="4F81BD"/>
              <w:left w:val="single" w:sz="4" w:space="0" w:color="4F81BD"/>
              <w:bottom w:val="single" w:sz="8" w:space="0" w:color="4F81BD"/>
              <w:right w:val="single" w:sz="4" w:space="0" w:color="4F81BD"/>
            </w:tcBorders>
          </w:tcPr>
          <w:p w:rsidR="00E41663" w:rsidRPr="001D30D3" w:rsidRDefault="00E41663" w:rsidP="00BA305E">
            <w:pPr>
              <w:overflowPunct w:val="0"/>
              <w:autoSpaceDE w:val="0"/>
              <w:autoSpaceDN w:val="0"/>
              <w:adjustRightInd w:val="0"/>
              <w:spacing w:line="360" w:lineRule="auto"/>
              <w:jc w:val="center"/>
              <w:textAlignment w:val="baseline"/>
              <w:rPr>
                <w:rFonts w:ascii="Calibri" w:eastAsia="Calibri" w:hAnsi="Calibri" w:cs="David"/>
                <w:b/>
                <w:bCs/>
                <w:sz w:val="22"/>
                <w:szCs w:val="22"/>
              </w:rPr>
            </w:pPr>
          </w:p>
        </w:tc>
        <w:tc>
          <w:tcPr>
            <w:tcW w:w="1518" w:type="dxa"/>
            <w:tcBorders>
              <w:top w:val="single" w:sz="8" w:space="0" w:color="4F81BD"/>
              <w:left w:val="single" w:sz="4" w:space="0" w:color="4F81BD"/>
              <w:bottom w:val="single" w:sz="8" w:space="0" w:color="4F81BD"/>
              <w:right w:val="single" w:sz="4" w:space="0" w:color="4F81BD"/>
            </w:tcBorders>
          </w:tcPr>
          <w:p w:rsidR="00E41663" w:rsidRPr="001D30D3" w:rsidRDefault="00E41663" w:rsidP="00BA305E">
            <w:pPr>
              <w:overflowPunct w:val="0"/>
              <w:autoSpaceDE w:val="0"/>
              <w:autoSpaceDN w:val="0"/>
              <w:adjustRightInd w:val="0"/>
              <w:spacing w:line="360" w:lineRule="auto"/>
              <w:jc w:val="center"/>
              <w:textAlignment w:val="baseline"/>
              <w:rPr>
                <w:rFonts w:ascii="Calibri" w:eastAsia="Calibri" w:hAnsi="Calibri" w:cs="David"/>
                <w:b/>
                <w:bCs/>
                <w:sz w:val="22"/>
                <w:szCs w:val="22"/>
              </w:rPr>
            </w:pPr>
          </w:p>
        </w:tc>
      </w:tr>
      <w:tr w:rsidR="000040CA" w:rsidRPr="006630B1" w:rsidTr="004E33F3">
        <w:trPr>
          <w:trHeight w:val="351"/>
        </w:trPr>
        <w:tc>
          <w:tcPr>
            <w:tcW w:w="8337" w:type="dxa"/>
            <w:gridSpan w:val="5"/>
            <w:tcBorders>
              <w:top w:val="single" w:sz="8" w:space="0" w:color="4F81BD"/>
              <w:left w:val="single" w:sz="8" w:space="0" w:color="4F81BD"/>
              <w:bottom w:val="single" w:sz="8" w:space="0" w:color="4F81BD"/>
              <w:right w:val="single" w:sz="4" w:space="0" w:color="4F81BD"/>
            </w:tcBorders>
            <w:shd w:val="clear" w:color="auto" w:fill="4F81BD" w:themeFill="accent1"/>
          </w:tcPr>
          <w:p w:rsidR="004D570F" w:rsidRDefault="004D570F" w:rsidP="004E33F3">
            <w:pPr>
              <w:overflowPunct w:val="0"/>
              <w:autoSpaceDE w:val="0"/>
              <w:autoSpaceDN w:val="0"/>
              <w:adjustRightInd w:val="0"/>
              <w:textAlignment w:val="baseline"/>
              <w:rPr>
                <w:rFonts w:ascii="Calibri" w:eastAsia="Calibri" w:hAnsi="Calibri" w:cs="David"/>
                <w:color w:val="FFFFFF"/>
                <w:sz w:val="22"/>
                <w:szCs w:val="22"/>
                <w:rtl/>
              </w:rPr>
            </w:pPr>
          </w:p>
          <w:p w:rsidR="000040CA" w:rsidRDefault="004D570F" w:rsidP="00BF550D">
            <w:pPr>
              <w:overflowPunct w:val="0"/>
              <w:autoSpaceDE w:val="0"/>
              <w:autoSpaceDN w:val="0"/>
              <w:adjustRightInd w:val="0"/>
              <w:textAlignment w:val="baseline"/>
              <w:rPr>
                <w:rFonts w:ascii="Calibri" w:eastAsia="Calibri" w:hAnsi="Calibri" w:cs="David"/>
                <w:color w:val="FFFFFF"/>
                <w:sz w:val="20"/>
                <w:szCs w:val="20"/>
                <w:rtl/>
              </w:rPr>
            </w:pPr>
            <w:r w:rsidRPr="004E33F3">
              <w:rPr>
                <w:rFonts w:ascii="Calibri" w:eastAsia="Calibri" w:hAnsi="Calibri" w:cs="David" w:hint="cs"/>
                <w:b/>
                <w:bCs/>
                <w:color w:val="FFFFFF"/>
                <w:sz w:val="20"/>
                <w:szCs w:val="20"/>
                <w:rtl/>
              </w:rPr>
              <w:t>אנא</w:t>
            </w:r>
            <w:r w:rsidRPr="004E33F3">
              <w:rPr>
                <w:rFonts w:ascii="Calibri" w:eastAsia="Calibri" w:hAnsi="Calibri" w:cs="David"/>
                <w:b/>
                <w:bCs/>
                <w:color w:val="FFFFFF"/>
                <w:sz w:val="20"/>
                <w:szCs w:val="20"/>
                <w:rtl/>
              </w:rPr>
              <w:t xml:space="preserve"> </w:t>
            </w:r>
            <w:r w:rsidRPr="004E33F3">
              <w:rPr>
                <w:rFonts w:ascii="Calibri" w:eastAsia="Calibri" w:hAnsi="Calibri" w:cs="David" w:hint="cs"/>
                <w:b/>
                <w:bCs/>
                <w:color w:val="FFFFFF"/>
                <w:sz w:val="20"/>
                <w:szCs w:val="20"/>
                <w:rtl/>
              </w:rPr>
              <w:t>הקף</w:t>
            </w:r>
            <w:r w:rsidRPr="004E33F3">
              <w:rPr>
                <w:rFonts w:ascii="Calibri" w:eastAsia="Calibri" w:hAnsi="Calibri" w:cs="David"/>
                <w:b/>
                <w:bCs/>
                <w:color w:val="FFFFFF"/>
                <w:sz w:val="20"/>
                <w:szCs w:val="20"/>
                <w:rtl/>
              </w:rPr>
              <w:t xml:space="preserve">/י </w:t>
            </w:r>
            <w:r w:rsidRPr="004E33F3">
              <w:rPr>
                <w:rFonts w:ascii="Calibri" w:eastAsia="Calibri" w:hAnsi="Calibri" w:cs="David" w:hint="cs"/>
                <w:b/>
                <w:bCs/>
                <w:color w:val="FFFFFF"/>
                <w:sz w:val="20"/>
                <w:szCs w:val="20"/>
                <w:rtl/>
              </w:rPr>
              <w:t>בעיגול</w:t>
            </w:r>
            <w:r w:rsidRPr="004E33F3">
              <w:rPr>
                <w:rFonts w:ascii="Calibri" w:eastAsia="Calibri" w:hAnsi="Calibri" w:cs="David"/>
                <w:b/>
                <w:bCs/>
                <w:color w:val="FFFFFF"/>
                <w:sz w:val="20"/>
                <w:szCs w:val="20"/>
                <w:rtl/>
              </w:rPr>
              <w:t xml:space="preserve"> </w:t>
            </w:r>
            <w:r w:rsidRPr="004E33F3">
              <w:rPr>
                <w:rFonts w:ascii="Calibri" w:eastAsia="Calibri" w:hAnsi="Calibri" w:cs="David" w:hint="cs"/>
                <w:b/>
                <w:bCs/>
                <w:color w:val="FFFFFF"/>
                <w:sz w:val="20"/>
                <w:szCs w:val="20"/>
                <w:rtl/>
              </w:rPr>
              <w:t>את</w:t>
            </w:r>
            <w:r w:rsidRPr="004E33F3">
              <w:rPr>
                <w:rFonts w:ascii="Calibri" w:eastAsia="Calibri" w:hAnsi="Calibri" w:cs="David"/>
                <w:b/>
                <w:bCs/>
                <w:color w:val="FFFFFF"/>
                <w:sz w:val="20"/>
                <w:szCs w:val="20"/>
                <w:rtl/>
              </w:rPr>
              <w:t xml:space="preserve"> </w:t>
            </w:r>
            <w:r w:rsidRPr="004E33F3">
              <w:rPr>
                <w:rFonts w:ascii="Calibri" w:eastAsia="Calibri" w:hAnsi="Calibri" w:cs="David" w:hint="cs"/>
                <w:b/>
                <w:bCs/>
                <w:color w:val="FFFFFF"/>
                <w:sz w:val="20"/>
                <w:szCs w:val="20"/>
                <w:rtl/>
              </w:rPr>
              <w:t>התשובה</w:t>
            </w:r>
            <w:r w:rsidRPr="004E33F3">
              <w:rPr>
                <w:rFonts w:ascii="Calibri" w:eastAsia="Calibri" w:hAnsi="Calibri" w:cs="David"/>
                <w:b/>
                <w:bCs/>
                <w:color w:val="FFFFFF"/>
                <w:sz w:val="20"/>
                <w:szCs w:val="20"/>
                <w:rtl/>
              </w:rPr>
              <w:t xml:space="preserve"> </w:t>
            </w:r>
            <w:r w:rsidRPr="004E33F3">
              <w:rPr>
                <w:rFonts w:ascii="Calibri" w:eastAsia="Calibri" w:hAnsi="Calibri" w:cs="David" w:hint="cs"/>
                <w:b/>
                <w:bCs/>
                <w:color w:val="FFFFFF"/>
                <w:sz w:val="20"/>
                <w:szCs w:val="20"/>
                <w:rtl/>
              </w:rPr>
              <w:t>הנכונה</w:t>
            </w:r>
            <w:r w:rsidRPr="004E33F3">
              <w:rPr>
                <w:rFonts w:ascii="Calibri" w:eastAsia="Calibri" w:hAnsi="Calibri" w:cs="David"/>
                <w:b/>
                <w:bCs/>
                <w:color w:val="FFFFFF"/>
                <w:sz w:val="20"/>
                <w:szCs w:val="20"/>
                <w:rtl/>
              </w:rPr>
              <w:t>:</w:t>
            </w:r>
          </w:p>
          <w:p w:rsidR="004D570F" w:rsidRPr="004E33F3" w:rsidRDefault="004D570F" w:rsidP="004E33F3">
            <w:pPr>
              <w:overflowPunct w:val="0"/>
              <w:autoSpaceDE w:val="0"/>
              <w:autoSpaceDN w:val="0"/>
              <w:adjustRightInd w:val="0"/>
              <w:textAlignment w:val="baseline"/>
              <w:rPr>
                <w:rFonts w:ascii="Calibri" w:eastAsia="Calibri" w:hAnsi="Calibri" w:cs="David"/>
                <w:color w:val="FFFFFF"/>
                <w:sz w:val="20"/>
                <w:szCs w:val="20"/>
                <w:rtl/>
              </w:rPr>
            </w:pPr>
          </w:p>
        </w:tc>
        <w:tc>
          <w:tcPr>
            <w:tcW w:w="1518" w:type="dxa"/>
            <w:tcBorders>
              <w:top w:val="single" w:sz="8" w:space="0" w:color="4F81BD"/>
              <w:left w:val="single" w:sz="4" w:space="0" w:color="4F81BD"/>
              <w:bottom w:val="single" w:sz="8" w:space="0" w:color="4F81BD"/>
              <w:right w:val="single" w:sz="4" w:space="0" w:color="4F81BD"/>
            </w:tcBorders>
            <w:shd w:val="clear" w:color="auto" w:fill="4F81BD" w:themeFill="accent1"/>
            <w:vAlign w:val="center"/>
          </w:tcPr>
          <w:p w:rsidR="000040CA" w:rsidRPr="004E33F3" w:rsidRDefault="000040CA" w:rsidP="004D570F">
            <w:pPr>
              <w:overflowPunct w:val="0"/>
              <w:autoSpaceDE w:val="0"/>
              <w:autoSpaceDN w:val="0"/>
              <w:adjustRightInd w:val="0"/>
              <w:spacing w:line="360" w:lineRule="auto"/>
              <w:jc w:val="center"/>
              <w:textAlignment w:val="baseline"/>
              <w:rPr>
                <w:rFonts w:ascii="Calibri" w:eastAsia="Calibri" w:hAnsi="Calibri" w:cs="David"/>
                <w:b/>
                <w:bCs/>
                <w:color w:val="FFFFFF" w:themeColor="background1"/>
                <w:sz w:val="20"/>
                <w:szCs w:val="20"/>
              </w:rPr>
            </w:pPr>
          </w:p>
        </w:tc>
      </w:tr>
      <w:tr w:rsidR="004D570F" w:rsidRPr="006630B1" w:rsidTr="004E33F3">
        <w:trPr>
          <w:trHeight w:val="351"/>
        </w:trPr>
        <w:tc>
          <w:tcPr>
            <w:tcW w:w="8337" w:type="dxa"/>
            <w:gridSpan w:val="5"/>
            <w:tcBorders>
              <w:top w:val="single" w:sz="8" w:space="0" w:color="4F81BD"/>
              <w:left w:val="single" w:sz="8" w:space="0" w:color="4F81BD"/>
              <w:bottom w:val="single" w:sz="8" w:space="0" w:color="4F81BD"/>
              <w:right w:val="single" w:sz="4" w:space="0" w:color="4F81BD"/>
            </w:tcBorders>
            <w:shd w:val="clear" w:color="auto" w:fill="4F81BD" w:themeFill="accent1"/>
          </w:tcPr>
          <w:p w:rsidR="004D570F" w:rsidRPr="00BF550D" w:rsidRDefault="004D570F" w:rsidP="00D600C7">
            <w:pPr>
              <w:pStyle w:val="a7"/>
              <w:numPr>
                <w:ilvl w:val="0"/>
                <w:numId w:val="52"/>
              </w:numPr>
              <w:overflowPunct w:val="0"/>
              <w:autoSpaceDE w:val="0"/>
              <w:autoSpaceDN w:val="0"/>
              <w:adjustRightInd w:val="0"/>
              <w:textAlignment w:val="baseline"/>
              <w:rPr>
                <w:rFonts w:ascii="Calibri" w:eastAsia="Calibri" w:hAnsi="Calibri" w:cs="David"/>
                <w:color w:val="FFFFFF"/>
                <w:sz w:val="20"/>
                <w:szCs w:val="20"/>
                <w:rtl/>
              </w:rPr>
            </w:pPr>
            <w:r w:rsidRPr="00BF550D">
              <w:rPr>
                <w:rFonts w:ascii="Calibri" w:eastAsia="Calibri" w:hAnsi="Calibri" w:cs="David" w:hint="eastAsia"/>
                <w:color w:val="FFFFFF"/>
                <w:sz w:val="20"/>
                <w:szCs w:val="20"/>
                <w:rtl/>
              </w:rPr>
              <w:t>האם</w:t>
            </w:r>
            <w:r w:rsidRPr="00BF550D">
              <w:rPr>
                <w:rFonts w:ascii="Calibri" w:eastAsia="Calibri" w:hAnsi="Calibri" w:cs="David"/>
                <w:color w:val="FFFFFF"/>
                <w:sz w:val="20"/>
                <w:szCs w:val="20"/>
                <w:rtl/>
              </w:rPr>
              <w:t xml:space="preserve"> </w:t>
            </w:r>
            <w:r w:rsidRPr="00BF550D">
              <w:rPr>
                <w:rFonts w:ascii="Calibri" w:eastAsia="Calibri" w:hAnsi="Calibri" w:cs="David" w:hint="eastAsia"/>
                <w:color w:val="FFFFFF"/>
                <w:sz w:val="20"/>
                <w:szCs w:val="20"/>
                <w:rtl/>
              </w:rPr>
              <w:t>נקבע</w:t>
            </w:r>
            <w:r w:rsidRPr="00BF550D">
              <w:rPr>
                <w:rFonts w:ascii="Calibri" w:eastAsia="Calibri" w:hAnsi="Calibri" w:cs="David"/>
                <w:color w:val="FFFFFF"/>
                <w:sz w:val="20"/>
                <w:szCs w:val="20"/>
                <w:rtl/>
              </w:rPr>
              <w:t xml:space="preserve"> </w:t>
            </w:r>
            <w:r w:rsidRPr="00BF550D">
              <w:rPr>
                <w:rFonts w:ascii="Calibri" w:eastAsia="Calibri" w:hAnsi="Calibri" w:cs="David" w:hint="eastAsia"/>
                <w:color w:val="FFFFFF"/>
                <w:sz w:val="20"/>
                <w:szCs w:val="20"/>
                <w:rtl/>
              </w:rPr>
              <w:t>בפסק</w:t>
            </w:r>
            <w:r w:rsidRPr="00BF550D">
              <w:rPr>
                <w:rFonts w:ascii="Calibri" w:eastAsia="Calibri" w:hAnsi="Calibri" w:cs="David"/>
                <w:color w:val="FFFFFF"/>
                <w:sz w:val="20"/>
                <w:szCs w:val="20"/>
                <w:rtl/>
              </w:rPr>
              <w:t xml:space="preserve"> </w:t>
            </w:r>
            <w:r w:rsidRPr="00BF550D">
              <w:rPr>
                <w:rFonts w:ascii="Calibri" w:eastAsia="Calibri" w:hAnsi="Calibri" w:cs="David" w:hint="eastAsia"/>
                <w:color w:val="FFFFFF"/>
                <w:sz w:val="20"/>
                <w:szCs w:val="20"/>
                <w:rtl/>
              </w:rPr>
              <w:t>הדין</w:t>
            </w:r>
            <w:r w:rsidRPr="00BF550D">
              <w:rPr>
                <w:rFonts w:ascii="Calibri" w:eastAsia="Calibri" w:hAnsi="Calibri" w:cs="David"/>
                <w:color w:val="FFFFFF"/>
                <w:sz w:val="20"/>
                <w:szCs w:val="20"/>
                <w:rtl/>
              </w:rPr>
              <w:t xml:space="preserve"> </w:t>
            </w:r>
            <w:r w:rsidRPr="00BF550D">
              <w:rPr>
                <w:rFonts w:ascii="Calibri" w:eastAsia="Calibri" w:hAnsi="Calibri" w:cs="David" w:hint="eastAsia"/>
                <w:color w:val="FFFFFF"/>
                <w:sz w:val="20"/>
                <w:szCs w:val="20"/>
                <w:rtl/>
              </w:rPr>
              <w:t>כי</w:t>
            </w:r>
            <w:r w:rsidRPr="00BF550D">
              <w:rPr>
                <w:rFonts w:ascii="Calibri" w:eastAsia="Calibri" w:hAnsi="Calibri" w:cs="David"/>
                <w:color w:val="FFFFFF"/>
                <w:sz w:val="20"/>
                <w:szCs w:val="20"/>
                <w:rtl/>
              </w:rPr>
              <w:t xml:space="preserve"> </w:t>
            </w:r>
            <w:r w:rsidRPr="00BF550D">
              <w:rPr>
                <w:rFonts w:ascii="Calibri" w:eastAsia="Calibri" w:hAnsi="Calibri" w:cs="David" w:hint="eastAsia"/>
                <w:color w:val="FFFFFF"/>
                <w:sz w:val="20"/>
                <w:szCs w:val="20"/>
                <w:rtl/>
              </w:rPr>
              <w:t>האמור</w:t>
            </w:r>
            <w:r w:rsidRPr="00BF550D">
              <w:rPr>
                <w:rFonts w:ascii="Calibri" w:eastAsia="Calibri" w:hAnsi="Calibri" w:cs="David"/>
                <w:color w:val="FFFFFF"/>
                <w:sz w:val="20"/>
                <w:szCs w:val="20"/>
                <w:rtl/>
              </w:rPr>
              <w:t xml:space="preserve"> </w:t>
            </w:r>
            <w:r w:rsidRPr="00BF550D">
              <w:rPr>
                <w:rFonts w:ascii="Calibri" w:eastAsia="Calibri" w:hAnsi="Calibri" w:cs="David" w:hint="eastAsia"/>
                <w:color w:val="FFFFFF"/>
                <w:sz w:val="20"/>
                <w:szCs w:val="20"/>
                <w:rtl/>
              </w:rPr>
              <w:t>בו</w:t>
            </w:r>
            <w:r w:rsidRPr="00BF550D">
              <w:rPr>
                <w:rFonts w:ascii="Calibri" w:eastAsia="Calibri" w:hAnsi="Calibri" w:cs="David"/>
                <w:color w:val="FFFFFF"/>
                <w:sz w:val="20"/>
                <w:szCs w:val="20"/>
                <w:rtl/>
              </w:rPr>
              <w:t xml:space="preserve"> </w:t>
            </w:r>
            <w:r w:rsidRPr="00BF550D">
              <w:rPr>
                <w:rFonts w:ascii="Calibri" w:eastAsia="Calibri" w:hAnsi="Calibri" w:cs="David" w:hint="eastAsia"/>
                <w:color w:val="FFFFFF"/>
                <w:sz w:val="20"/>
                <w:szCs w:val="20"/>
                <w:rtl/>
              </w:rPr>
              <w:t>יחול</w:t>
            </w:r>
            <w:r w:rsidRPr="00BF550D">
              <w:rPr>
                <w:rFonts w:ascii="Calibri" w:eastAsia="Calibri" w:hAnsi="Calibri" w:cs="David"/>
                <w:color w:val="FFFFFF"/>
                <w:sz w:val="20"/>
                <w:szCs w:val="20"/>
                <w:rtl/>
              </w:rPr>
              <w:t xml:space="preserve"> </w:t>
            </w:r>
            <w:r w:rsidRPr="00BF550D">
              <w:rPr>
                <w:rFonts w:ascii="Calibri" w:eastAsia="Calibri" w:hAnsi="Calibri" w:cs="David" w:hint="eastAsia"/>
                <w:color w:val="FFFFFF"/>
                <w:sz w:val="20"/>
                <w:szCs w:val="20"/>
                <w:rtl/>
              </w:rPr>
              <w:t>רק</w:t>
            </w:r>
            <w:r w:rsidRPr="00BF550D">
              <w:rPr>
                <w:rFonts w:ascii="Calibri" w:eastAsia="Calibri" w:hAnsi="Calibri" w:cs="David"/>
                <w:color w:val="FFFFFF"/>
                <w:sz w:val="20"/>
                <w:szCs w:val="20"/>
                <w:rtl/>
              </w:rPr>
              <w:t xml:space="preserve"> </w:t>
            </w:r>
            <w:r w:rsidRPr="00BF550D">
              <w:rPr>
                <w:rFonts w:ascii="Calibri" w:eastAsia="Calibri" w:hAnsi="Calibri" w:cs="David" w:hint="eastAsia"/>
                <w:color w:val="FFFFFF"/>
                <w:sz w:val="20"/>
                <w:szCs w:val="20"/>
                <w:rtl/>
              </w:rPr>
              <w:t>לעניין</w:t>
            </w:r>
            <w:r w:rsidRPr="00BF550D">
              <w:rPr>
                <w:rFonts w:ascii="Calibri" w:eastAsia="Calibri" w:hAnsi="Calibri" w:cs="David"/>
                <w:color w:val="FFFFFF"/>
                <w:sz w:val="20"/>
                <w:szCs w:val="20"/>
                <w:rtl/>
              </w:rPr>
              <w:t xml:space="preserve"> </w:t>
            </w:r>
            <w:r w:rsidRPr="00BF550D">
              <w:rPr>
                <w:rFonts w:ascii="Calibri" w:eastAsia="Calibri" w:hAnsi="Calibri" w:cs="David" w:hint="eastAsia"/>
                <w:color w:val="FFFFFF"/>
                <w:sz w:val="20"/>
                <w:szCs w:val="20"/>
                <w:rtl/>
              </w:rPr>
              <w:t>העברת</w:t>
            </w:r>
            <w:r w:rsidRPr="00BF550D">
              <w:rPr>
                <w:rFonts w:ascii="Calibri" w:eastAsia="Calibri" w:hAnsi="Calibri" w:cs="David"/>
                <w:color w:val="FFFFFF"/>
                <w:sz w:val="20"/>
                <w:szCs w:val="20"/>
                <w:rtl/>
              </w:rPr>
              <w:t xml:space="preserve"> </w:t>
            </w:r>
            <w:r w:rsidRPr="00BF550D">
              <w:rPr>
                <w:rFonts w:ascii="Calibri" w:eastAsia="Calibri" w:hAnsi="Calibri" w:cs="David" w:hint="eastAsia"/>
                <w:color w:val="FFFFFF"/>
                <w:sz w:val="20"/>
                <w:szCs w:val="20"/>
                <w:rtl/>
              </w:rPr>
              <w:t>שיעור</w:t>
            </w:r>
            <w:r w:rsidRPr="00BF550D">
              <w:rPr>
                <w:rFonts w:ascii="Calibri" w:eastAsia="Calibri" w:hAnsi="Calibri" w:cs="David"/>
                <w:color w:val="FFFFFF"/>
                <w:sz w:val="20"/>
                <w:szCs w:val="20"/>
                <w:rtl/>
              </w:rPr>
              <w:t xml:space="preserve"> </w:t>
            </w:r>
            <w:r w:rsidRPr="00BF550D">
              <w:rPr>
                <w:rFonts w:ascii="Calibri" w:eastAsia="Calibri" w:hAnsi="Calibri" w:cs="David" w:hint="eastAsia"/>
                <w:color w:val="FFFFFF"/>
                <w:sz w:val="20"/>
                <w:szCs w:val="20"/>
                <w:rtl/>
              </w:rPr>
              <w:t>מקצבת</w:t>
            </w:r>
            <w:r w:rsidRPr="00BF550D">
              <w:rPr>
                <w:rFonts w:ascii="Calibri" w:eastAsia="Calibri" w:hAnsi="Calibri" w:cs="David"/>
                <w:color w:val="FFFFFF"/>
                <w:sz w:val="20"/>
                <w:szCs w:val="20"/>
                <w:rtl/>
              </w:rPr>
              <w:t xml:space="preserve"> </w:t>
            </w:r>
            <w:r w:rsidRPr="00BF550D">
              <w:rPr>
                <w:rFonts w:ascii="Calibri" w:eastAsia="Calibri" w:hAnsi="Calibri" w:cs="David" w:hint="eastAsia"/>
                <w:color w:val="FFFFFF"/>
                <w:sz w:val="20"/>
                <w:szCs w:val="20"/>
                <w:rtl/>
              </w:rPr>
              <w:t>הפרישה</w:t>
            </w:r>
            <w:r w:rsidRPr="00BF550D">
              <w:rPr>
                <w:rFonts w:ascii="Calibri" w:eastAsia="Calibri" w:hAnsi="Calibri" w:cs="David"/>
                <w:color w:val="FFFFFF"/>
                <w:sz w:val="20"/>
                <w:szCs w:val="20"/>
                <w:rtl/>
              </w:rPr>
              <w:t xml:space="preserve"> </w:t>
            </w:r>
            <w:r w:rsidRPr="00BF550D">
              <w:rPr>
                <w:rFonts w:ascii="Calibri" w:eastAsia="Calibri" w:hAnsi="Calibri" w:cs="David" w:hint="eastAsia"/>
                <w:color w:val="FFFFFF"/>
                <w:sz w:val="20"/>
                <w:szCs w:val="20"/>
                <w:rtl/>
              </w:rPr>
              <w:t>לבן</w:t>
            </w:r>
            <w:r w:rsidRPr="00BF550D">
              <w:rPr>
                <w:rFonts w:ascii="Calibri" w:eastAsia="Calibri" w:hAnsi="Calibri" w:cs="David"/>
                <w:color w:val="FFFFFF"/>
                <w:sz w:val="20"/>
                <w:szCs w:val="20"/>
                <w:rtl/>
              </w:rPr>
              <w:t xml:space="preserve"> </w:t>
            </w:r>
            <w:r w:rsidRPr="00BF550D">
              <w:rPr>
                <w:rFonts w:ascii="Calibri" w:eastAsia="Calibri" w:hAnsi="Calibri" w:cs="David" w:hint="eastAsia"/>
                <w:color w:val="FFFFFF"/>
                <w:sz w:val="20"/>
                <w:szCs w:val="20"/>
                <w:rtl/>
              </w:rPr>
              <w:t>הזוג</w:t>
            </w:r>
            <w:r w:rsidRPr="00BF550D">
              <w:rPr>
                <w:rFonts w:ascii="Calibri" w:eastAsia="Calibri" w:hAnsi="Calibri" w:cs="David"/>
                <w:color w:val="FFFFFF"/>
                <w:sz w:val="20"/>
                <w:szCs w:val="20"/>
                <w:rtl/>
              </w:rPr>
              <w:t xml:space="preserve"> </w:t>
            </w:r>
            <w:r w:rsidRPr="00BF550D">
              <w:rPr>
                <w:rFonts w:ascii="Calibri" w:eastAsia="Calibri" w:hAnsi="Calibri" w:cs="David" w:hint="eastAsia"/>
                <w:color w:val="FFFFFF"/>
                <w:sz w:val="20"/>
                <w:szCs w:val="20"/>
                <w:rtl/>
              </w:rPr>
              <w:t>לשעבר</w:t>
            </w:r>
            <w:r w:rsidRPr="00BF550D">
              <w:rPr>
                <w:rFonts w:ascii="Calibri" w:eastAsia="Calibri" w:hAnsi="Calibri" w:cs="David"/>
                <w:color w:val="FFFFFF"/>
                <w:sz w:val="20"/>
                <w:szCs w:val="20"/>
                <w:rtl/>
              </w:rPr>
              <w:t xml:space="preserve"> </w:t>
            </w:r>
            <w:r w:rsidRPr="00BF550D">
              <w:rPr>
                <w:rFonts w:ascii="Calibri" w:eastAsia="Calibri" w:hAnsi="Calibri" w:cs="David" w:hint="eastAsia"/>
                <w:color w:val="FFFFFF"/>
                <w:sz w:val="20"/>
                <w:szCs w:val="20"/>
                <w:rtl/>
              </w:rPr>
              <w:t>ולא</w:t>
            </w:r>
            <w:r w:rsidRPr="00BF550D">
              <w:rPr>
                <w:rFonts w:ascii="Calibri" w:eastAsia="Calibri" w:hAnsi="Calibri" w:cs="David"/>
                <w:color w:val="FFFFFF"/>
                <w:sz w:val="20"/>
                <w:szCs w:val="20"/>
                <w:rtl/>
              </w:rPr>
              <w:t xml:space="preserve"> </w:t>
            </w:r>
            <w:r w:rsidRPr="00BF550D">
              <w:rPr>
                <w:rFonts w:ascii="Calibri" w:eastAsia="Calibri" w:hAnsi="Calibri" w:cs="David" w:hint="eastAsia"/>
                <w:color w:val="FFFFFF"/>
                <w:sz w:val="20"/>
                <w:szCs w:val="20"/>
                <w:rtl/>
              </w:rPr>
              <w:t>לעניין</w:t>
            </w:r>
            <w:r w:rsidRPr="00BF550D">
              <w:rPr>
                <w:rFonts w:ascii="Calibri" w:eastAsia="Calibri" w:hAnsi="Calibri" w:cs="David"/>
                <w:color w:val="FFFFFF"/>
                <w:sz w:val="20"/>
                <w:szCs w:val="20"/>
                <w:rtl/>
              </w:rPr>
              <w:t xml:space="preserve"> </w:t>
            </w:r>
            <w:r w:rsidRPr="00BF550D">
              <w:rPr>
                <w:rFonts w:ascii="Calibri" w:eastAsia="Calibri" w:hAnsi="Calibri" w:cs="David" w:hint="eastAsia"/>
                <w:color w:val="FFFFFF"/>
                <w:sz w:val="20"/>
                <w:szCs w:val="20"/>
                <w:rtl/>
              </w:rPr>
              <w:t>זכויות</w:t>
            </w:r>
            <w:r w:rsidRPr="00BF550D">
              <w:rPr>
                <w:rFonts w:ascii="Calibri" w:eastAsia="Calibri" w:hAnsi="Calibri" w:cs="David"/>
                <w:color w:val="FFFFFF"/>
                <w:sz w:val="20"/>
                <w:szCs w:val="20"/>
                <w:rtl/>
              </w:rPr>
              <w:t xml:space="preserve"> </w:t>
            </w:r>
            <w:r w:rsidRPr="00BF550D">
              <w:rPr>
                <w:rFonts w:ascii="Calibri" w:eastAsia="Calibri" w:hAnsi="Calibri" w:cs="David" w:hint="eastAsia"/>
                <w:color w:val="FFFFFF"/>
                <w:sz w:val="20"/>
                <w:szCs w:val="20"/>
                <w:rtl/>
              </w:rPr>
              <w:t>בן</w:t>
            </w:r>
            <w:r w:rsidRPr="00BF550D">
              <w:rPr>
                <w:rFonts w:ascii="Calibri" w:eastAsia="Calibri" w:hAnsi="Calibri" w:cs="David"/>
                <w:color w:val="FFFFFF"/>
                <w:sz w:val="20"/>
                <w:szCs w:val="20"/>
                <w:rtl/>
              </w:rPr>
              <w:t xml:space="preserve"> </w:t>
            </w:r>
            <w:r w:rsidRPr="00BF550D">
              <w:rPr>
                <w:rFonts w:ascii="Calibri" w:eastAsia="Calibri" w:hAnsi="Calibri" w:cs="David" w:hint="eastAsia"/>
                <w:color w:val="FFFFFF"/>
                <w:sz w:val="20"/>
                <w:szCs w:val="20"/>
                <w:rtl/>
              </w:rPr>
              <w:t>הזוג</w:t>
            </w:r>
            <w:r w:rsidRPr="00BF550D">
              <w:rPr>
                <w:rFonts w:ascii="Calibri" w:eastAsia="Calibri" w:hAnsi="Calibri" w:cs="David"/>
                <w:color w:val="FFFFFF"/>
                <w:sz w:val="20"/>
                <w:szCs w:val="20"/>
                <w:rtl/>
              </w:rPr>
              <w:t xml:space="preserve"> </w:t>
            </w:r>
            <w:r w:rsidRPr="00BF550D">
              <w:rPr>
                <w:rFonts w:ascii="Calibri" w:eastAsia="Calibri" w:hAnsi="Calibri" w:cs="David" w:hint="eastAsia"/>
                <w:color w:val="FFFFFF"/>
                <w:sz w:val="20"/>
                <w:szCs w:val="20"/>
                <w:rtl/>
              </w:rPr>
              <w:t>לשעבר</w:t>
            </w:r>
            <w:r w:rsidRPr="00BF550D">
              <w:rPr>
                <w:rFonts w:ascii="Calibri" w:eastAsia="Calibri" w:hAnsi="Calibri" w:cs="David"/>
                <w:color w:val="FFFFFF"/>
                <w:sz w:val="20"/>
                <w:szCs w:val="20"/>
                <w:rtl/>
              </w:rPr>
              <w:t xml:space="preserve"> </w:t>
            </w:r>
            <w:r w:rsidRPr="00BF550D">
              <w:rPr>
                <w:rFonts w:ascii="Calibri" w:eastAsia="Calibri" w:hAnsi="Calibri" w:cs="David" w:hint="eastAsia"/>
                <w:color w:val="FFFFFF"/>
                <w:sz w:val="20"/>
                <w:szCs w:val="20"/>
                <w:rtl/>
              </w:rPr>
              <w:t>לקצבה</w:t>
            </w:r>
            <w:r w:rsidRPr="00BF550D">
              <w:rPr>
                <w:rFonts w:ascii="Calibri" w:eastAsia="Calibri" w:hAnsi="Calibri" w:cs="David"/>
                <w:color w:val="FFFFFF"/>
                <w:sz w:val="20"/>
                <w:szCs w:val="20"/>
                <w:rtl/>
              </w:rPr>
              <w:t xml:space="preserve"> </w:t>
            </w:r>
            <w:r w:rsidRPr="00BF550D">
              <w:rPr>
                <w:rFonts w:ascii="Calibri" w:eastAsia="Calibri" w:hAnsi="Calibri" w:cs="David" w:hint="eastAsia"/>
                <w:color w:val="FFFFFF"/>
                <w:sz w:val="20"/>
                <w:szCs w:val="20"/>
                <w:rtl/>
              </w:rPr>
              <w:t>בשל</w:t>
            </w:r>
            <w:r w:rsidRPr="00BF550D">
              <w:rPr>
                <w:rFonts w:ascii="Calibri" w:eastAsia="Calibri" w:hAnsi="Calibri" w:cs="David"/>
                <w:color w:val="FFFFFF"/>
                <w:sz w:val="20"/>
                <w:szCs w:val="20"/>
                <w:rtl/>
              </w:rPr>
              <w:t xml:space="preserve"> </w:t>
            </w:r>
            <w:r w:rsidRPr="00BF550D">
              <w:rPr>
                <w:rFonts w:ascii="Calibri" w:eastAsia="Calibri" w:hAnsi="Calibri" w:cs="David" w:hint="eastAsia"/>
                <w:color w:val="FFFFFF"/>
                <w:sz w:val="20"/>
                <w:szCs w:val="20"/>
                <w:rtl/>
              </w:rPr>
              <w:t>פטירתו</w:t>
            </w:r>
            <w:r w:rsidRPr="00BF550D">
              <w:rPr>
                <w:rFonts w:ascii="Calibri" w:eastAsia="Calibri" w:hAnsi="Calibri" w:cs="David"/>
                <w:color w:val="FFFFFF"/>
                <w:sz w:val="20"/>
                <w:szCs w:val="20"/>
                <w:rtl/>
              </w:rPr>
              <w:t xml:space="preserve"> </w:t>
            </w:r>
            <w:r w:rsidRPr="00BF550D">
              <w:rPr>
                <w:rFonts w:ascii="Calibri" w:eastAsia="Calibri" w:hAnsi="Calibri" w:cs="David" w:hint="eastAsia"/>
                <w:color w:val="FFFFFF"/>
                <w:sz w:val="20"/>
                <w:szCs w:val="20"/>
                <w:rtl/>
              </w:rPr>
              <w:t>של</w:t>
            </w:r>
            <w:r w:rsidRPr="00BF550D">
              <w:rPr>
                <w:rFonts w:ascii="Calibri" w:eastAsia="Calibri" w:hAnsi="Calibri" w:cs="David"/>
                <w:color w:val="FFFFFF"/>
                <w:sz w:val="20"/>
                <w:szCs w:val="20"/>
                <w:rtl/>
              </w:rPr>
              <w:t xml:space="preserve"> </w:t>
            </w:r>
            <w:r w:rsidRPr="00BF550D">
              <w:rPr>
                <w:rFonts w:ascii="Calibri" w:eastAsia="Calibri" w:hAnsi="Calibri" w:cs="David" w:hint="eastAsia"/>
                <w:color w:val="FFFFFF"/>
                <w:sz w:val="20"/>
                <w:szCs w:val="20"/>
                <w:rtl/>
              </w:rPr>
              <w:t>החוסך</w:t>
            </w:r>
            <w:r w:rsidRPr="00BF550D">
              <w:rPr>
                <w:rFonts w:ascii="Calibri" w:eastAsia="Calibri" w:hAnsi="Calibri" w:cs="David"/>
                <w:color w:val="FFFFFF"/>
                <w:sz w:val="20"/>
                <w:szCs w:val="20"/>
                <w:rtl/>
              </w:rPr>
              <w:t>?</w:t>
            </w:r>
            <w:ins w:id="414" w:author="נעה בן שבת" w:date="2017-05-01T14:31:00Z">
              <w:r w:rsidR="00D600C7" w:rsidRPr="00BF550D">
                <w:rPr>
                  <w:rtl/>
                </w:rPr>
                <w:t xml:space="preserve"> </w:t>
              </w:r>
              <w:r w:rsidR="00D600C7" w:rsidRPr="00BF550D">
                <w:rPr>
                  <w:rFonts w:ascii="Calibri" w:eastAsia="Calibri" w:hAnsi="Calibri" w:cs="David"/>
                  <w:color w:val="FFFFFF"/>
                  <w:sz w:val="20"/>
                  <w:szCs w:val="20"/>
                  <w:rtl/>
                </w:rPr>
                <w:t>(סעיף 4(א)(1)(א) לחוק)</w:t>
              </w:r>
            </w:ins>
          </w:p>
        </w:tc>
        <w:tc>
          <w:tcPr>
            <w:tcW w:w="1518" w:type="dxa"/>
            <w:tcBorders>
              <w:top w:val="single" w:sz="8" w:space="0" w:color="4F81BD"/>
              <w:left w:val="single" w:sz="4" w:space="0" w:color="4F81BD"/>
              <w:bottom w:val="single" w:sz="8" w:space="0" w:color="4F81BD"/>
              <w:right w:val="single" w:sz="4" w:space="0" w:color="4F81BD"/>
            </w:tcBorders>
            <w:shd w:val="clear" w:color="auto" w:fill="4F81BD" w:themeFill="accent1"/>
            <w:vAlign w:val="center"/>
          </w:tcPr>
          <w:p w:rsidR="004D570F" w:rsidRPr="006630B1" w:rsidRDefault="004D570F" w:rsidP="004D570F">
            <w:pPr>
              <w:overflowPunct w:val="0"/>
              <w:autoSpaceDE w:val="0"/>
              <w:autoSpaceDN w:val="0"/>
              <w:adjustRightInd w:val="0"/>
              <w:spacing w:line="360" w:lineRule="auto"/>
              <w:jc w:val="center"/>
              <w:textAlignment w:val="baseline"/>
              <w:rPr>
                <w:rFonts w:ascii="Calibri" w:eastAsia="Calibri" w:hAnsi="Calibri" w:cs="David"/>
                <w:b/>
                <w:bCs/>
                <w:color w:val="FFFFFF" w:themeColor="background1"/>
                <w:sz w:val="20"/>
                <w:szCs w:val="20"/>
                <w:rtl/>
              </w:rPr>
            </w:pPr>
            <w:r w:rsidRPr="007D2FB4">
              <w:rPr>
                <w:rFonts w:ascii="Calibri" w:eastAsia="Calibri" w:hAnsi="Calibri" w:cs="David" w:hint="cs"/>
                <w:b/>
                <w:bCs/>
                <w:color w:val="FFFFFF" w:themeColor="background1"/>
                <w:sz w:val="20"/>
                <w:szCs w:val="20"/>
                <w:rtl/>
              </w:rPr>
              <w:t>כן</w:t>
            </w:r>
            <w:r>
              <w:rPr>
                <w:rFonts w:ascii="Calibri" w:eastAsia="Calibri" w:hAnsi="Calibri" w:cs="David" w:hint="cs"/>
                <w:b/>
                <w:bCs/>
                <w:color w:val="FFFFFF" w:themeColor="background1"/>
                <w:sz w:val="20"/>
                <w:szCs w:val="20"/>
                <w:rtl/>
              </w:rPr>
              <w:t xml:space="preserve"> </w:t>
            </w:r>
            <w:r w:rsidRPr="007D2FB4">
              <w:rPr>
                <w:rFonts w:ascii="Calibri" w:eastAsia="Calibri" w:hAnsi="Calibri" w:cs="David"/>
                <w:b/>
                <w:bCs/>
                <w:color w:val="FFFFFF" w:themeColor="background1"/>
                <w:sz w:val="20"/>
                <w:szCs w:val="20"/>
                <w:rtl/>
              </w:rPr>
              <w:t>/</w:t>
            </w:r>
            <w:r>
              <w:rPr>
                <w:rFonts w:ascii="Calibri" w:eastAsia="Calibri" w:hAnsi="Calibri" w:cs="David" w:hint="cs"/>
                <w:b/>
                <w:bCs/>
                <w:color w:val="FFFFFF" w:themeColor="background1"/>
                <w:sz w:val="20"/>
                <w:szCs w:val="20"/>
                <w:rtl/>
              </w:rPr>
              <w:t xml:space="preserve"> </w:t>
            </w:r>
            <w:r w:rsidRPr="007D2FB4">
              <w:rPr>
                <w:rFonts w:ascii="Calibri" w:eastAsia="Calibri" w:hAnsi="Calibri" w:cs="David" w:hint="cs"/>
                <w:b/>
                <w:bCs/>
                <w:color w:val="FFFFFF" w:themeColor="background1"/>
                <w:sz w:val="20"/>
                <w:szCs w:val="20"/>
                <w:rtl/>
              </w:rPr>
              <w:t>לא</w:t>
            </w:r>
          </w:p>
        </w:tc>
      </w:tr>
      <w:tr w:rsidR="00B45076" w:rsidRPr="006630B1" w:rsidTr="004E33F3">
        <w:trPr>
          <w:trHeight w:val="351"/>
        </w:trPr>
        <w:tc>
          <w:tcPr>
            <w:tcW w:w="8337" w:type="dxa"/>
            <w:gridSpan w:val="5"/>
            <w:tcBorders>
              <w:top w:val="single" w:sz="8" w:space="0" w:color="4F81BD"/>
              <w:left w:val="single" w:sz="8" w:space="0" w:color="4F81BD"/>
              <w:bottom w:val="single" w:sz="4" w:space="0" w:color="4F81BD"/>
              <w:right w:val="single" w:sz="4" w:space="0" w:color="4F81BD"/>
            </w:tcBorders>
            <w:shd w:val="clear" w:color="auto" w:fill="4F81BD" w:themeFill="accent1"/>
          </w:tcPr>
          <w:p w:rsidR="00B45076" w:rsidRPr="00BF550D" w:rsidRDefault="000040CA">
            <w:pPr>
              <w:pStyle w:val="a7"/>
              <w:numPr>
                <w:ilvl w:val="0"/>
                <w:numId w:val="52"/>
              </w:numPr>
              <w:overflowPunct w:val="0"/>
              <w:autoSpaceDE w:val="0"/>
              <w:autoSpaceDN w:val="0"/>
              <w:adjustRightInd w:val="0"/>
              <w:textAlignment w:val="baseline"/>
              <w:rPr>
                <w:rFonts w:ascii="Calibri" w:eastAsia="Calibri" w:hAnsi="Calibri" w:cs="David"/>
                <w:color w:val="FFFFFF"/>
                <w:sz w:val="20"/>
                <w:szCs w:val="20"/>
              </w:rPr>
              <w:pPrChange w:id="415" w:author="נעה בן שבת" w:date="2017-05-11T10:01:00Z">
                <w:pPr>
                  <w:pStyle w:val="a7"/>
                  <w:numPr>
                    <w:numId w:val="52"/>
                  </w:numPr>
                  <w:overflowPunct w:val="0"/>
                  <w:autoSpaceDE w:val="0"/>
                  <w:autoSpaceDN w:val="0"/>
                  <w:adjustRightInd w:val="0"/>
                  <w:ind w:hanging="360"/>
                  <w:textAlignment w:val="baseline"/>
                </w:pPr>
              </w:pPrChange>
            </w:pPr>
            <w:r w:rsidRPr="00BF550D">
              <w:rPr>
                <w:rFonts w:ascii="Calibri" w:eastAsia="Calibri" w:hAnsi="Calibri" w:cs="David" w:hint="eastAsia"/>
                <w:color w:val="FFFFFF"/>
                <w:sz w:val="20"/>
                <w:szCs w:val="20"/>
                <w:rtl/>
              </w:rPr>
              <w:t>אם</w:t>
            </w:r>
            <w:r w:rsidRPr="00BF550D">
              <w:rPr>
                <w:rFonts w:ascii="Calibri" w:eastAsia="Calibri" w:hAnsi="Calibri" w:cs="David"/>
                <w:color w:val="FFFFFF"/>
                <w:sz w:val="20"/>
                <w:szCs w:val="20"/>
                <w:rtl/>
              </w:rPr>
              <w:t xml:space="preserve"> </w:t>
            </w:r>
            <w:r w:rsidR="00B45076" w:rsidRPr="00BF550D">
              <w:rPr>
                <w:rFonts w:ascii="Calibri" w:eastAsia="Calibri" w:hAnsi="Calibri" w:cs="David" w:hint="eastAsia"/>
                <w:color w:val="FFFFFF"/>
                <w:sz w:val="20"/>
                <w:szCs w:val="20"/>
                <w:rtl/>
              </w:rPr>
              <w:t>נקבע</w:t>
            </w:r>
            <w:r w:rsidR="00B45076" w:rsidRPr="00BF550D">
              <w:rPr>
                <w:rFonts w:ascii="Calibri" w:eastAsia="Calibri" w:hAnsi="Calibri" w:cs="David"/>
                <w:color w:val="FFFFFF"/>
                <w:sz w:val="20"/>
                <w:szCs w:val="20"/>
                <w:rtl/>
              </w:rPr>
              <w:t xml:space="preserve"> </w:t>
            </w:r>
            <w:r w:rsidR="00B45076" w:rsidRPr="00BF550D">
              <w:rPr>
                <w:rFonts w:ascii="Calibri" w:eastAsia="Calibri" w:hAnsi="Calibri" w:cs="David" w:hint="eastAsia"/>
                <w:color w:val="FFFFFF"/>
                <w:sz w:val="20"/>
                <w:szCs w:val="20"/>
                <w:rtl/>
              </w:rPr>
              <w:t>בפסק</w:t>
            </w:r>
            <w:r w:rsidR="00B45076" w:rsidRPr="00BF550D">
              <w:rPr>
                <w:rFonts w:ascii="Calibri" w:eastAsia="Calibri" w:hAnsi="Calibri" w:cs="David"/>
                <w:color w:val="FFFFFF"/>
                <w:sz w:val="20"/>
                <w:szCs w:val="20"/>
                <w:rtl/>
              </w:rPr>
              <w:t xml:space="preserve"> </w:t>
            </w:r>
            <w:r w:rsidR="00B45076" w:rsidRPr="00BF550D">
              <w:rPr>
                <w:rFonts w:ascii="Calibri" w:eastAsia="Calibri" w:hAnsi="Calibri" w:cs="David" w:hint="eastAsia"/>
                <w:color w:val="FFFFFF"/>
                <w:sz w:val="20"/>
                <w:szCs w:val="20"/>
                <w:rtl/>
              </w:rPr>
              <w:t>הדין</w:t>
            </w:r>
            <w:r w:rsidR="00B45076" w:rsidRPr="00BF550D">
              <w:rPr>
                <w:rFonts w:ascii="Calibri" w:eastAsia="Calibri" w:hAnsi="Calibri" w:cs="David"/>
                <w:color w:val="FFFFFF"/>
                <w:sz w:val="20"/>
                <w:szCs w:val="20"/>
                <w:rtl/>
              </w:rPr>
              <w:t xml:space="preserve"> </w:t>
            </w:r>
            <w:r w:rsidR="00B45076" w:rsidRPr="00BF550D">
              <w:rPr>
                <w:rFonts w:ascii="Calibri" w:eastAsia="Calibri" w:hAnsi="Calibri" w:cs="David" w:hint="eastAsia"/>
                <w:color w:val="FFFFFF"/>
                <w:sz w:val="20"/>
                <w:szCs w:val="20"/>
                <w:rtl/>
              </w:rPr>
              <w:t>כי</w:t>
            </w:r>
            <w:r w:rsidR="00B45076" w:rsidRPr="00BF550D">
              <w:rPr>
                <w:rFonts w:ascii="Calibri" w:eastAsia="Calibri" w:hAnsi="Calibri" w:cs="David"/>
                <w:color w:val="FFFFFF"/>
                <w:sz w:val="20"/>
                <w:szCs w:val="20"/>
                <w:rtl/>
              </w:rPr>
              <w:t xml:space="preserve"> </w:t>
            </w:r>
            <w:r w:rsidR="00B45076" w:rsidRPr="00BF550D">
              <w:rPr>
                <w:rFonts w:ascii="Calibri" w:eastAsia="Calibri" w:hAnsi="Calibri" w:cs="David" w:hint="eastAsia"/>
                <w:color w:val="FFFFFF"/>
                <w:sz w:val="20"/>
                <w:szCs w:val="20"/>
                <w:rtl/>
              </w:rPr>
              <w:t>התקופה</w:t>
            </w:r>
            <w:r w:rsidR="00B45076" w:rsidRPr="00BF550D">
              <w:rPr>
                <w:rFonts w:ascii="Calibri" w:eastAsia="Calibri" w:hAnsi="Calibri" w:cs="David"/>
                <w:color w:val="FFFFFF"/>
                <w:sz w:val="20"/>
                <w:szCs w:val="20"/>
                <w:rtl/>
              </w:rPr>
              <w:t xml:space="preserve"> </w:t>
            </w:r>
            <w:r w:rsidR="00B45076" w:rsidRPr="00BF550D">
              <w:rPr>
                <w:rFonts w:ascii="Calibri" w:eastAsia="Calibri" w:hAnsi="Calibri" w:cs="David" w:hint="eastAsia"/>
                <w:color w:val="FFFFFF"/>
                <w:sz w:val="20"/>
                <w:szCs w:val="20"/>
                <w:rtl/>
              </w:rPr>
              <w:t>המשותפת</w:t>
            </w:r>
            <w:r w:rsidR="00B45076" w:rsidRPr="00BF550D">
              <w:rPr>
                <w:rFonts w:ascii="Calibri" w:eastAsia="Calibri" w:hAnsi="Calibri" w:cs="David"/>
                <w:color w:val="FFFFFF"/>
                <w:sz w:val="20"/>
                <w:szCs w:val="20"/>
                <w:rtl/>
              </w:rPr>
              <w:t xml:space="preserve"> </w:t>
            </w:r>
            <w:r w:rsidR="00B45076" w:rsidRPr="00BF550D">
              <w:rPr>
                <w:rFonts w:ascii="Calibri" w:eastAsia="Calibri" w:hAnsi="Calibri" w:cs="David" w:hint="eastAsia"/>
                <w:color w:val="FFFFFF"/>
                <w:sz w:val="20"/>
                <w:szCs w:val="20"/>
                <w:rtl/>
              </w:rPr>
              <w:t>היא</w:t>
            </w:r>
            <w:r w:rsidR="00B45076" w:rsidRPr="00BF550D">
              <w:rPr>
                <w:rFonts w:ascii="Calibri" w:eastAsia="Calibri" w:hAnsi="Calibri" w:cs="David"/>
                <w:color w:val="FFFFFF"/>
                <w:sz w:val="20"/>
                <w:szCs w:val="20"/>
                <w:rtl/>
              </w:rPr>
              <w:t xml:space="preserve"> 120 </w:t>
            </w:r>
            <w:r w:rsidR="00B45076" w:rsidRPr="00BF550D">
              <w:rPr>
                <w:rFonts w:ascii="Calibri" w:eastAsia="Calibri" w:hAnsi="Calibri" w:cs="David" w:hint="eastAsia"/>
                <w:color w:val="FFFFFF"/>
                <w:sz w:val="20"/>
                <w:szCs w:val="20"/>
                <w:rtl/>
              </w:rPr>
              <w:t>חודשים</w:t>
            </w:r>
            <w:r w:rsidR="00B45076" w:rsidRPr="00BF550D">
              <w:rPr>
                <w:rFonts w:ascii="Calibri" w:eastAsia="Calibri" w:hAnsi="Calibri" w:cs="David"/>
                <w:color w:val="FFFFFF"/>
                <w:sz w:val="20"/>
                <w:szCs w:val="20"/>
                <w:rtl/>
              </w:rPr>
              <w:t xml:space="preserve"> </w:t>
            </w:r>
            <w:r w:rsidR="00B45076" w:rsidRPr="00BF550D">
              <w:rPr>
                <w:rFonts w:ascii="Calibri" w:eastAsia="Calibri" w:hAnsi="Calibri" w:cs="David" w:hint="eastAsia"/>
                <w:color w:val="FFFFFF"/>
                <w:sz w:val="20"/>
                <w:szCs w:val="20"/>
                <w:rtl/>
              </w:rPr>
              <w:t>לפחות</w:t>
            </w:r>
            <w:r w:rsidR="004D570F" w:rsidRPr="00BF550D">
              <w:rPr>
                <w:rFonts w:ascii="Calibri" w:eastAsia="Calibri" w:hAnsi="Calibri" w:cs="David"/>
                <w:color w:val="FFFFFF"/>
                <w:sz w:val="20"/>
                <w:szCs w:val="20"/>
                <w:rtl/>
              </w:rPr>
              <w:t xml:space="preserve"> (סעיף 19(א) לחוק)</w:t>
            </w:r>
            <w:r w:rsidR="00B45076" w:rsidRPr="00BF550D">
              <w:rPr>
                <w:rFonts w:ascii="Calibri" w:eastAsia="Calibri" w:hAnsi="Calibri" w:cs="David"/>
                <w:color w:val="FFFFFF"/>
                <w:sz w:val="20"/>
                <w:szCs w:val="20"/>
                <w:rtl/>
              </w:rPr>
              <w:t xml:space="preserve">:  </w:t>
            </w:r>
          </w:p>
        </w:tc>
        <w:tc>
          <w:tcPr>
            <w:tcW w:w="1518" w:type="dxa"/>
            <w:tcBorders>
              <w:top w:val="single" w:sz="8" w:space="0" w:color="4F81BD"/>
              <w:left w:val="single" w:sz="4" w:space="0" w:color="4F81BD"/>
              <w:bottom w:val="single" w:sz="4" w:space="0" w:color="4F81BD"/>
              <w:right w:val="single" w:sz="4" w:space="0" w:color="4F81BD"/>
            </w:tcBorders>
            <w:shd w:val="clear" w:color="auto" w:fill="4F81BD" w:themeFill="accent1"/>
            <w:vAlign w:val="center"/>
          </w:tcPr>
          <w:p w:rsidR="00B45076" w:rsidRPr="004E33F3" w:rsidRDefault="00B45076" w:rsidP="004D570F">
            <w:pPr>
              <w:overflowPunct w:val="0"/>
              <w:autoSpaceDE w:val="0"/>
              <w:autoSpaceDN w:val="0"/>
              <w:adjustRightInd w:val="0"/>
              <w:spacing w:line="360" w:lineRule="auto"/>
              <w:jc w:val="center"/>
              <w:textAlignment w:val="baseline"/>
              <w:rPr>
                <w:rFonts w:ascii="Calibri" w:eastAsia="Calibri" w:hAnsi="Calibri" w:cs="David"/>
                <w:b/>
                <w:bCs/>
                <w:color w:val="FFFFFF" w:themeColor="background1"/>
                <w:sz w:val="20"/>
                <w:szCs w:val="20"/>
              </w:rPr>
            </w:pPr>
          </w:p>
        </w:tc>
      </w:tr>
      <w:tr w:rsidR="000040CA" w:rsidRPr="006630B1" w:rsidTr="004E33F3">
        <w:trPr>
          <w:trHeight w:val="351"/>
        </w:trPr>
        <w:tc>
          <w:tcPr>
            <w:tcW w:w="8337" w:type="dxa"/>
            <w:gridSpan w:val="5"/>
            <w:tcBorders>
              <w:top w:val="single" w:sz="4" w:space="0" w:color="4F81BD"/>
              <w:left w:val="single" w:sz="8" w:space="0" w:color="4F81BD"/>
              <w:bottom w:val="single" w:sz="4" w:space="0" w:color="4F81BD"/>
              <w:right w:val="single" w:sz="4" w:space="0" w:color="4F81BD"/>
            </w:tcBorders>
            <w:shd w:val="clear" w:color="auto" w:fill="4F81BD" w:themeFill="accent1"/>
          </w:tcPr>
          <w:p w:rsidR="000040CA" w:rsidRPr="00BF550D" w:rsidRDefault="000040CA" w:rsidP="00BF550D">
            <w:pPr>
              <w:pStyle w:val="a7"/>
              <w:overflowPunct w:val="0"/>
              <w:autoSpaceDE w:val="0"/>
              <w:autoSpaceDN w:val="0"/>
              <w:adjustRightInd w:val="0"/>
              <w:ind w:left="1134"/>
              <w:textAlignment w:val="baseline"/>
              <w:rPr>
                <w:rFonts w:ascii="Calibri" w:eastAsia="Calibri" w:hAnsi="Calibri" w:cs="David"/>
                <w:color w:val="FFFFFF"/>
                <w:sz w:val="20"/>
                <w:szCs w:val="20"/>
                <w:rtl/>
              </w:rPr>
            </w:pPr>
            <w:r w:rsidRPr="00BF550D">
              <w:rPr>
                <w:rFonts w:ascii="Calibri" w:eastAsia="Calibri" w:hAnsi="Calibri" w:cs="David"/>
                <w:color w:val="FFFFFF"/>
                <w:sz w:val="20"/>
                <w:szCs w:val="20"/>
                <w:rtl/>
              </w:rPr>
              <w:t xml:space="preserve">(1) </w:t>
            </w:r>
            <w:r w:rsidRPr="00BF550D">
              <w:rPr>
                <w:rFonts w:ascii="Calibri" w:eastAsia="Calibri" w:hAnsi="Calibri" w:cs="David" w:hint="eastAsia"/>
                <w:color w:val="FFFFFF"/>
                <w:sz w:val="20"/>
                <w:szCs w:val="20"/>
                <w:rtl/>
              </w:rPr>
              <w:t>האם</w:t>
            </w:r>
            <w:r w:rsidRPr="00BF550D">
              <w:rPr>
                <w:rFonts w:ascii="Calibri" w:eastAsia="Calibri" w:hAnsi="Calibri" w:cs="David"/>
                <w:color w:val="FFFFFF"/>
                <w:sz w:val="20"/>
                <w:szCs w:val="20"/>
                <w:rtl/>
              </w:rPr>
              <w:t xml:space="preserve"> </w:t>
            </w:r>
            <w:r w:rsidRPr="00BF550D">
              <w:rPr>
                <w:rFonts w:ascii="Calibri" w:eastAsia="Calibri" w:hAnsi="Calibri" w:cs="David" w:hint="eastAsia"/>
                <w:color w:val="FFFFFF"/>
                <w:sz w:val="20"/>
                <w:szCs w:val="20"/>
                <w:rtl/>
              </w:rPr>
              <w:t>נקבע</w:t>
            </w:r>
            <w:r w:rsidRPr="00BF550D">
              <w:rPr>
                <w:rFonts w:ascii="Calibri" w:eastAsia="Calibri" w:hAnsi="Calibri" w:cs="David"/>
                <w:color w:val="FFFFFF"/>
                <w:sz w:val="20"/>
                <w:szCs w:val="20"/>
                <w:rtl/>
              </w:rPr>
              <w:t xml:space="preserve"> </w:t>
            </w:r>
            <w:r w:rsidRPr="00BF550D">
              <w:rPr>
                <w:rFonts w:ascii="Calibri" w:eastAsia="Calibri" w:hAnsi="Calibri" w:cs="David" w:hint="eastAsia"/>
                <w:color w:val="FFFFFF"/>
                <w:sz w:val="20"/>
                <w:szCs w:val="20"/>
                <w:rtl/>
              </w:rPr>
              <w:t>בפסק</w:t>
            </w:r>
            <w:r w:rsidRPr="00BF550D">
              <w:rPr>
                <w:rFonts w:ascii="Calibri" w:eastAsia="Calibri" w:hAnsi="Calibri" w:cs="David"/>
                <w:color w:val="FFFFFF"/>
                <w:sz w:val="20"/>
                <w:szCs w:val="20"/>
                <w:rtl/>
              </w:rPr>
              <w:t xml:space="preserve"> </w:t>
            </w:r>
            <w:r w:rsidRPr="00BF550D">
              <w:rPr>
                <w:rFonts w:ascii="Calibri" w:eastAsia="Calibri" w:hAnsi="Calibri" w:cs="David" w:hint="eastAsia"/>
                <w:color w:val="FFFFFF"/>
                <w:sz w:val="20"/>
                <w:szCs w:val="20"/>
                <w:rtl/>
              </w:rPr>
              <w:t>הדין</w:t>
            </w:r>
            <w:r w:rsidRPr="00BF550D">
              <w:rPr>
                <w:rFonts w:ascii="Calibri" w:eastAsia="Calibri" w:hAnsi="Calibri" w:cs="David"/>
                <w:color w:val="FFFFFF"/>
                <w:sz w:val="20"/>
                <w:szCs w:val="20"/>
                <w:rtl/>
              </w:rPr>
              <w:t xml:space="preserve"> </w:t>
            </w:r>
            <w:r w:rsidRPr="00BF550D">
              <w:rPr>
                <w:rFonts w:ascii="Calibri" w:eastAsia="Calibri" w:hAnsi="Calibri" w:cs="David" w:hint="eastAsia"/>
                <w:color w:val="FFFFFF"/>
                <w:sz w:val="20"/>
                <w:szCs w:val="20"/>
                <w:rtl/>
              </w:rPr>
              <w:t>כי</w:t>
            </w:r>
            <w:r w:rsidRPr="00BF550D">
              <w:rPr>
                <w:rFonts w:ascii="Calibri" w:eastAsia="Calibri" w:hAnsi="Calibri" w:cs="David"/>
                <w:color w:val="FFFFFF"/>
                <w:sz w:val="20"/>
                <w:szCs w:val="20"/>
                <w:rtl/>
              </w:rPr>
              <w:t xml:space="preserve"> </w:t>
            </w:r>
            <w:r w:rsidRPr="00BF550D">
              <w:rPr>
                <w:rFonts w:ascii="Calibri" w:eastAsia="Calibri" w:hAnsi="Calibri" w:cs="David" w:hint="eastAsia"/>
                <w:color w:val="FFFFFF"/>
                <w:sz w:val="20"/>
                <w:szCs w:val="20"/>
                <w:rtl/>
              </w:rPr>
              <w:t>בן</w:t>
            </w:r>
            <w:r w:rsidRPr="00BF550D">
              <w:rPr>
                <w:rFonts w:ascii="Calibri" w:eastAsia="Calibri" w:hAnsi="Calibri" w:cs="David"/>
                <w:color w:val="FFFFFF"/>
                <w:sz w:val="20"/>
                <w:szCs w:val="20"/>
                <w:rtl/>
              </w:rPr>
              <w:t xml:space="preserve"> </w:t>
            </w:r>
            <w:r w:rsidRPr="00BF550D">
              <w:rPr>
                <w:rFonts w:ascii="Calibri" w:eastAsia="Calibri" w:hAnsi="Calibri" w:cs="David" w:hint="eastAsia"/>
                <w:color w:val="FFFFFF"/>
                <w:sz w:val="20"/>
                <w:szCs w:val="20"/>
                <w:rtl/>
              </w:rPr>
              <w:t>הזוג</w:t>
            </w:r>
            <w:r w:rsidRPr="00BF550D">
              <w:rPr>
                <w:rFonts w:ascii="Calibri" w:eastAsia="Calibri" w:hAnsi="Calibri" w:cs="David"/>
                <w:color w:val="FFFFFF"/>
                <w:sz w:val="20"/>
                <w:szCs w:val="20"/>
                <w:rtl/>
              </w:rPr>
              <w:t xml:space="preserve"> </w:t>
            </w:r>
            <w:r w:rsidRPr="00BF550D">
              <w:rPr>
                <w:rFonts w:ascii="Calibri" w:eastAsia="Calibri" w:hAnsi="Calibri" w:cs="David" w:hint="eastAsia"/>
                <w:color w:val="FFFFFF"/>
                <w:sz w:val="20"/>
                <w:szCs w:val="20"/>
                <w:rtl/>
              </w:rPr>
              <w:t>לשעבר</w:t>
            </w:r>
            <w:r w:rsidRPr="00BF550D">
              <w:rPr>
                <w:rFonts w:ascii="Calibri" w:eastAsia="Calibri" w:hAnsi="Calibri" w:cs="David"/>
                <w:color w:val="FFFFFF"/>
                <w:sz w:val="20"/>
                <w:szCs w:val="20"/>
                <w:rtl/>
              </w:rPr>
              <w:t xml:space="preserve"> </w:t>
            </w:r>
            <w:r w:rsidRPr="00BF550D">
              <w:rPr>
                <w:rFonts w:ascii="Calibri" w:eastAsia="Calibri" w:hAnsi="Calibri" w:cs="David" w:hint="eastAsia"/>
                <w:color w:val="FFFFFF"/>
                <w:sz w:val="20"/>
                <w:szCs w:val="20"/>
                <w:rtl/>
              </w:rPr>
              <w:t>ויתר</w:t>
            </w:r>
            <w:r w:rsidRPr="00BF550D">
              <w:rPr>
                <w:rFonts w:ascii="Calibri" w:eastAsia="Calibri" w:hAnsi="Calibri" w:cs="David"/>
                <w:color w:val="FFFFFF"/>
                <w:sz w:val="20"/>
                <w:szCs w:val="20"/>
                <w:rtl/>
              </w:rPr>
              <w:t xml:space="preserve"> </w:t>
            </w:r>
            <w:r w:rsidRPr="00BF550D">
              <w:rPr>
                <w:rFonts w:ascii="Calibri" w:eastAsia="Calibri" w:hAnsi="Calibri" w:cs="David" w:hint="eastAsia"/>
                <w:color w:val="FFFFFF"/>
                <w:sz w:val="20"/>
                <w:szCs w:val="20"/>
                <w:rtl/>
              </w:rPr>
              <w:t>על</w:t>
            </w:r>
            <w:r w:rsidRPr="00BF550D">
              <w:rPr>
                <w:rFonts w:ascii="Calibri" w:eastAsia="Calibri" w:hAnsi="Calibri" w:cs="David"/>
                <w:color w:val="FFFFFF"/>
                <w:sz w:val="20"/>
                <w:szCs w:val="20"/>
                <w:rtl/>
              </w:rPr>
              <w:t xml:space="preserve"> </w:t>
            </w:r>
            <w:r w:rsidRPr="00BF550D">
              <w:rPr>
                <w:rFonts w:ascii="Calibri" w:eastAsia="Calibri" w:hAnsi="Calibri" w:cs="David" w:hint="eastAsia"/>
                <w:color w:val="FFFFFF"/>
                <w:sz w:val="20"/>
                <w:szCs w:val="20"/>
                <w:rtl/>
              </w:rPr>
              <w:t>הדרישה</w:t>
            </w:r>
            <w:r w:rsidRPr="00BF550D">
              <w:rPr>
                <w:rFonts w:ascii="Calibri" w:eastAsia="Calibri" w:hAnsi="Calibri" w:cs="David"/>
                <w:color w:val="FFFFFF"/>
                <w:sz w:val="20"/>
                <w:szCs w:val="20"/>
                <w:rtl/>
              </w:rPr>
              <w:t xml:space="preserve"> </w:t>
            </w:r>
            <w:r w:rsidRPr="00BF550D">
              <w:rPr>
                <w:rFonts w:ascii="Calibri" w:eastAsia="Calibri" w:hAnsi="Calibri" w:cs="David" w:hint="eastAsia"/>
                <w:color w:val="FFFFFF"/>
                <w:sz w:val="20"/>
                <w:szCs w:val="20"/>
                <w:rtl/>
              </w:rPr>
              <w:t>לקבלת</w:t>
            </w:r>
            <w:r w:rsidRPr="00BF550D">
              <w:rPr>
                <w:rFonts w:ascii="Calibri" w:eastAsia="Calibri" w:hAnsi="Calibri" w:cs="David"/>
                <w:color w:val="FFFFFF"/>
                <w:sz w:val="20"/>
                <w:szCs w:val="20"/>
                <w:rtl/>
              </w:rPr>
              <w:t xml:space="preserve"> </w:t>
            </w:r>
            <w:r w:rsidRPr="00BF550D">
              <w:rPr>
                <w:rFonts w:ascii="Calibri" w:eastAsia="Calibri" w:hAnsi="Calibri" w:cs="David" w:hint="eastAsia"/>
                <w:color w:val="FFFFFF"/>
                <w:sz w:val="20"/>
                <w:szCs w:val="20"/>
                <w:rtl/>
              </w:rPr>
              <w:t>הסכמתו</w:t>
            </w:r>
            <w:r w:rsidRPr="00BF550D">
              <w:rPr>
                <w:rFonts w:ascii="Calibri" w:eastAsia="Calibri" w:hAnsi="Calibri" w:cs="David"/>
                <w:color w:val="FFFFFF"/>
                <w:sz w:val="20"/>
                <w:szCs w:val="20"/>
                <w:rtl/>
              </w:rPr>
              <w:t xml:space="preserve"> </w:t>
            </w:r>
            <w:r w:rsidRPr="00BF550D">
              <w:rPr>
                <w:rFonts w:ascii="Calibri" w:eastAsia="Calibri" w:hAnsi="Calibri" w:cs="David" w:hint="eastAsia"/>
                <w:color w:val="FFFFFF"/>
                <w:sz w:val="20"/>
                <w:szCs w:val="20"/>
                <w:rtl/>
              </w:rPr>
              <w:t>למשיכת</w:t>
            </w:r>
            <w:r w:rsidRPr="00BF550D">
              <w:rPr>
                <w:rFonts w:ascii="Calibri" w:eastAsia="Calibri" w:hAnsi="Calibri" w:cs="David"/>
                <w:color w:val="FFFFFF"/>
                <w:sz w:val="20"/>
                <w:szCs w:val="20"/>
                <w:rtl/>
              </w:rPr>
              <w:t xml:space="preserve"> </w:t>
            </w:r>
            <w:r w:rsidRPr="00BF550D">
              <w:rPr>
                <w:rFonts w:ascii="Calibri" w:eastAsia="Calibri" w:hAnsi="Calibri" w:cs="David" w:hint="eastAsia"/>
                <w:color w:val="FFFFFF"/>
                <w:sz w:val="20"/>
                <w:szCs w:val="20"/>
                <w:rtl/>
              </w:rPr>
              <w:t>כספים</w:t>
            </w:r>
            <w:r w:rsidRPr="00BF550D">
              <w:rPr>
                <w:rFonts w:ascii="Calibri" w:eastAsia="Calibri" w:hAnsi="Calibri" w:cs="David"/>
                <w:color w:val="FFFFFF"/>
                <w:sz w:val="20"/>
                <w:szCs w:val="20"/>
                <w:rtl/>
              </w:rPr>
              <w:t xml:space="preserve"> </w:t>
            </w:r>
            <w:r w:rsidRPr="00BF550D">
              <w:rPr>
                <w:rFonts w:ascii="Calibri" w:eastAsia="Calibri" w:hAnsi="Calibri" w:cs="David" w:hint="eastAsia"/>
                <w:color w:val="FFFFFF"/>
                <w:sz w:val="20"/>
                <w:szCs w:val="20"/>
                <w:rtl/>
              </w:rPr>
              <w:t>בידי</w:t>
            </w:r>
            <w:r w:rsidRPr="00BF550D">
              <w:rPr>
                <w:rFonts w:ascii="Calibri" w:eastAsia="Calibri" w:hAnsi="Calibri" w:cs="David"/>
                <w:color w:val="FFFFFF"/>
                <w:sz w:val="20"/>
                <w:szCs w:val="20"/>
                <w:rtl/>
              </w:rPr>
              <w:t xml:space="preserve"> </w:t>
            </w:r>
            <w:r w:rsidRPr="00BF550D">
              <w:rPr>
                <w:rFonts w:ascii="Calibri" w:eastAsia="Calibri" w:hAnsi="Calibri" w:cs="David" w:hint="eastAsia"/>
                <w:color w:val="FFFFFF"/>
                <w:sz w:val="20"/>
                <w:szCs w:val="20"/>
                <w:rtl/>
              </w:rPr>
              <w:t>העמית</w:t>
            </w:r>
            <w:r w:rsidRPr="00BF550D">
              <w:rPr>
                <w:rFonts w:ascii="Calibri" w:eastAsia="Calibri" w:hAnsi="Calibri" w:cs="David"/>
                <w:color w:val="FFFFFF"/>
                <w:sz w:val="20"/>
                <w:szCs w:val="20"/>
                <w:rtl/>
              </w:rPr>
              <w:t xml:space="preserve"> </w:t>
            </w:r>
            <w:r w:rsidRPr="00BF550D">
              <w:rPr>
                <w:rFonts w:ascii="Calibri" w:eastAsia="Calibri" w:hAnsi="Calibri" w:cs="David" w:hint="eastAsia"/>
                <w:color w:val="FFFFFF"/>
                <w:sz w:val="20"/>
                <w:szCs w:val="20"/>
                <w:rtl/>
              </w:rPr>
              <w:t>שלא</w:t>
            </w:r>
            <w:r w:rsidRPr="00BF550D">
              <w:rPr>
                <w:rFonts w:ascii="Calibri" w:eastAsia="Calibri" w:hAnsi="Calibri" w:cs="David"/>
                <w:color w:val="FFFFFF"/>
                <w:sz w:val="20"/>
                <w:szCs w:val="20"/>
                <w:rtl/>
              </w:rPr>
              <w:t xml:space="preserve"> </w:t>
            </w:r>
            <w:r w:rsidRPr="00BF550D">
              <w:rPr>
                <w:rFonts w:ascii="Calibri" w:eastAsia="Calibri" w:hAnsi="Calibri" w:cs="David" w:hint="eastAsia"/>
                <w:color w:val="FFFFFF"/>
                <w:sz w:val="20"/>
                <w:szCs w:val="20"/>
                <w:rtl/>
              </w:rPr>
              <w:t>בדרך</w:t>
            </w:r>
            <w:r w:rsidRPr="00BF550D">
              <w:rPr>
                <w:rFonts w:ascii="Calibri" w:eastAsia="Calibri" w:hAnsi="Calibri" w:cs="David"/>
                <w:color w:val="FFFFFF"/>
                <w:sz w:val="20"/>
                <w:szCs w:val="20"/>
                <w:rtl/>
              </w:rPr>
              <w:t xml:space="preserve"> </w:t>
            </w:r>
            <w:r w:rsidRPr="00BF550D">
              <w:rPr>
                <w:rFonts w:ascii="Calibri" w:eastAsia="Calibri" w:hAnsi="Calibri" w:cs="David" w:hint="eastAsia"/>
                <w:color w:val="FFFFFF"/>
                <w:sz w:val="20"/>
                <w:szCs w:val="20"/>
                <w:rtl/>
              </w:rPr>
              <w:t>של</w:t>
            </w:r>
            <w:r w:rsidRPr="00BF550D">
              <w:rPr>
                <w:rFonts w:ascii="Calibri" w:eastAsia="Calibri" w:hAnsi="Calibri" w:cs="David"/>
                <w:color w:val="FFFFFF"/>
                <w:sz w:val="20"/>
                <w:szCs w:val="20"/>
                <w:rtl/>
              </w:rPr>
              <w:t xml:space="preserve"> </w:t>
            </w:r>
            <w:r w:rsidRPr="00BF550D">
              <w:rPr>
                <w:rFonts w:ascii="Calibri" w:eastAsia="Calibri" w:hAnsi="Calibri" w:cs="David" w:hint="eastAsia"/>
                <w:color w:val="FFFFFF"/>
                <w:sz w:val="20"/>
                <w:szCs w:val="20"/>
                <w:rtl/>
              </w:rPr>
              <w:t>קצבה</w:t>
            </w:r>
            <w:r w:rsidRPr="00BF550D">
              <w:rPr>
                <w:rFonts w:ascii="Calibri" w:eastAsia="Calibri" w:hAnsi="Calibri" w:cs="David"/>
                <w:color w:val="FFFFFF"/>
                <w:sz w:val="20"/>
                <w:szCs w:val="20"/>
                <w:rtl/>
              </w:rPr>
              <w:t xml:space="preserve"> </w:t>
            </w:r>
            <w:r w:rsidRPr="00BF550D">
              <w:rPr>
                <w:rFonts w:ascii="Calibri" w:eastAsia="Calibri" w:hAnsi="Calibri" w:cs="David" w:hint="eastAsia"/>
                <w:color w:val="FFFFFF"/>
                <w:sz w:val="20"/>
                <w:szCs w:val="20"/>
                <w:rtl/>
              </w:rPr>
              <w:t>ושלא</w:t>
            </w:r>
            <w:r w:rsidRPr="00BF550D">
              <w:rPr>
                <w:rFonts w:ascii="Calibri" w:eastAsia="Calibri" w:hAnsi="Calibri" w:cs="David"/>
                <w:color w:val="FFFFFF"/>
                <w:sz w:val="20"/>
                <w:szCs w:val="20"/>
                <w:rtl/>
              </w:rPr>
              <w:t xml:space="preserve"> </w:t>
            </w:r>
            <w:r w:rsidRPr="00BF550D">
              <w:rPr>
                <w:rFonts w:ascii="Calibri" w:eastAsia="Calibri" w:hAnsi="Calibri" w:cs="David" w:hint="eastAsia"/>
                <w:color w:val="FFFFFF"/>
                <w:sz w:val="20"/>
                <w:szCs w:val="20"/>
                <w:rtl/>
              </w:rPr>
              <w:t>בדרך</w:t>
            </w:r>
            <w:r w:rsidRPr="00BF550D">
              <w:rPr>
                <w:rFonts w:ascii="Calibri" w:eastAsia="Calibri" w:hAnsi="Calibri" w:cs="David"/>
                <w:color w:val="FFFFFF"/>
                <w:sz w:val="20"/>
                <w:szCs w:val="20"/>
                <w:rtl/>
              </w:rPr>
              <w:t xml:space="preserve"> </w:t>
            </w:r>
            <w:r w:rsidRPr="00BF550D">
              <w:rPr>
                <w:rFonts w:ascii="Calibri" w:eastAsia="Calibri" w:hAnsi="Calibri" w:cs="David" w:hint="eastAsia"/>
                <w:color w:val="FFFFFF"/>
                <w:sz w:val="20"/>
                <w:szCs w:val="20"/>
                <w:rtl/>
              </w:rPr>
              <w:t>של</w:t>
            </w:r>
            <w:r w:rsidRPr="00BF550D">
              <w:rPr>
                <w:rFonts w:ascii="Calibri" w:eastAsia="Calibri" w:hAnsi="Calibri" w:cs="David"/>
                <w:color w:val="FFFFFF"/>
                <w:sz w:val="20"/>
                <w:szCs w:val="20"/>
                <w:rtl/>
              </w:rPr>
              <w:t xml:space="preserve"> </w:t>
            </w:r>
            <w:r w:rsidRPr="00BF550D">
              <w:rPr>
                <w:rFonts w:ascii="Calibri" w:eastAsia="Calibri" w:hAnsi="Calibri" w:cs="David" w:hint="eastAsia"/>
                <w:color w:val="FFFFFF"/>
                <w:sz w:val="20"/>
                <w:szCs w:val="20"/>
                <w:rtl/>
              </w:rPr>
              <w:t>היוון</w:t>
            </w:r>
            <w:r w:rsidRPr="00BF550D">
              <w:rPr>
                <w:rFonts w:ascii="Calibri" w:eastAsia="Calibri" w:hAnsi="Calibri" w:cs="David"/>
                <w:color w:val="FFFFFF"/>
                <w:sz w:val="20"/>
                <w:szCs w:val="20"/>
                <w:rtl/>
              </w:rPr>
              <w:t xml:space="preserve"> </w:t>
            </w:r>
            <w:r w:rsidRPr="00BF550D">
              <w:rPr>
                <w:rFonts w:ascii="Calibri" w:eastAsia="Calibri" w:hAnsi="Calibri" w:cs="David" w:hint="eastAsia"/>
                <w:color w:val="FFFFFF"/>
                <w:sz w:val="20"/>
                <w:szCs w:val="20"/>
                <w:rtl/>
              </w:rPr>
              <w:t>חלק</w:t>
            </w:r>
            <w:r w:rsidRPr="00BF550D">
              <w:rPr>
                <w:rFonts w:ascii="Calibri" w:eastAsia="Calibri" w:hAnsi="Calibri" w:cs="David"/>
                <w:color w:val="FFFFFF"/>
                <w:sz w:val="20"/>
                <w:szCs w:val="20"/>
                <w:rtl/>
              </w:rPr>
              <w:t xml:space="preserve"> </w:t>
            </w:r>
            <w:r w:rsidRPr="00BF550D">
              <w:rPr>
                <w:rFonts w:ascii="Calibri" w:eastAsia="Calibri" w:hAnsi="Calibri" w:cs="David" w:hint="eastAsia"/>
                <w:color w:val="FFFFFF"/>
                <w:sz w:val="20"/>
                <w:szCs w:val="20"/>
                <w:rtl/>
              </w:rPr>
              <w:t>מקצבה</w:t>
            </w:r>
            <w:r w:rsidRPr="00BF550D">
              <w:rPr>
                <w:rFonts w:ascii="Calibri" w:eastAsia="Calibri" w:hAnsi="Calibri" w:cs="David"/>
                <w:color w:val="FFFFFF"/>
                <w:sz w:val="20"/>
                <w:szCs w:val="20"/>
                <w:rtl/>
              </w:rPr>
              <w:t xml:space="preserve"> </w:t>
            </w:r>
            <w:r w:rsidRPr="00BF550D">
              <w:rPr>
                <w:rFonts w:ascii="Calibri" w:eastAsia="Calibri" w:hAnsi="Calibri" w:cs="David" w:hint="eastAsia"/>
                <w:color w:val="FFFFFF"/>
                <w:sz w:val="20"/>
                <w:szCs w:val="20"/>
                <w:rtl/>
              </w:rPr>
              <w:t>לסכום</w:t>
            </w:r>
            <w:r w:rsidRPr="00BF550D">
              <w:rPr>
                <w:rFonts w:ascii="Calibri" w:eastAsia="Calibri" w:hAnsi="Calibri" w:cs="David"/>
                <w:color w:val="FFFFFF"/>
                <w:sz w:val="20"/>
                <w:szCs w:val="20"/>
                <w:rtl/>
              </w:rPr>
              <w:t xml:space="preserve"> </w:t>
            </w:r>
            <w:r w:rsidRPr="00BF550D">
              <w:rPr>
                <w:rFonts w:ascii="Calibri" w:eastAsia="Calibri" w:hAnsi="Calibri" w:cs="David" w:hint="eastAsia"/>
                <w:color w:val="FFFFFF"/>
                <w:sz w:val="20"/>
                <w:szCs w:val="20"/>
                <w:rtl/>
              </w:rPr>
              <w:t>חד</w:t>
            </w:r>
            <w:r w:rsidRPr="00BF550D">
              <w:rPr>
                <w:rFonts w:ascii="Calibri" w:eastAsia="Calibri" w:hAnsi="Calibri" w:cs="David"/>
                <w:color w:val="FFFFFF"/>
                <w:sz w:val="20"/>
                <w:szCs w:val="20"/>
                <w:rtl/>
              </w:rPr>
              <w:t>-</w:t>
            </w:r>
            <w:r w:rsidRPr="00BF550D">
              <w:rPr>
                <w:rFonts w:ascii="Calibri" w:eastAsia="Calibri" w:hAnsi="Calibri" w:cs="David" w:hint="eastAsia"/>
                <w:color w:val="FFFFFF"/>
                <w:sz w:val="20"/>
                <w:szCs w:val="20"/>
                <w:rtl/>
              </w:rPr>
              <w:t>פעמי</w:t>
            </w:r>
            <w:r w:rsidRPr="00BF550D">
              <w:rPr>
                <w:rFonts w:ascii="Calibri" w:eastAsia="Calibri" w:hAnsi="Calibri" w:cs="David"/>
                <w:color w:val="FFFFFF"/>
                <w:sz w:val="20"/>
                <w:szCs w:val="20"/>
                <w:rtl/>
              </w:rPr>
              <w:t xml:space="preserve">? </w:t>
            </w:r>
            <w:ins w:id="416" w:author="נעה בן שבת" w:date="2017-05-01T13:52:00Z">
              <w:r w:rsidR="002C3408" w:rsidRPr="00BF550D">
                <w:rPr>
                  <w:rFonts w:ascii="Calibri" w:eastAsia="Calibri" w:hAnsi="Calibri" w:cs="David"/>
                  <w:color w:val="FFFFFF"/>
                  <w:sz w:val="20"/>
                  <w:szCs w:val="20"/>
                  <w:rtl/>
                </w:rPr>
                <w:t xml:space="preserve"> (סעיף </w:t>
              </w:r>
            </w:ins>
            <w:ins w:id="417" w:author="נעה בן שבת" w:date="2017-05-01T14:33:00Z">
              <w:r w:rsidR="00D600C7" w:rsidRPr="00BF550D">
                <w:rPr>
                  <w:rFonts w:ascii="Calibri" w:eastAsia="Calibri" w:hAnsi="Calibri" w:cs="David"/>
                  <w:color w:val="FFFFFF"/>
                  <w:sz w:val="20"/>
                  <w:szCs w:val="20"/>
                  <w:rtl/>
                </w:rPr>
                <w:t>19(א)(1)(</w:t>
              </w:r>
            </w:ins>
            <w:ins w:id="418" w:author="נעה בן שבת" w:date="2017-05-01T14:34:00Z">
              <w:r w:rsidR="00D600C7" w:rsidRPr="00BF550D">
                <w:rPr>
                  <w:rFonts w:ascii="Calibri" w:eastAsia="Calibri" w:hAnsi="Calibri" w:cs="David" w:hint="eastAsia"/>
                  <w:color w:val="FFFFFF"/>
                  <w:sz w:val="20"/>
                  <w:szCs w:val="20"/>
                  <w:rtl/>
                </w:rPr>
                <w:t>א</w:t>
              </w:r>
            </w:ins>
            <w:ins w:id="419" w:author="נעה בן שבת" w:date="2017-05-01T14:33:00Z">
              <w:r w:rsidR="00D600C7" w:rsidRPr="00BF550D">
                <w:rPr>
                  <w:rFonts w:ascii="Calibri" w:eastAsia="Calibri" w:hAnsi="Calibri" w:cs="David"/>
                  <w:color w:val="FFFFFF"/>
                  <w:sz w:val="20"/>
                  <w:szCs w:val="20"/>
                  <w:rtl/>
                </w:rPr>
                <w:t>))</w:t>
              </w:r>
            </w:ins>
          </w:p>
        </w:tc>
        <w:tc>
          <w:tcPr>
            <w:tcW w:w="1518" w:type="dxa"/>
            <w:tcBorders>
              <w:top w:val="single" w:sz="4" w:space="0" w:color="4F81BD"/>
              <w:left w:val="single" w:sz="4" w:space="0" w:color="4F81BD"/>
              <w:bottom w:val="single" w:sz="4" w:space="0" w:color="4F81BD"/>
              <w:right w:val="single" w:sz="4" w:space="0" w:color="4F81BD"/>
            </w:tcBorders>
            <w:shd w:val="clear" w:color="auto" w:fill="4F81BD" w:themeFill="accent1"/>
            <w:vAlign w:val="center"/>
          </w:tcPr>
          <w:p w:rsidR="000040CA" w:rsidRPr="004E33F3" w:rsidRDefault="000040CA" w:rsidP="004D570F">
            <w:pPr>
              <w:overflowPunct w:val="0"/>
              <w:autoSpaceDE w:val="0"/>
              <w:autoSpaceDN w:val="0"/>
              <w:adjustRightInd w:val="0"/>
              <w:spacing w:line="360" w:lineRule="auto"/>
              <w:jc w:val="center"/>
              <w:textAlignment w:val="baseline"/>
              <w:rPr>
                <w:rFonts w:ascii="Calibri" w:eastAsia="Calibri" w:hAnsi="Calibri" w:cs="David"/>
                <w:b/>
                <w:bCs/>
                <w:color w:val="FFFFFF" w:themeColor="background1"/>
                <w:sz w:val="20"/>
                <w:szCs w:val="20"/>
                <w:rtl/>
              </w:rPr>
            </w:pPr>
            <w:r w:rsidRPr="004E33F3">
              <w:rPr>
                <w:rFonts w:ascii="Calibri" w:eastAsia="Calibri" w:hAnsi="Calibri" w:cs="David" w:hint="cs"/>
                <w:b/>
                <w:bCs/>
                <w:color w:val="FFFFFF" w:themeColor="background1"/>
                <w:sz w:val="20"/>
                <w:szCs w:val="20"/>
                <w:rtl/>
              </w:rPr>
              <w:t>כן</w:t>
            </w:r>
            <w:r w:rsidRPr="004E33F3">
              <w:rPr>
                <w:rFonts w:ascii="Calibri" w:eastAsia="Calibri" w:hAnsi="Calibri" w:cs="David"/>
                <w:b/>
                <w:bCs/>
                <w:color w:val="FFFFFF" w:themeColor="background1"/>
                <w:sz w:val="20"/>
                <w:szCs w:val="20"/>
                <w:rtl/>
              </w:rPr>
              <w:t xml:space="preserve"> / </w:t>
            </w:r>
            <w:r w:rsidRPr="004E33F3">
              <w:rPr>
                <w:rFonts w:ascii="Calibri" w:eastAsia="Calibri" w:hAnsi="Calibri" w:cs="David" w:hint="cs"/>
                <w:b/>
                <w:bCs/>
                <w:color w:val="FFFFFF" w:themeColor="background1"/>
                <w:sz w:val="20"/>
                <w:szCs w:val="20"/>
                <w:rtl/>
              </w:rPr>
              <w:t>לא</w:t>
            </w:r>
          </w:p>
        </w:tc>
      </w:tr>
      <w:tr w:rsidR="000040CA" w:rsidRPr="006630B1" w:rsidTr="004E33F3">
        <w:trPr>
          <w:trHeight w:val="351"/>
        </w:trPr>
        <w:tc>
          <w:tcPr>
            <w:tcW w:w="8337" w:type="dxa"/>
            <w:gridSpan w:val="5"/>
            <w:tcBorders>
              <w:top w:val="single" w:sz="4" w:space="0" w:color="4F81BD"/>
              <w:left w:val="single" w:sz="8" w:space="0" w:color="4F81BD"/>
              <w:bottom w:val="single" w:sz="8" w:space="0" w:color="4F81BD"/>
              <w:right w:val="single" w:sz="4" w:space="0" w:color="4F81BD"/>
            </w:tcBorders>
            <w:shd w:val="clear" w:color="auto" w:fill="4F81BD" w:themeFill="accent1"/>
          </w:tcPr>
          <w:p w:rsidR="000040CA" w:rsidRPr="004E33F3" w:rsidRDefault="000040CA" w:rsidP="00BF550D">
            <w:pPr>
              <w:pStyle w:val="a7"/>
              <w:overflowPunct w:val="0"/>
              <w:autoSpaceDE w:val="0"/>
              <w:autoSpaceDN w:val="0"/>
              <w:adjustRightInd w:val="0"/>
              <w:ind w:left="1134"/>
              <w:textAlignment w:val="baseline"/>
              <w:rPr>
                <w:rFonts w:ascii="Calibri" w:eastAsia="Calibri" w:hAnsi="Calibri" w:cs="David"/>
                <w:color w:val="FFFFFF"/>
                <w:sz w:val="20"/>
                <w:szCs w:val="20"/>
                <w:rtl/>
              </w:rPr>
            </w:pPr>
            <w:r w:rsidRPr="00BF550D">
              <w:rPr>
                <w:rFonts w:ascii="Calibri" w:eastAsia="Calibri" w:hAnsi="Calibri" w:cs="David"/>
                <w:color w:val="FFFFFF"/>
                <w:sz w:val="20"/>
                <w:szCs w:val="20"/>
                <w:rtl/>
              </w:rPr>
              <w:lastRenderedPageBreak/>
              <w:t xml:space="preserve">(2) </w:t>
            </w:r>
            <w:r w:rsidRPr="00BF550D">
              <w:rPr>
                <w:rFonts w:ascii="Calibri" w:eastAsia="Calibri" w:hAnsi="Calibri" w:cs="David" w:hint="eastAsia"/>
                <w:color w:val="FFFFFF"/>
                <w:sz w:val="20"/>
                <w:szCs w:val="20"/>
                <w:rtl/>
              </w:rPr>
              <w:t>האם</w:t>
            </w:r>
            <w:r w:rsidRPr="00BF550D">
              <w:rPr>
                <w:rFonts w:ascii="Calibri" w:eastAsia="Calibri" w:hAnsi="Calibri" w:cs="David"/>
                <w:color w:val="FFFFFF"/>
                <w:sz w:val="20"/>
                <w:szCs w:val="20"/>
                <w:rtl/>
              </w:rPr>
              <w:t xml:space="preserve"> </w:t>
            </w:r>
            <w:r w:rsidRPr="00BF550D">
              <w:rPr>
                <w:rFonts w:ascii="Calibri" w:eastAsia="Calibri" w:hAnsi="Calibri" w:cs="David" w:hint="eastAsia"/>
                <w:color w:val="FFFFFF"/>
                <w:sz w:val="20"/>
                <w:szCs w:val="20"/>
                <w:rtl/>
              </w:rPr>
              <w:t>נ</w:t>
            </w:r>
            <w:r w:rsidRPr="004E33F3">
              <w:rPr>
                <w:rFonts w:ascii="Calibri" w:eastAsia="Calibri" w:hAnsi="Calibri" w:cs="David" w:hint="cs"/>
                <w:color w:val="FFFFFF"/>
                <w:sz w:val="20"/>
                <w:szCs w:val="20"/>
                <w:rtl/>
              </w:rPr>
              <w:t>קבע</w:t>
            </w:r>
            <w:r w:rsidRPr="004E33F3">
              <w:rPr>
                <w:rFonts w:ascii="Calibri" w:eastAsia="Calibri" w:hAnsi="Calibri" w:cs="David"/>
                <w:color w:val="FFFFFF"/>
                <w:sz w:val="20"/>
                <w:szCs w:val="20"/>
                <w:rtl/>
              </w:rPr>
              <w:t xml:space="preserve"> </w:t>
            </w:r>
            <w:r w:rsidRPr="004E33F3">
              <w:rPr>
                <w:rFonts w:ascii="Calibri" w:eastAsia="Calibri" w:hAnsi="Calibri" w:cs="David" w:hint="cs"/>
                <w:color w:val="FFFFFF"/>
                <w:sz w:val="20"/>
                <w:szCs w:val="20"/>
                <w:rtl/>
              </w:rPr>
              <w:t>בפסק</w:t>
            </w:r>
            <w:r w:rsidRPr="004E33F3">
              <w:rPr>
                <w:rFonts w:ascii="Calibri" w:eastAsia="Calibri" w:hAnsi="Calibri" w:cs="David"/>
                <w:color w:val="FFFFFF"/>
                <w:sz w:val="20"/>
                <w:szCs w:val="20"/>
                <w:rtl/>
              </w:rPr>
              <w:t xml:space="preserve"> </w:t>
            </w:r>
            <w:r w:rsidRPr="004E33F3">
              <w:rPr>
                <w:rFonts w:ascii="Calibri" w:eastAsia="Calibri" w:hAnsi="Calibri" w:cs="David" w:hint="cs"/>
                <w:color w:val="FFFFFF"/>
                <w:sz w:val="20"/>
                <w:szCs w:val="20"/>
                <w:rtl/>
              </w:rPr>
              <w:t>הדין</w:t>
            </w:r>
            <w:r w:rsidRPr="004E33F3">
              <w:rPr>
                <w:rFonts w:ascii="Calibri" w:eastAsia="Calibri" w:hAnsi="Calibri" w:cs="David"/>
                <w:color w:val="FFFFFF"/>
                <w:sz w:val="20"/>
                <w:szCs w:val="20"/>
                <w:rtl/>
              </w:rPr>
              <w:t xml:space="preserve"> </w:t>
            </w:r>
            <w:r w:rsidRPr="004E33F3">
              <w:rPr>
                <w:rFonts w:ascii="Calibri" w:eastAsia="Calibri" w:hAnsi="Calibri" w:cs="David" w:hint="cs"/>
                <w:color w:val="FFFFFF"/>
                <w:sz w:val="20"/>
                <w:szCs w:val="20"/>
                <w:rtl/>
              </w:rPr>
              <w:t>כי</w:t>
            </w:r>
            <w:r w:rsidRPr="004E33F3">
              <w:rPr>
                <w:rFonts w:ascii="Calibri" w:eastAsia="Calibri" w:hAnsi="Calibri" w:cs="David"/>
                <w:color w:val="FFFFFF"/>
                <w:sz w:val="20"/>
                <w:szCs w:val="20"/>
                <w:rtl/>
              </w:rPr>
              <w:t xml:space="preserve"> </w:t>
            </w:r>
            <w:r w:rsidRPr="004E33F3">
              <w:rPr>
                <w:rFonts w:ascii="Calibri" w:eastAsia="Calibri" w:hAnsi="Calibri" w:cs="David" w:hint="cs"/>
                <w:color w:val="FFFFFF"/>
                <w:sz w:val="20"/>
                <w:szCs w:val="20"/>
                <w:rtl/>
              </w:rPr>
              <w:t>בן</w:t>
            </w:r>
            <w:r w:rsidRPr="004E33F3">
              <w:rPr>
                <w:rFonts w:ascii="Calibri" w:eastAsia="Calibri" w:hAnsi="Calibri" w:cs="David"/>
                <w:color w:val="FFFFFF"/>
                <w:sz w:val="20"/>
                <w:szCs w:val="20"/>
                <w:rtl/>
              </w:rPr>
              <w:t xml:space="preserve"> </w:t>
            </w:r>
            <w:r w:rsidRPr="004E33F3">
              <w:rPr>
                <w:rFonts w:ascii="Calibri" w:eastAsia="Calibri" w:hAnsi="Calibri" w:cs="David" w:hint="cs"/>
                <w:color w:val="FFFFFF"/>
                <w:sz w:val="20"/>
                <w:szCs w:val="20"/>
                <w:rtl/>
              </w:rPr>
              <w:t>הזוג</w:t>
            </w:r>
            <w:r w:rsidRPr="004E33F3">
              <w:rPr>
                <w:rFonts w:ascii="Calibri" w:eastAsia="Calibri" w:hAnsi="Calibri" w:cs="David"/>
                <w:color w:val="FFFFFF"/>
                <w:sz w:val="20"/>
                <w:szCs w:val="20"/>
                <w:rtl/>
              </w:rPr>
              <w:t xml:space="preserve"> </w:t>
            </w:r>
            <w:r w:rsidRPr="004E33F3">
              <w:rPr>
                <w:rFonts w:ascii="Calibri" w:eastAsia="Calibri" w:hAnsi="Calibri" w:cs="David" w:hint="cs"/>
                <w:color w:val="FFFFFF"/>
                <w:sz w:val="20"/>
                <w:szCs w:val="20"/>
                <w:rtl/>
              </w:rPr>
              <w:t>לשעבר</w:t>
            </w:r>
            <w:r w:rsidRPr="004E33F3">
              <w:rPr>
                <w:rFonts w:ascii="Calibri" w:eastAsia="Calibri" w:hAnsi="Calibri" w:cs="David"/>
                <w:color w:val="FFFFFF"/>
                <w:sz w:val="20"/>
                <w:szCs w:val="20"/>
                <w:rtl/>
              </w:rPr>
              <w:t xml:space="preserve"> </w:t>
            </w:r>
            <w:r w:rsidRPr="004E33F3">
              <w:rPr>
                <w:rFonts w:ascii="Calibri" w:eastAsia="Calibri" w:hAnsi="Calibri" w:cs="David" w:hint="cs"/>
                <w:color w:val="FFFFFF"/>
                <w:sz w:val="20"/>
                <w:szCs w:val="20"/>
                <w:rtl/>
              </w:rPr>
              <w:t>ויתר</w:t>
            </w:r>
            <w:r w:rsidRPr="004E33F3">
              <w:rPr>
                <w:rFonts w:ascii="Calibri" w:eastAsia="Calibri" w:hAnsi="Calibri" w:cs="David"/>
                <w:color w:val="FFFFFF"/>
                <w:sz w:val="20"/>
                <w:szCs w:val="20"/>
                <w:rtl/>
              </w:rPr>
              <w:t xml:space="preserve"> </w:t>
            </w:r>
            <w:r w:rsidRPr="004E33F3">
              <w:rPr>
                <w:rFonts w:ascii="Calibri" w:eastAsia="Calibri" w:hAnsi="Calibri" w:cs="David" w:hint="cs"/>
                <w:color w:val="FFFFFF"/>
                <w:sz w:val="20"/>
                <w:szCs w:val="20"/>
                <w:rtl/>
              </w:rPr>
              <w:t>על</w:t>
            </w:r>
            <w:r w:rsidRPr="004E33F3">
              <w:rPr>
                <w:rFonts w:ascii="Calibri" w:eastAsia="Calibri" w:hAnsi="Calibri" w:cs="David"/>
                <w:color w:val="FFFFFF"/>
                <w:sz w:val="20"/>
                <w:szCs w:val="20"/>
                <w:rtl/>
              </w:rPr>
              <w:t xml:space="preserve"> </w:t>
            </w:r>
            <w:r w:rsidRPr="004E33F3">
              <w:rPr>
                <w:rFonts w:ascii="Calibri" w:eastAsia="Calibri" w:hAnsi="Calibri" w:cs="David" w:hint="cs"/>
                <w:color w:val="FFFFFF"/>
                <w:sz w:val="20"/>
                <w:szCs w:val="20"/>
                <w:rtl/>
              </w:rPr>
              <w:t>הדרישה</w:t>
            </w:r>
            <w:r w:rsidRPr="004E33F3">
              <w:rPr>
                <w:rFonts w:ascii="Calibri" w:eastAsia="Calibri" w:hAnsi="Calibri" w:cs="David"/>
                <w:color w:val="FFFFFF"/>
                <w:sz w:val="20"/>
                <w:szCs w:val="20"/>
                <w:rtl/>
              </w:rPr>
              <w:t xml:space="preserve"> </w:t>
            </w:r>
            <w:r w:rsidRPr="004E33F3">
              <w:rPr>
                <w:rFonts w:ascii="Calibri" w:eastAsia="Calibri" w:hAnsi="Calibri" w:cs="David" w:hint="cs"/>
                <w:color w:val="FFFFFF"/>
                <w:sz w:val="20"/>
                <w:szCs w:val="20"/>
                <w:rtl/>
              </w:rPr>
              <w:t>לקבלת</w:t>
            </w:r>
            <w:r w:rsidRPr="004E33F3">
              <w:rPr>
                <w:rFonts w:ascii="Calibri" w:eastAsia="Calibri" w:hAnsi="Calibri" w:cs="David"/>
                <w:color w:val="FFFFFF"/>
                <w:sz w:val="20"/>
                <w:szCs w:val="20"/>
                <w:rtl/>
              </w:rPr>
              <w:t xml:space="preserve"> </w:t>
            </w:r>
            <w:r w:rsidRPr="004E33F3">
              <w:rPr>
                <w:rFonts w:ascii="Calibri" w:eastAsia="Calibri" w:hAnsi="Calibri" w:cs="David" w:hint="cs"/>
                <w:color w:val="FFFFFF"/>
                <w:sz w:val="20"/>
                <w:szCs w:val="20"/>
                <w:rtl/>
              </w:rPr>
              <w:t>הסכמתו</w:t>
            </w:r>
            <w:r w:rsidRPr="004E33F3">
              <w:rPr>
                <w:rFonts w:ascii="Calibri" w:eastAsia="Calibri" w:hAnsi="Calibri" w:cs="David"/>
                <w:color w:val="FFFFFF"/>
                <w:sz w:val="20"/>
                <w:szCs w:val="20"/>
                <w:rtl/>
              </w:rPr>
              <w:t xml:space="preserve"> </w:t>
            </w:r>
            <w:r w:rsidRPr="004E33F3">
              <w:rPr>
                <w:rFonts w:ascii="Calibri" w:eastAsia="Calibri" w:hAnsi="Calibri" w:cs="David" w:hint="cs"/>
                <w:color w:val="FFFFFF"/>
                <w:sz w:val="20"/>
                <w:szCs w:val="20"/>
                <w:rtl/>
              </w:rPr>
              <w:t>לדחיית</w:t>
            </w:r>
            <w:r w:rsidRPr="004E33F3">
              <w:rPr>
                <w:rFonts w:ascii="Calibri" w:eastAsia="Calibri" w:hAnsi="Calibri" w:cs="David"/>
                <w:color w:val="FFFFFF"/>
                <w:sz w:val="20"/>
                <w:szCs w:val="20"/>
                <w:rtl/>
              </w:rPr>
              <w:t xml:space="preserve"> </w:t>
            </w:r>
            <w:r w:rsidRPr="004E33F3">
              <w:rPr>
                <w:rFonts w:ascii="Calibri" w:eastAsia="Calibri" w:hAnsi="Calibri" w:cs="David" w:hint="cs"/>
                <w:color w:val="FFFFFF"/>
                <w:sz w:val="20"/>
                <w:szCs w:val="20"/>
                <w:rtl/>
              </w:rPr>
              <w:t>יציאת</w:t>
            </w:r>
            <w:r w:rsidRPr="004E33F3">
              <w:rPr>
                <w:rFonts w:ascii="Calibri" w:eastAsia="Calibri" w:hAnsi="Calibri" w:cs="David"/>
                <w:color w:val="FFFFFF"/>
                <w:sz w:val="20"/>
                <w:szCs w:val="20"/>
                <w:rtl/>
              </w:rPr>
              <w:t xml:space="preserve"> </w:t>
            </w:r>
            <w:r w:rsidRPr="004E33F3">
              <w:rPr>
                <w:rFonts w:ascii="Calibri" w:eastAsia="Calibri" w:hAnsi="Calibri" w:cs="David" w:hint="cs"/>
                <w:color w:val="FFFFFF"/>
                <w:sz w:val="20"/>
                <w:szCs w:val="20"/>
                <w:rtl/>
              </w:rPr>
              <w:t>העמית</w:t>
            </w:r>
            <w:r w:rsidRPr="004E33F3">
              <w:rPr>
                <w:rFonts w:ascii="Calibri" w:eastAsia="Calibri" w:hAnsi="Calibri" w:cs="David"/>
                <w:color w:val="FFFFFF"/>
                <w:sz w:val="20"/>
                <w:szCs w:val="20"/>
                <w:rtl/>
              </w:rPr>
              <w:t xml:space="preserve"> </w:t>
            </w:r>
            <w:r w:rsidRPr="004E33F3">
              <w:rPr>
                <w:rFonts w:ascii="Calibri" w:eastAsia="Calibri" w:hAnsi="Calibri" w:cs="David" w:hint="cs"/>
                <w:color w:val="FFFFFF"/>
                <w:sz w:val="20"/>
                <w:szCs w:val="20"/>
                <w:rtl/>
              </w:rPr>
              <w:t>לקצבה</w:t>
            </w:r>
            <w:r w:rsidRPr="004E33F3">
              <w:rPr>
                <w:rFonts w:ascii="Calibri" w:eastAsia="Calibri" w:hAnsi="Calibri" w:cs="David"/>
                <w:color w:val="FFFFFF"/>
                <w:sz w:val="20"/>
                <w:szCs w:val="20"/>
                <w:rtl/>
              </w:rPr>
              <w:t xml:space="preserve"> </w:t>
            </w:r>
            <w:r w:rsidRPr="004E33F3">
              <w:rPr>
                <w:rFonts w:ascii="Calibri" w:eastAsia="Calibri" w:hAnsi="Calibri" w:cs="David" w:hint="cs"/>
                <w:color w:val="FFFFFF"/>
                <w:sz w:val="20"/>
                <w:szCs w:val="20"/>
                <w:rtl/>
              </w:rPr>
              <w:t>למועד</w:t>
            </w:r>
            <w:r w:rsidRPr="004E33F3">
              <w:rPr>
                <w:rFonts w:ascii="Calibri" w:eastAsia="Calibri" w:hAnsi="Calibri" w:cs="David"/>
                <w:color w:val="FFFFFF"/>
                <w:sz w:val="20"/>
                <w:szCs w:val="20"/>
                <w:rtl/>
              </w:rPr>
              <w:t xml:space="preserve"> </w:t>
            </w:r>
            <w:r w:rsidRPr="004E33F3">
              <w:rPr>
                <w:rFonts w:ascii="Calibri" w:eastAsia="Calibri" w:hAnsi="Calibri" w:cs="David" w:hint="cs"/>
                <w:color w:val="FFFFFF"/>
                <w:sz w:val="20"/>
                <w:szCs w:val="20"/>
                <w:rtl/>
              </w:rPr>
              <w:t>המאוחר</w:t>
            </w:r>
            <w:r w:rsidRPr="004E33F3">
              <w:rPr>
                <w:rFonts w:ascii="Calibri" w:eastAsia="Calibri" w:hAnsi="Calibri" w:cs="David"/>
                <w:color w:val="FFFFFF"/>
                <w:sz w:val="20"/>
                <w:szCs w:val="20"/>
                <w:rtl/>
              </w:rPr>
              <w:t xml:space="preserve"> </w:t>
            </w:r>
            <w:r w:rsidRPr="004E33F3">
              <w:rPr>
                <w:rFonts w:ascii="Calibri" w:eastAsia="Calibri" w:hAnsi="Calibri" w:cs="David" w:hint="cs"/>
                <w:color w:val="FFFFFF"/>
                <w:sz w:val="20"/>
                <w:szCs w:val="20"/>
                <w:rtl/>
              </w:rPr>
              <w:t>מהמועד</w:t>
            </w:r>
            <w:r w:rsidRPr="004E33F3">
              <w:rPr>
                <w:rFonts w:ascii="Calibri" w:eastAsia="Calibri" w:hAnsi="Calibri" w:cs="David"/>
                <w:color w:val="FFFFFF"/>
                <w:sz w:val="20"/>
                <w:szCs w:val="20"/>
                <w:rtl/>
              </w:rPr>
              <w:t xml:space="preserve"> </w:t>
            </w:r>
            <w:r w:rsidRPr="004E33F3">
              <w:rPr>
                <w:rFonts w:ascii="Calibri" w:eastAsia="Calibri" w:hAnsi="Calibri" w:cs="David" w:hint="cs"/>
                <w:color w:val="FFFFFF"/>
                <w:sz w:val="20"/>
                <w:szCs w:val="20"/>
                <w:rtl/>
              </w:rPr>
              <w:t>שבו</w:t>
            </w:r>
            <w:r w:rsidRPr="004E33F3">
              <w:rPr>
                <w:rFonts w:ascii="Calibri" w:eastAsia="Calibri" w:hAnsi="Calibri" w:cs="David"/>
                <w:color w:val="FFFFFF"/>
                <w:sz w:val="20"/>
                <w:szCs w:val="20"/>
                <w:rtl/>
              </w:rPr>
              <w:t xml:space="preserve"> </w:t>
            </w:r>
            <w:r w:rsidRPr="004E33F3">
              <w:rPr>
                <w:rFonts w:ascii="Calibri" w:eastAsia="Calibri" w:hAnsi="Calibri" w:cs="David" w:hint="cs"/>
                <w:color w:val="FFFFFF"/>
                <w:sz w:val="20"/>
                <w:szCs w:val="20"/>
                <w:rtl/>
              </w:rPr>
              <w:t>הגיע</w:t>
            </w:r>
            <w:r w:rsidRPr="004E33F3">
              <w:rPr>
                <w:rFonts w:ascii="Calibri" w:eastAsia="Calibri" w:hAnsi="Calibri" w:cs="David"/>
                <w:color w:val="FFFFFF"/>
                <w:sz w:val="20"/>
                <w:szCs w:val="20"/>
                <w:rtl/>
              </w:rPr>
              <w:t xml:space="preserve"> </w:t>
            </w:r>
            <w:r w:rsidRPr="004E33F3">
              <w:rPr>
                <w:rFonts w:ascii="Calibri" w:eastAsia="Calibri" w:hAnsi="Calibri" w:cs="David" w:hint="cs"/>
                <w:color w:val="FFFFFF"/>
                <w:sz w:val="20"/>
                <w:szCs w:val="20"/>
                <w:rtl/>
              </w:rPr>
              <w:t>לגיל</w:t>
            </w:r>
            <w:r w:rsidRPr="004E33F3">
              <w:rPr>
                <w:rFonts w:ascii="Calibri" w:eastAsia="Calibri" w:hAnsi="Calibri" w:cs="David"/>
                <w:color w:val="FFFFFF"/>
                <w:sz w:val="20"/>
                <w:szCs w:val="20"/>
                <w:rtl/>
              </w:rPr>
              <w:t xml:space="preserve"> </w:t>
            </w:r>
            <w:r w:rsidRPr="004E33F3">
              <w:rPr>
                <w:rFonts w:ascii="Calibri" w:eastAsia="Calibri" w:hAnsi="Calibri" w:cs="David" w:hint="cs"/>
                <w:color w:val="FFFFFF"/>
                <w:sz w:val="20"/>
                <w:szCs w:val="20"/>
                <w:rtl/>
              </w:rPr>
              <w:t>זכאות</w:t>
            </w:r>
            <w:r w:rsidRPr="004E33F3">
              <w:rPr>
                <w:rFonts w:ascii="Calibri" w:eastAsia="Calibri" w:hAnsi="Calibri" w:cs="David"/>
                <w:color w:val="FFFFFF"/>
                <w:sz w:val="20"/>
                <w:szCs w:val="20"/>
                <w:rtl/>
              </w:rPr>
              <w:t xml:space="preserve"> </w:t>
            </w:r>
            <w:r w:rsidRPr="004E33F3">
              <w:rPr>
                <w:rFonts w:ascii="Calibri" w:eastAsia="Calibri" w:hAnsi="Calibri" w:cs="David" w:hint="cs"/>
                <w:color w:val="FFFFFF"/>
                <w:sz w:val="20"/>
                <w:szCs w:val="20"/>
                <w:rtl/>
              </w:rPr>
              <w:t>לקבלת</w:t>
            </w:r>
            <w:r w:rsidRPr="004E33F3">
              <w:rPr>
                <w:rFonts w:ascii="Calibri" w:eastAsia="Calibri" w:hAnsi="Calibri" w:cs="David"/>
                <w:color w:val="FFFFFF"/>
                <w:sz w:val="20"/>
                <w:szCs w:val="20"/>
                <w:rtl/>
              </w:rPr>
              <w:t xml:space="preserve"> </w:t>
            </w:r>
            <w:r w:rsidRPr="004E33F3">
              <w:rPr>
                <w:rFonts w:ascii="Calibri" w:eastAsia="Calibri" w:hAnsi="Calibri" w:cs="David" w:hint="cs"/>
                <w:color w:val="FFFFFF"/>
                <w:sz w:val="20"/>
                <w:szCs w:val="20"/>
                <w:rtl/>
              </w:rPr>
              <w:t>קצבת</w:t>
            </w:r>
            <w:r w:rsidRPr="004E33F3">
              <w:rPr>
                <w:rFonts w:ascii="Calibri" w:eastAsia="Calibri" w:hAnsi="Calibri" w:cs="David"/>
                <w:color w:val="FFFFFF"/>
                <w:sz w:val="20"/>
                <w:szCs w:val="20"/>
                <w:rtl/>
              </w:rPr>
              <w:t xml:space="preserve"> </w:t>
            </w:r>
            <w:r w:rsidRPr="004E33F3">
              <w:rPr>
                <w:rFonts w:ascii="Calibri" w:eastAsia="Calibri" w:hAnsi="Calibri" w:cs="David" w:hint="cs"/>
                <w:color w:val="FFFFFF"/>
                <w:sz w:val="20"/>
                <w:szCs w:val="20"/>
                <w:rtl/>
              </w:rPr>
              <w:t>פרישה</w:t>
            </w:r>
            <w:r w:rsidRPr="004E33F3">
              <w:rPr>
                <w:rFonts w:ascii="Calibri" w:eastAsia="Calibri" w:hAnsi="Calibri" w:cs="David"/>
                <w:color w:val="FFFFFF"/>
                <w:sz w:val="20"/>
                <w:szCs w:val="20"/>
                <w:rtl/>
              </w:rPr>
              <w:t xml:space="preserve">? </w:t>
            </w:r>
            <w:ins w:id="420" w:author="נעה בן שבת" w:date="2017-05-01T14:34:00Z">
              <w:r w:rsidR="00D600C7" w:rsidRPr="00D600C7">
                <w:rPr>
                  <w:rFonts w:ascii="Calibri" w:eastAsia="Calibri" w:hAnsi="Calibri" w:cs="David"/>
                  <w:color w:val="FFFFFF"/>
                  <w:sz w:val="20"/>
                  <w:szCs w:val="20"/>
                  <w:rtl/>
                </w:rPr>
                <w:t>(סעיף 19(א)(1)(ב))</w:t>
              </w:r>
            </w:ins>
          </w:p>
        </w:tc>
        <w:tc>
          <w:tcPr>
            <w:tcW w:w="1518" w:type="dxa"/>
            <w:tcBorders>
              <w:top w:val="single" w:sz="4" w:space="0" w:color="4F81BD"/>
              <w:left w:val="single" w:sz="4" w:space="0" w:color="4F81BD"/>
              <w:bottom w:val="single" w:sz="8" w:space="0" w:color="4F81BD"/>
              <w:right w:val="single" w:sz="4" w:space="0" w:color="4F81BD"/>
            </w:tcBorders>
            <w:shd w:val="clear" w:color="auto" w:fill="4F81BD" w:themeFill="accent1"/>
            <w:vAlign w:val="center"/>
          </w:tcPr>
          <w:p w:rsidR="000040CA" w:rsidRPr="004E33F3" w:rsidRDefault="000040CA" w:rsidP="004D570F">
            <w:pPr>
              <w:overflowPunct w:val="0"/>
              <w:autoSpaceDE w:val="0"/>
              <w:autoSpaceDN w:val="0"/>
              <w:adjustRightInd w:val="0"/>
              <w:spacing w:line="360" w:lineRule="auto"/>
              <w:jc w:val="center"/>
              <w:textAlignment w:val="baseline"/>
              <w:rPr>
                <w:rFonts w:ascii="Calibri" w:eastAsia="Calibri" w:hAnsi="Calibri" w:cs="David"/>
                <w:b/>
                <w:bCs/>
                <w:color w:val="FFFFFF" w:themeColor="background1"/>
                <w:sz w:val="20"/>
                <w:szCs w:val="20"/>
                <w:rtl/>
              </w:rPr>
            </w:pPr>
            <w:r w:rsidRPr="004E33F3">
              <w:rPr>
                <w:rFonts w:ascii="Calibri" w:eastAsia="Calibri" w:hAnsi="Calibri" w:cs="David" w:hint="cs"/>
                <w:b/>
                <w:bCs/>
                <w:color w:val="FFFFFF" w:themeColor="background1"/>
                <w:sz w:val="20"/>
                <w:szCs w:val="20"/>
                <w:rtl/>
              </w:rPr>
              <w:t>כן</w:t>
            </w:r>
            <w:r w:rsidRPr="004E33F3">
              <w:rPr>
                <w:rFonts w:ascii="Calibri" w:eastAsia="Calibri" w:hAnsi="Calibri" w:cs="David"/>
                <w:b/>
                <w:bCs/>
                <w:color w:val="FFFFFF" w:themeColor="background1"/>
                <w:sz w:val="20"/>
                <w:szCs w:val="20"/>
                <w:rtl/>
              </w:rPr>
              <w:t xml:space="preserve"> / </w:t>
            </w:r>
            <w:r w:rsidRPr="004E33F3">
              <w:rPr>
                <w:rFonts w:ascii="Calibri" w:eastAsia="Calibri" w:hAnsi="Calibri" w:cs="David" w:hint="cs"/>
                <w:b/>
                <w:bCs/>
                <w:color w:val="FFFFFF" w:themeColor="background1"/>
                <w:sz w:val="20"/>
                <w:szCs w:val="20"/>
                <w:rtl/>
              </w:rPr>
              <w:t>לא</w:t>
            </w:r>
          </w:p>
        </w:tc>
      </w:tr>
    </w:tbl>
    <w:p w:rsidR="00E41663" w:rsidRPr="001D30D3" w:rsidRDefault="00E41663" w:rsidP="00E41663">
      <w:pPr>
        <w:overflowPunct w:val="0"/>
        <w:autoSpaceDE w:val="0"/>
        <w:autoSpaceDN w:val="0"/>
        <w:adjustRightInd w:val="0"/>
        <w:spacing w:line="25" w:lineRule="atLeast"/>
        <w:jc w:val="both"/>
        <w:textAlignment w:val="baseline"/>
        <w:rPr>
          <w:rFonts w:cs="David"/>
          <w:b/>
          <w:bCs/>
          <w:sz w:val="22"/>
          <w:szCs w:val="22"/>
          <w:rtl/>
        </w:rPr>
      </w:pPr>
    </w:p>
    <w:p w:rsidR="00E41663" w:rsidRPr="001D30D3" w:rsidRDefault="00E41663" w:rsidP="00686E75">
      <w:pPr>
        <w:overflowPunct w:val="0"/>
        <w:autoSpaceDE w:val="0"/>
        <w:autoSpaceDN w:val="0"/>
        <w:adjustRightInd w:val="0"/>
        <w:spacing w:line="25" w:lineRule="atLeast"/>
        <w:textAlignment w:val="baseline"/>
        <w:rPr>
          <w:rFonts w:cs="David"/>
          <w:sz w:val="18"/>
          <w:szCs w:val="18"/>
          <w:rtl/>
        </w:rPr>
      </w:pPr>
      <w:r w:rsidRPr="001D30D3">
        <w:rPr>
          <w:rFonts w:cs="David"/>
          <w:sz w:val="18"/>
          <w:szCs w:val="18"/>
          <w:rtl/>
        </w:rPr>
        <w:t xml:space="preserve">* </w:t>
      </w:r>
      <w:r w:rsidRPr="001D30D3">
        <w:rPr>
          <w:rFonts w:cs="David" w:hint="eastAsia"/>
          <w:sz w:val="18"/>
          <w:szCs w:val="18"/>
          <w:rtl/>
        </w:rPr>
        <w:t>יובהר</w:t>
      </w:r>
      <w:r w:rsidRPr="001D30D3">
        <w:rPr>
          <w:rFonts w:cs="David"/>
          <w:sz w:val="18"/>
          <w:szCs w:val="18"/>
          <w:rtl/>
        </w:rPr>
        <w:t xml:space="preserve"> </w:t>
      </w:r>
      <w:r w:rsidRPr="001D30D3">
        <w:rPr>
          <w:rFonts w:cs="David" w:hint="eastAsia"/>
          <w:sz w:val="18"/>
          <w:szCs w:val="18"/>
          <w:rtl/>
        </w:rPr>
        <w:t>כי</w:t>
      </w:r>
      <w:r w:rsidRPr="001D30D3">
        <w:rPr>
          <w:rFonts w:cs="David"/>
          <w:sz w:val="18"/>
          <w:szCs w:val="18"/>
          <w:rtl/>
        </w:rPr>
        <w:t xml:space="preserve"> </w:t>
      </w:r>
      <w:r w:rsidR="00686E75">
        <w:rPr>
          <w:rFonts w:cs="David" w:hint="cs"/>
          <w:sz w:val="18"/>
          <w:szCs w:val="18"/>
          <w:rtl/>
        </w:rPr>
        <w:t>אם קיימת</w:t>
      </w:r>
      <w:r w:rsidRPr="001D30D3">
        <w:rPr>
          <w:rFonts w:cs="David"/>
          <w:sz w:val="18"/>
          <w:szCs w:val="18"/>
          <w:rtl/>
        </w:rPr>
        <w:t xml:space="preserve"> </w:t>
      </w:r>
      <w:r w:rsidRPr="001D30D3">
        <w:rPr>
          <w:rFonts w:cs="David" w:hint="eastAsia"/>
          <w:sz w:val="18"/>
          <w:szCs w:val="18"/>
          <w:rtl/>
        </w:rPr>
        <w:t>סתירה</w:t>
      </w:r>
      <w:r w:rsidRPr="001D30D3">
        <w:rPr>
          <w:rFonts w:cs="David"/>
          <w:sz w:val="18"/>
          <w:szCs w:val="18"/>
          <w:rtl/>
        </w:rPr>
        <w:t xml:space="preserve"> </w:t>
      </w:r>
      <w:r w:rsidRPr="001D30D3">
        <w:rPr>
          <w:rFonts w:cs="David" w:hint="eastAsia"/>
          <w:sz w:val="18"/>
          <w:szCs w:val="18"/>
          <w:rtl/>
        </w:rPr>
        <w:t>בין</w:t>
      </w:r>
      <w:r w:rsidRPr="001D30D3">
        <w:rPr>
          <w:rFonts w:cs="David"/>
          <w:sz w:val="18"/>
          <w:szCs w:val="18"/>
          <w:rtl/>
        </w:rPr>
        <w:t xml:space="preserve"> </w:t>
      </w:r>
      <w:r w:rsidRPr="001D30D3">
        <w:rPr>
          <w:rFonts w:cs="David" w:hint="eastAsia"/>
          <w:sz w:val="18"/>
          <w:szCs w:val="18"/>
          <w:rtl/>
        </w:rPr>
        <w:t>פרטי</w:t>
      </w:r>
      <w:r w:rsidRPr="001D30D3">
        <w:rPr>
          <w:rFonts w:cs="David"/>
          <w:sz w:val="18"/>
          <w:szCs w:val="18"/>
          <w:rtl/>
        </w:rPr>
        <w:t xml:space="preserve"> </w:t>
      </w:r>
      <w:r w:rsidRPr="001D30D3">
        <w:rPr>
          <w:rFonts w:cs="David" w:hint="eastAsia"/>
          <w:sz w:val="18"/>
          <w:szCs w:val="18"/>
          <w:rtl/>
        </w:rPr>
        <w:t>פסק</w:t>
      </w:r>
      <w:r w:rsidRPr="001D30D3">
        <w:rPr>
          <w:rFonts w:cs="David"/>
          <w:sz w:val="18"/>
          <w:szCs w:val="18"/>
          <w:rtl/>
        </w:rPr>
        <w:t xml:space="preserve"> </w:t>
      </w:r>
      <w:r w:rsidRPr="001D30D3">
        <w:rPr>
          <w:rFonts w:cs="David" w:hint="eastAsia"/>
          <w:sz w:val="18"/>
          <w:szCs w:val="18"/>
          <w:rtl/>
        </w:rPr>
        <w:t>הדין</w:t>
      </w:r>
      <w:r w:rsidRPr="001D30D3">
        <w:rPr>
          <w:rFonts w:cs="David"/>
          <w:sz w:val="18"/>
          <w:szCs w:val="18"/>
          <w:rtl/>
        </w:rPr>
        <w:t xml:space="preserve"> </w:t>
      </w:r>
      <w:r w:rsidRPr="001D30D3">
        <w:rPr>
          <w:rFonts w:cs="David" w:hint="eastAsia"/>
          <w:sz w:val="18"/>
          <w:szCs w:val="18"/>
          <w:rtl/>
        </w:rPr>
        <w:t>כפי</w:t>
      </w:r>
      <w:r w:rsidRPr="001D30D3">
        <w:rPr>
          <w:rFonts w:cs="David"/>
          <w:sz w:val="18"/>
          <w:szCs w:val="18"/>
          <w:rtl/>
        </w:rPr>
        <w:t xml:space="preserve"> </w:t>
      </w:r>
      <w:r w:rsidRPr="001D30D3">
        <w:rPr>
          <w:rFonts w:cs="David" w:hint="eastAsia"/>
          <w:sz w:val="18"/>
          <w:szCs w:val="18"/>
          <w:rtl/>
        </w:rPr>
        <w:t>שצוינו</w:t>
      </w:r>
      <w:r w:rsidRPr="001D30D3">
        <w:rPr>
          <w:rFonts w:cs="David"/>
          <w:sz w:val="18"/>
          <w:szCs w:val="18"/>
          <w:rtl/>
        </w:rPr>
        <w:t xml:space="preserve"> </w:t>
      </w:r>
      <w:r w:rsidRPr="001D30D3">
        <w:rPr>
          <w:rFonts w:cs="David" w:hint="eastAsia"/>
          <w:sz w:val="18"/>
          <w:szCs w:val="18"/>
          <w:rtl/>
        </w:rPr>
        <w:t>בטופס</w:t>
      </w:r>
      <w:r w:rsidRPr="001D30D3">
        <w:rPr>
          <w:rFonts w:cs="David"/>
          <w:sz w:val="18"/>
          <w:szCs w:val="18"/>
          <w:rtl/>
        </w:rPr>
        <w:t xml:space="preserve"> </w:t>
      </w:r>
      <w:r w:rsidRPr="001D30D3">
        <w:rPr>
          <w:rFonts w:cs="David" w:hint="eastAsia"/>
          <w:sz w:val="18"/>
          <w:szCs w:val="18"/>
          <w:rtl/>
        </w:rPr>
        <w:t>זה</w:t>
      </w:r>
      <w:r w:rsidRPr="001D30D3">
        <w:rPr>
          <w:rFonts w:cs="David"/>
          <w:sz w:val="18"/>
          <w:szCs w:val="18"/>
          <w:rtl/>
        </w:rPr>
        <w:t xml:space="preserve"> </w:t>
      </w:r>
      <w:r w:rsidRPr="001D30D3">
        <w:rPr>
          <w:rFonts w:cs="David" w:hint="eastAsia"/>
          <w:sz w:val="18"/>
          <w:szCs w:val="18"/>
          <w:rtl/>
        </w:rPr>
        <w:t>לבין</w:t>
      </w:r>
      <w:r w:rsidRPr="001D30D3">
        <w:rPr>
          <w:rFonts w:cs="David"/>
          <w:sz w:val="18"/>
          <w:szCs w:val="18"/>
          <w:rtl/>
        </w:rPr>
        <w:t xml:space="preserve"> </w:t>
      </w:r>
      <w:r w:rsidRPr="001D30D3">
        <w:rPr>
          <w:rFonts w:cs="David" w:hint="eastAsia"/>
          <w:sz w:val="18"/>
          <w:szCs w:val="18"/>
          <w:rtl/>
        </w:rPr>
        <w:t>הפרטים</w:t>
      </w:r>
      <w:r w:rsidRPr="001D30D3">
        <w:rPr>
          <w:rFonts w:cs="David"/>
          <w:sz w:val="18"/>
          <w:szCs w:val="18"/>
          <w:rtl/>
        </w:rPr>
        <w:t xml:space="preserve"> </w:t>
      </w:r>
      <w:r w:rsidRPr="001D30D3">
        <w:rPr>
          <w:rFonts w:cs="David" w:hint="eastAsia"/>
          <w:sz w:val="18"/>
          <w:szCs w:val="18"/>
          <w:rtl/>
        </w:rPr>
        <w:t>הכתובים</w:t>
      </w:r>
      <w:r w:rsidRPr="001D30D3">
        <w:rPr>
          <w:rFonts w:cs="David"/>
          <w:sz w:val="18"/>
          <w:szCs w:val="18"/>
          <w:rtl/>
        </w:rPr>
        <w:t xml:space="preserve"> </w:t>
      </w:r>
      <w:r w:rsidRPr="001D30D3">
        <w:rPr>
          <w:rFonts w:cs="David" w:hint="eastAsia"/>
          <w:sz w:val="18"/>
          <w:szCs w:val="18"/>
          <w:rtl/>
        </w:rPr>
        <w:t>בפסק</w:t>
      </w:r>
      <w:r w:rsidRPr="001D30D3">
        <w:rPr>
          <w:rFonts w:cs="David"/>
          <w:sz w:val="18"/>
          <w:szCs w:val="18"/>
          <w:rtl/>
        </w:rPr>
        <w:t xml:space="preserve"> </w:t>
      </w:r>
      <w:r w:rsidRPr="001D30D3">
        <w:rPr>
          <w:rFonts w:cs="David" w:hint="eastAsia"/>
          <w:sz w:val="18"/>
          <w:szCs w:val="18"/>
          <w:rtl/>
        </w:rPr>
        <w:t>הדין</w:t>
      </w:r>
      <w:r w:rsidRPr="001D30D3">
        <w:rPr>
          <w:rFonts w:cs="David"/>
          <w:sz w:val="18"/>
          <w:szCs w:val="18"/>
          <w:rtl/>
        </w:rPr>
        <w:t xml:space="preserve">, </w:t>
      </w:r>
      <w:r w:rsidRPr="001D30D3">
        <w:rPr>
          <w:rFonts w:cs="David" w:hint="eastAsia"/>
          <w:sz w:val="18"/>
          <w:szCs w:val="18"/>
          <w:rtl/>
        </w:rPr>
        <w:t>תיבחן</w:t>
      </w:r>
      <w:r w:rsidRPr="001D30D3">
        <w:rPr>
          <w:rFonts w:cs="David"/>
          <w:sz w:val="18"/>
          <w:szCs w:val="18"/>
          <w:rtl/>
        </w:rPr>
        <w:t xml:space="preserve"> </w:t>
      </w:r>
      <w:r w:rsidRPr="001D30D3">
        <w:rPr>
          <w:rFonts w:cs="David" w:hint="eastAsia"/>
          <w:sz w:val="18"/>
          <w:szCs w:val="18"/>
          <w:rtl/>
        </w:rPr>
        <w:t>הבקשה</w:t>
      </w:r>
      <w:r w:rsidRPr="001D30D3">
        <w:rPr>
          <w:rFonts w:cs="David"/>
          <w:sz w:val="18"/>
          <w:szCs w:val="18"/>
          <w:rtl/>
        </w:rPr>
        <w:t xml:space="preserve"> </w:t>
      </w:r>
      <w:r w:rsidRPr="001D30D3">
        <w:rPr>
          <w:rFonts w:cs="David" w:hint="eastAsia"/>
          <w:sz w:val="18"/>
          <w:szCs w:val="18"/>
          <w:rtl/>
        </w:rPr>
        <w:t>על</w:t>
      </w:r>
      <w:r w:rsidRPr="001D30D3">
        <w:rPr>
          <w:rFonts w:cs="David"/>
          <w:sz w:val="18"/>
          <w:szCs w:val="18"/>
          <w:rtl/>
        </w:rPr>
        <w:t xml:space="preserve"> </w:t>
      </w:r>
      <w:r w:rsidRPr="001D30D3">
        <w:rPr>
          <w:rFonts w:cs="David" w:hint="eastAsia"/>
          <w:sz w:val="18"/>
          <w:szCs w:val="18"/>
          <w:rtl/>
        </w:rPr>
        <w:t>בסיס</w:t>
      </w:r>
      <w:r w:rsidRPr="001D30D3">
        <w:rPr>
          <w:rFonts w:cs="David"/>
          <w:sz w:val="18"/>
          <w:szCs w:val="18"/>
          <w:rtl/>
        </w:rPr>
        <w:t xml:space="preserve"> </w:t>
      </w:r>
      <w:r w:rsidRPr="001D30D3">
        <w:rPr>
          <w:rFonts w:cs="David" w:hint="eastAsia"/>
          <w:sz w:val="18"/>
          <w:szCs w:val="18"/>
          <w:rtl/>
        </w:rPr>
        <w:t>הפרטים</w:t>
      </w:r>
      <w:r w:rsidRPr="001D30D3">
        <w:rPr>
          <w:rFonts w:cs="David"/>
          <w:sz w:val="18"/>
          <w:szCs w:val="18"/>
          <w:rtl/>
        </w:rPr>
        <w:t xml:space="preserve"> </w:t>
      </w:r>
      <w:r w:rsidRPr="001D30D3">
        <w:rPr>
          <w:rFonts w:cs="David" w:hint="eastAsia"/>
          <w:sz w:val="18"/>
          <w:szCs w:val="18"/>
          <w:rtl/>
        </w:rPr>
        <w:t>שבפסק</w:t>
      </w:r>
      <w:r w:rsidRPr="001D30D3">
        <w:rPr>
          <w:rFonts w:cs="David"/>
          <w:sz w:val="18"/>
          <w:szCs w:val="18"/>
          <w:rtl/>
        </w:rPr>
        <w:t xml:space="preserve"> </w:t>
      </w:r>
      <w:r w:rsidRPr="001D30D3">
        <w:rPr>
          <w:rFonts w:cs="David" w:hint="eastAsia"/>
          <w:sz w:val="18"/>
          <w:szCs w:val="18"/>
          <w:rtl/>
        </w:rPr>
        <w:t>הדין</w:t>
      </w:r>
      <w:r w:rsidRPr="001D30D3">
        <w:rPr>
          <w:rFonts w:cs="David"/>
          <w:sz w:val="18"/>
          <w:szCs w:val="18"/>
          <w:rtl/>
        </w:rPr>
        <w:t xml:space="preserve"> </w:t>
      </w:r>
      <w:r w:rsidRPr="001D30D3">
        <w:rPr>
          <w:rFonts w:cs="David" w:hint="eastAsia"/>
          <w:sz w:val="18"/>
          <w:szCs w:val="18"/>
          <w:rtl/>
        </w:rPr>
        <w:t>ופרטים</w:t>
      </w:r>
      <w:r w:rsidRPr="001D30D3">
        <w:rPr>
          <w:rFonts w:cs="David"/>
          <w:sz w:val="18"/>
          <w:szCs w:val="18"/>
          <w:rtl/>
        </w:rPr>
        <w:t xml:space="preserve"> </w:t>
      </w:r>
      <w:r w:rsidRPr="001D30D3">
        <w:rPr>
          <w:rFonts w:cs="David" w:hint="eastAsia"/>
          <w:sz w:val="18"/>
          <w:szCs w:val="18"/>
          <w:rtl/>
        </w:rPr>
        <w:t>אלו</w:t>
      </w:r>
      <w:r w:rsidRPr="001D30D3">
        <w:rPr>
          <w:rFonts w:cs="David"/>
          <w:sz w:val="18"/>
          <w:szCs w:val="18"/>
          <w:rtl/>
        </w:rPr>
        <w:t xml:space="preserve"> </w:t>
      </w:r>
      <w:r w:rsidRPr="001D30D3">
        <w:rPr>
          <w:rFonts w:cs="David" w:hint="eastAsia"/>
          <w:sz w:val="18"/>
          <w:szCs w:val="18"/>
          <w:rtl/>
        </w:rPr>
        <w:t>יירשמו</w:t>
      </w:r>
      <w:r w:rsidRPr="001D30D3">
        <w:rPr>
          <w:rFonts w:cs="David"/>
          <w:sz w:val="18"/>
          <w:szCs w:val="18"/>
          <w:rtl/>
        </w:rPr>
        <w:t xml:space="preserve"> </w:t>
      </w:r>
      <w:r w:rsidRPr="001D30D3">
        <w:rPr>
          <w:rFonts w:cs="David" w:hint="eastAsia"/>
          <w:sz w:val="18"/>
          <w:szCs w:val="18"/>
          <w:rtl/>
        </w:rPr>
        <w:t>בהערה</w:t>
      </w:r>
      <w:r w:rsidRPr="001D30D3">
        <w:rPr>
          <w:rFonts w:cs="David"/>
          <w:sz w:val="18"/>
          <w:szCs w:val="18"/>
          <w:rtl/>
        </w:rPr>
        <w:t xml:space="preserve">, </w:t>
      </w:r>
      <w:r w:rsidR="00686E75">
        <w:rPr>
          <w:rFonts w:cs="David" w:hint="cs"/>
          <w:sz w:val="18"/>
          <w:szCs w:val="18"/>
          <w:rtl/>
        </w:rPr>
        <w:t xml:space="preserve">אם היא </w:t>
      </w:r>
      <w:r w:rsidRPr="001D30D3">
        <w:rPr>
          <w:rFonts w:cs="David" w:hint="eastAsia"/>
          <w:sz w:val="18"/>
          <w:szCs w:val="18"/>
          <w:rtl/>
        </w:rPr>
        <w:t>תירשם</w:t>
      </w:r>
      <w:r w:rsidRPr="001D30D3">
        <w:rPr>
          <w:rFonts w:cs="David"/>
          <w:sz w:val="18"/>
          <w:szCs w:val="18"/>
          <w:rtl/>
        </w:rPr>
        <w:t>.</w:t>
      </w:r>
    </w:p>
    <w:p w:rsidR="00E41663" w:rsidRPr="001D30D3" w:rsidRDefault="00E41663" w:rsidP="00E41663">
      <w:pPr>
        <w:overflowPunct w:val="0"/>
        <w:autoSpaceDE w:val="0"/>
        <w:autoSpaceDN w:val="0"/>
        <w:adjustRightInd w:val="0"/>
        <w:spacing w:line="25" w:lineRule="atLeast"/>
        <w:jc w:val="both"/>
        <w:textAlignment w:val="baseline"/>
        <w:rPr>
          <w:rFonts w:cs="David"/>
          <w:b/>
          <w:bCs/>
          <w:sz w:val="22"/>
          <w:szCs w:val="22"/>
          <w:rtl/>
        </w:rPr>
      </w:pPr>
    </w:p>
    <w:p w:rsidR="00E41663" w:rsidRPr="001D30D3" w:rsidRDefault="00E41663" w:rsidP="00E41663">
      <w:pPr>
        <w:overflowPunct w:val="0"/>
        <w:autoSpaceDE w:val="0"/>
        <w:autoSpaceDN w:val="0"/>
        <w:adjustRightInd w:val="0"/>
        <w:spacing w:line="360" w:lineRule="auto"/>
        <w:textAlignment w:val="baseline"/>
        <w:rPr>
          <w:rFonts w:cs="David"/>
          <w:b/>
          <w:bCs/>
          <w:sz w:val="22"/>
          <w:szCs w:val="22"/>
          <w:rtl/>
        </w:rPr>
      </w:pPr>
      <w:r w:rsidRPr="001D30D3">
        <w:rPr>
          <w:rFonts w:cs="David" w:hint="eastAsia"/>
          <w:b/>
          <w:bCs/>
          <w:sz w:val="22"/>
          <w:szCs w:val="22"/>
          <w:rtl/>
        </w:rPr>
        <w:t>חתימת</w:t>
      </w:r>
      <w:r w:rsidR="00545481">
        <w:rPr>
          <w:rFonts w:cs="David"/>
          <w:b/>
          <w:bCs/>
          <w:sz w:val="22"/>
          <w:szCs w:val="22"/>
          <w:rtl/>
        </w:rPr>
        <w:t xml:space="preserve"> מגיש הבקשה</w:t>
      </w:r>
      <w:r w:rsidRPr="001D30D3">
        <w:rPr>
          <w:rFonts w:cs="David"/>
          <w:b/>
          <w:bCs/>
          <w:sz w:val="22"/>
          <w:szCs w:val="22"/>
          <w:rtl/>
        </w:rPr>
        <w:t>:___________</w:t>
      </w:r>
      <w:r>
        <w:rPr>
          <w:rFonts w:cs="David" w:hint="cs"/>
          <w:b/>
          <w:bCs/>
          <w:sz w:val="22"/>
          <w:szCs w:val="22"/>
          <w:rtl/>
        </w:rPr>
        <w:t xml:space="preserve"> תאריך: ____________</w:t>
      </w:r>
    </w:p>
    <w:p w:rsidR="00E41663" w:rsidRPr="001D30D3" w:rsidRDefault="00E41663" w:rsidP="00E41663">
      <w:pPr>
        <w:overflowPunct w:val="0"/>
        <w:autoSpaceDE w:val="0"/>
        <w:autoSpaceDN w:val="0"/>
        <w:adjustRightInd w:val="0"/>
        <w:spacing w:line="360" w:lineRule="auto"/>
        <w:jc w:val="both"/>
        <w:textAlignment w:val="baseline"/>
        <w:rPr>
          <w:rFonts w:cs="David"/>
          <w:sz w:val="22"/>
          <w:szCs w:val="22"/>
          <w:rtl/>
        </w:rPr>
      </w:pPr>
      <w:r w:rsidRPr="001D30D3">
        <w:rPr>
          <w:rFonts w:cs="David" w:hint="eastAsia"/>
          <w:b/>
          <w:bCs/>
          <w:sz w:val="22"/>
          <w:szCs w:val="22"/>
          <w:rtl/>
        </w:rPr>
        <w:t>מסמכים</w:t>
      </w:r>
      <w:r w:rsidRPr="001D30D3">
        <w:rPr>
          <w:rFonts w:cs="David"/>
          <w:b/>
          <w:bCs/>
          <w:sz w:val="22"/>
          <w:szCs w:val="22"/>
          <w:rtl/>
        </w:rPr>
        <w:t xml:space="preserve"> </w:t>
      </w:r>
      <w:r w:rsidRPr="001D30D3">
        <w:rPr>
          <w:rFonts w:cs="David" w:hint="eastAsia"/>
          <w:b/>
          <w:bCs/>
          <w:sz w:val="22"/>
          <w:szCs w:val="22"/>
          <w:rtl/>
        </w:rPr>
        <w:t>שיש</w:t>
      </w:r>
      <w:r w:rsidRPr="001D30D3">
        <w:rPr>
          <w:rFonts w:cs="David"/>
          <w:b/>
          <w:bCs/>
          <w:sz w:val="22"/>
          <w:szCs w:val="22"/>
          <w:rtl/>
        </w:rPr>
        <w:t xml:space="preserve"> </w:t>
      </w:r>
      <w:r w:rsidRPr="001D30D3">
        <w:rPr>
          <w:rFonts w:cs="David" w:hint="eastAsia"/>
          <w:b/>
          <w:bCs/>
          <w:sz w:val="22"/>
          <w:szCs w:val="22"/>
          <w:rtl/>
        </w:rPr>
        <w:t>לצרף</w:t>
      </w:r>
      <w:r w:rsidRPr="001D30D3">
        <w:rPr>
          <w:rFonts w:cs="David"/>
          <w:b/>
          <w:bCs/>
          <w:sz w:val="22"/>
          <w:szCs w:val="22"/>
          <w:rtl/>
        </w:rPr>
        <w:t xml:space="preserve"> </w:t>
      </w:r>
      <w:r w:rsidRPr="001D30D3">
        <w:rPr>
          <w:rFonts w:cs="David" w:hint="eastAsia"/>
          <w:b/>
          <w:bCs/>
          <w:sz w:val="22"/>
          <w:szCs w:val="22"/>
          <w:rtl/>
        </w:rPr>
        <w:t>לבקשה</w:t>
      </w:r>
      <w:r w:rsidRPr="001D30D3">
        <w:rPr>
          <w:rFonts w:cs="David"/>
          <w:sz w:val="22"/>
          <w:szCs w:val="22"/>
          <w:rtl/>
        </w:rPr>
        <w:t xml:space="preserve">: </w:t>
      </w:r>
    </w:p>
    <w:p w:rsidR="00E41663" w:rsidRPr="001D30D3" w:rsidRDefault="00E41663" w:rsidP="00E41663">
      <w:pPr>
        <w:numPr>
          <w:ilvl w:val="0"/>
          <w:numId w:val="45"/>
        </w:numPr>
        <w:overflowPunct w:val="0"/>
        <w:autoSpaceDE w:val="0"/>
        <w:autoSpaceDN w:val="0"/>
        <w:adjustRightInd w:val="0"/>
        <w:spacing w:before="120" w:after="120" w:line="360" w:lineRule="auto"/>
        <w:contextualSpacing/>
        <w:jc w:val="both"/>
        <w:textAlignment w:val="baseline"/>
        <w:rPr>
          <w:rFonts w:eastAsiaTheme="minorHAnsi" w:cs="David"/>
          <w:sz w:val="22"/>
          <w:szCs w:val="22"/>
          <w:lang w:eastAsia="en-US"/>
        </w:rPr>
      </w:pPr>
      <w:r w:rsidRPr="001D30D3">
        <w:rPr>
          <w:rFonts w:eastAsiaTheme="minorHAnsi" w:cs="David" w:hint="cs"/>
          <w:sz w:val="22"/>
          <w:szCs w:val="22"/>
          <w:rtl/>
          <w:lang w:eastAsia="en-US"/>
        </w:rPr>
        <w:t>צילום</w:t>
      </w:r>
      <w:r w:rsidRPr="001D30D3">
        <w:rPr>
          <w:rFonts w:eastAsiaTheme="minorHAnsi" w:cs="David"/>
          <w:sz w:val="22"/>
          <w:szCs w:val="22"/>
          <w:rtl/>
          <w:lang w:eastAsia="en-US"/>
        </w:rPr>
        <w:t xml:space="preserve"> </w:t>
      </w:r>
      <w:r w:rsidRPr="001D30D3">
        <w:rPr>
          <w:rFonts w:eastAsiaTheme="minorHAnsi" w:cs="David" w:hint="cs"/>
          <w:sz w:val="22"/>
          <w:szCs w:val="22"/>
          <w:rtl/>
          <w:lang w:eastAsia="en-US"/>
        </w:rPr>
        <w:t>ת</w:t>
      </w:r>
      <w:r w:rsidRPr="001D30D3">
        <w:rPr>
          <w:rFonts w:eastAsiaTheme="minorHAnsi" w:cs="David"/>
          <w:sz w:val="22"/>
          <w:szCs w:val="22"/>
          <w:rtl/>
          <w:lang w:eastAsia="en-US"/>
        </w:rPr>
        <w:t xml:space="preserve">.ז </w:t>
      </w:r>
      <w:r w:rsidRPr="001D30D3">
        <w:rPr>
          <w:rFonts w:eastAsiaTheme="minorHAnsi" w:cs="David" w:hint="cs"/>
          <w:sz w:val="22"/>
          <w:szCs w:val="22"/>
          <w:rtl/>
          <w:lang w:eastAsia="en-US"/>
        </w:rPr>
        <w:t>של</w:t>
      </w:r>
      <w:r w:rsidRPr="001D30D3">
        <w:rPr>
          <w:rFonts w:eastAsiaTheme="minorHAnsi" w:cs="David"/>
          <w:sz w:val="22"/>
          <w:szCs w:val="22"/>
          <w:rtl/>
          <w:lang w:eastAsia="en-US"/>
        </w:rPr>
        <w:t xml:space="preserve"> </w:t>
      </w:r>
      <w:r w:rsidRPr="001D30D3">
        <w:rPr>
          <w:rFonts w:eastAsiaTheme="minorHAnsi" w:cs="David" w:hint="cs"/>
          <w:sz w:val="22"/>
          <w:szCs w:val="22"/>
          <w:rtl/>
          <w:lang w:eastAsia="en-US"/>
        </w:rPr>
        <w:t>בן</w:t>
      </w:r>
      <w:r w:rsidRPr="001D30D3">
        <w:rPr>
          <w:rFonts w:eastAsiaTheme="minorHAnsi" w:cs="David"/>
          <w:sz w:val="22"/>
          <w:szCs w:val="22"/>
          <w:rtl/>
          <w:lang w:eastAsia="en-US"/>
        </w:rPr>
        <w:t xml:space="preserve"> </w:t>
      </w:r>
      <w:r w:rsidRPr="001D30D3">
        <w:rPr>
          <w:rFonts w:eastAsiaTheme="minorHAnsi" w:cs="David" w:hint="cs"/>
          <w:sz w:val="22"/>
          <w:szCs w:val="22"/>
          <w:rtl/>
          <w:lang w:eastAsia="en-US"/>
        </w:rPr>
        <w:t>הזוג</w:t>
      </w:r>
      <w:r w:rsidRPr="001D30D3">
        <w:rPr>
          <w:rFonts w:eastAsiaTheme="minorHAnsi" w:cs="David"/>
          <w:sz w:val="22"/>
          <w:szCs w:val="22"/>
          <w:rtl/>
          <w:lang w:eastAsia="en-US"/>
        </w:rPr>
        <w:t xml:space="preserve"> </w:t>
      </w:r>
      <w:r w:rsidRPr="001D30D3">
        <w:rPr>
          <w:rFonts w:eastAsiaTheme="minorHAnsi" w:cs="David" w:hint="cs"/>
          <w:sz w:val="22"/>
          <w:szCs w:val="22"/>
          <w:rtl/>
          <w:lang w:eastAsia="en-US"/>
        </w:rPr>
        <w:t>לשעבר</w:t>
      </w:r>
    </w:p>
    <w:p w:rsidR="00C45CF4" w:rsidRDefault="00C45CF4" w:rsidP="00C45CF4">
      <w:pPr>
        <w:numPr>
          <w:ilvl w:val="0"/>
          <w:numId w:val="45"/>
        </w:numPr>
        <w:overflowPunct w:val="0"/>
        <w:autoSpaceDE w:val="0"/>
        <w:autoSpaceDN w:val="0"/>
        <w:adjustRightInd w:val="0"/>
        <w:spacing w:before="120" w:after="120" w:line="360" w:lineRule="auto"/>
        <w:contextualSpacing/>
        <w:jc w:val="both"/>
        <w:textAlignment w:val="baseline"/>
        <w:rPr>
          <w:ins w:id="421" w:author="עפרי גופר" w:date="2017-04-27T11:49:00Z"/>
          <w:rFonts w:eastAsiaTheme="minorHAnsi" w:cs="David"/>
          <w:sz w:val="22"/>
          <w:szCs w:val="22"/>
          <w:lang w:eastAsia="en-US"/>
        </w:rPr>
      </w:pPr>
      <w:r w:rsidRPr="00C45CF4">
        <w:rPr>
          <w:rFonts w:eastAsiaTheme="minorHAnsi" w:cs="David" w:hint="eastAsia"/>
          <w:sz w:val="22"/>
          <w:szCs w:val="22"/>
          <w:rtl/>
          <w:lang w:eastAsia="en-US"/>
        </w:rPr>
        <w:t>פסק</w:t>
      </w:r>
      <w:r w:rsidRPr="00C45CF4">
        <w:rPr>
          <w:rFonts w:eastAsiaTheme="minorHAnsi" w:cs="David"/>
          <w:sz w:val="22"/>
          <w:szCs w:val="22"/>
          <w:rtl/>
          <w:lang w:eastAsia="en-US"/>
        </w:rPr>
        <w:t xml:space="preserve"> </w:t>
      </w:r>
      <w:r w:rsidRPr="00C45CF4">
        <w:rPr>
          <w:rFonts w:eastAsiaTheme="minorHAnsi" w:cs="David" w:hint="eastAsia"/>
          <w:sz w:val="22"/>
          <w:szCs w:val="22"/>
          <w:rtl/>
          <w:lang w:eastAsia="en-US"/>
        </w:rPr>
        <w:t>הדין</w:t>
      </w:r>
      <w:r w:rsidRPr="00C45CF4">
        <w:rPr>
          <w:rFonts w:eastAsiaTheme="minorHAnsi" w:cs="David"/>
          <w:sz w:val="22"/>
          <w:szCs w:val="22"/>
          <w:rtl/>
          <w:lang w:eastAsia="en-US"/>
        </w:rPr>
        <w:t xml:space="preserve"> </w:t>
      </w:r>
      <w:r w:rsidRPr="00C45CF4">
        <w:rPr>
          <w:rFonts w:eastAsiaTheme="minorHAnsi" w:cs="David" w:hint="eastAsia"/>
          <w:sz w:val="22"/>
          <w:szCs w:val="22"/>
          <w:rtl/>
          <w:lang w:eastAsia="en-US"/>
        </w:rPr>
        <w:t>לחלוקת</w:t>
      </w:r>
      <w:r w:rsidRPr="00C45CF4">
        <w:rPr>
          <w:rFonts w:eastAsiaTheme="minorHAnsi" w:cs="David"/>
          <w:sz w:val="22"/>
          <w:szCs w:val="22"/>
          <w:rtl/>
          <w:lang w:eastAsia="en-US"/>
        </w:rPr>
        <w:t xml:space="preserve"> </w:t>
      </w:r>
      <w:r w:rsidRPr="00C45CF4">
        <w:rPr>
          <w:rFonts w:eastAsiaTheme="minorHAnsi" w:cs="David" w:hint="eastAsia"/>
          <w:sz w:val="22"/>
          <w:szCs w:val="22"/>
          <w:rtl/>
          <w:lang w:eastAsia="en-US"/>
        </w:rPr>
        <w:t>חיסכון</w:t>
      </w:r>
      <w:r w:rsidRPr="00C45CF4">
        <w:rPr>
          <w:rFonts w:eastAsiaTheme="minorHAnsi" w:cs="David"/>
          <w:sz w:val="22"/>
          <w:szCs w:val="22"/>
          <w:rtl/>
          <w:lang w:eastAsia="en-US"/>
        </w:rPr>
        <w:t xml:space="preserve"> </w:t>
      </w:r>
      <w:r w:rsidRPr="00C45CF4">
        <w:rPr>
          <w:rFonts w:eastAsiaTheme="minorHAnsi" w:cs="David" w:hint="eastAsia"/>
          <w:sz w:val="22"/>
          <w:szCs w:val="22"/>
          <w:rtl/>
          <w:lang w:eastAsia="en-US"/>
        </w:rPr>
        <w:t>פנסיוני</w:t>
      </w:r>
      <w:r w:rsidRPr="00C45CF4">
        <w:rPr>
          <w:rFonts w:eastAsiaTheme="minorHAnsi" w:cs="David" w:hint="cs"/>
          <w:sz w:val="22"/>
          <w:szCs w:val="22"/>
          <w:rtl/>
          <w:lang w:eastAsia="en-US"/>
        </w:rPr>
        <w:t xml:space="preserve"> או העתק נאמן למקור של פסק הדין</w:t>
      </w:r>
    </w:p>
    <w:p w:rsidR="00D22675" w:rsidRDefault="00D22675">
      <w:pPr>
        <w:overflowPunct w:val="0"/>
        <w:autoSpaceDE w:val="0"/>
        <w:autoSpaceDN w:val="0"/>
        <w:adjustRightInd w:val="0"/>
        <w:spacing w:before="120" w:after="120" w:line="360" w:lineRule="auto"/>
        <w:contextualSpacing/>
        <w:jc w:val="both"/>
        <w:textAlignment w:val="baseline"/>
        <w:rPr>
          <w:rFonts w:eastAsiaTheme="minorHAnsi" w:cs="David"/>
          <w:sz w:val="22"/>
          <w:szCs w:val="22"/>
          <w:lang w:eastAsia="en-US"/>
        </w:rPr>
        <w:pPrChange w:id="422" w:author="נעה בן שבת" w:date="2017-05-11T10:02:00Z">
          <w:pPr>
            <w:overflowPunct w:val="0"/>
            <w:autoSpaceDE w:val="0"/>
            <w:autoSpaceDN w:val="0"/>
            <w:adjustRightInd w:val="0"/>
            <w:spacing w:before="120" w:after="120" w:line="360" w:lineRule="auto"/>
            <w:contextualSpacing/>
            <w:jc w:val="both"/>
            <w:textAlignment w:val="baseline"/>
          </w:pPr>
        </w:pPrChange>
      </w:pPr>
      <w:ins w:id="423" w:author="עפרי גופר" w:date="2017-04-27T11:49:00Z">
        <w:r w:rsidRPr="00D22675">
          <w:rPr>
            <w:rFonts w:eastAsiaTheme="minorHAnsi" w:cs="David"/>
            <w:sz w:val="22"/>
            <w:szCs w:val="22"/>
            <w:rtl/>
            <w:lang w:eastAsia="en-US"/>
          </w:rPr>
          <w:t xml:space="preserve">את הבקשה יש </w:t>
        </w:r>
        <w:r w:rsidRPr="00BF550D">
          <w:rPr>
            <w:rFonts w:eastAsiaTheme="minorHAnsi" w:cs="David"/>
            <w:sz w:val="22"/>
            <w:szCs w:val="22"/>
            <w:rtl/>
            <w:lang w:eastAsia="en-US"/>
          </w:rPr>
          <w:t xml:space="preserve">להגיש </w:t>
        </w:r>
        <w:del w:id="424" w:author="נעה בן שבת" w:date="2017-05-11T10:02:00Z">
          <w:r w:rsidRPr="00BF550D" w:rsidDel="005B5A83">
            <w:rPr>
              <w:rFonts w:eastAsiaTheme="minorHAnsi" w:cs="David"/>
              <w:sz w:val="22"/>
              <w:szCs w:val="22"/>
              <w:rtl/>
              <w:lang w:eastAsia="en-US"/>
            </w:rPr>
            <w:delText>באחת מהדרכים הבאות: (1)</w:delText>
          </w:r>
          <w:r w:rsidRPr="00D22675" w:rsidDel="005B5A83">
            <w:rPr>
              <w:rFonts w:eastAsiaTheme="minorHAnsi" w:cs="David"/>
              <w:sz w:val="22"/>
              <w:szCs w:val="22"/>
              <w:rtl/>
              <w:lang w:eastAsia="en-US"/>
            </w:rPr>
            <w:delText xml:space="preserve"> </w:delText>
          </w:r>
        </w:del>
        <w:r w:rsidRPr="00D22675">
          <w:rPr>
            <w:rFonts w:eastAsiaTheme="minorHAnsi" w:cs="David"/>
            <w:sz w:val="22"/>
            <w:szCs w:val="22"/>
            <w:rtl/>
            <w:lang w:eastAsia="en-US"/>
          </w:rPr>
          <w:t xml:space="preserve">בדואר רשום </w:t>
        </w:r>
      </w:ins>
      <w:ins w:id="425" w:author="נעה בן שבת" w:date="2017-05-11T10:02:00Z">
        <w:r w:rsidR="005B5A83">
          <w:rPr>
            <w:rFonts w:eastAsiaTheme="minorHAnsi" w:cs="David" w:hint="cs"/>
            <w:sz w:val="22"/>
            <w:szCs w:val="22"/>
            <w:rtl/>
            <w:lang w:eastAsia="en-US"/>
          </w:rPr>
          <w:t xml:space="preserve">או </w:t>
        </w:r>
      </w:ins>
      <w:ins w:id="426" w:author="עפרי גופר" w:date="2017-04-27T11:49:00Z">
        <w:del w:id="427" w:author="נעה בן שבת" w:date="2017-05-11T10:02:00Z">
          <w:r w:rsidRPr="00D22675" w:rsidDel="005B5A83">
            <w:rPr>
              <w:rFonts w:eastAsiaTheme="minorHAnsi" w:cs="David"/>
              <w:sz w:val="22"/>
              <w:szCs w:val="22"/>
              <w:rtl/>
              <w:lang w:eastAsia="en-US"/>
            </w:rPr>
            <w:delText>(2)</w:delText>
          </w:r>
        </w:del>
        <w:r w:rsidRPr="00D22675">
          <w:rPr>
            <w:rFonts w:eastAsiaTheme="minorHAnsi" w:cs="David"/>
            <w:sz w:val="22"/>
            <w:szCs w:val="22"/>
            <w:rtl/>
            <w:lang w:eastAsia="en-US"/>
          </w:rPr>
          <w:t xml:space="preserve"> במסירה אישית לכתובת שפרסם הגוף המשלם באתר האינטרנט שלו לצורך הגשת בקשה לרישום.</w:t>
        </w:r>
      </w:ins>
    </w:p>
    <w:p w:rsidR="009E5AAD" w:rsidRPr="00153E37" w:rsidRDefault="009E5AAD" w:rsidP="009660DD">
      <w:pPr>
        <w:pageBreakBefore/>
        <w:overflowPunct w:val="0"/>
        <w:autoSpaceDE w:val="0"/>
        <w:autoSpaceDN w:val="0"/>
        <w:adjustRightInd w:val="0"/>
        <w:spacing w:line="360" w:lineRule="auto"/>
        <w:jc w:val="center"/>
        <w:textAlignment w:val="baseline"/>
        <w:rPr>
          <w:rFonts w:ascii="Arial Narrow" w:hAnsi="Arial Narrow" w:cs="David"/>
          <w:b/>
          <w:bCs/>
          <w:sz w:val="26"/>
          <w:rtl/>
        </w:rPr>
      </w:pPr>
      <w:r w:rsidRPr="001D30D3">
        <w:rPr>
          <w:rFonts w:cs="David" w:hint="eastAsia"/>
          <w:b/>
          <w:bCs/>
          <w:sz w:val="22"/>
          <w:szCs w:val="22"/>
          <w:rtl/>
        </w:rPr>
        <w:lastRenderedPageBreak/>
        <w:t>טופס</w:t>
      </w:r>
      <w:r w:rsidRPr="001D30D3">
        <w:rPr>
          <w:rFonts w:cs="David"/>
          <w:b/>
          <w:bCs/>
          <w:sz w:val="22"/>
          <w:szCs w:val="22"/>
          <w:rtl/>
        </w:rPr>
        <w:t xml:space="preserve"> </w:t>
      </w:r>
      <w:r w:rsidR="00BA305E">
        <w:rPr>
          <w:rFonts w:cs="David" w:hint="cs"/>
          <w:b/>
          <w:bCs/>
          <w:sz w:val="22"/>
          <w:szCs w:val="22"/>
          <w:rtl/>
        </w:rPr>
        <w:t>4</w:t>
      </w:r>
      <w:r w:rsidRPr="001D30D3">
        <w:rPr>
          <w:rFonts w:cs="David"/>
          <w:b/>
          <w:bCs/>
          <w:sz w:val="22"/>
          <w:szCs w:val="22"/>
          <w:rtl/>
        </w:rPr>
        <w:t xml:space="preserve"> - בקשה לרישום</w:t>
      </w:r>
      <w:r w:rsidR="00CC0134">
        <w:rPr>
          <w:rFonts w:cs="David" w:hint="cs"/>
          <w:b/>
          <w:bCs/>
          <w:sz w:val="22"/>
          <w:szCs w:val="22"/>
          <w:rtl/>
        </w:rPr>
        <w:t xml:space="preserve"> פסק דין לחלוקת חיסכון פנסיוני</w:t>
      </w:r>
      <w:r w:rsidRPr="001D30D3">
        <w:rPr>
          <w:rFonts w:cs="David"/>
          <w:b/>
          <w:bCs/>
          <w:sz w:val="22"/>
          <w:szCs w:val="22"/>
          <w:rtl/>
        </w:rPr>
        <w:t xml:space="preserve"> </w:t>
      </w:r>
      <w:r w:rsidR="00864A0E">
        <w:rPr>
          <w:rFonts w:cs="David" w:hint="cs"/>
          <w:b/>
          <w:bCs/>
          <w:sz w:val="22"/>
          <w:szCs w:val="22"/>
          <w:rtl/>
        </w:rPr>
        <w:t>לעניין</w:t>
      </w:r>
      <w:r w:rsidRPr="009E5AAD">
        <w:rPr>
          <w:rFonts w:ascii="Arial Narrow" w:hAnsi="Arial Narrow" w:cs="David"/>
          <w:b/>
          <w:bCs/>
          <w:sz w:val="22"/>
          <w:szCs w:val="22"/>
          <w:rtl/>
        </w:rPr>
        <w:t xml:space="preserve"> </w:t>
      </w:r>
      <w:r w:rsidRPr="009E5AAD">
        <w:rPr>
          <w:rFonts w:ascii="Arial Narrow" w:hAnsi="Arial Narrow" w:cs="David" w:hint="eastAsia"/>
          <w:b/>
          <w:bCs/>
          <w:sz w:val="22"/>
          <w:szCs w:val="22"/>
          <w:rtl/>
        </w:rPr>
        <w:t>צבירת</w:t>
      </w:r>
      <w:r w:rsidRPr="009E5AAD">
        <w:rPr>
          <w:rFonts w:ascii="Arial Narrow" w:hAnsi="Arial Narrow" w:cs="David"/>
          <w:b/>
          <w:bCs/>
          <w:sz w:val="22"/>
          <w:szCs w:val="22"/>
          <w:rtl/>
        </w:rPr>
        <w:t xml:space="preserve"> </w:t>
      </w:r>
      <w:r w:rsidRPr="009E5AAD">
        <w:rPr>
          <w:rFonts w:ascii="Arial Narrow" w:hAnsi="Arial Narrow" w:cs="David" w:hint="eastAsia"/>
          <w:b/>
          <w:bCs/>
          <w:sz w:val="22"/>
          <w:szCs w:val="22"/>
          <w:rtl/>
        </w:rPr>
        <w:t>זכויות</w:t>
      </w:r>
      <w:r w:rsidRPr="009E5AAD">
        <w:rPr>
          <w:rFonts w:ascii="Arial Narrow" w:hAnsi="Arial Narrow" w:cs="David"/>
          <w:b/>
          <w:bCs/>
          <w:sz w:val="22"/>
          <w:szCs w:val="22"/>
          <w:rtl/>
        </w:rPr>
        <w:t xml:space="preserve"> </w:t>
      </w:r>
      <w:r w:rsidRPr="009E5AAD">
        <w:rPr>
          <w:rFonts w:ascii="Arial Narrow" w:hAnsi="Arial Narrow" w:cs="David" w:hint="eastAsia"/>
          <w:b/>
          <w:bCs/>
          <w:sz w:val="22"/>
          <w:szCs w:val="22"/>
          <w:rtl/>
        </w:rPr>
        <w:t>ב</w:t>
      </w:r>
      <w:r w:rsidRPr="004E33F3">
        <w:rPr>
          <w:rFonts w:ascii="Arial Narrow" w:hAnsi="Arial Narrow" w:cs="David" w:hint="eastAsia"/>
          <w:b/>
          <w:bCs/>
          <w:sz w:val="22"/>
          <w:szCs w:val="22"/>
          <w:rtl/>
        </w:rPr>
        <w:t>קופת</w:t>
      </w:r>
      <w:r w:rsidRPr="004E33F3">
        <w:rPr>
          <w:rFonts w:ascii="Arial Narrow" w:hAnsi="Arial Narrow" w:cs="David"/>
          <w:b/>
          <w:bCs/>
          <w:sz w:val="22"/>
          <w:szCs w:val="22"/>
          <w:rtl/>
        </w:rPr>
        <w:t xml:space="preserve"> </w:t>
      </w:r>
      <w:r w:rsidRPr="004E33F3">
        <w:rPr>
          <w:rFonts w:ascii="Arial Narrow" w:hAnsi="Arial Narrow" w:cs="David" w:hint="eastAsia"/>
          <w:b/>
          <w:bCs/>
          <w:sz w:val="22"/>
          <w:szCs w:val="22"/>
          <w:rtl/>
        </w:rPr>
        <w:t>ביטוח</w:t>
      </w:r>
      <w:r w:rsidRPr="004E33F3">
        <w:rPr>
          <w:rFonts w:ascii="Arial Narrow" w:hAnsi="Arial Narrow" w:cs="David"/>
          <w:b/>
          <w:bCs/>
          <w:sz w:val="22"/>
          <w:szCs w:val="22"/>
          <w:rtl/>
        </w:rPr>
        <w:t xml:space="preserve"> </w:t>
      </w:r>
      <w:r w:rsidRPr="004E33F3">
        <w:rPr>
          <w:rFonts w:ascii="Arial Narrow" w:hAnsi="Arial Narrow" w:cs="David" w:hint="eastAsia"/>
          <w:b/>
          <w:bCs/>
          <w:sz w:val="22"/>
          <w:szCs w:val="22"/>
          <w:rtl/>
        </w:rPr>
        <w:t>ישנה</w:t>
      </w:r>
    </w:p>
    <w:p w:rsidR="009E5AAD" w:rsidRPr="001D30D3" w:rsidRDefault="009E5AAD" w:rsidP="009E5AAD">
      <w:pPr>
        <w:overflowPunct w:val="0"/>
        <w:autoSpaceDE w:val="0"/>
        <w:autoSpaceDN w:val="0"/>
        <w:adjustRightInd w:val="0"/>
        <w:spacing w:line="360" w:lineRule="auto"/>
        <w:textAlignment w:val="baseline"/>
        <w:rPr>
          <w:rFonts w:ascii="Arial Narrow" w:hAnsi="Arial Narrow" w:cs="David"/>
          <w:b/>
          <w:bCs/>
          <w:sz w:val="22"/>
          <w:szCs w:val="22"/>
          <w:rtl/>
        </w:rPr>
      </w:pPr>
      <w:r w:rsidRPr="001D30D3">
        <w:rPr>
          <w:rFonts w:ascii="Arial Narrow" w:hAnsi="Arial Narrow" w:cs="David" w:hint="eastAsia"/>
          <w:b/>
          <w:bCs/>
          <w:sz w:val="22"/>
          <w:szCs w:val="22"/>
          <w:rtl/>
        </w:rPr>
        <w:t>לכבוד</w:t>
      </w:r>
      <w:r w:rsidRPr="001D30D3">
        <w:rPr>
          <w:rFonts w:ascii="Arial Narrow" w:hAnsi="Arial Narrow" w:cs="David"/>
          <w:b/>
          <w:bCs/>
          <w:sz w:val="22"/>
          <w:szCs w:val="22"/>
          <w:rtl/>
        </w:rPr>
        <w:t>,</w:t>
      </w:r>
    </w:p>
    <w:p w:rsidR="009E5AAD" w:rsidRPr="001D30D3" w:rsidRDefault="009E5AAD" w:rsidP="00B27A55">
      <w:pPr>
        <w:overflowPunct w:val="0"/>
        <w:autoSpaceDE w:val="0"/>
        <w:autoSpaceDN w:val="0"/>
        <w:adjustRightInd w:val="0"/>
        <w:spacing w:line="360" w:lineRule="auto"/>
        <w:textAlignment w:val="baseline"/>
        <w:rPr>
          <w:rFonts w:ascii="Arial Narrow" w:hAnsi="Arial Narrow" w:cs="David"/>
          <w:b/>
          <w:bCs/>
          <w:sz w:val="22"/>
          <w:szCs w:val="22"/>
          <w:rtl/>
        </w:rPr>
      </w:pPr>
      <w:r w:rsidRPr="001D30D3">
        <w:rPr>
          <w:rFonts w:ascii="Arial Narrow" w:hAnsi="Arial Narrow" w:cs="David" w:hint="eastAsia"/>
          <w:b/>
          <w:bCs/>
          <w:sz w:val="22"/>
          <w:szCs w:val="22"/>
          <w:rtl/>
        </w:rPr>
        <w:t>שם</w:t>
      </w:r>
      <w:r w:rsidRPr="001D30D3">
        <w:rPr>
          <w:rFonts w:ascii="Arial Narrow" w:hAnsi="Arial Narrow" w:cs="David"/>
          <w:b/>
          <w:bCs/>
          <w:sz w:val="22"/>
          <w:szCs w:val="22"/>
          <w:rtl/>
        </w:rPr>
        <w:t xml:space="preserve"> </w:t>
      </w:r>
      <w:r w:rsidRPr="001D30D3">
        <w:rPr>
          <w:rFonts w:ascii="Arial Narrow" w:hAnsi="Arial Narrow" w:cs="David" w:hint="eastAsia"/>
          <w:b/>
          <w:bCs/>
          <w:sz w:val="22"/>
          <w:szCs w:val="22"/>
          <w:rtl/>
        </w:rPr>
        <w:t>החברה</w:t>
      </w:r>
      <w:r w:rsidRPr="001D30D3">
        <w:rPr>
          <w:rFonts w:ascii="Arial Narrow" w:hAnsi="Arial Narrow" w:cs="David"/>
          <w:b/>
          <w:bCs/>
          <w:sz w:val="22"/>
          <w:szCs w:val="22"/>
          <w:rtl/>
        </w:rPr>
        <w:t xml:space="preserve"> </w:t>
      </w:r>
      <w:r w:rsidRPr="001D30D3">
        <w:rPr>
          <w:rFonts w:ascii="Arial Narrow" w:hAnsi="Arial Narrow" w:cs="David" w:hint="eastAsia"/>
          <w:b/>
          <w:bCs/>
          <w:sz w:val="22"/>
          <w:szCs w:val="22"/>
          <w:rtl/>
        </w:rPr>
        <w:t>המנהלת</w:t>
      </w:r>
      <w:r w:rsidRPr="001D30D3">
        <w:rPr>
          <w:rFonts w:ascii="Arial Narrow" w:hAnsi="Arial Narrow" w:cs="David"/>
          <w:b/>
          <w:bCs/>
          <w:sz w:val="22"/>
          <w:szCs w:val="22"/>
          <w:rtl/>
        </w:rPr>
        <w:t xml:space="preserve">:_________________ </w:t>
      </w:r>
    </w:p>
    <w:p w:rsidR="00D22675" w:rsidRPr="001D30D3" w:rsidRDefault="00D22675" w:rsidP="00D22675">
      <w:pPr>
        <w:overflowPunct w:val="0"/>
        <w:autoSpaceDE w:val="0"/>
        <w:autoSpaceDN w:val="0"/>
        <w:adjustRightInd w:val="0"/>
        <w:spacing w:line="360" w:lineRule="auto"/>
        <w:jc w:val="both"/>
        <w:textAlignment w:val="baseline"/>
        <w:rPr>
          <w:ins w:id="428" w:author="עפרי גופר" w:date="2017-04-27T11:52:00Z"/>
          <w:rFonts w:cs="David"/>
          <w:sz w:val="22"/>
          <w:szCs w:val="22"/>
          <w:rtl/>
        </w:rPr>
      </w:pPr>
      <w:ins w:id="429" w:author="עפרי גופר" w:date="2017-04-27T11:52:00Z">
        <w:r>
          <w:rPr>
            <w:rFonts w:cs="David" w:hint="cs"/>
            <w:sz w:val="22"/>
            <w:szCs w:val="22"/>
            <w:rtl/>
          </w:rPr>
          <w:t>אבקש לרשום ברישומכם את פרטי פסק הדין לחלוקת חיסכון פנסיוני מ</w:t>
        </w:r>
        <w:r w:rsidRPr="001D30D3">
          <w:rPr>
            <w:rFonts w:cs="David" w:hint="eastAsia"/>
            <w:sz w:val="22"/>
            <w:szCs w:val="22"/>
            <w:rtl/>
          </w:rPr>
          <w:t>יום</w:t>
        </w:r>
        <w:r w:rsidRPr="001D30D3">
          <w:rPr>
            <w:rFonts w:cs="David"/>
            <w:sz w:val="22"/>
            <w:szCs w:val="22"/>
            <w:rtl/>
          </w:rPr>
          <w:t xml:space="preserve"> __________ </w:t>
        </w:r>
        <w:r w:rsidRPr="001D30D3">
          <w:rPr>
            <w:rFonts w:cs="David" w:hint="eastAsia"/>
            <w:sz w:val="22"/>
            <w:szCs w:val="22"/>
            <w:rtl/>
          </w:rPr>
          <w:t>בהתאם</w:t>
        </w:r>
        <w:r w:rsidRPr="001D30D3">
          <w:rPr>
            <w:rFonts w:cs="David"/>
            <w:sz w:val="22"/>
            <w:szCs w:val="22"/>
            <w:rtl/>
          </w:rPr>
          <w:t xml:space="preserve"> </w:t>
        </w:r>
        <w:r w:rsidRPr="001D30D3">
          <w:rPr>
            <w:rFonts w:cs="David" w:hint="eastAsia"/>
            <w:sz w:val="22"/>
            <w:szCs w:val="22"/>
            <w:rtl/>
          </w:rPr>
          <w:t>לפרטים</w:t>
        </w:r>
        <w:r w:rsidRPr="001D30D3">
          <w:rPr>
            <w:rFonts w:cs="David"/>
            <w:sz w:val="22"/>
            <w:szCs w:val="22"/>
            <w:rtl/>
          </w:rPr>
          <w:t xml:space="preserve"> </w:t>
        </w:r>
        <w:r w:rsidRPr="001D30D3">
          <w:rPr>
            <w:rFonts w:cs="David" w:hint="eastAsia"/>
            <w:sz w:val="22"/>
            <w:szCs w:val="22"/>
            <w:rtl/>
          </w:rPr>
          <w:t>שלהלן</w:t>
        </w:r>
        <w:r w:rsidRPr="001D30D3">
          <w:rPr>
            <w:rFonts w:cs="David"/>
            <w:sz w:val="22"/>
            <w:szCs w:val="22"/>
            <w:rtl/>
          </w:rPr>
          <w:t>:</w:t>
        </w:r>
      </w:ins>
    </w:p>
    <w:p w:rsidR="009E5AAD" w:rsidRPr="001D30D3" w:rsidDel="00D22675" w:rsidRDefault="009E5AAD" w:rsidP="00686E75">
      <w:pPr>
        <w:overflowPunct w:val="0"/>
        <w:autoSpaceDE w:val="0"/>
        <w:autoSpaceDN w:val="0"/>
        <w:adjustRightInd w:val="0"/>
        <w:spacing w:line="360" w:lineRule="auto"/>
        <w:jc w:val="both"/>
        <w:textAlignment w:val="baseline"/>
        <w:rPr>
          <w:del w:id="430" w:author="עפרי גופר" w:date="2017-04-27T11:52:00Z"/>
          <w:rFonts w:cs="David"/>
          <w:sz w:val="22"/>
          <w:szCs w:val="22"/>
          <w:rtl/>
        </w:rPr>
      </w:pPr>
      <w:del w:id="431" w:author="עפרי גופר" w:date="2017-04-27T11:52:00Z">
        <w:r w:rsidRPr="001D30D3" w:rsidDel="00D22675">
          <w:rPr>
            <w:rFonts w:cs="David" w:hint="eastAsia"/>
            <w:sz w:val="22"/>
            <w:szCs w:val="22"/>
            <w:rtl/>
          </w:rPr>
          <w:delText>הריני</w:delText>
        </w:r>
        <w:r w:rsidRPr="001D30D3" w:rsidDel="00D22675">
          <w:rPr>
            <w:rFonts w:cs="David"/>
            <w:sz w:val="22"/>
            <w:szCs w:val="22"/>
            <w:rtl/>
          </w:rPr>
          <w:delText xml:space="preserve"> </w:delText>
        </w:r>
        <w:r w:rsidR="00686E75" w:rsidRPr="001D30D3" w:rsidDel="00D22675">
          <w:rPr>
            <w:rFonts w:cs="David" w:hint="eastAsia"/>
            <w:sz w:val="22"/>
            <w:szCs w:val="22"/>
            <w:rtl/>
          </w:rPr>
          <w:delText>לעדכנ</w:delText>
        </w:r>
        <w:r w:rsidR="00686E75" w:rsidDel="00D22675">
          <w:rPr>
            <w:rFonts w:cs="David" w:hint="cs"/>
            <w:sz w:val="22"/>
            <w:szCs w:val="22"/>
            <w:rtl/>
          </w:rPr>
          <w:delText>ך</w:delText>
        </w:r>
        <w:r w:rsidR="00686E75" w:rsidRPr="001D30D3" w:rsidDel="00D22675">
          <w:rPr>
            <w:rFonts w:cs="David"/>
            <w:sz w:val="22"/>
            <w:szCs w:val="22"/>
            <w:rtl/>
          </w:rPr>
          <w:delText xml:space="preserve"> </w:delText>
        </w:r>
        <w:r w:rsidRPr="001D30D3" w:rsidDel="00D22675">
          <w:rPr>
            <w:rFonts w:cs="David" w:hint="eastAsia"/>
            <w:sz w:val="22"/>
            <w:szCs w:val="22"/>
            <w:rtl/>
          </w:rPr>
          <w:delText>כי</w:delText>
        </w:r>
        <w:r w:rsidRPr="001D30D3" w:rsidDel="00D22675">
          <w:rPr>
            <w:rFonts w:cs="David"/>
            <w:sz w:val="22"/>
            <w:szCs w:val="22"/>
            <w:rtl/>
          </w:rPr>
          <w:delText xml:space="preserve"> </w:delText>
        </w:r>
        <w:r w:rsidRPr="001D30D3" w:rsidDel="00D22675">
          <w:rPr>
            <w:rFonts w:cs="David" w:hint="eastAsia"/>
            <w:sz w:val="22"/>
            <w:szCs w:val="22"/>
            <w:rtl/>
          </w:rPr>
          <w:delText>ביום</w:delText>
        </w:r>
        <w:r w:rsidRPr="001D30D3" w:rsidDel="00D22675">
          <w:rPr>
            <w:rFonts w:cs="David"/>
            <w:sz w:val="22"/>
            <w:szCs w:val="22"/>
            <w:rtl/>
          </w:rPr>
          <w:delText xml:space="preserve"> _______________ </w:delText>
        </w:r>
        <w:r w:rsidRPr="001D30D3" w:rsidDel="00D22675">
          <w:rPr>
            <w:rFonts w:cs="David" w:hint="eastAsia"/>
            <w:sz w:val="22"/>
            <w:szCs w:val="22"/>
            <w:rtl/>
          </w:rPr>
          <w:delText>ניתן</w:delText>
        </w:r>
        <w:r w:rsidRPr="001D30D3" w:rsidDel="00D22675">
          <w:rPr>
            <w:rFonts w:cs="David"/>
            <w:sz w:val="22"/>
            <w:szCs w:val="22"/>
            <w:rtl/>
          </w:rPr>
          <w:delText xml:space="preserve"> </w:delText>
        </w:r>
        <w:r w:rsidRPr="001D30D3" w:rsidDel="00D22675">
          <w:rPr>
            <w:rFonts w:cs="David" w:hint="eastAsia"/>
            <w:sz w:val="22"/>
            <w:szCs w:val="22"/>
            <w:rtl/>
          </w:rPr>
          <w:delText>פסק</w:delText>
        </w:r>
        <w:r w:rsidRPr="001D30D3" w:rsidDel="00D22675">
          <w:rPr>
            <w:rFonts w:cs="David"/>
            <w:sz w:val="22"/>
            <w:szCs w:val="22"/>
            <w:rtl/>
          </w:rPr>
          <w:delText xml:space="preserve"> </w:delText>
        </w:r>
        <w:r w:rsidRPr="001D30D3" w:rsidDel="00D22675">
          <w:rPr>
            <w:rFonts w:cs="David" w:hint="eastAsia"/>
            <w:sz w:val="22"/>
            <w:szCs w:val="22"/>
            <w:rtl/>
          </w:rPr>
          <w:delText>דין</w:delText>
        </w:r>
        <w:r w:rsidRPr="001D30D3" w:rsidDel="00D22675">
          <w:rPr>
            <w:rFonts w:cs="David"/>
            <w:sz w:val="22"/>
            <w:szCs w:val="22"/>
            <w:rtl/>
          </w:rPr>
          <w:delText xml:space="preserve"> </w:delText>
        </w:r>
        <w:r w:rsidRPr="001D30D3" w:rsidDel="00D22675">
          <w:rPr>
            <w:rFonts w:cs="David" w:hint="eastAsia"/>
            <w:sz w:val="22"/>
            <w:szCs w:val="22"/>
            <w:rtl/>
          </w:rPr>
          <w:delText>בעניין</w:delText>
        </w:r>
        <w:r w:rsidRPr="001D30D3" w:rsidDel="00D22675">
          <w:rPr>
            <w:rFonts w:cs="David"/>
            <w:sz w:val="22"/>
            <w:szCs w:val="22"/>
            <w:rtl/>
          </w:rPr>
          <w:delText xml:space="preserve"> </w:delText>
        </w:r>
        <w:r w:rsidRPr="001D30D3" w:rsidDel="00D22675">
          <w:rPr>
            <w:rFonts w:cs="David" w:hint="eastAsia"/>
            <w:sz w:val="22"/>
            <w:szCs w:val="22"/>
            <w:rtl/>
          </w:rPr>
          <w:delText>חלוקת</w:delText>
        </w:r>
        <w:r w:rsidRPr="001D30D3" w:rsidDel="00D22675">
          <w:rPr>
            <w:rFonts w:cs="David"/>
            <w:sz w:val="22"/>
            <w:szCs w:val="22"/>
            <w:rtl/>
          </w:rPr>
          <w:delText xml:space="preserve"> </w:delText>
        </w:r>
        <w:r w:rsidRPr="001D30D3" w:rsidDel="00D22675">
          <w:rPr>
            <w:rFonts w:cs="David" w:hint="eastAsia"/>
            <w:sz w:val="22"/>
            <w:szCs w:val="22"/>
            <w:rtl/>
          </w:rPr>
          <w:delText>חיסכון</w:delText>
        </w:r>
        <w:r w:rsidRPr="001D30D3" w:rsidDel="00D22675">
          <w:rPr>
            <w:rFonts w:cs="David"/>
            <w:sz w:val="22"/>
            <w:szCs w:val="22"/>
            <w:rtl/>
          </w:rPr>
          <w:delText xml:space="preserve"> </w:delText>
        </w:r>
        <w:r w:rsidRPr="001D30D3" w:rsidDel="00D22675">
          <w:rPr>
            <w:rFonts w:cs="David" w:hint="eastAsia"/>
            <w:sz w:val="22"/>
            <w:szCs w:val="22"/>
            <w:rtl/>
          </w:rPr>
          <w:delText>פנסיוני</w:delText>
        </w:r>
        <w:r w:rsidRPr="001D30D3" w:rsidDel="00D22675">
          <w:rPr>
            <w:rFonts w:cs="David"/>
            <w:sz w:val="22"/>
            <w:szCs w:val="22"/>
            <w:rtl/>
          </w:rPr>
          <w:delText xml:space="preserve">. </w:delText>
        </w:r>
        <w:r w:rsidRPr="001D30D3" w:rsidDel="00D22675">
          <w:rPr>
            <w:rFonts w:cs="David" w:hint="eastAsia"/>
            <w:sz w:val="22"/>
            <w:szCs w:val="22"/>
            <w:rtl/>
          </w:rPr>
          <w:delText>אבקש</w:delText>
        </w:r>
        <w:r w:rsidRPr="001D30D3" w:rsidDel="00D22675">
          <w:rPr>
            <w:rFonts w:cs="David"/>
            <w:sz w:val="22"/>
            <w:szCs w:val="22"/>
            <w:rtl/>
          </w:rPr>
          <w:delText xml:space="preserve"> </w:delText>
        </w:r>
        <w:r w:rsidRPr="001D30D3" w:rsidDel="00D22675">
          <w:rPr>
            <w:rFonts w:cs="David" w:hint="eastAsia"/>
            <w:sz w:val="22"/>
            <w:szCs w:val="22"/>
            <w:rtl/>
          </w:rPr>
          <w:delText>לרשום</w:delText>
        </w:r>
        <w:r w:rsidRPr="001D30D3" w:rsidDel="00D22675">
          <w:rPr>
            <w:rFonts w:cs="David"/>
            <w:sz w:val="22"/>
            <w:szCs w:val="22"/>
            <w:rtl/>
          </w:rPr>
          <w:delText xml:space="preserve"> </w:delText>
        </w:r>
        <w:r w:rsidRPr="001D30D3" w:rsidDel="00D22675">
          <w:rPr>
            <w:rFonts w:cs="David" w:hint="eastAsia"/>
            <w:sz w:val="22"/>
            <w:szCs w:val="22"/>
            <w:rtl/>
          </w:rPr>
          <w:delText>את</w:delText>
        </w:r>
        <w:r w:rsidRPr="001D30D3" w:rsidDel="00D22675">
          <w:rPr>
            <w:rFonts w:cs="David"/>
            <w:sz w:val="22"/>
            <w:szCs w:val="22"/>
            <w:rtl/>
          </w:rPr>
          <w:delText xml:space="preserve"> </w:delText>
        </w:r>
        <w:r w:rsidRPr="001D30D3" w:rsidDel="00D22675">
          <w:rPr>
            <w:rFonts w:cs="David" w:hint="eastAsia"/>
            <w:sz w:val="22"/>
            <w:szCs w:val="22"/>
            <w:rtl/>
          </w:rPr>
          <w:delText>פרטי</w:delText>
        </w:r>
        <w:r w:rsidRPr="001D30D3" w:rsidDel="00D22675">
          <w:rPr>
            <w:rFonts w:cs="David"/>
            <w:sz w:val="22"/>
            <w:szCs w:val="22"/>
            <w:rtl/>
          </w:rPr>
          <w:delText xml:space="preserve"> </w:delText>
        </w:r>
        <w:r w:rsidRPr="001D30D3" w:rsidDel="00D22675">
          <w:rPr>
            <w:rFonts w:cs="David" w:hint="eastAsia"/>
            <w:sz w:val="22"/>
            <w:szCs w:val="22"/>
            <w:rtl/>
          </w:rPr>
          <w:delText>פסק</w:delText>
        </w:r>
        <w:r w:rsidRPr="001D30D3" w:rsidDel="00D22675">
          <w:rPr>
            <w:rFonts w:cs="David"/>
            <w:sz w:val="22"/>
            <w:szCs w:val="22"/>
            <w:rtl/>
          </w:rPr>
          <w:delText xml:space="preserve"> </w:delText>
        </w:r>
        <w:r w:rsidRPr="001D30D3" w:rsidDel="00D22675">
          <w:rPr>
            <w:rFonts w:cs="David" w:hint="eastAsia"/>
            <w:sz w:val="22"/>
            <w:szCs w:val="22"/>
            <w:rtl/>
          </w:rPr>
          <w:delText>הדין</w:delText>
        </w:r>
        <w:r w:rsidRPr="001D30D3" w:rsidDel="00D22675">
          <w:rPr>
            <w:rFonts w:cs="David"/>
            <w:sz w:val="22"/>
            <w:szCs w:val="22"/>
            <w:rtl/>
          </w:rPr>
          <w:delText xml:space="preserve"> </w:delText>
        </w:r>
        <w:r w:rsidRPr="001D30D3" w:rsidDel="00D22675">
          <w:rPr>
            <w:rFonts w:cs="David" w:hint="eastAsia"/>
            <w:sz w:val="22"/>
            <w:szCs w:val="22"/>
            <w:rtl/>
          </w:rPr>
          <w:delText>בהתאם</w:delText>
        </w:r>
        <w:r w:rsidRPr="001D30D3" w:rsidDel="00D22675">
          <w:rPr>
            <w:rFonts w:cs="David"/>
            <w:sz w:val="22"/>
            <w:szCs w:val="22"/>
            <w:rtl/>
          </w:rPr>
          <w:delText xml:space="preserve"> </w:delText>
        </w:r>
        <w:r w:rsidRPr="001D30D3" w:rsidDel="00D22675">
          <w:rPr>
            <w:rFonts w:cs="David" w:hint="eastAsia"/>
            <w:sz w:val="22"/>
            <w:szCs w:val="22"/>
            <w:rtl/>
          </w:rPr>
          <w:delText>לפרטים</w:delText>
        </w:r>
        <w:r w:rsidRPr="001D30D3" w:rsidDel="00D22675">
          <w:rPr>
            <w:rFonts w:cs="David"/>
            <w:sz w:val="22"/>
            <w:szCs w:val="22"/>
            <w:rtl/>
          </w:rPr>
          <w:delText xml:space="preserve"> </w:delText>
        </w:r>
        <w:r w:rsidRPr="001D30D3" w:rsidDel="00D22675">
          <w:rPr>
            <w:rFonts w:cs="David" w:hint="eastAsia"/>
            <w:sz w:val="22"/>
            <w:szCs w:val="22"/>
            <w:rtl/>
          </w:rPr>
          <w:delText>שלהלן</w:delText>
        </w:r>
        <w:r w:rsidRPr="001D30D3" w:rsidDel="00D22675">
          <w:rPr>
            <w:rFonts w:cs="David"/>
            <w:sz w:val="22"/>
            <w:szCs w:val="22"/>
            <w:rtl/>
          </w:rPr>
          <w:delText>:</w:delText>
        </w:r>
      </w:del>
    </w:p>
    <w:p w:rsidR="009E5AAD" w:rsidRDefault="009E5AAD" w:rsidP="009E5AAD">
      <w:pPr>
        <w:overflowPunct w:val="0"/>
        <w:autoSpaceDE w:val="0"/>
        <w:autoSpaceDN w:val="0"/>
        <w:adjustRightInd w:val="0"/>
        <w:spacing w:line="360" w:lineRule="auto"/>
        <w:textAlignment w:val="baseline"/>
        <w:rPr>
          <w:rFonts w:ascii="Arial Narrow" w:hAnsi="Arial Narrow" w:cs="David"/>
          <w:b/>
          <w:bCs/>
          <w:sz w:val="22"/>
          <w:szCs w:val="22"/>
          <w:rtl/>
        </w:rPr>
      </w:pPr>
      <w:r w:rsidRPr="001D30D3">
        <w:rPr>
          <w:rFonts w:ascii="Arial Narrow" w:hAnsi="Arial Narrow" w:cs="David" w:hint="eastAsia"/>
          <w:b/>
          <w:bCs/>
          <w:sz w:val="22"/>
          <w:szCs w:val="22"/>
          <w:rtl/>
        </w:rPr>
        <w:t>פרטי</w:t>
      </w:r>
      <w:r w:rsidRPr="001D30D3">
        <w:rPr>
          <w:rFonts w:ascii="Arial Narrow" w:hAnsi="Arial Narrow" w:cs="David"/>
          <w:b/>
          <w:bCs/>
          <w:sz w:val="22"/>
          <w:szCs w:val="22"/>
          <w:rtl/>
        </w:rPr>
        <w:t xml:space="preserve"> </w:t>
      </w:r>
      <w:r w:rsidRPr="001D30D3">
        <w:rPr>
          <w:rFonts w:ascii="Arial Narrow" w:hAnsi="Arial Narrow" w:cs="David" w:hint="eastAsia"/>
          <w:b/>
          <w:bCs/>
          <w:sz w:val="22"/>
          <w:szCs w:val="22"/>
          <w:rtl/>
        </w:rPr>
        <w:t>מגיש</w:t>
      </w:r>
      <w:r w:rsidRPr="001D30D3">
        <w:rPr>
          <w:rFonts w:ascii="Arial Narrow" w:hAnsi="Arial Narrow" w:cs="David"/>
          <w:b/>
          <w:bCs/>
          <w:sz w:val="22"/>
          <w:szCs w:val="22"/>
          <w:rtl/>
        </w:rPr>
        <w:t xml:space="preserve"> </w:t>
      </w:r>
      <w:r w:rsidRPr="001D30D3">
        <w:rPr>
          <w:rFonts w:ascii="Arial Narrow" w:hAnsi="Arial Narrow" w:cs="David" w:hint="eastAsia"/>
          <w:b/>
          <w:bCs/>
          <w:sz w:val="22"/>
          <w:szCs w:val="22"/>
          <w:rtl/>
        </w:rPr>
        <w:t>הבקשה</w:t>
      </w:r>
      <w:r w:rsidR="00F403F6">
        <w:rPr>
          <w:rFonts w:ascii="Arial Narrow" w:hAnsi="Arial Narrow" w:cs="David" w:hint="cs"/>
          <w:b/>
          <w:bCs/>
          <w:sz w:val="22"/>
          <w:szCs w:val="22"/>
          <w:rtl/>
        </w:rPr>
        <w:t xml:space="preserve"> (בן הזוג לשעבר)</w:t>
      </w:r>
    </w:p>
    <w:tbl>
      <w:tblPr>
        <w:bidiVisual/>
        <w:tblW w:w="9888" w:type="dxa"/>
        <w:tblBorders>
          <w:top w:val="single" w:sz="8" w:space="0" w:color="4F81BD"/>
          <w:left w:val="single" w:sz="8" w:space="0" w:color="4F81BD"/>
          <w:bottom w:val="single" w:sz="8" w:space="0" w:color="4F81BD"/>
          <w:right w:val="single" w:sz="8" w:space="0" w:color="4F81BD"/>
        </w:tblBorders>
        <w:tblLook w:val="04A0" w:firstRow="1" w:lastRow="0" w:firstColumn="1" w:lastColumn="0" w:noHBand="0" w:noVBand="1"/>
      </w:tblPr>
      <w:tblGrid>
        <w:gridCol w:w="1325"/>
        <w:gridCol w:w="744"/>
        <w:gridCol w:w="871"/>
        <w:gridCol w:w="570"/>
        <w:gridCol w:w="748"/>
        <w:gridCol w:w="524"/>
        <w:gridCol w:w="1362"/>
        <w:gridCol w:w="448"/>
        <w:gridCol w:w="175"/>
        <w:gridCol w:w="332"/>
        <w:gridCol w:w="802"/>
        <w:gridCol w:w="1987"/>
      </w:tblGrid>
      <w:tr w:rsidR="00B9613F" w:rsidRPr="001D30D3" w:rsidTr="004D570F">
        <w:trPr>
          <w:trHeight w:val="439"/>
        </w:trPr>
        <w:tc>
          <w:tcPr>
            <w:tcW w:w="1325" w:type="dxa"/>
            <w:tcBorders>
              <w:top w:val="single" w:sz="8" w:space="0" w:color="4F81BD"/>
              <w:left w:val="single" w:sz="8" w:space="0" w:color="4F81BD"/>
              <w:bottom w:val="nil"/>
              <w:right w:val="single" w:sz="4" w:space="0" w:color="4F81BD"/>
            </w:tcBorders>
            <w:shd w:val="clear" w:color="auto" w:fill="4F81BD"/>
            <w:hideMark/>
          </w:tcPr>
          <w:p w:rsidR="00B9613F" w:rsidRPr="001D30D3" w:rsidRDefault="00B9613F" w:rsidP="004D570F">
            <w:pPr>
              <w:overflowPunct w:val="0"/>
              <w:autoSpaceDE w:val="0"/>
              <w:autoSpaceDN w:val="0"/>
              <w:adjustRightInd w:val="0"/>
              <w:spacing w:line="360" w:lineRule="auto"/>
              <w:jc w:val="center"/>
              <w:textAlignment w:val="baseline"/>
              <w:rPr>
                <w:rFonts w:ascii="Calibri" w:eastAsia="Calibri" w:hAnsi="Calibri" w:cs="David"/>
                <w:color w:val="FFFFFF"/>
                <w:sz w:val="22"/>
                <w:szCs w:val="22"/>
              </w:rPr>
            </w:pPr>
            <w:r w:rsidRPr="001D30D3">
              <w:rPr>
                <w:rFonts w:ascii="Calibri" w:eastAsia="Calibri" w:hAnsi="Calibri" w:cs="David" w:hint="cs"/>
                <w:color w:val="FFFFFF"/>
                <w:sz w:val="22"/>
                <w:szCs w:val="22"/>
                <w:rtl/>
              </w:rPr>
              <w:t>שם</w:t>
            </w:r>
            <w:r w:rsidRPr="001D30D3">
              <w:rPr>
                <w:rFonts w:ascii="Calibri" w:eastAsia="Calibri" w:hAnsi="Calibri" w:cs="David"/>
                <w:color w:val="FFFFFF"/>
                <w:sz w:val="22"/>
                <w:szCs w:val="22"/>
                <w:rtl/>
              </w:rPr>
              <w:t xml:space="preserve"> </w:t>
            </w:r>
            <w:r w:rsidRPr="001D30D3">
              <w:rPr>
                <w:rFonts w:ascii="Calibri" w:eastAsia="Calibri" w:hAnsi="Calibri" w:cs="David" w:hint="cs"/>
                <w:color w:val="FFFFFF"/>
                <w:sz w:val="22"/>
                <w:szCs w:val="22"/>
                <w:rtl/>
              </w:rPr>
              <w:t>פרטי</w:t>
            </w:r>
          </w:p>
        </w:tc>
        <w:tc>
          <w:tcPr>
            <w:tcW w:w="1615" w:type="dxa"/>
            <w:gridSpan w:val="2"/>
            <w:tcBorders>
              <w:top w:val="single" w:sz="8" w:space="0" w:color="4F81BD"/>
              <w:left w:val="single" w:sz="4" w:space="0" w:color="4F81BD"/>
              <w:bottom w:val="nil"/>
              <w:right w:val="single" w:sz="4" w:space="0" w:color="4F81BD"/>
            </w:tcBorders>
            <w:shd w:val="clear" w:color="auto" w:fill="4F81BD"/>
            <w:hideMark/>
          </w:tcPr>
          <w:p w:rsidR="00B9613F" w:rsidRPr="001D30D3" w:rsidRDefault="00B9613F" w:rsidP="004D570F">
            <w:pPr>
              <w:overflowPunct w:val="0"/>
              <w:autoSpaceDE w:val="0"/>
              <w:autoSpaceDN w:val="0"/>
              <w:adjustRightInd w:val="0"/>
              <w:spacing w:line="360" w:lineRule="auto"/>
              <w:jc w:val="center"/>
              <w:textAlignment w:val="baseline"/>
              <w:rPr>
                <w:rFonts w:ascii="Calibri" w:eastAsia="Calibri" w:hAnsi="Calibri" w:cs="David"/>
                <w:color w:val="FFFFFF"/>
                <w:sz w:val="22"/>
                <w:szCs w:val="22"/>
              </w:rPr>
            </w:pPr>
            <w:r w:rsidRPr="001D30D3">
              <w:rPr>
                <w:rFonts w:ascii="Calibri" w:eastAsia="Calibri" w:hAnsi="Calibri" w:cs="David" w:hint="cs"/>
                <w:color w:val="FFFFFF"/>
                <w:sz w:val="22"/>
                <w:szCs w:val="22"/>
                <w:rtl/>
              </w:rPr>
              <w:t>שם</w:t>
            </w:r>
            <w:r w:rsidRPr="001D30D3">
              <w:rPr>
                <w:rFonts w:ascii="Calibri" w:eastAsia="Calibri" w:hAnsi="Calibri" w:cs="David"/>
                <w:color w:val="FFFFFF"/>
                <w:sz w:val="22"/>
                <w:szCs w:val="22"/>
                <w:rtl/>
              </w:rPr>
              <w:t xml:space="preserve"> </w:t>
            </w:r>
            <w:r w:rsidRPr="001D30D3">
              <w:rPr>
                <w:rFonts w:ascii="Calibri" w:eastAsia="Calibri" w:hAnsi="Calibri" w:cs="David" w:hint="cs"/>
                <w:color w:val="FFFFFF"/>
                <w:sz w:val="22"/>
                <w:szCs w:val="22"/>
                <w:rtl/>
              </w:rPr>
              <w:t>משפחה</w:t>
            </w:r>
          </w:p>
        </w:tc>
        <w:tc>
          <w:tcPr>
            <w:tcW w:w="1842" w:type="dxa"/>
            <w:gridSpan w:val="3"/>
            <w:tcBorders>
              <w:top w:val="single" w:sz="8" w:space="0" w:color="4F81BD"/>
              <w:left w:val="single" w:sz="4" w:space="0" w:color="4F81BD"/>
              <w:bottom w:val="nil"/>
              <w:right w:val="single" w:sz="4" w:space="0" w:color="4F81BD"/>
            </w:tcBorders>
            <w:shd w:val="clear" w:color="auto" w:fill="4F81BD"/>
            <w:hideMark/>
          </w:tcPr>
          <w:p w:rsidR="00B9613F" w:rsidRPr="001D30D3" w:rsidRDefault="00B9613F" w:rsidP="004D570F">
            <w:pPr>
              <w:overflowPunct w:val="0"/>
              <w:autoSpaceDE w:val="0"/>
              <w:autoSpaceDN w:val="0"/>
              <w:adjustRightInd w:val="0"/>
              <w:spacing w:line="360" w:lineRule="auto"/>
              <w:jc w:val="center"/>
              <w:textAlignment w:val="baseline"/>
              <w:rPr>
                <w:rFonts w:ascii="Calibri" w:eastAsia="Calibri" w:hAnsi="Calibri" w:cs="David"/>
                <w:color w:val="FFFFFF"/>
                <w:sz w:val="22"/>
                <w:szCs w:val="22"/>
              </w:rPr>
            </w:pPr>
            <w:r w:rsidRPr="001D30D3">
              <w:rPr>
                <w:rFonts w:ascii="Calibri" w:eastAsia="Calibri" w:hAnsi="Calibri" w:cs="David" w:hint="cs"/>
                <w:color w:val="FFFFFF"/>
                <w:sz w:val="22"/>
                <w:szCs w:val="22"/>
                <w:rtl/>
              </w:rPr>
              <w:t>מס</w:t>
            </w:r>
            <w:r w:rsidRPr="001D30D3">
              <w:rPr>
                <w:rFonts w:ascii="Calibri" w:eastAsia="Calibri" w:hAnsi="Calibri" w:cs="David"/>
                <w:color w:val="FFFFFF"/>
                <w:sz w:val="22"/>
                <w:szCs w:val="22"/>
                <w:rtl/>
              </w:rPr>
              <w:t xml:space="preserve">' </w:t>
            </w:r>
            <w:r w:rsidRPr="001D30D3">
              <w:rPr>
                <w:rFonts w:ascii="Calibri" w:eastAsia="Calibri" w:hAnsi="Calibri" w:cs="David" w:hint="cs"/>
                <w:color w:val="FFFFFF"/>
                <w:sz w:val="22"/>
                <w:szCs w:val="22"/>
                <w:rtl/>
              </w:rPr>
              <w:t>זהות</w:t>
            </w:r>
            <w:r w:rsidRPr="001D30D3">
              <w:rPr>
                <w:rFonts w:ascii="Calibri" w:eastAsia="Calibri" w:hAnsi="Calibri" w:cs="David"/>
                <w:color w:val="FFFFFF"/>
                <w:sz w:val="22"/>
                <w:szCs w:val="22"/>
                <w:rtl/>
              </w:rPr>
              <w:t>/</w:t>
            </w:r>
            <w:r w:rsidRPr="001D30D3">
              <w:rPr>
                <w:rFonts w:ascii="Calibri" w:eastAsia="Calibri" w:hAnsi="Calibri" w:cs="David" w:hint="cs"/>
                <w:color w:val="FFFFFF"/>
                <w:sz w:val="22"/>
                <w:szCs w:val="22"/>
                <w:rtl/>
              </w:rPr>
              <w:t>דרכון</w:t>
            </w:r>
          </w:p>
        </w:tc>
        <w:tc>
          <w:tcPr>
            <w:tcW w:w="1985" w:type="dxa"/>
            <w:gridSpan w:val="3"/>
            <w:tcBorders>
              <w:top w:val="single" w:sz="8" w:space="0" w:color="4F81BD"/>
              <w:left w:val="single" w:sz="4" w:space="0" w:color="4F81BD"/>
              <w:bottom w:val="nil"/>
              <w:right w:val="single" w:sz="4" w:space="0" w:color="4F81BD"/>
            </w:tcBorders>
            <w:shd w:val="clear" w:color="auto" w:fill="4F81BD"/>
            <w:hideMark/>
          </w:tcPr>
          <w:p w:rsidR="00B9613F" w:rsidRPr="001D30D3" w:rsidRDefault="00B9613F" w:rsidP="004D570F">
            <w:pPr>
              <w:overflowPunct w:val="0"/>
              <w:autoSpaceDE w:val="0"/>
              <w:autoSpaceDN w:val="0"/>
              <w:adjustRightInd w:val="0"/>
              <w:spacing w:line="360" w:lineRule="auto"/>
              <w:jc w:val="center"/>
              <w:textAlignment w:val="baseline"/>
              <w:rPr>
                <w:rFonts w:ascii="Calibri" w:eastAsia="Calibri" w:hAnsi="Calibri" w:cs="David"/>
                <w:color w:val="FFFFFF"/>
                <w:sz w:val="22"/>
                <w:szCs w:val="22"/>
              </w:rPr>
            </w:pPr>
            <w:r w:rsidRPr="001D30D3">
              <w:rPr>
                <w:rFonts w:ascii="Calibri" w:eastAsia="Calibri" w:hAnsi="Calibri" w:cs="David" w:hint="cs"/>
                <w:color w:val="FFFFFF"/>
                <w:sz w:val="22"/>
                <w:szCs w:val="22"/>
                <w:rtl/>
              </w:rPr>
              <w:t>תאריך</w:t>
            </w:r>
            <w:r w:rsidRPr="001D30D3">
              <w:rPr>
                <w:rFonts w:ascii="Calibri" w:eastAsia="Calibri" w:hAnsi="Calibri" w:cs="David"/>
                <w:color w:val="FFFFFF"/>
                <w:sz w:val="22"/>
                <w:szCs w:val="22"/>
                <w:rtl/>
              </w:rPr>
              <w:t xml:space="preserve"> </w:t>
            </w:r>
            <w:r w:rsidRPr="001D30D3">
              <w:rPr>
                <w:rFonts w:ascii="Calibri" w:eastAsia="Calibri" w:hAnsi="Calibri" w:cs="David" w:hint="cs"/>
                <w:color w:val="FFFFFF"/>
                <w:sz w:val="22"/>
                <w:szCs w:val="22"/>
                <w:rtl/>
              </w:rPr>
              <w:t>לידה</w:t>
            </w:r>
          </w:p>
        </w:tc>
        <w:tc>
          <w:tcPr>
            <w:tcW w:w="1134" w:type="dxa"/>
            <w:gridSpan w:val="2"/>
            <w:tcBorders>
              <w:top w:val="single" w:sz="8" w:space="0" w:color="4F81BD"/>
              <w:left w:val="single" w:sz="4" w:space="0" w:color="4F81BD"/>
              <w:bottom w:val="nil"/>
              <w:right w:val="single" w:sz="4" w:space="0" w:color="4F81BD"/>
            </w:tcBorders>
            <w:shd w:val="clear" w:color="auto" w:fill="4F81BD"/>
            <w:hideMark/>
          </w:tcPr>
          <w:p w:rsidR="00B9613F" w:rsidRPr="001D30D3" w:rsidRDefault="00B9613F" w:rsidP="004D570F">
            <w:pPr>
              <w:overflowPunct w:val="0"/>
              <w:autoSpaceDE w:val="0"/>
              <w:autoSpaceDN w:val="0"/>
              <w:adjustRightInd w:val="0"/>
              <w:spacing w:line="360" w:lineRule="auto"/>
              <w:jc w:val="center"/>
              <w:textAlignment w:val="baseline"/>
              <w:rPr>
                <w:rFonts w:ascii="Calibri" w:eastAsia="Calibri" w:hAnsi="Calibri" w:cs="David"/>
                <w:color w:val="FFFFFF"/>
                <w:sz w:val="22"/>
                <w:szCs w:val="22"/>
              </w:rPr>
            </w:pPr>
            <w:r w:rsidRPr="001D30D3">
              <w:rPr>
                <w:rFonts w:ascii="Calibri" w:eastAsia="Calibri" w:hAnsi="Calibri" w:cs="David" w:hint="cs"/>
                <w:color w:val="FFFFFF"/>
                <w:sz w:val="22"/>
                <w:szCs w:val="22"/>
                <w:rtl/>
              </w:rPr>
              <w:t>מין</w:t>
            </w:r>
          </w:p>
        </w:tc>
        <w:tc>
          <w:tcPr>
            <w:tcW w:w="1987" w:type="dxa"/>
            <w:tcBorders>
              <w:top w:val="single" w:sz="8" w:space="0" w:color="4F81BD"/>
              <w:left w:val="single" w:sz="4" w:space="0" w:color="4F81BD"/>
              <w:bottom w:val="nil"/>
              <w:right w:val="single" w:sz="8" w:space="0" w:color="4F81BD"/>
            </w:tcBorders>
            <w:shd w:val="clear" w:color="auto" w:fill="4F81BD"/>
            <w:hideMark/>
          </w:tcPr>
          <w:p w:rsidR="00B9613F" w:rsidRPr="001D30D3" w:rsidRDefault="00B9613F" w:rsidP="004D570F">
            <w:pPr>
              <w:overflowPunct w:val="0"/>
              <w:autoSpaceDE w:val="0"/>
              <w:autoSpaceDN w:val="0"/>
              <w:adjustRightInd w:val="0"/>
              <w:spacing w:line="360" w:lineRule="auto"/>
              <w:jc w:val="center"/>
              <w:textAlignment w:val="baseline"/>
              <w:rPr>
                <w:rFonts w:ascii="Calibri" w:eastAsia="Calibri" w:hAnsi="Calibri" w:cs="David"/>
                <w:color w:val="FFFFFF"/>
                <w:sz w:val="22"/>
                <w:szCs w:val="22"/>
              </w:rPr>
            </w:pPr>
            <w:r w:rsidRPr="001D30D3">
              <w:rPr>
                <w:rFonts w:ascii="Calibri" w:eastAsia="Calibri" w:hAnsi="Calibri" w:cs="David" w:hint="cs"/>
                <w:color w:val="FFFFFF"/>
                <w:sz w:val="22"/>
                <w:szCs w:val="22"/>
                <w:rtl/>
              </w:rPr>
              <w:t>שם</w:t>
            </w:r>
            <w:r w:rsidRPr="001D30D3">
              <w:rPr>
                <w:rFonts w:ascii="Calibri" w:eastAsia="Calibri" w:hAnsi="Calibri" w:cs="David"/>
                <w:color w:val="FFFFFF"/>
                <w:sz w:val="22"/>
                <w:szCs w:val="22"/>
                <w:rtl/>
              </w:rPr>
              <w:t xml:space="preserve"> </w:t>
            </w:r>
            <w:r w:rsidRPr="001D30D3">
              <w:rPr>
                <w:rFonts w:ascii="Calibri" w:eastAsia="Calibri" w:hAnsi="Calibri" w:cs="David" w:hint="cs"/>
                <w:color w:val="FFFFFF"/>
                <w:sz w:val="22"/>
                <w:szCs w:val="22"/>
                <w:rtl/>
              </w:rPr>
              <w:t>משפחה</w:t>
            </w:r>
            <w:r w:rsidRPr="001D30D3">
              <w:rPr>
                <w:rFonts w:ascii="Calibri" w:eastAsia="Calibri" w:hAnsi="Calibri" w:cs="David"/>
                <w:color w:val="FFFFFF"/>
                <w:sz w:val="22"/>
                <w:szCs w:val="22"/>
                <w:rtl/>
              </w:rPr>
              <w:t xml:space="preserve"> (</w:t>
            </w:r>
            <w:r w:rsidRPr="001D30D3">
              <w:rPr>
                <w:rFonts w:ascii="Calibri" w:eastAsia="Calibri" w:hAnsi="Calibri" w:cs="David" w:hint="cs"/>
                <w:color w:val="FFFFFF"/>
                <w:sz w:val="22"/>
                <w:szCs w:val="22"/>
                <w:rtl/>
              </w:rPr>
              <w:t>קודם</w:t>
            </w:r>
            <w:r w:rsidRPr="001D30D3">
              <w:rPr>
                <w:rFonts w:ascii="Calibri" w:eastAsia="Calibri" w:hAnsi="Calibri" w:cs="David"/>
                <w:color w:val="FFFFFF"/>
                <w:sz w:val="22"/>
                <w:szCs w:val="22"/>
                <w:rtl/>
              </w:rPr>
              <w:t>)</w:t>
            </w:r>
          </w:p>
        </w:tc>
      </w:tr>
      <w:tr w:rsidR="00B9613F" w:rsidRPr="001D30D3" w:rsidTr="004D570F">
        <w:trPr>
          <w:trHeight w:val="439"/>
        </w:trPr>
        <w:tc>
          <w:tcPr>
            <w:tcW w:w="1325" w:type="dxa"/>
            <w:tcBorders>
              <w:top w:val="single" w:sz="8" w:space="0" w:color="4F81BD"/>
              <w:left w:val="single" w:sz="8" w:space="0" w:color="4F81BD"/>
              <w:bottom w:val="single" w:sz="8" w:space="0" w:color="4F81BD"/>
              <w:right w:val="single" w:sz="4" w:space="0" w:color="4F81BD"/>
            </w:tcBorders>
          </w:tcPr>
          <w:p w:rsidR="00B9613F" w:rsidRPr="001D30D3" w:rsidRDefault="00B9613F" w:rsidP="004D570F">
            <w:pPr>
              <w:overflowPunct w:val="0"/>
              <w:autoSpaceDE w:val="0"/>
              <w:autoSpaceDN w:val="0"/>
              <w:adjustRightInd w:val="0"/>
              <w:spacing w:line="360" w:lineRule="auto"/>
              <w:jc w:val="center"/>
              <w:textAlignment w:val="baseline"/>
              <w:rPr>
                <w:rFonts w:ascii="Calibri" w:eastAsia="Calibri" w:hAnsi="Calibri" w:cs="David"/>
                <w:b/>
                <w:bCs/>
                <w:sz w:val="22"/>
                <w:szCs w:val="22"/>
              </w:rPr>
            </w:pPr>
          </w:p>
        </w:tc>
        <w:tc>
          <w:tcPr>
            <w:tcW w:w="1615" w:type="dxa"/>
            <w:gridSpan w:val="2"/>
            <w:tcBorders>
              <w:top w:val="single" w:sz="8" w:space="0" w:color="4F81BD"/>
              <w:left w:val="single" w:sz="4" w:space="0" w:color="4F81BD"/>
              <w:bottom w:val="single" w:sz="8" w:space="0" w:color="4F81BD"/>
              <w:right w:val="single" w:sz="4" w:space="0" w:color="4F81BD"/>
            </w:tcBorders>
          </w:tcPr>
          <w:p w:rsidR="00B9613F" w:rsidRPr="001D30D3" w:rsidRDefault="00B9613F" w:rsidP="004D570F">
            <w:pPr>
              <w:overflowPunct w:val="0"/>
              <w:autoSpaceDE w:val="0"/>
              <w:autoSpaceDN w:val="0"/>
              <w:adjustRightInd w:val="0"/>
              <w:spacing w:line="360" w:lineRule="auto"/>
              <w:jc w:val="center"/>
              <w:textAlignment w:val="baseline"/>
              <w:rPr>
                <w:rFonts w:ascii="Calibri" w:eastAsia="Calibri" w:hAnsi="Calibri" w:cs="David"/>
                <w:b/>
                <w:bCs/>
                <w:sz w:val="22"/>
                <w:szCs w:val="22"/>
              </w:rPr>
            </w:pPr>
          </w:p>
        </w:tc>
        <w:tc>
          <w:tcPr>
            <w:tcW w:w="1842" w:type="dxa"/>
            <w:gridSpan w:val="3"/>
            <w:tcBorders>
              <w:top w:val="single" w:sz="8" w:space="0" w:color="4F81BD"/>
              <w:left w:val="single" w:sz="4" w:space="0" w:color="4F81BD"/>
              <w:bottom w:val="single" w:sz="8" w:space="0" w:color="4F81BD"/>
              <w:right w:val="single" w:sz="4" w:space="0" w:color="4F81BD"/>
            </w:tcBorders>
          </w:tcPr>
          <w:p w:rsidR="00B9613F" w:rsidRPr="001D30D3" w:rsidRDefault="00B9613F" w:rsidP="004D570F">
            <w:pPr>
              <w:overflowPunct w:val="0"/>
              <w:autoSpaceDE w:val="0"/>
              <w:autoSpaceDN w:val="0"/>
              <w:adjustRightInd w:val="0"/>
              <w:spacing w:line="360" w:lineRule="auto"/>
              <w:jc w:val="center"/>
              <w:textAlignment w:val="baseline"/>
              <w:rPr>
                <w:rFonts w:ascii="Calibri" w:eastAsia="Calibri" w:hAnsi="Calibri" w:cs="David"/>
                <w:b/>
                <w:bCs/>
                <w:sz w:val="22"/>
                <w:szCs w:val="22"/>
              </w:rPr>
            </w:pPr>
          </w:p>
        </w:tc>
        <w:tc>
          <w:tcPr>
            <w:tcW w:w="1985" w:type="dxa"/>
            <w:gridSpan w:val="3"/>
            <w:tcBorders>
              <w:top w:val="single" w:sz="8" w:space="0" w:color="4F81BD"/>
              <w:left w:val="single" w:sz="4" w:space="0" w:color="4F81BD"/>
              <w:bottom w:val="single" w:sz="8" w:space="0" w:color="4F81BD"/>
              <w:right w:val="single" w:sz="4" w:space="0" w:color="4F81BD"/>
            </w:tcBorders>
          </w:tcPr>
          <w:p w:rsidR="00B9613F" w:rsidRPr="001D30D3" w:rsidRDefault="00B9613F" w:rsidP="004D570F">
            <w:pPr>
              <w:overflowPunct w:val="0"/>
              <w:autoSpaceDE w:val="0"/>
              <w:autoSpaceDN w:val="0"/>
              <w:adjustRightInd w:val="0"/>
              <w:spacing w:line="360" w:lineRule="auto"/>
              <w:jc w:val="center"/>
              <w:textAlignment w:val="baseline"/>
              <w:rPr>
                <w:rFonts w:ascii="Calibri" w:eastAsia="Calibri" w:hAnsi="Calibri" w:cs="David"/>
                <w:b/>
                <w:bCs/>
                <w:sz w:val="22"/>
                <w:szCs w:val="22"/>
              </w:rPr>
            </w:pPr>
          </w:p>
        </w:tc>
        <w:tc>
          <w:tcPr>
            <w:tcW w:w="1134" w:type="dxa"/>
            <w:gridSpan w:val="2"/>
            <w:tcBorders>
              <w:top w:val="single" w:sz="8" w:space="0" w:color="4F81BD"/>
              <w:left w:val="single" w:sz="4" w:space="0" w:color="4F81BD"/>
              <w:bottom w:val="single" w:sz="8" w:space="0" w:color="4F81BD"/>
              <w:right w:val="single" w:sz="4" w:space="0" w:color="4F81BD"/>
            </w:tcBorders>
            <w:vAlign w:val="bottom"/>
          </w:tcPr>
          <w:p w:rsidR="00B9613F" w:rsidRPr="001D30D3" w:rsidRDefault="00B9613F" w:rsidP="004D570F">
            <w:pPr>
              <w:overflowPunct w:val="0"/>
              <w:autoSpaceDE w:val="0"/>
              <w:autoSpaceDN w:val="0"/>
              <w:adjustRightInd w:val="0"/>
              <w:spacing w:line="360" w:lineRule="auto"/>
              <w:jc w:val="center"/>
              <w:textAlignment w:val="baseline"/>
              <w:rPr>
                <w:rFonts w:ascii="Calibri" w:eastAsia="Calibri" w:hAnsi="Calibri" w:cs="David"/>
                <w:b/>
                <w:bCs/>
                <w:sz w:val="22"/>
                <w:szCs w:val="22"/>
              </w:rPr>
            </w:pPr>
          </w:p>
        </w:tc>
        <w:tc>
          <w:tcPr>
            <w:tcW w:w="1987" w:type="dxa"/>
            <w:tcBorders>
              <w:top w:val="single" w:sz="8" w:space="0" w:color="4F81BD"/>
              <w:left w:val="single" w:sz="4" w:space="0" w:color="4F81BD"/>
              <w:bottom w:val="single" w:sz="8" w:space="0" w:color="4F81BD"/>
              <w:right w:val="single" w:sz="8" w:space="0" w:color="4F81BD"/>
            </w:tcBorders>
            <w:vAlign w:val="bottom"/>
          </w:tcPr>
          <w:p w:rsidR="00B9613F" w:rsidRPr="001D30D3" w:rsidRDefault="00B9613F" w:rsidP="004D570F">
            <w:pPr>
              <w:overflowPunct w:val="0"/>
              <w:autoSpaceDE w:val="0"/>
              <w:autoSpaceDN w:val="0"/>
              <w:adjustRightInd w:val="0"/>
              <w:spacing w:line="360" w:lineRule="auto"/>
              <w:jc w:val="center"/>
              <w:textAlignment w:val="baseline"/>
              <w:rPr>
                <w:rFonts w:ascii="Calibri" w:eastAsia="Calibri" w:hAnsi="Calibri" w:cs="David"/>
                <w:b/>
                <w:bCs/>
                <w:sz w:val="22"/>
                <w:szCs w:val="22"/>
              </w:rPr>
            </w:pPr>
          </w:p>
        </w:tc>
      </w:tr>
      <w:tr w:rsidR="00B9613F" w:rsidRPr="001D30D3" w:rsidTr="004D570F">
        <w:trPr>
          <w:trHeight w:val="439"/>
        </w:trPr>
        <w:tc>
          <w:tcPr>
            <w:tcW w:w="2069" w:type="dxa"/>
            <w:gridSpan w:val="2"/>
            <w:tcBorders>
              <w:top w:val="single" w:sz="8" w:space="0" w:color="4F81BD"/>
              <w:left w:val="single" w:sz="8" w:space="0" w:color="4F81BD"/>
              <w:bottom w:val="nil"/>
              <w:right w:val="single" w:sz="4" w:space="0" w:color="4F81BD"/>
            </w:tcBorders>
            <w:shd w:val="clear" w:color="auto" w:fill="4F81BD"/>
            <w:hideMark/>
          </w:tcPr>
          <w:p w:rsidR="00B9613F" w:rsidRPr="001D30D3" w:rsidRDefault="00B9613F" w:rsidP="004D570F">
            <w:pPr>
              <w:overflowPunct w:val="0"/>
              <w:autoSpaceDE w:val="0"/>
              <w:autoSpaceDN w:val="0"/>
              <w:adjustRightInd w:val="0"/>
              <w:spacing w:line="360" w:lineRule="auto"/>
              <w:jc w:val="center"/>
              <w:textAlignment w:val="baseline"/>
              <w:rPr>
                <w:rFonts w:ascii="Calibri" w:eastAsia="Calibri" w:hAnsi="Calibri" w:cs="David"/>
                <w:color w:val="FFFFFF"/>
                <w:sz w:val="22"/>
                <w:szCs w:val="22"/>
              </w:rPr>
            </w:pPr>
            <w:r w:rsidRPr="001D30D3">
              <w:rPr>
                <w:rFonts w:ascii="Calibri" w:eastAsia="Calibri" w:hAnsi="Calibri" w:cs="David" w:hint="cs"/>
                <w:color w:val="FFFFFF"/>
                <w:sz w:val="22"/>
                <w:szCs w:val="22"/>
                <w:rtl/>
              </w:rPr>
              <w:t>יישוב</w:t>
            </w:r>
          </w:p>
        </w:tc>
        <w:tc>
          <w:tcPr>
            <w:tcW w:w="2189" w:type="dxa"/>
            <w:gridSpan w:val="3"/>
            <w:tcBorders>
              <w:top w:val="single" w:sz="8" w:space="0" w:color="4F81BD"/>
              <w:left w:val="single" w:sz="4" w:space="0" w:color="4F81BD"/>
              <w:bottom w:val="nil"/>
              <w:right w:val="single" w:sz="4" w:space="0" w:color="4F81BD"/>
            </w:tcBorders>
            <w:shd w:val="clear" w:color="auto" w:fill="4F81BD"/>
            <w:hideMark/>
          </w:tcPr>
          <w:p w:rsidR="00B9613F" w:rsidRPr="001D30D3" w:rsidRDefault="00B9613F" w:rsidP="004D570F">
            <w:pPr>
              <w:overflowPunct w:val="0"/>
              <w:autoSpaceDE w:val="0"/>
              <w:autoSpaceDN w:val="0"/>
              <w:adjustRightInd w:val="0"/>
              <w:spacing w:line="360" w:lineRule="auto"/>
              <w:jc w:val="center"/>
              <w:textAlignment w:val="baseline"/>
              <w:rPr>
                <w:rFonts w:ascii="Calibri" w:eastAsia="Calibri" w:hAnsi="Calibri" w:cs="David"/>
                <w:color w:val="FFFFFF"/>
                <w:sz w:val="22"/>
                <w:szCs w:val="22"/>
              </w:rPr>
            </w:pPr>
            <w:r w:rsidRPr="001D30D3">
              <w:rPr>
                <w:rFonts w:ascii="Calibri" w:eastAsia="Calibri" w:hAnsi="Calibri" w:cs="David" w:hint="cs"/>
                <w:color w:val="FFFFFF"/>
                <w:sz w:val="22"/>
                <w:szCs w:val="22"/>
                <w:rtl/>
              </w:rPr>
              <w:t>רחוב</w:t>
            </w:r>
          </w:p>
        </w:tc>
        <w:tc>
          <w:tcPr>
            <w:tcW w:w="1886" w:type="dxa"/>
            <w:gridSpan w:val="2"/>
            <w:tcBorders>
              <w:top w:val="single" w:sz="8" w:space="0" w:color="4F81BD"/>
              <w:left w:val="single" w:sz="4" w:space="0" w:color="4F81BD"/>
              <w:bottom w:val="nil"/>
              <w:right w:val="single" w:sz="4" w:space="0" w:color="4F81BD"/>
            </w:tcBorders>
            <w:shd w:val="clear" w:color="auto" w:fill="4F81BD"/>
            <w:hideMark/>
          </w:tcPr>
          <w:p w:rsidR="00B9613F" w:rsidRPr="001D30D3" w:rsidRDefault="00B9613F" w:rsidP="004D570F">
            <w:pPr>
              <w:overflowPunct w:val="0"/>
              <w:autoSpaceDE w:val="0"/>
              <w:autoSpaceDN w:val="0"/>
              <w:adjustRightInd w:val="0"/>
              <w:spacing w:line="360" w:lineRule="auto"/>
              <w:jc w:val="center"/>
              <w:textAlignment w:val="baseline"/>
              <w:rPr>
                <w:rFonts w:ascii="Calibri" w:eastAsia="Calibri" w:hAnsi="Calibri" w:cs="David"/>
                <w:color w:val="FFFFFF"/>
                <w:sz w:val="22"/>
                <w:szCs w:val="22"/>
              </w:rPr>
            </w:pPr>
            <w:r w:rsidRPr="001D30D3">
              <w:rPr>
                <w:rFonts w:ascii="Calibri" w:eastAsia="Calibri" w:hAnsi="Calibri" w:cs="David" w:hint="cs"/>
                <w:color w:val="FFFFFF"/>
                <w:sz w:val="22"/>
                <w:szCs w:val="22"/>
                <w:rtl/>
              </w:rPr>
              <w:t>בית</w:t>
            </w:r>
          </w:p>
        </w:tc>
        <w:tc>
          <w:tcPr>
            <w:tcW w:w="955" w:type="dxa"/>
            <w:gridSpan w:val="3"/>
            <w:tcBorders>
              <w:top w:val="single" w:sz="8" w:space="0" w:color="4F81BD"/>
              <w:left w:val="single" w:sz="4" w:space="0" w:color="4F81BD"/>
              <w:bottom w:val="nil"/>
              <w:right w:val="single" w:sz="4" w:space="0" w:color="4F81BD"/>
            </w:tcBorders>
            <w:shd w:val="clear" w:color="auto" w:fill="4F81BD"/>
            <w:hideMark/>
          </w:tcPr>
          <w:p w:rsidR="00B9613F" w:rsidRPr="001D30D3" w:rsidRDefault="00B9613F" w:rsidP="004D570F">
            <w:pPr>
              <w:overflowPunct w:val="0"/>
              <w:autoSpaceDE w:val="0"/>
              <w:autoSpaceDN w:val="0"/>
              <w:adjustRightInd w:val="0"/>
              <w:spacing w:line="360" w:lineRule="auto"/>
              <w:jc w:val="center"/>
              <w:textAlignment w:val="baseline"/>
              <w:rPr>
                <w:rFonts w:ascii="Calibri" w:eastAsia="Calibri" w:hAnsi="Calibri" w:cs="David"/>
                <w:color w:val="FFFFFF"/>
                <w:sz w:val="22"/>
                <w:szCs w:val="22"/>
              </w:rPr>
            </w:pPr>
            <w:r w:rsidRPr="001D30D3">
              <w:rPr>
                <w:rFonts w:ascii="Calibri" w:eastAsia="Calibri" w:hAnsi="Calibri" w:cs="David" w:hint="cs"/>
                <w:color w:val="FFFFFF"/>
                <w:sz w:val="22"/>
                <w:szCs w:val="22"/>
                <w:rtl/>
              </w:rPr>
              <w:t>דירה</w:t>
            </w:r>
          </w:p>
        </w:tc>
        <w:tc>
          <w:tcPr>
            <w:tcW w:w="2789" w:type="dxa"/>
            <w:gridSpan w:val="2"/>
            <w:tcBorders>
              <w:top w:val="single" w:sz="8" w:space="0" w:color="4F81BD"/>
              <w:left w:val="single" w:sz="4" w:space="0" w:color="4F81BD"/>
              <w:bottom w:val="nil"/>
              <w:right w:val="single" w:sz="8" w:space="0" w:color="4F81BD"/>
            </w:tcBorders>
            <w:shd w:val="clear" w:color="auto" w:fill="4F81BD"/>
            <w:hideMark/>
          </w:tcPr>
          <w:p w:rsidR="00B9613F" w:rsidRPr="001D30D3" w:rsidRDefault="00B9613F" w:rsidP="004D570F">
            <w:pPr>
              <w:overflowPunct w:val="0"/>
              <w:autoSpaceDE w:val="0"/>
              <w:autoSpaceDN w:val="0"/>
              <w:adjustRightInd w:val="0"/>
              <w:spacing w:line="360" w:lineRule="auto"/>
              <w:jc w:val="center"/>
              <w:textAlignment w:val="baseline"/>
              <w:rPr>
                <w:rFonts w:ascii="Calibri" w:eastAsia="Calibri" w:hAnsi="Calibri" w:cs="David"/>
                <w:color w:val="FFFFFF"/>
                <w:sz w:val="22"/>
                <w:szCs w:val="22"/>
                <w:rtl/>
              </w:rPr>
            </w:pPr>
            <w:r w:rsidRPr="001D30D3">
              <w:rPr>
                <w:rFonts w:ascii="Calibri" w:eastAsia="Calibri" w:hAnsi="Calibri" w:cs="David" w:hint="cs"/>
                <w:color w:val="FFFFFF"/>
                <w:sz w:val="22"/>
                <w:szCs w:val="22"/>
                <w:rtl/>
              </w:rPr>
              <w:t>מיקוד</w:t>
            </w:r>
          </w:p>
        </w:tc>
      </w:tr>
      <w:tr w:rsidR="00B9613F" w:rsidRPr="001D30D3" w:rsidTr="004D570F">
        <w:trPr>
          <w:trHeight w:val="439"/>
        </w:trPr>
        <w:tc>
          <w:tcPr>
            <w:tcW w:w="2069" w:type="dxa"/>
            <w:gridSpan w:val="2"/>
            <w:tcBorders>
              <w:top w:val="single" w:sz="8" w:space="0" w:color="4F81BD"/>
              <w:left w:val="single" w:sz="8" w:space="0" w:color="4F81BD"/>
              <w:bottom w:val="single" w:sz="4" w:space="0" w:color="4F81BD" w:themeColor="accent1"/>
              <w:right w:val="single" w:sz="4" w:space="0" w:color="4F81BD"/>
            </w:tcBorders>
          </w:tcPr>
          <w:p w:rsidR="00B9613F" w:rsidRPr="001D30D3" w:rsidRDefault="00B9613F" w:rsidP="004D570F">
            <w:pPr>
              <w:overflowPunct w:val="0"/>
              <w:autoSpaceDE w:val="0"/>
              <w:autoSpaceDN w:val="0"/>
              <w:adjustRightInd w:val="0"/>
              <w:spacing w:line="360" w:lineRule="auto"/>
              <w:jc w:val="center"/>
              <w:textAlignment w:val="baseline"/>
              <w:rPr>
                <w:rFonts w:ascii="Calibri" w:eastAsia="Calibri" w:hAnsi="Calibri" w:cs="David"/>
                <w:b/>
                <w:bCs/>
                <w:sz w:val="22"/>
                <w:szCs w:val="22"/>
              </w:rPr>
            </w:pPr>
          </w:p>
        </w:tc>
        <w:tc>
          <w:tcPr>
            <w:tcW w:w="2189" w:type="dxa"/>
            <w:gridSpan w:val="3"/>
            <w:tcBorders>
              <w:top w:val="single" w:sz="8" w:space="0" w:color="4F81BD"/>
              <w:left w:val="single" w:sz="4" w:space="0" w:color="4F81BD"/>
              <w:bottom w:val="single" w:sz="4" w:space="0" w:color="4F81BD" w:themeColor="accent1"/>
              <w:right w:val="single" w:sz="4" w:space="0" w:color="4F81BD"/>
            </w:tcBorders>
          </w:tcPr>
          <w:p w:rsidR="00B9613F" w:rsidRPr="001D30D3" w:rsidRDefault="00B9613F" w:rsidP="004D570F">
            <w:pPr>
              <w:overflowPunct w:val="0"/>
              <w:autoSpaceDE w:val="0"/>
              <w:autoSpaceDN w:val="0"/>
              <w:adjustRightInd w:val="0"/>
              <w:spacing w:line="360" w:lineRule="auto"/>
              <w:jc w:val="center"/>
              <w:textAlignment w:val="baseline"/>
              <w:rPr>
                <w:rFonts w:ascii="Calibri" w:eastAsia="Calibri" w:hAnsi="Calibri" w:cs="David"/>
                <w:b/>
                <w:bCs/>
                <w:sz w:val="22"/>
                <w:szCs w:val="22"/>
              </w:rPr>
            </w:pPr>
          </w:p>
        </w:tc>
        <w:tc>
          <w:tcPr>
            <w:tcW w:w="1886" w:type="dxa"/>
            <w:gridSpan w:val="2"/>
            <w:tcBorders>
              <w:top w:val="single" w:sz="8" w:space="0" w:color="4F81BD"/>
              <w:left w:val="single" w:sz="4" w:space="0" w:color="4F81BD"/>
              <w:bottom w:val="single" w:sz="4" w:space="0" w:color="4F81BD" w:themeColor="accent1"/>
              <w:right w:val="single" w:sz="4" w:space="0" w:color="4F81BD"/>
            </w:tcBorders>
          </w:tcPr>
          <w:p w:rsidR="00B9613F" w:rsidRPr="001D30D3" w:rsidRDefault="00B9613F" w:rsidP="004D570F">
            <w:pPr>
              <w:overflowPunct w:val="0"/>
              <w:autoSpaceDE w:val="0"/>
              <w:autoSpaceDN w:val="0"/>
              <w:adjustRightInd w:val="0"/>
              <w:spacing w:line="360" w:lineRule="auto"/>
              <w:jc w:val="center"/>
              <w:textAlignment w:val="baseline"/>
              <w:rPr>
                <w:rFonts w:ascii="Calibri" w:eastAsia="Calibri" w:hAnsi="Calibri" w:cs="David"/>
                <w:b/>
                <w:bCs/>
                <w:sz w:val="22"/>
                <w:szCs w:val="22"/>
              </w:rPr>
            </w:pPr>
          </w:p>
        </w:tc>
        <w:tc>
          <w:tcPr>
            <w:tcW w:w="955" w:type="dxa"/>
            <w:gridSpan w:val="3"/>
            <w:tcBorders>
              <w:top w:val="single" w:sz="8" w:space="0" w:color="4F81BD"/>
              <w:left w:val="single" w:sz="4" w:space="0" w:color="4F81BD"/>
              <w:bottom w:val="single" w:sz="4" w:space="0" w:color="4F81BD" w:themeColor="accent1"/>
              <w:right w:val="single" w:sz="4" w:space="0" w:color="4F81BD"/>
            </w:tcBorders>
          </w:tcPr>
          <w:p w:rsidR="00B9613F" w:rsidRPr="001D30D3" w:rsidRDefault="00B9613F" w:rsidP="004D570F">
            <w:pPr>
              <w:overflowPunct w:val="0"/>
              <w:autoSpaceDE w:val="0"/>
              <w:autoSpaceDN w:val="0"/>
              <w:adjustRightInd w:val="0"/>
              <w:spacing w:line="360" w:lineRule="auto"/>
              <w:jc w:val="center"/>
              <w:textAlignment w:val="baseline"/>
              <w:rPr>
                <w:rFonts w:ascii="Calibri" w:eastAsia="Calibri" w:hAnsi="Calibri" w:cs="David"/>
                <w:b/>
                <w:bCs/>
                <w:sz w:val="22"/>
                <w:szCs w:val="22"/>
              </w:rPr>
            </w:pPr>
          </w:p>
        </w:tc>
        <w:tc>
          <w:tcPr>
            <w:tcW w:w="2789" w:type="dxa"/>
            <w:gridSpan w:val="2"/>
            <w:tcBorders>
              <w:top w:val="single" w:sz="8" w:space="0" w:color="4F81BD"/>
              <w:left w:val="single" w:sz="4" w:space="0" w:color="4F81BD"/>
              <w:bottom w:val="single" w:sz="4" w:space="0" w:color="4F81BD" w:themeColor="accent1"/>
              <w:right w:val="single" w:sz="8" w:space="0" w:color="4F81BD"/>
            </w:tcBorders>
          </w:tcPr>
          <w:p w:rsidR="00B9613F" w:rsidRPr="001D30D3" w:rsidRDefault="00B9613F" w:rsidP="004D570F">
            <w:pPr>
              <w:overflowPunct w:val="0"/>
              <w:autoSpaceDE w:val="0"/>
              <w:autoSpaceDN w:val="0"/>
              <w:adjustRightInd w:val="0"/>
              <w:spacing w:line="360" w:lineRule="auto"/>
              <w:jc w:val="center"/>
              <w:textAlignment w:val="baseline"/>
              <w:rPr>
                <w:rFonts w:ascii="Calibri" w:eastAsia="Calibri" w:hAnsi="Calibri" w:cs="David"/>
                <w:b/>
                <w:bCs/>
                <w:sz w:val="22"/>
                <w:szCs w:val="22"/>
              </w:rPr>
            </w:pPr>
          </w:p>
        </w:tc>
      </w:tr>
      <w:tr w:rsidR="00B9613F" w:rsidRPr="001D30D3" w:rsidTr="004D570F">
        <w:trPr>
          <w:trHeight w:val="437"/>
        </w:trPr>
        <w:tc>
          <w:tcPr>
            <w:tcW w:w="3510" w:type="dxa"/>
            <w:gridSpan w:val="4"/>
            <w:tcBorders>
              <w:top w:val="single" w:sz="4" w:space="0" w:color="4F81BD" w:themeColor="accent1"/>
              <w:left w:val="single" w:sz="4" w:space="0" w:color="4F81BD" w:themeColor="accent1"/>
              <w:bottom w:val="single" w:sz="4" w:space="0" w:color="4F81BD" w:themeColor="accent1"/>
              <w:right w:val="single" w:sz="4" w:space="0" w:color="4F81BD" w:themeColor="accent1"/>
            </w:tcBorders>
            <w:shd w:val="clear" w:color="auto" w:fill="4F81BD"/>
            <w:hideMark/>
          </w:tcPr>
          <w:p w:rsidR="00B9613F" w:rsidRPr="001D30D3" w:rsidRDefault="00B9613F" w:rsidP="004D570F">
            <w:pPr>
              <w:overflowPunct w:val="0"/>
              <w:autoSpaceDE w:val="0"/>
              <w:autoSpaceDN w:val="0"/>
              <w:adjustRightInd w:val="0"/>
              <w:spacing w:line="360" w:lineRule="auto"/>
              <w:jc w:val="center"/>
              <w:textAlignment w:val="baseline"/>
              <w:rPr>
                <w:rFonts w:ascii="Calibri" w:eastAsia="Calibri" w:hAnsi="Calibri" w:cs="David"/>
                <w:color w:val="FFFFFF"/>
                <w:sz w:val="22"/>
                <w:szCs w:val="22"/>
              </w:rPr>
            </w:pPr>
            <w:r w:rsidRPr="001D30D3">
              <w:rPr>
                <w:rFonts w:ascii="Calibri" w:eastAsia="Calibri" w:hAnsi="Calibri" w:cs="David" w:hint="cs"/>
                <w:color w:val="FFFFFF"/>
                <w:sz w:val="22"/>
                <w:szCs w:val="22"/>
                <w:rtl/>
              </w:rPr>
              <w:t>דוא</w:t>
            </w:r>
            <w:r w:rsidRPr="001D30D3">
              <w:rPr>
                <w:rFonts w:ascii="Calibri" w:eastAsia="Calibri" w:hAnsi="Calibri" w:cs="David"/>
                <w:color w:val="FFFFFF"/>
                <w:sz w:val="22"/>
                <w:szCs w:val="22"/>
                <w:rtl/>
              </w:rPr>
              <w:t>"</w:t>
            </w:r>
            <w:r w:rsidRPr="001D30D3">
              <w:rPr>
                <w:rFonts w:ascii="Calibri" w:eastAsia="Calibri" w:hAnsi="Calibri" w:cs="David" w:hint="cs"/>
                <w:color w:val="FFFFFF"/>
                <w:sz w:val="22"/>
                <w:szCs w:val="22"/>
                <w:rtl/>
              </w:rPr>
              <w:t>ל</w:t>
            </w:r>
          </w:p>
        </w:tc>
        <w:tc>
          <w:tcPr>
            <w:tcW w:w="3082" w:type="dxa"/>
            <w:gridSpan w:val="4"/>
            <w:tcBorders>
              <w:top w:val="single" w:sz="4" w:space="0" w:color="4F81BD" w:themeColor="accent1"/>
              <w:left w:val="single" w:sz="4" w:space="0" w:color="4F81BD" w:themeColor="accent1"/>
              <w:bottom w:val="single" w:sz="4" w:space="0" w:color="4F81BD" w:themeColor="accent1"/>
              <w:right w:val="single" w:sz="4" w:space="0" w:color="4F81BD" w:themeColor="accent1"/>
            </w:tcBorders>
            <w:shd w:val="clear" w:color="auto" w:fill="4F81BD"/>
          </w:tcPr>
          <w:p w:rsidR="00B9613F" w:rsidRPr="001D30D3" w:rsidRDefault="00B9613F" w:rsidP="004D570F">
            <w:pPr>
              <w:overflowPunct w:val="0"/>
              <w:autoSpaceDE w:val="0"/>
              <w:autoSpaceDN w:val="0"/>
              <w:adjustRightInd w:val="0"/>
              <w:spacing w:line="360" w:lineRule="auto"/>
              <w:jc w:val="center"/>
              <w:textAlignment w:val="baseline"/>
              <w:rPr>
                <w:rFonts w:ascii="Calibri" w:eastAsia="Calibri" w:hAnsi="Calibri" w:cs="David"/>
                <w:color w:val="FFFFFF"/>
                <w:sz w:val="22"/>
                <w:szCs w:val="22"/>
              </w:rPr>
            </w:pPr>
            <w:r>
              <w:rPr>
                <w:rFonts w:ascii="Calibri" w:eastAsia="Calibri" w:hAnsi="Calibri" w:cs="David" w:hint="cs"/>
                <w:color w:val="FFFFFF"/>
                <w:sz w:val="22"/>
                <w:szCs w:val="22"/>
                <w:rtl/>
              </w:rPr>
              <w:t>טלפון</w:t>
            </w:r>
          </w:p>
        </w:tc>
        <w:tc>
          <w:tcPr>
            <w:tcW w:w="3296" w:type="dxa"/>
            <w:gridSpan w:val="4"/>
            <w:tcBorders>
              <w:top w:val="single" w:sz="4" w:space="0" w:color="4F81BD" w:themeColor="accent1"/>
              <w:left w:val="single" w:sz="4" w:space="0" w:color="4F81BD" w:themeColor="accent1"/>
              <w:bottom w:val="single" w:sz="4" w:space="0" w:color="4F81BD" w:themeColor="accent1"/>
              <w:right w:val="single" w:sz="4" w:space="0" w:color="4F81BD" w:themeColor="accent1"/>
            </w:tcBorders>
            <w:shd w:val="clear" w:color="auto" w:fill="4F81BD"/>
            <w:hideMark/>
          </w:tcPr>
          <w:p w:rsidR="00B9613F" w:rsidRPr="001D30D3" w:rsidRDefault="00B9613F" w:rsidP="004D570F">
            <w:pPr>
              <w:overflowPunct w:val="0"/>
              <w:autoSpaceDE w:val="0"/>
              <w:autoSpaceDN w:val="0"/>
              <w:adjustRightInd w:val="0"/>
              <w:spacing w:line="360" w:lineRule="auto"/>
              <w:jc w:val="center"/>
              <w:textAlignment w:val="baseline"/>
              <w:rPr>
                <w:rFonts w:ascii="Calibri" w:eastAsia="Calibri" w:hAnsi="Calibri" w:cs="David"/>
                <w:color w:val="FFFFFF"/>
                <w:sz w:val="22"/>
                <w:szCs w:val="22"/>
              </w:rPr>
            </w:pPr>
            <w:r>
              <w:rPr>
                <w:rFonts w:ascii="Calibri" w:eastAsia="Calibri" w:hAnsi="Calibri" w:cs="David" w:hint="cs"/>
                <w:color w:val="FFFFFF"/>
                <w:sz w:val="22"/>
                <w:szCs w:val="22"/>
                <w:rtl/>
              </w:rPr>
              <w:t>טלפון נייד</w:t>
            </w:r>
          </w:p>
        </w:tc>
      </w:tr>
      <w:tr w:rsidR="00B9613F" w:rsidRPr="001D30D3" w:rsidTr="004D570F">
        <w:trPr>
          <w:trHeight w:val="439"/>
        </w:trPr>
        <w:tc>
          <w:tcPr>
            <w:tcW w:w="3510" w:type="dxa"/>
            <w:gridSpan w:val="4"/>
            <w:tcBorders>
              <w:top w:val="single" w:sz="4" w:space="0" w:color="4F81BD" w:themeColor="accent1"/>
              <w:left w:val="single" w:sz="8" w:space="0" w:color="4F81BD"/>
              <w:bottom w:val="single" w:sz="8" w:space="0" w:color="4F81BD"/>
              <w:right w:val="single" w:sz="4" w:space="0" w:color="4F81BD"/>
            </w:tcBorders>
          </w:tcPr>
          <w:p w:rsidR="00B9613F" w:rsidRPr="001D30D3" w:rsidRDefault="00B9613F" w:rsidP="004D570F">
            <w:pPr>
              <w:overflowPunct w:val="0"/>
              <w:autoSpaceDE w:val="0"/>
              <w:autoSpaceDN w:val="0"/>
              <w:adjustRightInd w:val="0"/>
              <w:spacing w:line="360" w:lineRule="auto"/>
              <w:jc w:val="center"/>
              <w:textAlignment w:val="baseline"/>
              <w:rPr>
                <w:rFonts w:ascii="Calibri" w:eastAsia="Calibri" w:hAnsi="Calibri" w:cs="David"/>
                <w:b/>
                <w:bCs/>
                <w:sz w:val="22"/>
                <w:szCs w:val="22"/>
              </w:rPr>
            </w:pPr>
          </w:p>
        </w:tc>
        <w:tc>
          <w:tcPr>
            <w:tcW w:w="3082" w:type="dxa"/>
            <w:gridSpan w:val="4"/>
            <w:tcBorders>
              <w:top w:val="single" w:sz="4" w:space="0" w:color="4F81BD" w:themeColor="accent1"/>
              <w:left w:val="single" w:sz="4" w:space="0" w:color="4F81BD"/>
              <w:bottom w:val="single" w:sz="8" w:space="0" w:color="4F81BD"/>
              <w:right w:val="single" w:sz="4" w:space="0" w:color="4F81BD"/>
            </w:tcBorders>
          </w:tcPr>
          <w:p w:rsidR="00B9613F" w:rsidRPr="001D30D3" w:rsidRDefault="00B9613F" w:rsidP="004D570F">
            <w:pPr>
              <w:overflowPunct w:val="0"/>
              <w:autoSpaceDE w:val="0"/>
              <w:autoSpaceDN w:val="0"/>
              <w:adjustRightInd w:val="0"/>
              <w:spacing w:line="360" w:lineRule="auto"/>
              <w:jc w:val="center"/>
              <w:textAlignment w:val="baseline"/>
              <w:rPr>
                <w:rFonts w:ascii="Calibri" w:eastAsia="Calibri" w:hAnsi="Calibri" w:cs="David"/>
                <w:b/>
                <w:bCs/>
                <w:sz w:val="22"/>
                <w:szCs w:val="22"/>
              </w:rPr>
            </w:pPr>
          </w:p>
        </w:tc>
        <w:tc>
          <w:tcPr>
            <w:tcW w:w="3296" w:type="dxa"/>
            <w:gridSpan w:val="4"/>
            <w:tcBorders>
              <w:top w:val="single" w:sz="4" w:space="0" w:color="4F81BD" w:themeColor="accent1"/>
              <w:left w:val="single" w:sz="4" w:space="0" w:color="4F81BD"/>
              <w:bottom w:val="single" w:sz="8" w:space="0" w:color="4F81BD"/>
              <w:right w:val="single" w:sz="8" w:space="0" w:color="4F81BD"/>
            </w:tcBorders>
          </w:tcPr>
          <w:p w:rsidR="00B9613F" w:rsidRPr="001D30D3" w:rsidRDefault="00B9613F" w:rsidP="004D570F">
            <w:pPr>
              <w:overflowPunct w:val="0"/>
              <w:autoSpaceDE w:val="0"/>
              <w:autoSpaceDN w:val="0"/>
              <w:adjustRightInd w:val="0"/>
              <w:spacing w:line="360" w:lineRule="auto"/>
              <w:jc w:val="center"/>
              <w:textAlignment w:val="baseline"/>
              <w:rPr>
                <w:rFonts w:ascii="Calibri" w:eastAsia="Calibri" w:hAnsi="Calibri" w:cs="David"/>
                <w:b/>
                <w:bCs/>
                <w:sz w:val="22"/>
                <w:szCs w:val="22"/>
              </w:rPr>
            </w:pPr>
          </w:p>
        </w:tc>
      </w:tr>
    </w:tbl>
    <w:p w:rsidR="009E5AAD" w:rsidRDefault="009E5AAD" w:rsidP="009E5AAD">
      <w:pPr>
        <w:pBdr>
          <w:top w:val="single" w:sz="4" w:space="1" w:color="FFFFFF"/>
          <w:left w:val="single" w:sz="4" w:space="4" w:color="FFFFFF"/>
          <w:bottom w:val="single" w:sz="4" w:space="1" w:color="FFFFFF"/>
          <w:right w:val="single" w:sz="4" w:space="4" w:color="FFFFFF"/>
        </w:pBdr>
        <w:overflowPunct w:val="0"/>
        <w:autoSpaceDE w:val="0"/>
        <w:autoSpaceDN w:val="0"/>
        <w:adjustRightInd w:val="0"/>
        <w:spacing w:before="120" w:line="360" w:lineRule="auto"/>
        <w:textAlignment w:val="baseline"/>
        <w:rPr>
          <w:rFonts w:ascii="Arial Narrow" w:hAnsi="Arial Narrow" w:cs="David"/>
          <w:b/>
          <w:bCs/>
          <w:sz w:val="22"/>
          <w:szCs w:val="22"/>
          <w:rtl/>
        </w:rPr>
      </w:pPr>
      <w:r w:rsidRPr="001D30D3">
        <w:rPr>
          <w:rFonts w:ascii="Arial Narrow" w:hAnsi="Arial Narrow" w:cs="David" w:hint="eastAsia"/>
          <w:b/>
          <w:bCs/>
          <w:sz w:val="22"/>
          <w:szCs w:val="22"/>
          <w:rtl/>
        </w:rPr>
        <w:t>פרטי</w:t>
      </w:r>
      <w:r w:rsidRPr="001D30D3">
        <w:rPr>
          <w:rFonts w:ascii="Arial Narrow" w:hAnsi="Arial Narrow" w:cs="David"/>
          <w:b/>
          <w:bCs/>
          <w:sz w:val="22"/>
          <w:szCs w:val="22"/>
          <w:rtl/>
        </w:rPr>
        <w:t xml:space="preserve"> </w:t>
      </w:r>
      <w:r w:rsidRPr="001D30D3">
        <w:rPr>
          <w:rFonts w:ascii="Arial Narrow" w:hAnsi="Arial Narrow" w:cs="David" w:hint="eastAsia"/>
          <w:b/>
          <w:bCs/>
          <w:sz w:val="22"/>
          <w:szCs w:val="22"/>
          <w:rtl/>
        </w:rPr>
        <w:t>העמית</w:t>
      </w:r>
      <w:r w:rsidRPr="001D30D3">
        <w:rPr>
          <w:rFonts w:ascii="Arial Narrow" w:hAnsi="Arial Narrow" w:cs="David"/>
          <w:b/>
          <w:bCs/>
          <w:sz w:val="22"/>
          <w:szCs w:val="22"/>
          <w:rtl/>
        </w:rPr>
        <w:t xml:space="preserve"> </w:t>
      </w:r>
      <w:r w:rsidRPr="001D30D3">
        <w:rPr>
          <w:rFonts w:ascii="Arial Narrow" w:hAnsi="Arial Narrow" w:cs="David" w:hint="eastAsia"/>
          <w:b/>
          <w:bCs/>
          <w:sz w:val="22"/>
          <w:szCs w:val="22"/>
          <w:rtl/>
        </w:rPr>
        <w:t>בקופת</w:t>
      </w:r>
      <w:r w:rsidRPr="001D30D3">
        <w:rPr>
          <w:rFonts w:ascii="Arial Narrow" w:hAnsi="Arial Narrow" w:cs="David"/>
          <w:b/>
          <w:bCs/>
          <w:sz w:val="22"/>
          <w:szCs w:val="22"/>
          <w:rtl/>
        </w:rPr>
        <w:t xml:space="preserve"> </w:t>
      </w:r>
      <w:r w:rsidRPr="001D30D3">
        <w:rPr>
          <w:rFonts w:ascii="Arial Narrow" w:hAnsi="Arial Narrow" w:cs="David" w:hint="eastAsia"/>
          <w:b/>
          <w:bCs/>
          <w:sz w:val="22"/>
          <w:szCs w:val="22"/>
          <w:rtl/>
        </w:rPr>
        <w:t>הגמל</w:t>
      </w:r>
    </w:p>
    <w:tbl>
      <w:tblPr>
        <w:bidiVisual/>
        <w:tblW w:w="9888" w:type="dxa"/>
        <w:tblBorders>
          <w:top w:val="single" w:sz="8" w:space="0" w:color="4F81BD"/>
          <w:left w:val="single" w:sz="8" w:space="0" w:color="4F81BD"/>
          <w:bottom w:val="single" w:sz="8" w:space="0" w:color="4F81BD"/>
          <w:right w:val="single" w:sz="8" w:space="0" w:color="4F81BD"/>
        </w:tblBorders>
        <w:tblLook w:val="04A0" w:firstRow="1" w:lastRow="0" w:firstColumn="1" w:lastColumn="0" w:noHBand="0" w:noVBand="1"/>
      </w:tblPr>
      <w:tblGrid>
        <w:gridCol w:w="1325"/>
        <w:gridCol w:w="744"/>
        <w:gridCol w:w="871"/>
        <w:gridCol w:w="570"/>
        <w:gridCol w:w="748"/>
        <w:gridCol w:w="524"/>
        <w:gridCol w:w="1362"/>
        <w:gridCol w:w="448"/>
        <w:gridCol w:w="175"/>
        <w:gridCol w:w="332"/>
        <w:gridCol w:w="802"/>
        <w:gridCol w:w="1987"/>
      </w:tblGrid>
      <w:tr w:rsidR="00B9613F" w:rsidRPr="001D30D3" w:rsidTr="004D570F">
        <w:trPr>
          <w:trHeight w:val="439"/>
        </w:trPr>
        <w:tc>
          <w:tcPr>
            <w:tcW w:w="1325" w:type="dxa"/>
            <w:tcBorders>
              <w:top w:val="single" w:sz="8" w:space="0" w:color="4F81BD"/>
              <w:left w:val="single" w:sz="8" w:space="0" w:color="4F81BD"/>
              <w:bottom w:val="nil"/>
              <w:right w:val="single" w:sz="4" w:space="0" w:color="4F81BD"/>
            </w:tcBorders>
            <w:shd w:val="clear" w:color="auto" w:fill="4F81BD"/>
            <w:hideMark/>
          </w:tcPr>
          <w:p w:rsidR="00B9613F" w:rsidRPr="001D30D3" w:rsidRDefault="00B9613F" w:rsidP="004D570F">
            <w:pPr>
              <w:overflowPunct w:val="0"/>
              <w:autoSpaceDE w:val="0"/>
              <w:autoSpaceDN w:val="0"/>
              <w:adjustRightInd w:val="0"/>
              <w:spacing w:line="360" w:lineRule="auto"/>
              <w:jc w:val="center"/>
              <w:textAlignment w:val="baseline"/>
              <w:rPr>
                <w:rFonts w:ascii="Calibri" w:eastAsia="Calibri" w:hAnsi="Calibri" w:cs="David"/>
                <w:color w:val="FFFFFF"/>
                <w:sz w:val="22"/>
                <w:szCs w:val="22"/>
              </w:rPr>
            </w:pPr>
            <w:r w:rsidRPr="001D30D3">
              <w:rPr>
                <w:rFonts w:ascii="Calibri" w:eastAsia="Calibri" w:hAnsi="Calibri" w:cs="David" w:hint="cs"/>
                <w:color w:val="FFFFFF"/>
                <w:sz w:val="22"/>
                <w:szCs w:val="22"/>
                <w:rtl/>
              </w:rPr>
              <w:t>שם</w:t>
            </w:r>
            <w:r w:rsidRPr="001D30D3">
              <w:rPr>
                <w:rFonts w:ascii="Calibri" w:eastAsia="Calibri" w:hAnsi="Calibri" w:cs="David"/>
                <w:color w:val="FFFFFF"/>
                <w:sz w:val="22"/>
                <w:szCs w:val="22"/>
                <w:rtl/>
              </w:rPr>
              <w:t xml:space="preserve"> </w:t>
            </w:r>
            <w:r w:rsidRPr="001D30D3">
              <w:rPr>
                <w:rFonts w:ascii="Calibri" w:eastAsia="Calibri" w:hAnsi="Calibri" w:cs="David" w:hint="cs"/>
                <w:color w:val="FFFFFF"/>
                <w:sz w:val="22"/>
                <w:szCs w:val="22"/>
                <w:rtl/>
              </w:rPr>
              <w:t>פרטי</w:t>
            </w:r>
          </w:p>
        </w:tc>
        <w:tc>
          <w:tcPr>
            <w:tcW w:w="1615" w:type="dxa"/>
            <w:gridSpan w:val="2"/>
            <w:tcBorders>
              <w:top w:val="single" w:sz="8" w:space="0" w:color="4F81BD"/>
              <w:left w:val="single" w:sz="4" w:space="0" w:color="4F81BD"/>
              <w:bottom w:val="nil"/>
              <w:right w:val="single" w:sz="4" w:space="0" w:color="4F81BD"/>
            </w:tcBorders>
            <w:shd w:val="clear" w:color="auto" w:fill="4F81BD"/>
            <w:hideMark/>
          </w:tcPr>
          <w:p w:rsidR="00B9613F" w:rsidRPr="001D30D3" w:rsidRDefault="00B9613F" w:rsidP="004D570F">
            <w:pPr>
              <w:overflowPunct w:val="0"/>
              <w:autoSpaceDE w:val="0"/>
              <w:autoSpaceDN w:val="0"/>
              <w:adjustRightInd w:val="0"/>
              <w:spacing w:line="360" w:lineRule="auto"/>
              <w:jc w:val="center"/>
              <w:textAlignment w:val="baseline"/>
              <w:rPr>
                <w:rFonts w:ascii="Calibri" w:eastAsia="Calibri" w:hAnsi="Calibri" w:cs="David"/>
                <w:color w:val="FFFFFF"/>
                <w:sz w:val="22"/>
                <w:szCs w:val="22"/>
              </w:rPr>
            </w:pPr>
            <w:r w:rsidRPr="001D30D3">
              <w:rPr>
                <w:rFonts w:ascii="Calibri" w:eastAsia="Calibri" w:hAnsi="Calibri" w:cs="David" w:hint="cs"/>
                <w:color w:val="FFFFFF"/>
                <w:sz w:val="22"/>
                <w:szCs w:val="22"/>
                <w:rtl/>
              </w:rPr>
              <w:t>שם</w:t>
            </w:r>
            <w:r w:rsidRPr="001D30D3">
              <w:rPr>
                <w:rFonts w:ascii="Calibri" w:eastAsia="Calibri" w:hAnsi="Calibri" w:cs="David"/>
                <w:color w:val="FFFFFF"/>
                <w:sz w:val="22"/>
                <w:szCs w:val="22"/>
                <w:rtl/>
              </w:rPr>
              <w:t xml:space="preserve"> </w:t>
            </w:r>
            <w:r w:rsidRPr="001D30D3">
              <w:rPr>
                <w:rFonts w:ascii="Calibri" w:eastAsia="Calibri" w:hAnsi="Calibri" w:cs="David" w:hint="cs"/>
                <w:color w:val="FFFFFF"/>
                <w:sz w:val="22"/>
                <w:szCs w:val="22"/>
                <w:rtl/>
              </w:rPr>
              <w:t>משפחה</w:t>
            </w:r>
          </w:p>
        </w:tc>
        <w:tc>
          <w:tcPr>
            <w:tcW w:w="1842" w:type="dxa"/>
            <w:gridSpan w:val="3"/>
            <w:tcBorders>
              <w:top w:val="single" w:sz="8" w:space="0" w:color="4F81BD"/>
              <w:left w:val="single" w:sz="4" w:space="0" w:color="4F81BD"/>
              <w:bottom w:val="nil"/>
              <w:right w:val="single" w:sz="4" w:space="0" w:color="4F81BD"/>
            </w:tcBorders>
            <w:shd w:val="clear" w:color="auto" w:fill="4F81BD"/>
            <w:hideMark/>
          </w:tcPr>
          <w:p w:rsidR="00B9613F" w:rsidRPr="001D30D3" w:rsidRDefault="00B9613F" w:rsidP="004D570F">
            <w:pPr>
              <w:overflowPunct w:val="0"/>
              <w:autoSpaceDE w:val="0"/>
              <w:autoSpaceDN w:val="0"/>
              <w:adjustRightInd w:val="0"/>
              <w:spacing w:line="360" w:lineRule="auto"/>
              <w:jc w:val="center"/>
              <w:textAlignment w:val="baseline"/>
              <w:rPr>
                <w:rFonts w:ascii="Calibri" w:eastAsia="Calibri" w:hAnsi="Calibri" w:cs="David"/>
                <w:color w:val="FFFFFF"/>
                <w:sz w:val="22"/>
                <w:szCs w:val="22"/>
              </w:rPr>
            </w:pPr>
            <w:r w:rsidRPr="001D30D3">
              <w:rPr>
                <w:rFonts w:ascii="Calibri" w:eastAsia="Calibri" w:hAnsi="Calibri" w:cs="David" w:hint="cs"/>
                <w:color w:val="FFFFFF"/>
                <w:sz w:val="22"/>
                <w:szCs w:val="22"/>
                <w:rtl/>
              </w:rPr>
              <w:t>מס</w:t>
            </w:r>
            <w:r w:rsidRPr="001D30D3">
              <w:rPr>
                <w:rFonts w:ascii="Calibri" w:eastAsia="Calibri" w:hAnsi="Calibri" w:cs="David"/>
                <w:color w:val="FFFFFF"/>
                <w:sz w:val="22"/>
                <w:szCs w:val="22"/>
                <w:rtl/>
              </w:rPr>
              <w:t xml:space="preserve">' </w:t>
            </w:r>
            <w:r w:rsidRPr="001D30D3">
              <w:rPr>
                <w:rFonts w:ascii="Calibri" w:eastAsia="Calibri" w:hAnsi="Calibri" w:cs="David" w:hint="cs"/>
                <w:color w:val="FFFFFF"/>
                <w:sz w:val="22"/>
                <w:szCs w:val="22"/>
                <w:rtl/>
              </w:rPr>
              <w:t>זהות</w:t>
            </w:r>
            <w:r w:rsidRPr="001D30D3">
              <w:rPr>
                <w:rFonts w:ascii="Calibri" w:eastAsia="Calibri" w:hAnsi="Calibri" w:cs="David"/>
                <w:color w:val="FFFFFF"/>
                <w:sz w:val="22"/>
                <w:szCs w:val="22"/>
                <w:rtl/>
              </w:rPr>
              <w:t>/</w:t>
            </w:r>
            <w:r w:rsidRPr="001D30D3">
              <w:rPr>
                <w:rFonts w:ascii="Calibri" w:eastAsia="Calibri" w:hAnsi="Calibri" w:cs="David" w:hint="cs"/>
                <w:color w:val="FFFFFF"/>
                <w:sz w:val="22"/>
                <w:szCs w:val="22"/>
                <w:rtl/>
              </w:rPr>
              <w:t>דרכון</w:t>
            </w:r>
          </w:p>
        </w:tc>
        <w:tc>
          <w:tcPr>
            <w:tcW w:w="1985" w:type="dxa"/>
            <w:gridSpan w:val="3"/>
            <w:tcBorders>
              <w:top w:val="single" w:sz="8" w:space="0" w:color="4F81BD"/>
              <w:left w:val="single" w:sz="4" w:space="0" w:color="4F81BD"/>
              <w:bottom w:val="nil"/>
              <w:right w:val="single" w:sz="4" w:space="0" w:color="4F81BD"/>
            </w:tcBorders>
            <w:shd w:val="clear" w:color="auto" w:fill="4F81BD"/>
            <w:hideMark/>
          </w:tcPr>
          <w:p w:rsidR="00B9613F" w:rsidRPr="001D30D3" w:rsidRDefault="00B9613F" w:rsidP="004D570F">
            <w:pPr>
              <w:overflowPunct w:val="0"/>
              <w:autoSpaceDE w:val="0"/>
              <w:autoSpaceDN w:val="0"/>
              <w:adjustRightInd w:val="0"/>
              <w:spacing w:line="360" w:lineRule="auto"/>
              <w:jc w:val="center"/>
              <w:textAlignment w:val="baseline"/>
              <w:rPr>
                <w:rFonts w:ascii="Calibri" w:eastAsia="Calibri" w:hAnsi="Calibri" w:cs="David"/>
                <w:color w:val="FFFFFF"/>
                <w:sz w:val="22"/>
                <w:szCs w:val="22"/>
              </w:rPr>
            </w:pPr>
            <w:r w:rsidRPr="001D30D3">
              <w:rPr>
                <w:rFonts w:ascii="Calibri" w:eastAsia="Calibri" w:hAnsi="Calibri" w:cs="David" w:hint="cs"/>
                <w:color w:val="FFFFFF"/>
                <w:sz w:val="22"/>
                <w:szCs w:val="22"/>
                <w:rtl/>
              </w:rPr>
              <w:t>תאריך</w:t>
            </w:r>
            <w:r w:rsidRPr="001D30D3">
              <w:rPr>
                <w:rFonts w:ascii="Calibri" w:eastAsia="Calibri" w:hAnsi="Calibri" w:cs="David"/>
                <w:color w:val="FFFFFF"/>
                <w:sz w:val="22"/>
                <w:szCs w:val="22"/>
                <w:rtl/>
              </w:rPr>
              <w:t xml:space="preserve"> </w:t>
            </w:r>
            <w:r w:rsidRPr="001D30D3">
              <w:rPr>
                <w:rFonts w:ascii="Calibri" w:eastAsia="Calibri" w:hAnsi="Calibri" w:cs="David" w:hint="cs"/>
                <w:color w:val="FFFFFF"/>
                <w:sz w:val="22"/>
                <w:szCs w:val="22"/>
                <w:rtl/>
              </w:rPr>
              <w:t>לידה</w:t>
            </w:r>
          </w:p>
        </w:tc>
        <w:tc>
          <w:tcPr>
            <w:tcW w:w="1134" w:type="dxa"/>
            <w:gridSpan w:val="2"/>
            <w:tcBorders>
              <w:top w:val="single" w:sz="8" w:space="0" w:color="4F81BD"/>
              <w:left w:val="single" w:sz="4" w:space="0" w:color="4F81BD"/>
              <w:bottom w:val="nil"/>
              <w:right w:val="single" w:sz="4" w:space="0" w:color="4F81BD"/>
            </w:tcBorders>
            <w:shd w:val="clear" w:color="auto" w:fill="4F81BD"/>
            <w:hideMark/>
          </w:tcPr>
          <w:p w:rsidR="00B9613F" w:rsidRPr="001D30D3" w:rsidRDefault="00B9613F" w:rsidP="004D570F">
            <w:pPr>
              <w:overflowPunct w:val="0"/>
              <w:autoSpaceDE w:val="0"/>
              <w:autoSpaceDN w:val="0"/>
              <w:adjustRightInd w:val="0"/>
              <w:spacing w:line="360" w:lineRule="auto"/>
              <w:jc w:val="center"/>
              <w:textAlignment w:val="baseline"/>
              <w:rPr>
                <w:rFonts w:ascii="Calibri" w:eastAsia="Calibri" w:hAnsi="Calibri" w:cs="David"/>
                <w:color w:val="FFFFFF"/>
                <w:sz w:val="22"/>
                <w:szCs w:val="22"/>
              </w:rPr>
            </w:pPr>
            <w:r w:rsidRPr="001D30D3">
              <w:rPr>
                <w:rFonts w:ascii="Calibri" w:eastAsia="Calibri" w:hAnsi="Calibri" w:cs="David" w:hint="cs"/>
                <w:color w:val="FFFFFF"/>
                <w:sz w:val="22"/>
                <w:szCs w:val="22"/>
                <w:rtl/>
              </w:rPr>
              <w:t>מין</w:t>
            </w:r>
          </w:p>
        </w:tc>
        <w:tc>
          <w:tcPr>
            <w:tcW w:w="1987" w:type="dxa"/>
            <w:tcBorders>
              <w:top w:val="single" w:sz="8" w:space="0" w:color="4F81BD"/>
              <w:left w:val="single" w:sz="4" w:space="0" w:color="4F81BD"/>
              <w:bottom w:val="nil"/>
              <w:right w:val="single" w:sz="8" w:space="0" w:color="4F81BD"/>
            </w:tcBorders>
            <w:shd w:val="clear" w:color="auto" w:fill="4F81BD"/>
            <w:hideMark/>
          </w:tcPr>
          <w:p w:rsidR="00B9613F" w:rsidRPr="001D30D3" w:rsidRDefault="00B9613F" w:rsidP="004D570F">
            <w:pPr>
              <w:overflowPunct w:val="0"/>
              <w:autoSpaceDE w:val="0"/>
              <w:autoSpaceDN w:val="0"/>
              <w:adjustRightInd w:val="0"/>
              <w:spacing w:line="360" w:lineRule="auto"/>
              <w:jc w:val="center"/>
              <w:textAlignment w:val="baseline"/>
              <w:rPr>
                <w:rFonts w:ascii="Calibri" w:eastAsia="Calibri" w:hAnsi="Calibri" w:cs="David"/>
                <w:color w:val="FFFFFF"/>
                <w:sz w:val="22"/>
                <w:szCs w:val="22"/>
              </w:rPr>
            </w:pPr>
            <w:r w:rsidRPr="001D30D3">
              <w:rPr>
                <w:rFonts w:ascii="Calibri" w:eastAsia="Calibri" w:hAnsi="Calibri" w:cs="David" w:hint="cs"/>
                <w:color w:val="FFFFFF"/>
                <w:sz w:val="22"/>
                <w:szCs w:val="22"/>
                <w:rtl/>
              </w:rPr>
              <w:t>שם</w:t>
            </w:r>
            <w:r w:rsidRPr="001D30D3">
              <w:rPr>
                <w:rFonts w:ascii="Calibri" w:eastAsia="Calibri" w:hAnsi="Calibri" w:cs="David"/>
                <w:color w:val="FFFFFF"/>
                <w:sz w:val="22"/>
                <w:szCs w:val="22"/>
                <w:rtl/>
              </w:rPr>
              <w:t xml:space="preserve"> </w:t>
            </w:r>
            <w:r w:rsidRPr="001D30D3">
              <w:rPr>
                <w:rFonts w:ascii="Calibri" w:eastAsia="Calibri" w:hAnsi="Calibri" w:cs="David" w:hint="cs"/>
                <w:color w:val="FFFFFF"/>
                <w:sz w:val="22"/>
                <w:szCs w:val="22"/>
                <w:rtl/>
              </w:rPr>
              <w:t>משפחה</w:t>
            </w:r>
            <w:r w:rsidRPr="001D30D3">
              <w:rPr>
                <w:rFonts w:ascii="Calibri" w:eastAsia="Calibri" w:hAnsi="Calibri" w:cs="David"/>
                <w:color w:val="FFFFFF"/>
                <w:sz w:val="22"/>
                <w:szCs w:val="22"/>
                <w:rtl/>
              </w:rPr>
              <w:t xml:space="preserve"> (</w:t>
            </w:r>
            <w:r w:rsidRPr="001D30D3">
              <w:rPr>
                <w:rFonts w:ascii="Calibri" w:eastAsia="Calibri" w:hAnsi="Calibri" w:cs="David" w:hint="cs"/>
                <w:color w:val="FFFFFF"/>
                <w:sz w:val="22"/>
                <w:szCs w:val="22"/>
                <w:rtl/>
              </w:rPr>
              <w:t>קודם</w:t>
            </w:r>
            <w:r w:rsidRPr="001D30D3">
              <w:rPr>
                <w:rFonts w:ascii="Calibri" w:eastAsia="Calibri" w:hAnsi="Calibri" w:cs="David"/>
                <w:color w:val="FFFFFF"/>
                <w:sz w:val="22"/>
                <w:szCs w:val="22"/>
                <w:rtl/>
              </w:rPr>
              <w:t>)</w:t>
            </w:r>
          </w:p>
        </w:tc>
      </w:tr>
      <w:tr w:rsidR="00B9613F" w:rsidRPr="001D30D3" w:rsidTr="004D570F">
        <w:trPr>
          <w:trHeight w:val="439"/>
        </w:trPr>
        <w:tc>
          <w:tcPr>
            <w:tcW w:w="1325" w:type="dxa"/>
            <w:tcBorders>
              <w:top w:val="single" w:sz="8" w:space="0" w:color="4F81BD"/>
              <w:left w:val="single" w:sz="8" w:space="0" w:color="4F81BD"/>
              <w:bottom w:val="single" w:sz="8" w:space="0" w:color="4F81BD"/>
              <w:right w:val="single" w:sz="4" w:space="0" w:color="4F81BD"/>
            </w:tcBorders>
          </w:tcPr>
          <w:p w:rsidR="00B9613F" w:rsidRPr="001D30D3" w:rsidRDefault="00B9613F" w:rsidP="004D570F">
            <w:pPr>
              <w:overflowPunct w:val="0"/>
              <w:autoSpaceDE w:val="0"/>
              <w:autoSpaceDN w:val="0"/>
              <w:adjustRightInd w:val="0"/>
              <w:spacing w:line="360" w:lineRule="auto"/>
              <w:jc w:val="center"/>
              <w:textAlignment w:val="baseline"/>
              <w:rPr>
                <w:rFonts w:ascii="Calibri" w:eastAsia="Calibri" w:hAnsi="Calibri" w:cs="David"/>
                <w:b/>
                <w:bCs/>
                <w:sz w:val="22"/>
                <w:szCs w:val="22"/>
              </w:rPr>
            </w:pPr>
          </w:p>
        </w:tc>
        <w:tc>
          <w:tcPr>
            <w:tcW w:w="1615" w:type="dxa"/>
            <w:gridSpan w:val="2"/>
            <w:tcBorders>
              <w:top w:val="single" w:sz="8" w:space="0" w:color="4F81BD"/>
              <w:left w:val="single" w:sz="4" w:space="0" w:color="4F81BD"/>
              <w:bottom w:val="single" w:sz="8" w:space="0" w:color="4F81BD"/>
              <w:right w:val="single" w:sz="4" w:space="0" w:color="4F81BD"/>
            </w:tcBorders>
          </w:tcPr>
          <w:p w:rsidR="00B9613F" w:rsidRPr="001D30D3" w:rsidRDefault="00B9613F" w:rsidP="004D570F">
            <w:pPr>
              <w:overflowPunct w:val="0"/>
              <w:autoSpaceDE w:val="0"/>
              <w:autoSpaceDN w:val="0"/>
              <w:adjustRightInd w:val="0"/>
              <w:spacing w:line="360" w:lineRule="auto"/>
              <w:jc w:val="center"/>
              <w:textAlignment w:val="baseline"/>
              <w:rPr>
                <w:rFonts w:ascii="Calibri" w:eastAsia="Calibri" w:hAnsi="Calibri" w:cs="David"/>
                <w:b/>
                <w:bCs/>
                <w:sz w:val="22"/>
                <w:szCs w:val="22"/>
              </w:rPr>
            </w:pPr>
          </w:p>
        </w:tc>
        <w:tc>
          <w:tcPr>
            <w:tcW w:w="1842" w:type="dxa"/>
            <w:gridSpan w:val="3"/>
            <w:tcBorders>
              <w:top w:val="single" w:sz="8" w:space="0" w:color="4F81BD"/>
              <w:left w:val="single" w:sz="4" w:space="0" w:color="4F81BD"/>
              <w:bottom w:val="single" w:sz="8" w:space="0" w:color="4F81BD"/>
              <w:right w:val="single" w:sz="4" w:space="0" w:color="4F81BD"/>
            </w:tcBorders>
          </w:tcPr>
          <w:p w:rsidR="00B9613F" w:rsidRPr="001D30D3" w:rsidRDefault="00B9613F" w:rsidP="004D570F">
            <w:pPr>
              <w:overflowPunct w:val="0"/>
              <w:autoSpaceDE w:val="0"/>
              <w:autoSpaceDN w:val="0"/>
              <w:adjustRightInd w:val="0"/>
              <w:spacing w:line="360" w:lineRule="auto"/>
              <w:jc w:val="center"/>
              <w:textAlignment w:val="baseline"/>
              <w:rPr>
                <w:rFonts w:ascii="Calibri" w:eastAsia="Calibri" w:hAnsi="Calibri" w:cs="David"/>
                <w:b/>
                <w:bCs/>
                <w:sz w:val="22"/>
                <w:szCs w:val="22"/>
              </w:rPr>
            </w:pPr>
          </w:p>
        </w:tc>
        <w:tc>
          <w:tcPr>
            <w:tcW w:w="1985" w:type="dxa"/>
            <w:gridSpan w:val="3"/>
            <w:tcBorders>
              <w:top w:val="single" w:sz="8" w:space="0" w:color="4F81BD"/>
              <w:left w:val="single" w:sz="4" w:space="0" w:color="4F81BD"/>
              <w:bottom w:val="single" w:sz="8" w:space="0" w:color="4F81BD"/>
              <w:right w:val="single" w:sz="4" w:space="0" w:color="4F81BD"/>
            </w:tcBorders>
          </w:tcPr>
          <w:p w:rsidR="00B9613F" w:rsidRPr="001D30D3" w:rsidRDefault="00B9613F" w:rsidP="004D570F">
            <w:pPr>
              <w:overflowPunct w:val="0"/>
              <w:autoSpaceDE w:val="0"/>
              <w:autoSpaceDN w:val="0"/>
              <w:adjustRightInd w:val="0"/>
              <w:spacing w:line="360" w:lineRule="auto"/>
              <w:jc w:val="center"/>
              <w:textAlignment w:val="baseline"/>
              <w:rPr>
                <w:rFonts w:ascii="Calibri" w:eastAsia="Calibri" w:hAnsi="Calibri" w:cs="David"/>
                <w:b/>
                <w:bCs/>
                <w:sz w:val="22"/>
                <w:szCs w:val="22"/>
              </w:rPr>
            </w:pPr>
          </w:p>
        </w:tc>
        <w:tc>
          <w:tcPr>
            <w:tcW w:w="1134" w:type="dxa"/>
            <w:gridSpan w:val="2"/>
            <w:tcBorders>
              <w:top w:val="single" w:sz="8" w:space="0" w:color="4F81BD"/>
              <w:left w:val="single" w:sz="4" w:space="0" w:color="4F81BD"/>
              <w:bottom w:val="single" w:sz="8" w:space="0" w:color="4F81BD"/>
              <w:right w:val="single" w:sz="4" w:space="0" w:color="4F81BD"/>
            </w:tcBorders>
            <w:vAlign w:val="bottom"/>
          </w:tcPr>
          <w:p w:rsidR="00B9613F" w:rsidRPr="001D30D3" w:rsidRDefault="00B9613F" w:rsidP="004D570F">
            <w:pPr>
              <w:overflowPunct w:val="0"/>
              <w:autoSpaceDE w:val="0"/>
              <w:autoSpaceDN w:val="0"/>
              <w:adjustRightInd w:val="0"/>
              <w:spacing w:line="360" w:lineRule="auto"/>
              <w:jc w:val="center"/>
              <w:textAlignment w:val="baseline"/>
              <w:rPr>
                <w:rFonts w:ascii="Calibri" w:eastAsia="Calibri" w:hAnsi="Calibri" w:cs="David"/>
                <w:b/>
                <w:bCs/>
                <w:sz w:val="22"/>
                <w:szCs w:val="22"/>
              </w:rPr>
            </w:pPr>
          </w:p>
        </w:tc>
        <w:tc>
          <w:tcPr>
            <w:tcW w:w="1987" w:type="dxa"/>
            <w:tcBorders>
              <w:top w:val="single" w:sz="8" w:space="0" w:color="4F81BD"/>
              <w:left w:val="single" w:sz="4" w:space="0" w:color="4F81BD"/>
              <w:bottom w:val="single" w:sz="8" w:space="0" w:color="4F81BD"/>
              <w:right w:val="single" w:sz="8" w:space="0" w:color="4F81BD"/>
            </w:tcBorders>
            <w:vAlign w:val="bottom"/>
          </w:tcPr>
          <w:p w:rsidR="00B9613F" w:rsidRPr="001D30D3" w:rsidRDefault="00B9613F" w:rsidP="004D570F">
            <w:pPr>
              <w:overflowPunct w:val="0"/>
              <w:autoSpaceDE w:val="0"/>
              <w:autoSpaceDN w:val="0"/>
              <w:adjustRightInd w:val="0"/>
              <w:spacing w:line="360" w:lineRule="auto"/>
              <w:jc w:val="center"/>
              <w:textAlignment w:val="baseline"/>
              <w:rPr>
                <w:rFonts w:ascii="Calibri" w:eastAsia="Calibri" w:hAnsi="Calibri" w:cs="David"/>
                <w:b/>
                <w:bCs/>
                <w:sz w:val="22"/>
                <w:szCs w:val="22"/>
              </w:rPr>
            </w:pPr>
          </w:p>
        </w:tc>
      </w:tr>
      <w:tr w:rsidR="00B9613F" w:rsidRPr="001D30D3" w:rsidTr="004D570F">
        <w:trPr>
          <w:trHeight w:val="439"/>
        </w:trPr>
        <w:tc>
          <w:tcPr>
            <w:tcW w:w="2069" w:type="dxa"/>
            <w:gridSpan w:val="2"/>
            <w:tcBorders>
              <w:top w:val="single" w:sz="8" w:space="0" w:color="4F81BD"/>
              <w:left w:val="single" w:sz="8" w:space="0" w:color="4F81BD"/>
              <w:bottom w:val="nil"/>
              <w:right w:val="single" w:sz="4" w:space="0" w:color="4F81BD"/>
            </w:tcBorders>
            <w:shd w:val="clear" w:color="auto" w:fill="4F81BD"/>
            <w:hideMark/>
          </w:tcPr>
          <w:p w:rsidR="00B9613F" w:rsidRPr="001D30D3" w:rsidRDefault="00B9613F" w:rsidP="004D570F">
            <w:pPr>
              <w:overflowPunct w:val="0"/>
              <w:autoSpaceDE w:val="0"/>
              <w:autoSpaceDN w:val="0"/>
              <w:adjustRightInd w:val="0"/>
              <w:spacing w:line="360" w:lineRule="auto"/>
              <w:jc w:val="center"/>
              <w:textAlignment w:val="baseline"/>
              <w:rPr>
                <w:rFonts w:ascii="Calibri" w:eastAsia="Calibri" w:hAnsi="Calibri" w:cs="David"/>
                <w:color w:val="FFFFFF"/>
                <w:sz w:val="22"/>
                <w:szCs w:val="22"/>
              </w:rPr>
            </w:pPr>
            <w:r w:rsidRPr="001D30D3">
              <w:rPr>
                <w:rFonts w:ascii="Calibri" w:eastAsia="Calibri" w:hAnsi="Calibri" w:cs="David" w:hint="cs"/>
                <w:color w:val="FFFFFF"/>
                <w:sz w:val="22"/>
                <w:szCs w:val="22"/>
                <w:rtl/>
              </w:rPr>
              <w:t>יישוב</w:t>
            </w:r>
          </w:p>
        </w:tc>
        <w:tc>
          <w:tcPr>
            <w:tcW w:w="2189" w:type="dxa"/>
            <w:gridSpan w:val="3"/>
            <w:tcBorders>
              <w:top w:val="single" w:sz="8" w:space="0" w:color="4F81BD"/>
              <w:left w:val="single" w:sz="4" w:space="0" w:color="4F81BD"/>
              <w:bottom w:val="nil"/>
              <w:right w:val="single" w:sz="4" w:space="0" w:color="4F81BD"/>
            </w:tcBorders>
            <w:shd w:val="clear" w:color="auto" w:fill="4F81BD"/>
            <w:hideMark/>
          </w:tcPr>
          <w:p w:rsidR="00B9613F" w:rsidRPr="001D30D3" w:rsidRDefault="00B9613F" w:rsidP="004D570F">
            <w:pPr>
              <w:overflowPunct w:val="0"/>
              <w:autoSpaceDE w:val="0"/>
              <w:autoSpaceDN w:val="0"/>
              <w:adjustRightInd w:val="0"/>
              <w:spacing w:line="360" w:lineRule="auto"/>
              <w:jc w:val="center"/>
              <w:textAlignment w:val="baseline"/>
              <w:rPr>
                <w:rFonts w:ascii="Calibri" w:eastAsia="Calibri" w:hAnsi="Calibri" w:cs="David"/>
                <w:color w:val="FFFFFF"/>
                <w:sz w:val="22"/>
                <w:szCs w:val="22"/>
              </w:rPr>
            </w:pPr>
            <w:r w:rsidRPr="001D30D3">
              <w:rPr>
                <w:rFonts w:ascii="Calibri" w:eastAsia="Calibri" w:hAnsi="Calibri" w:cs="David" w:hint="cs"/>
                <w:color w:val="FFFFFF"/>
                <w:sz w:val="22"/>
                <w:szCs w:val="22"/>
                <w:rtl/>
              </w:rPr>
              <w:t>רחוב</w:t>
            </w:r>
          </w:p>
        </w:tc>
        <w:tc>
          <w:tcPr>
            <w:tcW w:w="1886" w:type="dxa"/>
            <w:gridSpan w:val="2"/>
            <w:tcBorders>
              <w:top w:val="single" w:sz="8" w:space="0" w:color="4F81BD"/>
              <w:left w:val="single" w:sz="4" w:space="0" w:color="4F81BD"/>
              <w:bottom w:val="nil"/>
              <w:right w:val="single" w:sz="4" w:space="0" w:color="4F81BD"/>
            </w:tcBorders>
            <w:shd w:val="clear" w:color="auto" w:fill="4F81BD"/>
            <w:hideMark/>
          </w:tcPr>
          <w:p w:rsidR="00B9613F" w:rsidRPr="001D30D3" w:rsidRDefault="00B9613F" w:rsidP="004D570F">
            <w:pPr>
              <w:overflowPunct w:val="0"/>
              <w:autoSpaceDE w:val="0"/>
              <w:autoSpaceDN w:val="0"/>
              <w:adjustRightInd w:val="0"/>
              <w:spacing w:line="360" w:lineRule="auto"/>
              <w:jc w:val="center"/>
              <w:textAlignment w:val="baseline"/>
              <w:rPr>
                <w:rFonts w:ascii="Calibri" w:eastAsia="Calibri" w:hAnsi="Calibri" w:cs="David"/>
                <w:color w:val="FFFFFF"/>
                <w:sz w:val="22"/>
                <w:szCs w:val="22"/>
              </w:rPr>
            </w:pPr>
            <w:r w:rsidRPr="001D30D3">
              <w:rPr>
                <w:rFonts w:ascii="Calibri" w:eastAsia="Calibri" w:hAnsi="Calibri" w:cs="David" w:hint="cs"/>
                <w:color w:val="FFFFFF"/>
                <w:sz w:val="22"/>
                <w:szCs w:val="22"/>
                <w:rtl/>
              </w:rPr>
              <w:t>בית</w:t>
            </w:r>
          </w:p>
        </w:tc>
        <w:tc>
          <w:tcPr>
            <w:tcW w:w="955" w:type="dxa"/>
            <w:gridSpan w:val="3"/>
            <w:tcBorders>
              <w:top w:val="single" w:sz="8" w:space="0" w:color="4F81BD"/>
              <w:left w:val="single" w:sz="4" w:space="0" w:color="4F81BD"/>
              <w:bottom w:val="nil"/>
              <w:right w:val="single" w:sz="4" w:space="0" w:color="4F81BD"/>
            </w:tcBorders>
            <w:shd w:val="clear" w:color="auto" w:fill="4F81BD"/>
            <w:hideMark/>
          </w:tcPr>
          <w:p w:rsidR="00B9613F" w:rsidRPr="001D30D3" w:rsidRDefault="00B9613F" w:rsidP="004D570F">
            <w:pPr>
              <w:overflowPunct w:val="0"/>
              <w:autoSpaceDE w:val="0"/>
              <w:autoSpaceDN w:val="0"/>
              <w:adjustRightInd w:val="0"/>
              <w:spacing w:line="360" w:lineRule="auto"/>
              <w:jc w:val="center"/>
              <w:textAlignment w:val="baseline"/>
              <w:rPr>
                <w:rFonts w:ascii="Calibri" w:eastAsia="Calibri" w:hAnsi="Calibri" w:cs="David"/>
                <w:color w:val="FFFFFF"/>
                <w:sz w:val="22"/>
                <w:szCs w:val="22"/>
              </w:rPr>
            </w:pPr>
            <w:r w:rsidRPr="001D30D3">
              <w:rPr>
                <w:rFonts w:ascii="Calibri" w:eastAsia="Calibri" w:hAnsi="Calibri" w:cs="David" w:hint="cs"/>
                <w:color w:val="FFFFFF"/>
                <w:sz w:val="22"/>
                <w:szCs w:val="22"/>
                <w:rtl/>
              </w:rPr>
              <w:t>דירה</w:t>
            </w:r>
          </w:p>
        </w:tc>
        <w:tc>
          <w:tcPr>
            <w:tcW w:w="2789" w:type="dxa"/>
            <w:gridSpan w:val="2"/>
            <w:tcBorders>
              <w:top w:val="single" w:sz="8" w:space="0" w:color="4F81BD"/>
              <w:left w:val="single" w:sz="4" w:space="0" w:color="4F81BD"/>
              <w:bottom w:val="nil"/>
              <w:right w:val="single" w:sz="8" w:space="0" w:color="4F81BD"/>
            </w:tcBorders>
            <w:shd w:val="clear" w:color="auto" w:fill="4F81BD"/>
            <w:hideMark/>
          </w:tcPr>
          <w:p w:rsidR="00B9613F" w:rsidRPr="001D30D3" w:rsidRDefault="00B9613F" w:rsidP="004D570F">
            <w:pPr>
              <w:overflowPunct w:val="0"/>
              <w:autoSpaceDE w:val="0"/>
              <w:autoSpaceDN w:val="0"/>
              <w:adjustRightInd w:val="0"/>
              <w:spacing w:line="360" w:lineRule="auto"/>
              <w:jc w:val="center"/>
              <w:textAlignment w:val="baseline"/>
              <w:rPr>
                <w:rFonts w:ascii="Calibri" w:eastAsia="Calibri" w:hAnsi="Calibri" w:cs="David"/>
                <w:color w:val="FFFFFF"/>
                <w:sz w:val="22"/>
                <w:szCs w:val="22"/>
                <w:rtl/>
              </w:rPr>
            </w:pPr>
            <w:r w:rsidRPr="001D30D3">
              <w:rPr>
                <w:rFonts w:ascii="Calibri" w:eastAsia="Calibri" w:hAnsi="Calibri" w:cs="David" w:hint="cs"/>
                <w:color w:val="FFFFFF"/>
                <w:sz w:val="22"/>
                <w:szCs w:val="22"/>
                <w:rtl/>
              </w:rPr>
              <w:t>מיקוד</w:t>
            </w:r>
          </w:p>
        </w:tc>
      </w:tr>
      <w:tr w:rsidR="00B9613F" w:rsidRPr="001D30D3" w:rsidTr="004D570F">
        <w:trPr>
          <w:trHeight w:val="439"/>
        </w:trPr>
        <w:tc>
          <w:tcPr>
            <w:tcW w:w="2069" w:type="dxa"/>
            <w:gridSpan w:val="2"/>
            <w:tcBorders>
              <w:top w:val="single" w:sz="8" w:space="0" w:color="4F81BD"/>
              <w:left w:val="single" w:sz="8" w:space="0" w:color="4F81BD"/>
              <w:bottom w:val="single" w:sz="4" w:space="0" w:color="4F81BD" w:themeColor="accent1"/>
              <w:right w:val="single" w:sz="4" w:space="0" w:color="4F81BD"/>
            </w:tcBorders>
          </w:tcPr>
          <w:p w:rsidR="00B9613F" w:rsidRPr="001D30D3" w:rsidRDefault="00B9613F" w:rsidP="004D570F">
            <w:pPr>
              <w:overflowPunct w:val="0"/>
              <w:autoSpaceDE w:val="0"/>
              <w:autoSpaceDN w:val="0"/>
              <w:adjustRightInd w:val="0"/>
              <w:spacing w:line="360" w:lineRule="auto"/>
              <w:jc w:val="center"/>
              <w:textAlignment w:val="baseline"/>
              <w:rPr>
                <w:rFonts w:ascii="Calibri" w:eastAsia="Calibri" w:hAnsi="Calibri" w:cs="David"/>
                <w:b/>
                <w:bCs/>
                <w:sz w:val="22"/>
                <w:szCs w:val="22"/>
              </w:rPr>
            </w:pPr>
          </w:p>
        </w:tc>
        <w:tc>
          <w:tcPr>
            <w:tcW w:w="2189" w:type="dxa"/>
            <w:gridSpan w:val="3"/>
            <w:tcBorders>
              <w:top w:val="single" w:sz="8" w:space="0" w:color="4F81BD"/>
              <w:left w:val="single" w:sz="4" w:space="0" w:color="4F81BD"/>
              <w:bottom w:val="single" w:sz="4" w:space="0" w:color="4F81BD" w:themeColor="accent1"/>
              <w:right w:val="single" w:sz="4" w:space="0" w:color="4F81BD"/>
            </w:tcBorders>
          </w:tcPr>
          <w:p w:rsidR="00B9613F" w:rsidRPr="001D30D3" w:rsidRDefault="00B9613F" w:rsidP="004D570F">
            <w:pPr>
              <w:overflowPunct w:val="0"/>
              <w:autoSpaceDE w:val="0"/>
              <w:autoSpaceDN w:val="0"/>
              <w:adjustRightInd w:val="0"/>
              <w:spacing w:line="360" w:lineRule="auto"/>
              <w:jc w:val="center"/>
              <w:textAlignment w:val="baseline"/>
              <w:rPr>
                <w:rFonts w:ascii="Calibri" w:eastAsia="Calibri" w:hAnsi="Calibri" w:cs="David"/>
                <w:b/>
                <w:bCs/>
                <w:sz w:val="22"/>
                <w:szCs w:val="22"/>
              </w:rPr>
            </w:pPr>
          </w:p>
        </w:tc>
        <w:tc>
          <w:tcPr>
            <w:tcW w:w="1886" w:type="dxa"/>
            <w:gridSpan w:val="2"/>
            <w:tcBorders>
              <w:top w:val="single" w:sz="8" w:space="0" w:color="4F81BD"/>
              <w:left w:val="single" w:sz="4" w:space="0" w:color="4F81BD"/>
              <w:bottom w:val="single" w:sz="4" w:space="0" w:color="4F81BD" w:themeColor="accent1"/>
              <w:right w:val="single" w:sz="4" w:space="0" w:color="4F81BD"/>
            </w:tcBorders>
          </w:tcPr>
          <w:p w:rsidR="00B9613F" w:rsidRPr="001D30D3" w:rsidRDefault="00B9613F" w:rsidP="004D570F">
            <w:pPr>
              <w:overflowPunct w:val="0"/>
              <w:autoSpaceDE w:val="0"/>
              <w:autoSpaceDN w:val="0"/>
              <w:adjustRightInd w:val="0"/>
              <w:spacing w:line="360" w:lineRule="auto"/>
              <w:jc w:val="center"/>
              <w:textAlignment w:val="baseline"/>
              <w:rPr>
                <w:rFonts w:ascii="Calibri" w:eastAsia="Calibri" w:hAnsi="Calibri" w:cs="David"/>
                <w:b/>
                <w:bCs/>
                <w:sz w:val="22"/>
                <w:szCs w:val="22"/>
              </w:rPr>
            </w:pPr>
          </w:p>
        </w:tc>
        <w:tc>
          <w:tcPr>
            <w:tcW w:w="955" w:type="dxa"/>
            <w:gridSpan w:val="3"/>
            <w:tcBorders>
              <w:top w:val="single" w:sz="8" w:space="0" w:color="4F81BD"/>
              <w:left w:val="single" w:sz="4" w:space="0" w:color="4F81BD"/>
              <w:bottom w:val="single" w:sz="4" w:space="0" w:color="4F81BD" w:themeColor="accent1"/>
              <w:right w:val="single" w:sz="4" w:space="0" w:color="4F81BD"/>
            </w:tcBorders>
          </w:tcPr>
          <w:p w:rsidR="00B9613F" w:rsidRPr="001D30D3" w:rsidRDefault="00B9613F" w:rsidP="004D570F">
            <w:pPr>
              <w:overflowPunct w:val="0"/>
              <w:autoSpaceDE w:val="0"/>
              <w:autoSpaceDN w:val="0"/>
              <w:adjustRightInd w:val="0"/>
              <w:spacing w:line="360" w:lineRule="auto"/>
              <w:jc w:val="center"/>
              <w:textAlignment w:val="baseline"/>
              <w:rPr>
                <w:rFonts w:ascii="Calibri" w:eastAsia="Calibri" w:hAnsi="Calibri" w:cs="David"/>
                <w:b/>
                <w:bCs/>
                <w:sz w:val="22"/>
                <w:szCs w:val="22"/>
              </w:rPr>
            </w:pPr>
          </w:p>
        </w:tc>
        <w:tc>
          <w:tcPr>
            <w:tcW w:w="2789" w:type="dxa"/>
            <w:gridSpan w:val="2"/>
            <w:tcBorders>
              <w:top w:val="single" w:sz="8" w:space="0" w:color="4F81BD"/>
              <w:left w:val="single" w:sz="4" w:space="0" w:color="4F81BD"/>
              <w:bottom w:val="single" w:sz="4" w:space="0" w:color="4F81BD" w:themeColor="accent1"/>
              <w:right w:val="single" w:sz="8" w:space="0" w:color="4F81BD"/>
            </w:tcBorders>
          </w:tcPr>
          <w:p w:rsidR="00B9613F" w:rsidRPr="001D30D3" w:rsidRDefault="00B9613F" w:rsidP="004D570F">
            <w:pPr>
              <w:overflowPunct w:val="0"/>
              <w:autoSpaceDE w:val="0"/>
              <w:autoSpaceDN w:val="0"/>
              <w:adjustRightInd w:val="0"/>
              <w:spacing w:line="360" w:lineRule="auto"/>
              <w:jc w:val="center"/>
              <w:textAlignment w:val="baseline"/>
              <w:rPr>
                <w:rFonts w:ascii="Calibri" w:eastAsia="Calibri" w:hAnsi="Calibri" w:cs="David"/>
                <w:b/>
                <w:bCs/>
                <w:sz w:val="22"/>
                <w:szCs w:val="22"/>
              </w:rPr>
            </w:pPr>
          </w:p>
        </w:tc>
      </w:tr>
      <w:tr w:rsidR="00B9613F" w:rsidRPr="001D30D3" w:rsidTr="004D570F">
        <w:trPr>
          <w:trHeight w:val="437"/>
        </w:trPr>
        <w:tc>
          <w:tcPr>
            <w:tcW w:w="3510" w:type="dxa"/>
            <w:gridSpan w:val="4"/>
            <w:tcBorders>
              <w:top w:val="single" w:sz="4" w:space="0" w:color="4F81BD" w:themeColor="accent1"/>
              <w:left w:val="single" w:sz="4" w:space="0" w:color="4F81BD" w:themeColor="accent1"/>
              <w:bottom w:val="single" w:sz="4" w:space="0" w:color="4F81BD" w:themeColor="accent1"/>
              <w:right w:val="single" w:sz="4" w:space="0" w:color="4F81BD" w:themeColor="accent1"/>
            </w:tcBorders>
            <w:shd w:val="clear" w:color="auto" w:fill="4F81BD"/>
            <w:hideMark/>
          </w:tcPr>
          <w:p w:rsidR="00B9613F" w:rsidRPr="001D30D3" w:rsidRDefault="00B9613F" w:rsidP="004D570F">
            <w:pPr>
              <w:overflowPunct w:val="0"/>
              <w:autoSpaceDE w:val="0"/>
              <w:autoSpaceDN w:val="0"/>
              <w:adjustRightInd w:val="0"/>
              <w:spacing w:line="360" w:lineRule="auto"/>
              <w:jc w:val="center"/>
              <w:textAlignment w:val="baseline"/>
              <w:rPr>
                <w:rFonts w:ascii="Calibri" w:eastAsia="Calibri" w:hAnsi="Calibri" w:cs="David"/>
                <w:color w:val="FFFFFF"/>
                <w:sz w:val="22"/>
                <w:szCs w:val="22"/>
              </w:rPr>
            </w:pPr>
            <w:r w:rsidRPr="001D30D3">
              <w:rPr>
                <w:rFonts w:ascii="Calibri" w:eastAsia="Calibri" w:hAnsi="Calibri" w:cs="David" w:hint="cs"/>
                <w:color w:val="FFFFFF"/>
                <w:sz w:val="22"/>
                <w:szCs w:val="22"/>
                <w:rtl/>
              </w:rPr>
              <w:t>דוא</w:t>
            </w:r>
            <w:r w:rsidRPr="001D30D3">
              <w:rPr>
                <w:rFonts w:ascii="Calibri" w:eastAsia="Calibri" w:hAnsi="Calibri" w:cs="David"/>
                <w:color w:val="FFFFFF"/>
                <w:sz w:val="22"/>
                <w:szCs w:val="22"/>
                <w:rtl/>
              </w:rPr>
              <w:t>"</w:t>
            </w:r>
            <w:r w:rsidRPr="001D30D3">
              <w:rPr>
                <w:rFonts w:ascii="Calibri" w:eastAsia="Calibri" w:hAnsi="Calibri" w:cs="David" w:hint="cs"/>
                <w:color w:val="FFFFFF"/>
                <w:sz w:val="22"/>
                <w:szCs w:val="22"/>
                <w:rtl/>
              </w:rPr>
              <w:t>ל</w:t>
            </w:r>
          </w:p>
        </w:tc>
        <w:tc>
          <w:tcPr>
            <w:tcW w:w="3082" w:type="dxa"/>
            <w:gridSpan w:val="4"/>
            <w:tcBorders>
              <w:top w:val="single" w:sz="4" w:space="0" w:color="4F81BD" w:themeColor="accent1"/>
              <w:left w:val="single" w:sz="4" w:space="0" w:color="4F81BD" w:themeColor="accent1"/>
              <w:bottom w:val="single" w:sz="4" w:space="0" w:color="4F81BD" w:themeColor="accent1"/>
              <w:right w:val="single" w:sz="4" w:space="0" w:color="4F81BD" w:themeColor="accent1"/>
            </w:tcBorders>
            <w:shd w:val="clear" w:color="auto" w:fill="4F81BD"/>
          </w:tcPr>
          <w:p w:rsidR="00B9613F" w:rsidRPr="001D30D3" w:rsidRDefault="00B9613F" w:rsidP="004D570F">
            <w:pPr>
              <w:overflowPunct w:val="0"/>
              <w:autoSpaceDE w:val="0"/>
              <w:autoSpaceDN w:val="0"/>
              <w:adjustRightInd w:val="0"/>
              <w:spacing w:line="360" w:lineRule="auto"/>
              <w:jc w:val="center"/>
              <w:textAlignment w:val="baseline"/>
              <w:rPr>
                <w:rFonts w:ascii="Calibri" w:eastAsia="Calibri" w:hAnsi="Calibri" w:cs="David"/>
                <w:color w:val="FFFFFF"/>
                <w:sz w:val="22"/>
                <w:szCs w:val="22"/>
              </w:rPr>
            </w:pPr>
            <w:r>
              <w:rPr>
                <w:rFonts w:ascii="Calibri" w:eastAsia="Calibri" w:hAnsi="Calibri" w:cs="David" w:hint="cs"/>
                <w:color w:val="FFFFFF"/>
                <w:sz w:val="22"/>
                <w:szCs w:val="22"/>
                <w:rtl/>
              </w:rPr>
              <w:t>טלפון</w:t>
            </w:r>
          </w:p>
        </w:tc>
        <w:tc>
          <w:tcPr>
            <w:tcW w:w="3296" w:type="dxa"/>
            <w:gridSpan w:val="4"/>
            <w:tcBorders>
              <w:top w:val="single" w:sz="4" w:space="0" w:color="4F81BD" w:themeColor="accent1"/>
              <w:left w:val="single" w:sz="4" w:space="0" w:color="4F81BD" w:themeColor="accent1"/>
              <w:bottom w:val="single" w:sz="4" w:space="0" w:color="4F81BD" w:themeColor="accent1"/>
              <w:right w:val="single" w:sz="4" w:space="0" w:color="4F81BD" w:themeColor="accent1"/>
            </w:tcBorders>
            <w:shd w:val="clear" w:color="auto" w:fill="4F81BD"/>
            <w:hideMark/>
          </w:tcPr>
          <w:p w:rsidR="00B9613F" w:rsidRPr="001D30D3" w:rsidRDefault="00B9613F" w:rsidP="004D570F">
            <w:pPr>
              <w:overflowPunct w:val="0"/>
              <w:autoSpaceDE w:val="0"/>
              <w:autoSpaceDN w:val="0"/>
              <w:adjustRightInd w:val="0"/>
              <w:spacing w:line="360" w:lineRule="auto"/>
              <w:jc w:val="center"/>
              <w:textAlignment w:val="baseline"/>
              <w:rPr>
                <w:rFonts w:ascii="Calibri" w:eastAsia="Calibri" w:hAnsi="Calibri" w:cs="David"/>
                <w:color w:val="FFFFFF"/>
                <w:sz w:val="22"/>
                <w:szCs w:val="22"/>
              </w:rPr>
            </w:pPr>
            <w:r>
              <w:rPr>
                <w:rFonts w:ascii="Calibri" w:eastAsia="Calibri" w:hAnsi="Calibri" w:cs="David" w:hint="cs"/>
                <w:color w:val="FFFFFF"/>
                <w:sz w:val="22"/>
                <w:szCs w:val="22"/>
                <w:rtl/>
              </w:rPr>
              <w:t>טלפון נייד</w:t>
            </w:r>
          </w:p>
        </w:tc>
      </w:tr>
      <w:tr w:rsidR="00B9613F" w:rsidRPr="001D30D3" w:rsidTr="004D570F">
        <w:trPr>
          <w:trHeight w:val="439"/>
        </w:trPr>
        <w:tc>
          <w:tcPr>
            <w:tcW w:w="3510" w:type="dxa"/>
            <w:gridSpan w:val="4"/>
            <w:tcBorders>
              <w:top w:val="single" w:sz="4" w:space="0" w:color="4F81BD" w:themeColor="accent1"/>
              <w:left w:val="single" w:sz="8" w:space="0" w:color="4F81BD"/>
              <w:bottom w:val="single" w:sz="8" w:space="0" w:color="4F81BD"/>
              <w:right w:val="single" w:sz="4" w:space="0" w:color="4F81BD"/>
            </w:tcBorders>
          </w:tcPr>
          <w:p w:rsidR="00B9613F" w:rsidRPr="001D30D3" w:rsidRDefault="00B9613F" w:rsidP="004D570F">
            <w:pPr>
              <w:overflowPunct w:val="0"/>
              <w:autoSpaceDE w:val="0"/>
              <w:autoSpaceDN w:val="0"/>
              <w:adjustRightInd w:val="0"/>
              <w:spacing w:line="360" w:lineRule="auto"/>
              <w:jc w:val="center"/>
              <w:textAlignment w:val="baseline"/>
              <w:rPr>
                <w:rFonts w:ascii="Calibri" w:eastAsia="Calibri" w:hAnsi="Calibri" w:cs="David"/>
                <w:b/>
                <w:bCs/>
                <w:sz w:val="22"/>
                <w:szCs w:val="22"/>
              </w:rPr>
            </w:pPr>
          </w:p>
        </w:tc>
        <w:tc>
          <w:tcPr>
            <w:tcW w:w="3082" w:type="dxa"/>
            <w:gridSpan w:val="4"/>
            <w:tcBorders>
              <w:top w:val="single" w:sz="4" w:space="0" w:color="4F81BD" w:themeColor="accent1"/>
              <w:left w:val="single" w:sz="4" w:space="0" w:color="4F81BD"/>
              <w:bottom w:val="single" w:sz="8" w:space="0" w:color="4F81BD"/>
              <w:right w:val="single" w:sz="4" w:space="0" w:color="4F81BD"/>
            </w:tcBorders>
          </w:tcPr>
          <w:p w:rsidR="00B9613F" w:rsidRPr="001D30D3" w:rsidRDefault="00B9613F" w:rsidP="004D570F">
            <w:pPr>
              <w:overflowPunct w:val="0"/>
              <w:autoSpaceDE w:val="0"/>
              <w:autoSpaceDN w:val="0"/>
              <w:adjustRightInd w:val="0"/>
              <w:spacing w:line="360" w:lineRule="auto"/>
              <w:jc w:val="center"/>
              <w:textAlignment w:val="baseline"/>
              <w:rPr>
                <w:rFonts w:ascii="Calibri" w:eastAsia="Calibri" w:hAnsi="Calibri" w:cs="David"/>
                <w:b/>
                <w:bCs/>
                <w:sz w:val="22"/>
                <w:szCs w:val="22"/>
              </w:rPr>
            </w:pPr>
          </w:p>
        </w:tc>
        <w:tc>
          <w:tcPr>
            <w:tcW w:w="3296" w:type="dxa"/>
            <w:gridSpan w:val="4"/>
            <w:tcBorders>
              <w:top w:val="single" w:sz="4" w:space="0" w:color="4F81BD" w:themeColor="accent1"/>
              <w:left w:val="single" w:sz="4" w:space="0" w:color="4F81BD"/>
              <w:bottom w:val="single" w:sz="8" w:space="0" w:color="4F81BD"/>
              <w:right w:val="single" w:sz="8" w:space="0" w:color="4F81BD"/>
            </w:tcBorders>
          </w:tcPr>
          <w:p w:rsidR="00B9613F" w:rsidRPr="001D30D3" w:rsidRDefault="00B9613F" w:rsidP="004D570F">
            <w:pPr>
              <w:overflowPunct w:val="0"/>
              <w:autoSpaceDE w:val="0"/>
              <w:autoSpaceDN w:val="0"/>
              <w:adjustRightInd w:val="0"/>
              <w:spacing w:line="360" w:lineRule="auto"/>
              <w:jc w:val="center"/>
              <w:textAlignment w:val="baseline"/>
              <w:rPr>
                <w:rFonts w:ascii="Calibri" w:eastAsia="Calibri" w:hAnsi="Calibri" w:cs="David"/>
                <w:b/>
                <w:bCs/>
                <w:sz w:val="22"/>
                <w:szCs w:val="22"/>
              </w:rPr>
            </w:pPr>
          </w:p>
        </w:tc>
      </w:tr>
    </w:tbl>
    <w:p w:rsidR="009E5AAD" w:rsidRPr="001D30D3" w:rsidRDefault="009E5AAD" w:rsidP="009E5AAD">
      <w:pPr>
        <w:pBdr>
          <w:top w:val="single" w:sz="4" w:space="1" w:color="FFFFFF"/>
          <w:left w:val="single" w:sz="4" w:space="4" w:color="FFFFFF"/>
          <w:bottom w:val="single" w:sz="4" w:space="1" w:color="FFFFFF"/>
          <w:right w:val="single" w:sz="4" w:space="4" w:color="FFFFFF"/>
        </w:pBdr>
        <w:overflowPunct w:val="0"/>
        <w:autoSpaceDE w:val="0"/>
        <w:autoSpaceDN w:val="0"/>
        <w:adjustRightInd w:val="0"/>
        <w:spacing w:before="120" w:line="360" w:lineRule="auto"/>
        <w:textAlignment w:val="baseline"/>
        <w:rPr>
          <w:rFonts w:ascii="Arial Narrow" w:hAnsi="Arial Narrow" w:cs="David"/>
          <w:b/>
          <w:bCs/>
          <w:sz w:val="22"/>
          <w:szCs w:val="22"/>
          <w:rtl/>
        </w:rPr>
      </w:pPr>
      <w:r w:rsidRPr="001D30D3">
        <w:rPr>
          <w:rFonts w:ascii="Arial Narrow" w:hAnsi="Arial Narrow" w:cs="David" w:hint="eastAsia"/>
          <w:b/>
          <w:bCs/>
          <w:sz w:val="22"/>
          <w:szCs w:val="22"/>
          <w:rtl/>
        </w:rPr>
        <w:t>פרטי</w:t>
      </w:r>
      <w:r w:rsidRPr="001D30D3">
        <w:rPr>
          <w:rFonts w:ascii="Arial Narrow" w:hAnsi="Arial Narrow" w:cs="David"/>
          <w:b/>
          <w:bCs/>
          <w:sz w:val="22"/>
          <w:szCs w:val="22"/>
          <w:rtl/>
        </w:rPr>
        <w:t xml:space="preserve"> </w:t>
      </w:r>
      <w:r w:rsidRPr="001D30D3">
        <w:rPr>
          <w:rFonts w:ascii="Arial Narrow" w:hAnsi="Arial Narrow" w:cs="David" w:hint="eastAsia"/>
          <w:b/>
          <w:bCs/>
          <w:sz w:val="22"/>
          <w:szCs w:val="22"/>
          <w:rtl/>
        </w:rPr>
        <w:t>פסק</w:t>
      </w:r>
      <w:r w:rsidRPr="001D30D3">
        <w:rPr>
          <w:rFonts w:ascii="Arial Narrow" w:hAnsi="Arial Narrow" w:cs="David"/>
          <w:b/>
          <w:bCs/>
          <w:sz w:val="22"/>
          <w:szCs w:val="22"/>
          <w:rtl/>
        </w:rPr>
        <w:t xml:space="preserve"> </w:t>
      </w:r>
      <w:r w:rsidRPr="001D30D3">
        <w:rPr>
          <w:rFonts w:ascii="Arial Narrow" w:hAnsi="Arial Narrow" w:cs="David" w:hint="eastAsia"/>
          <w:b/>
          <w:bCs/>
          <w:sz w:val="22"/>
          <w:szCs w:val="22"/>
          <w:rtl/>
        </w:rPr>
        <w:t>הדין</w:t>
      </w:r>
      <w:r>
        <w:rPr>
          <w:rFonts w:ascii="Arial Narrow" w:hAnsi="Arial Narrow" w:cs="David" w:hint="cs"/>
          <w:b/>
          <w:bCs/>
          <w:sz w:val="22"/>
          <w:szCs w:val="22"/>
          <w:rtl/>
        </w:rPr>
        <w:t>*</w:t>
      </w:r>
    </w:p>
    <w:tbl>
      <w:tblPr>
        <w:bidiVisual/>
        <w:tblW w:w="0" w:type="auto"/>
        <w:tblBorders>
          <w:top w:val="single" w:sz="8" w:space="0" w:color="4F81BD"/>
          <w:left w:val="single" w:sz="8" w:space="0" w:color="4F81BD"/>
          <w:bottom w:val="single" w:sz="8" w:space="0" w:color="4F81BD"/>
          <w:right w:val="single" w:sz="8" w:space="0" w:color="4F81BD"/>
        </w:tblBorders>
        <w:tblLook w:val="04A0" w:firstRow="1" w:lastRow="0" w:firstColumn="1" w:lastColumn="0" w:noHBand="0" w:noVBand="1"/>
      </w:tblPr>
      <w:tblGrid>
        <w:gridCol w:w="1074"/>
        <w:gridCol w:w="1362"/>
        <w:gridCol w:w="1892"/>
        <w:gridCol w:w="2307"/>
        <w:gridCol w:w="1501"/>
        <w:gridCol w:w="1488"/>
      </w:tblGrid>
      <w:tr w:rsidR="009E5AAD" w:rsidRPr="00793134" w:rsidTr="00BA305E">
        <w:tc>
          <w:tcPr>
            <w:tcW w:w="1090" w:type="dxa"/>
            <w:tcBorders>
              <w:top w:val="single" w:sz="8" w:space="0" w:color="4F81BD"/>
              <w:left w:val="single" w:sz="8" w:space="0" w:color="4F81BD"/>
              <w:bottom w:val="nil"/>
              <w:right w:val="single" w:sz="4" w:space="0" w:color="4F81BD"/>
            </w:tcBorders>
            <w:shd w:val="clear" w:color="auto" w:fill="4F81BD"/>
            <w:hideMark/>
          </w:tcPr>
          <w:p w:rsidR="009E5AAD" w:rsidRPr="001D30D3" w:rsidRDefault="009E5AAD" w:rsidP="00BA305E">
            <w:pPr>
              <w:overflowPunct w:val="0"/>
              <w:autoSpaceDE w:val="0"/>
              <w:autoSpaceDN w:val="0"/>
              <w:adjustRightInd w:val="0"/>
              <w:spacing w:line="360" w:lineRule="auto"/>
              <w:jc w:val="center"/>
              <w:textAlignment w:val="baseline"/>
              <w:rPr>
                <w:rFonts w:ascii="Calibri" w:eastAsia="Calibri" w:hAnsi="Calibri" w:cs="David"/>
                <w:color w:val="FFFFFF"/>
                <w:sz w:val="22"/>
                <w:szCs w:val="22"/>
              </w:rPr>
            </w:pPr>
            <w:r w:rsidRPr="001D30D3">
              <w:rPr>
                <w:rFonts w:ascii="Calibri" w:eastAsia="Calibri" w:hAnsi="Calibri" w:cs="David" w:hint="cs"/>
                <w:color w:val="FFFFFF"/>
                <w:sz w:val="22"/>
                <w:szCs w:val="22"/>
                <w:rtl/>
              </w:rPr>
              <w:t>ערכאה</w:t>
            </w:r>
          </w:p>
        </w:tc>
        <w:tc>
          <w:tcPr>
            <w:tcW w:w="1395" w:type="dxa"/>
            <w:tcBorders>
              <w:top w:val="single" w:sz="8" w:space="0" w:color="4F81BD"/>
              <w:left w:val="single" w:sz="4" w:space="0" w:color="4F81BD"/>
              <w:bottom w:val="nil"/>
              <w:right w:val="single" w:sz="4" w:space="0" w:color="4F81BD"/>
            </w:tcBorders>
            <w:shd w:val="clear" w:color="auto" w:fill="4F81BD"/>
            <w:hideMark/>
          </w:tcPr>
          <w:p w:rsidR="009E5AAD" w:rsidRPr="001D30D3" w:rsidRDefault="009E5AAD" w:rsidP="00BA305E">
            <w:pPr>
              <w:overflowPunct w:val="0"/>
              <w:autoSpaceDE w:val="0"/>
              <w:autoSpaceDN w:val="0"/>
              <w:adjustRightInd w:val="0"/>
              <w:spacing w:line="360" w:lineRule="auto"/>
              <w:jc w:val="center"/>
              <w:textAlignment w:val="baseline"/>
              <w:rPr>
                <w:rFonts w:ascii="Calibri" w:eastAsia="Calibri" w:hAnsi="Calibri" w:cs="David"/>
                <w:color w:val="FFFFFF"/>
                <w:sz w:val="22"/>
                <w:szCs w:val="22"/>
              </w:rPr>
            </w:pPr>
            <w:r w:rsidRPr="001D30D3">
              <w:rPr>
                <w:rFonts w:ascii="Calibri" w:eastAsia="Calibri" w:hAnsi="Calibri" w:cs="David" w:hint="cs"/>
                <w:color w:val="FFFFFF"/>
                <w:sz w:val="22"/>
                <w:szCs w:val="22"/>
                <w:rtl/>
              </w:rPr>
              <w:t>מספר</w:t>
            </w:r>
            <w:r w:rsidRPr="001D30D3">
              <w:rPr>
                <w:rFonts w:ascii="Calibri" w:eastAsia="Calibri" w:hAnsi="Calibri" w:cs="David"/>
                <w:color w:val="FFFFFF"/>
                <w:sz w:val="22"/>
                <w:szCs w:val="22"/>
                <w:rtl/>
              </w:rPr>
              <w:t xml:space="preserve"> </w:t>
            </w:r>
            <w:r w:rsidRPr="001D30D3">
              <w:rPr>
                <w:rFonts w:ascii="Calibri" w:eastAsia="Calibri" w:hAnsi="Calibri" w:cs="David" w:hint="cs"/>
                <w:color w:val="FFFFFF"/>
                <w:sz w:val="22"/>
                <w:szCs w:val="22"/>
                <w:rtl/>
              </w:rPr>
              <w:t>הליך</w:t>
            </w:r>
          </w:p>
        </w:tc>
        <w:tc>
          <w:tcPr>
            <w:tcW w:w="1947" w:type="dxa"/>
            <w:tcBorders>
              <w:top w:val="single" w:sz="8" w:space="0" w:color="4F81BD"/>
              <w:left w:val="single" w:sz="4" w:space="0" w:color="4F81BD"/>
              <w:bottom w:val="nil"/>
              <w:right w:val="single" w:sz="4" w:space="0" w:color="4F81BD"/>
            </w:tcBorders>
            <w:shd w:val="clear" w:color="auto" w:fill="4F81BD"/>
            <w:hideMark/>
          </w:tcPr>
          <w:p w:rsidR="009E5AAD" w:rsidRPr="001D30D3" w:rsidRDefault="009E5AAD" w:rsidP="00BA305E">
            <w:pPr>
              <w:overflowPunct w:val="0"/>
              <w:autoSpaceDE w:val="0"/>
              <w:autoSpaceDN w:val="0"/>
              <w:adjustRightInd w:val="0"/>
              <w:spacing w:line="360" w:lineRule="auto"/>
              <w:jc w:val="center"/>
              <w:textAlignment w:val="baseline"/>
              <w:rPr>
                <w:rFonts w:ascii="Calibri" w:eastAsia="Calibri" w:hAnsi="Calibri" w:cs="David"/>
                <w:color w:val="FFFFFF"/>
                <w:sz w:val="22"/>
                <w:szCs w:val="22"/>
              </w:rPr>
            </w:pPr>
            <w:r w:rsidRPr="001D30D3">
              <w:rPr>
                <w:rFonts w:ascii="Calibri" w:eastAsia="Calibri" w:hAnsi="Calibri" w:cs="David" w:hint="cs"/>
                <w:color w:val="FFFFFF"/>
                <w:sz w:val="22"/>
                <w:szCs w:val="22"/>
                <w:rtl/>
              </w:rPr>
              <w:t>תאריך</w:t>
            </w:r>
            <w:r w:rsidRPr="001D30D3">
              <w:rPr>
                <w:rFonts w:ascii="Calibri" w:eastAsia="Calibri" w:hAnsi="Calibri" w:cs="David"/>
                <w:color w:val="FFFFFF"/>
                <w:sz w:val="22"/>
                <w:szCs w:val="22"/>
                <w:rtl/>
              </w:rPr>
              <w:t xml:space="preserve"> </w:t>
            </w:r>
            <w:r w:rsidRPr="001D30D3">
              <w:rPr>
                <w:rFonts w:ascii="Calibri" w:eastAsia="Calibri" w:hAnsi="Calibri" w:cs="David" w:hint="cs"/>
                <w:color w:val="FFFFFF"/>
                <w:sz w:val="22"/>
                <w:szCs w:val="22"/>
                <w:rtl/>
              </w:rPr>
              <w:t>מתן</w:t>
            </w:r>
            <w:r w:rsidRPr="001D30D3">
              <w:rPr>
                <w:rFonts w:ascii="Calibri" w:eastAsia="Calibri" w:hAnsi="Calibri" w:cs="David"/>
                <w:color w:val="FFFFFF"/>
                <w:sz w:val="22"/>
                <w:szCs w:val="22"/>
                <w:rtl/>
              </w:rPr>
              <w:t xml:space="preserve"> </w:t>
            </w:r>
            <w:r w:rsidRPr="001D30D3">
              <w:rPr>
                <w:rFonts w:ascii="Calibri" w:eastAsia="Calibri" w:hAnsi="Calibri" w:cs="David" w:hint="cs"/>
                <w:color w:val="FFFFFF"/>
                <w:sz w:val="22"/>
                <w:szCs w:val="22"/>
                <w:rtl/>
              </w:rPr>
              <w:t>פסק</w:t>
            </w:r>
            <w:r w:rsidRPr="001D30D3">
              <w:rPr>
                <w:rFonts w:ascii="Calibri" w:eastAsia="Calibri" w:hAnsi="Calibri" w:cs="David"/>
                <w:color w:val="FFFFFF"/>
                <w:sz w:val="22"/>
                <w:szCs w:val="22"/>
                <w:rtl/>
              </w:rPr>
              <w:t xml:space="preserve"> </w:t>
            </w:r>
            <w:r w:rsidRPr="001D30D3">
              <w:rPr>
                <w:rFonts w:ascii="Calibri" w:eastAsia="Calibri" w:hAnsi="Calibri" w:cs="David" w:hint="cs"/>
                <w:color w:val="FFFFFF"/>
                <w:sz w:val="22"/>
                <w:szCs w:val="22"/>
                <w:rtl/>
              </w:rPr>
              <w:t>דין</w:t>
            </w:r>
          </w:p>
        </w:tc>
        <w:tc>
          <w:tcPr>
            <w:tcW w:w="2369" w:type="dxa"/>
            <w:tcBorders>
              <w:top w:val="single" w:sz="8" w:space="0" w:color="4F81BD"/>
              <w:left w:val="single" w:sz="4" w:space="0" w:color="4F81BD"/>
              <w:bottom w:val="nil"/>
              <w:right w:val="single" w:sz="4" w:space="0" w:color="4F81BD"/>
            </w:tcBorders>
            <w:shd w:val="clear" w:color="auto" w:fill="4F81BD"/>
          </w:tcPr>
          <w:p w:rsidR="009E5AAD" w:rsidRPr="001D30D3" w:rsidRDefault="009E5AAD" w:rsidP="00BA305E">
            <w:pPr>
              <w:overflowPunct w:val="0"/>
              <w:autoSpaceDE w:val="0"/>
              <w:autoSpaceDN w:val="0"/>
              <w:adjustRightInd w:val="0"/>
              <w:spacing w:line="360" w:lineRule="auto"/>
              <w:jc w:val="center"/>
              <w:textAlignment w:val="baseline"/>
              <w:rPr>
                <w:rFonts w:ascii="Calibri" w:eastAsia="Calibri" w:hAnsi="Calibri" w:cs="David"/>
                <w:color w:val="FFFFFF"/>
                <w:sz w:val="22"/>
                <w:szCs w:val="22"/>
                <w:rtl/>
              </w:rPr>
            </w:pPr>
            <w:r w:rsidRPr="001D30D3">
              <w:rPr>
                <w:rFonts w:ascii="Calibri" w:eastAsia="Calibri" w:hAnsi="Calibri" w:cs="David" w:hint="cs"/>
                <w:color w:val="FFFFFF"/>
                <w:sz w:val="22"/>
                <w:szCs w:val="22"/>
                <w:rtl/>
              </w:rPr>
              <w:t>משך</w:t>
            </w:r>
            <w:r w:rsidRPr="001D30D3">
              <w:rPr>
                <w:rFonts w:ascii="Calibri" w:eastAsia="Calibri" w:hAnsi="Calibri" w:cs="David"/>
                <w:color w:val="FFFFFF"/>
                <w:sz w:val="22"/>
                <w:szCs w:val="22"/>
                <w:rtl/>
              </w:rPr>
              <w:t xml:space="preserve"> </w:t>
            </w:r>
            <w:r w:rsidRPr="001D30D3">
              <w:rPr>
                <w:rFonts w:ascii="Calibri" w:eastAsia="Calibri" w:hAnsi="Calibri" w:cs="David" w:hint="cs"/>
                <w:color w:val="FFFFFF"/>
                <w:sz w:val="22"/>
                <w:szCs w:val="22"/>
                <w:rtl/>
              </w:rPr>
              <w:t>התקופה</w:t>
            </w:r>
            <w:r w:rsidRPr="001D30D3">
              <w:rPr>
                <w:rFonts w:ascii="Calibri" w:eastAsia="Calibri" w:hAnsi="Calibri" w:cs="David"/>
                <w:color w:val="FFFFFF"/>
                <w:sz w:val="22"/>
                <w:szCs w:val="22"/>
                <w:rtl/>
              </w:rPr>
              <w:t xml:space="preserve"> </w:t>
            </w:r>
            <w:r w:rsidRPr="001D30D3">
              <w:rPr>
                <w:rFonts w:ascii="Calibri" w:eastAsia="Calibri" w:hAnsi="Calibri" w:cs="David" w:hint="cs"/>
                <w:color w:val="FFFFFF"/>
                <w:sz w:val="22"/>
                <w:szCs w:val="22"/>
                <w:rtl/>
              </w:rPr>
              <w:t>המשותפת</w:t>
            </w:r>
          </w:p>
        </w:tc>
        <w:tc>
          <w:tcPr>
            <w:tcW w:w="1536" w:type="dxa"/>
            <w:tcBorders>
              <w:top w:val="single" w:sz="8" w:space="0" w:color="4F81BD"/>
              <w:left w:val="single" w:sz="4" w:space="0" w:color="4F81BD"/>
              <w:bottom w:val="nil"/>
              <w:right w:val="single" w:sz="4" w:space="0" w:color="4F81BD"/>
            </w:tcBorders>
            <w:shd w:val="clear" w:color="auto" w:fill="4F81BD"/>
          </w:tcPr>
          <w:p w:rsidR="009E5AAD" w:rsidRPr="001D30D3" w:rsidRDefault="009E5AAD" w:rsidP="00BA305E">
            <w:pPr>
              <w:overflowPunct w:val="0"/>
              <w:autoSpaceDE w:val="0"/>
              <w:autoSpaceDN w:val="0"/>
              <w:adjustRightInd w:val="0"/>
              <w:spacing w:line="360" w:lineRule="auto"/>
              <w:jc w:val="center"/>
              <w:textAlignment w:val="baseline"/>
              <w:rPr>
                <w:rFonts w:ascii="Calibri" w:eastAsia="Calibri" w:hAnsi="Calibri" w:cs="David"/>
                <w:color w:val="FFFFFF"/>
                <w:sz w:val="22"/>
                <w:szCs w:val="22"/>
                <w:rtl/>
              </w:rPr>
            </w:pPr>
            <w:r w:rsidRPr="001D30D3">
              <w:rPr>
                <w:rFonts w:ascii="Calibri" w:eastAsia="Calibri" w:hAnsi="Calibri" w:cs="David" w:hint="cs"/>
                <w:color w:val="FFFFFF"/>
                <w:sz w:val="22"/>
                <w:szCs w:val="22"/>
                <w:rtl/>
              </w:rPr>
              <w:t>מועד</w:t>
            </w:r>
            <w:r w:rsidRPr="001D30D3">
              <w:rPr>
                <w:rFonts w:ascii="Calibri" w:eastAsia="Calibri" w:hAnsi="Calibri" w:cs="David"/>
                <w:color w:val="FFFFFF"/>
                <w:sz w:val="22"/>
                <w:szCs w:val="22"/>
                <w:rtl/>
              </w:rPr>
              <w:t xml:space="preserve"> </w:t>
            </w:r>
            <w:r w:rsidRPr="001D30D3">
              <w:rPr>
                <w:rFonts w:ascii="Calibri" w:eastAsia="Calibri" w:hAnsi="Calibri" w:cs="David" w:hint="cs"/>
                <w:color w:val="FFFFFF"/>
                <w:sz w:val="22"/>
                <w:szCs w:val="22"/>
                <w:rtl/>
              </w:rPr>
              <w:t>הפירוד</w:t>
            </w:r>
          </w:p>
        </w:tc>
        <w:tc>
          <w:tcPr>
            <w:tcW w:w="1518" w:type="dxa"/>
            <w:tcBorders>
              <w:top w:val="single" w:sz="8" w:space="0" w:color="4F81BD"/>
              <w:left w:val="single" w:sz="4" w:space="0" w:color="4F81BD"/>
              <w:bottom w:val="nil"/>
              <w:right w:val="single" w:sz="4" w:space="0" w:color="4F81BD"/>
            </w:tcBorders>
            <w:shd w:val="clear" w:color="auto" w:fill="4F81BD"/>
          </w:tcPr>
          <w:p w:rsidR="009E5AAD" w:rsidRPr="001D30D3" w:rsidRDefault="009E5AAD" w:rsidP="00BA305E">
            <w:pPr>
              <w:overflowPunct w:val="0"/>
              <w:autoSpaceDE w:val="0"/>
              <w:autoSpaceDN w:val="0"/>
              <w:adjustRightInd w:val="0"/>
              <w:spacing w:line="360" w:lineRule="auto"/>
              <w:jc w:val="center"/>
              <w:textAlignment w:val="baseline"/>
              <w:rPr>
                <w:rFonts w:ascii="Calibri" w:eastAsia="Calibri" w:hAnsi="Calibri" w:cs="David"/>
                <w:color w:val="FFFFFF"/>
                <w:sz w:val="22"/>
                <w:szCs w:val="22"/>
                <w:rtl/>
              </w:rPr>
            </w:pPr>
            <w:r w:rsidRPr="001D30D3">
              <w:rPr>
                <w:rFonts w:ascii="Calibri" w:eastAsia="Calibri" w:hAnsi="Calibri" w:cs="David" w:hint="cs"/>
                <w:color w:val="FFFFFF"/>
                <w:sz w:val="22"/>
                <w:szCs w:val="22"/>
                <w:rtl/>
              </w:rPr>
              <w:t>שיעור</w:t>
            </w:r>
            <w:r w:rsidRPr="001D30D3">
              <w:rPr>
                <w:rFonts w:ascii="Calibri" w:eastAsia="Calibri" w:hAnsi="Calibri" w:cs="David"/>
                <w:color w:val="FFFFFF"/>
                <w:sz w:val="22"/>
                <w:szCs w:val="22"/>
                <w:rtl/>
              </w:rPr>
              <w:t xml:space="preserve"> </w:t>
            </w:r>
            <w:r w:rsidRPr="001D30D3">
              <w:rPr>
                <w:rFonts w:ascii="Calibri" w:eastAsia="Calibri" w:hAnsi="Calibri" w:cs="David" w:hint="cs"/>
                <w:color w:val="FFFFFF"/>
                <w:sz w:val="22"/>
                <w:szCs w:val="22"/>
                <w:rtl/>
              </w:rPr>
              <w:t>להעברה</w:t>
            </w:r>
            <w:r w:rsidRPr="001D30D3">
              <w:rPr>
                <w:rFonts w:ascii="Calibri" w:eastAsia="Calibri" w:hAnsi="Calibri" w:cs="David"/>
                <w:color w:val="FFFFFF"/>
                <w:sz w:val="22"/>
                <w:szCs w:val="22"/>
                <w:rtl/>
              </w:rPr>
              <w:t xml:space="preserve"> </w:t>
            </w:r>
          </w:p>
        </w:tc>
      </w:tr>
      <w:tr w:rsidR="009E5AAD" w:rsidRPr="00793134" w:rsidTr="00BA305E">
        <w:trPr>
          <w:trHeight w:val="351"/>
        </w:trPr>
        <w:tc>
          <w:tcPr>
            <w:tcW w:w="1090" w:type="dxa"/>
            <w:tcBorders>
              <w:top w:val="single" w:sz="8" w:space="0" w:color="4F81BD"/>
              <w:left w:val="single" w:sz="8" w:space="0" w:color="4F81BD"/>
              <w:bottom w:val="single" w:sz="8" w:space="0" w:color="4F81BD"/>
              <w:right w:val="single" w:sz="4" w:space="0" w:color="4F81BD"/>
            </w:tcBorders>
          </w:tcPr>
          <w:p w:rsidR="009E5AAD" w:rsidRPr="001D30D3" w:rsidRDefault="009E5AAD" w:rsidP="00BA305E">
            <w:pPr>
              <w:overflowPunct w:val="0"/>
              <w:autoSpaceDE w:val="0"/>
              <w:autoSpaceDN w:val="0"/>
              <w:adjustRightInd w:val="0"/>
              <w:spacing w:line="360" w:lineRule="auto"/>
              <w:jc w:val="center"/>
              <w:textAlignment w:val="baseline"/>
              <w:rPr>
                <w:rFonts w:ascii="Calibri" w:eastAsia="Calibri" w:hAnsi="Calibri" w:cs="David"/>
                <w:b/>
                <w:bCs/>
                <w:sz w:val="22"/>
                <w:szCs w:val="22"/>
              </w:rPr>
            </w:pPr>
          </w:p>
        </w:tc>
        <w:tc>
          <w:tcPr>
            <w:tcW w:w="1395" w:type="dxa"/>
            <w:tcBorders>
              <w:top w:val="single" w:sz="8" w:space="0" w:color="4F81BD"/>
              <w:left w:val="single" w:sz="4" w:space="0" w:color="4F81BD"/>
              <w:bottom w:val="single" w:sz="8" w:space="0" w:color="4F81BD"/>
              <w:right w:val="single" w:sz="4" w:space="0" w:color="4F81BD"/>
            </w:tcBorders>
          </w:tcPr>
          <w:p w:rsidR="009E5AAD" w:rsidRPr="001D30D3" w:rsidRDefault="009E5AAD" w:rsidP="00BA305E">
            <w:pPr>
              <w:overflowPunct w:val="0"/>
              <w:autoSpaceDE w:val="0"/>
              <w:autoSpaceDN w:val="0"/>
              <w:adjustRightInd w:val="0"/>
              <w:spacing w:line="360" w:lineRule="auto"/>
              <w:jc w:val="center"/>
              <w:textAlignment w:val="baseline"/>
              <w:rPr>
                <w:rFonts w:ascii="Calibri" w:eastAsia="Calibri" w:hAnsi="Calibri" w:cs="David"/>
                <w:b/>
                <w:bCs/>
                <w:sz w:val="22"/>
                <w:szCs w:val="22"/>
              </w:rPr>
            </w:pPr>
          </w:p>
        </w:tc>
        <w:tc>
          <w:tcPr>
            <w:tcW w:w="1947" w:type="dxa"/>
            <w:tcBorders>
              <w:top w:val="single" w:sz="8" w:space="0" w:color="4F81BD"/>
              <w:left w:val="single" w:sz="4" w:space="0" w:color="4F81BD"/>
              <w:bottom w:val="single" w:sz="8" w:space="0" w:color="4F81BD"/>
              <w:right w:val="single" w:sz="4" w:space="0" w:color="4F81BD"/>
            </w:tcBorders>
          </w:tcPr>
          <w:p w:rsidR="009E5AAD" w:rsidRPr="001D30D3" w:rsidRDefault="009E5AAD" w:rsidP="00BA305E">
            <w:pPr>
              <w:overflowPunct w:val="0"/>
              <w:autoSpaceDE w:val="0"/>
              <w:autoSpaceDN w:val="0"/>
              <w:adjustRightInd w:val="0"/>
              <w:spacing w:line="360" w:lineRule="auto"/>
              <w:jc w:val="center"/>
              <w:textAlignment w:val="baseline"/>
              <w:rPr>
                <w:rFonts w:ascii="Calibri" w:eastAsia="Calibri" w:hAnsi="Calibri" w:cs="David"/>
                <w:b/>
                <w:bCs/>
                <w:sz w:val="22"/>
                <w:szCs w:val="22"/>
              </w:rPr>
            </w:pPr>
          </w:p>
        </w:tc>
        <w:tc>
          <w:tcPr>
            <w:tcW w:w="2369" w:type="dxa"/>
            <w:tcBorders>
              <w:top w:val="single" w:sz="8" w:space="0" w:color="4F81BD"/>
              <w:left w:val="single" w:sz="4" w:space="0" w:color="4F81BD"/>
              <w:bottom w:val="single" w:sz="8" w:space="0" w:color="4F81BD"/>
              <w:right w:val="single" w:sz="4" w:space="0" w:color="4F81BD"/>
            </w:tcBorders>
          </w:tcPr>
          <w:p w:rsidR="009E5AAD" w:rsidRPr="001D30D3" w:rsidRDefault="009E5AAD" w:rsidP="00BA305E">
            <w:pPr>
              <w:overflowPunct w:val="0"/>
              <w:autoSpaceDE w:val="0"/>
              <w:autoSpaceDN w:val="0"/>
              <w:adjustRightInd w:val="0"/>
              <w:spacing w:line="360" w:lineRule="auto"/>
              <w:jc w:val="center"/>
              <w:textAlignment w:val="baseline"/>
              <w:rPr>
                <w:rFonts w:ascii="Calibri" w:eastAsia="Calibri" w:hAnsi="Calibri" w:cs="David"/>
                <w:b/>
                <w:bCs/>
                <w:sz w:val="22"/>
                <w:szCs w:val="22"/>
              </w:rPr>
            </w:pPr>
          </w:p>
        </w:tc>
        <w:tc>
          <w:tcPr>
            <w:tcW w:w="1536" w:type="dxa"/>
            <w:tcBorders>
              <w:top w:val="single" w:sz="8" w:space="0" w:color="4F81BD"/>
              <w:left w:val="single" w:sz="4" w:space="0" w:color="4F81BD"/>
              <w:bottom w:val="single" w:sz="8" w:space="0" w:color="4F81BD"/>
              <w:right w:val="single" w:sz="4" w:space="0" w:color="4F81BD"/>
            </w:tcBorders>
          </w:tcPr>
          <w:p w:rsidR="009E5AAD" w:rsidRPr="001D30D3" w:rsidRDefault="009E5AAD" w:rsidP="00BA305E">
            <w:pPr>
              <w:overflowPunct w:val="0"/>
              <w:autoSpaceDE w:val="0"/>
              <w:autoSpaceDN w:val="0"/>
              <w:adjustRightInd w:val="0"/>
              <w:spacing w:line="360" w:lineRule="auto"/>
              <w:jc w:val="center"/>
              <w:textAlignment w:val="baseline"/>
              <w:rPr>
                <w:rFonts w:ascii="Calibri" w:eastAsia="Calibri" w:hAnsi="Calibri" w:cs="David"/>
                <w:b/>
                <w:bCs/>
                <w:sz w:val="22"/>
                <w:szCs w:val="22"/>
              </w:rPr>
            </w:pPr>
          </w:p>
        </w:tc>
        <w:tc>
          <w:tcPr>
            <w:tcW w:w="1518" w:type="dxa"/>
            <w:tcBorders>
              <w:top w:val="single" w:sz="8" w:space="0" w:color="4F81BD"/>
              <w:left w:val="single" w:sz="4" w:space="0" w:color="4F81BD"/>
              <w:bottom w:val="single" w:sz="8" w:space="0" w:color="4F81BD"/>
              <w:right w:val="single" w:sz="4" w:space="0" w:color="4F81BD"/>
            </w:tcBorders>
          </w:tcPr>
          <w:p w:rsidR="009E5AAD" w:rsidRPr="001D30D3" w:rsidRDefault="009E5AAD" w:rsidP="00BA305E">
            <w:pPr>
              <w:overflowPunct w:val="0"/>
              <w:autoSpaceDE w:val="0"/>
              <w:autoSpaceDN w:val="0"/>
              <w:adjustRightInd w:val="0"/>
              <w:spacing w:line="360" w:lineRule="auto"/>
              <w:jc w:val="center"/>
              <w:textAlignment w:val="baseline"/>
              <w:rPr>
                <w:rFonts w:ascii="Calibri" w:eastAsia="Calibri" w:hAnsi="Calibri" w:cs="David"/>
                <w:b/>
                <w:bCs/>
                <w:sz w:val="22"/>
                <w:szCs w:val="22"/>
              </w:rPr>
            </w:pPr>
          </w:p>
        </w:tc>
      </w:tr>
      <w:tr w:rsidR="009E5AAD" w:rsidRPr="0031612F" w:rsidTr="00BA305E">
        <w:trPr>
          <w:trHeight w:val="773"/>
        </w:trPr>
        <w:tc>
          <w:tcPr>
            <w:tcW w:w="9855" w:type="dxa"/>
            <w:gridSpan w:val="6"/>
            <w:tcBorders>
              <w:top w:val="single" w:sz="8" w:space="0" w:color="4F81BD"/>
              <w:left w:val="single" w:sz="8" w:space="0" w:color="4F81BD"/>
              <w:right w:val="single" w:sz="4" w:space="0" w:color="4F81BD"/>
            </w:tcBorders>
            <w:shd w:val="clear" w:color="auto" w:fill="4F81BD"/>
            <w:hideMark/>
          </w:tcPr>
          <w:p w:rsidR="009E5AAD" w:rsidRPr="0031612F" w:rsidRDefault="009E5AAD" w:rsidP="00BA305E">
            <w:pPr>
              <w:overflowPunct w:val="0"/>
              <w:autoSpaceDE w:val="0"/>
              <w:autoSpaceDN w:val="0"/>
              <w:adjustRightInd w:val="0"/>
              <w:spacing w:line="360" w:lineRule="auto"/>
              <w:textAlignment w:val="baseline"/>
              <w:rPr>
                <w:rFonts w:ascii="Calibri" w:eastAsia="Calibri" w:hAnsi="Calibri" w:cs="David"/>
                <w:color w:val="FFFFFF"/>
                <w:sz w:val="4"/>
                <w:szCs w:val="4"/>
                <w:rtl/>
              </w:rPr>
            </w:pPr>
          </w:p>
          <w:tbl>
            <w:tblPr>
              <w:bidiVisual/>
              <w:tblW w:w="0" w:type="auto"/>
              <w:tblInd w:w="10" w:type="dxa"/>
              <w:tblBorders>
                <w:top w:val="single" w:sz="8" w:space="0" w:color="4F81BD"/>
                <w:left w:val="single" w:sz="8" w:space="0" w:color="4F81BD"/>
                <w:bottom w:val="single" w:sz="8" w:space="0" w:color="4F81BD"/>
                <w:right w:val="single" w:sz="8" w:space="0" w:color="4F81BD"/>
              </w:tblBorders>
              <w:tblLook w:val="04A0" w:firstRow="1" w:lastRow="0" w:firstColumn="1" w:lastColumn="0" w:noHBand="0" w:noVBand="1"/>
            </w:tblPr>
            <w:tblGrid>
              <w:gridCol w:w="7936"/>
              <w:gridCol w:w="1447"/>
            </w:tblGrid>
            <w:tr w:rsidR="00F403F6" w:rsidRPr="00640796" w:rsidTr="004E33F3">
              <w:trPr>
                <w:trHeight w:val="351"/>
              </w:trPr>
              <w:tc>
                <w:tcPr>
                  <w:tcW w:w="8136" w:type="dxa"/>
                  <w:tcBorders>
                    <w:top w:val="single" w:sz="8" w:space="0" w:color="4F81BD"/>
                    <w:left w:val="single" w:sz="8" w:space="0" w:color="4F81BD"/>
                    <w:bottom w:val="single" w:sz="8" w:space="0" w:color="4F81BD"/>
                    <w:right w:val="single" w:sz="4" w:space="0" w:color="4F81BD"/>
                  </w:tcBorders>
                  <w:shd w:val="clear" w:color="auto" w:fill="4F81BD" w:themeFill="accent1"/>
                </w:tcPr>
                <w:p w:rsidR="00F403F6" w:rsidRDefault="00F403F6" w:rsidP="004E33F3">
                  <w:pPr>
                    <w:overflowPunct w:val="0"/>
                    <w:autoSpaceDE w:val="0"/>
                    <w:autoSpaceDN w:val="0"/>
                    <w:adjustRightInd w:val="0"/>
                    <w:textAlignment w:val="baseline"/>
                    <w:rPr>
                      <w:rFonts w:ascii="Calibri" w:eastAsia="Calibri" w:hAnsi="Calibri" w:cs="David"/>
                      <w:color w:val="FFFFFF"/>
                      <w:sz w:val="22"/>
                      <w:szCs w:val="22"/>
                      <w:rtl/>
                    </w:rPr>
                  </w:pPr>
                </w:p>
                <w:p w:rsidR="00F403F6" w:rsidRDefault="00F403F6" w:rsidP="00BF550D">
                  <w:pPr>
                    <w:overflowPunct w:val="0"/>
                    <w:autoSpaceDE w:val="0"/>
                    <w:autoSpaceDN w:val="0"/>
                    <w:adjustRightInd w:val="0"/>
                    <w:textAlignment w:val="baseline"/>
                    <w:rPr>
                      <w:rFonts w:ascii="Calibri" w:eastAsia="Calibri" w:hAnsi="Calibri" w:cs="David"/>
                      <w:color w:val="FFFFFF"/>
                      <w:sz w:val="20"/>
                      <w:szCs w:val="20"/>
                      <w:rtl/>
                    </w:rPr>
                  </w:pPr>
                  <w:r w:rsidRPr="00640796">
                    <w:rPr>
                      <w:rFonts w:ascii="Calibri" w:eastAsia="Calibri" w:hAnsi="Calibri" w:cs="David" w:hint="cs"/>
                      <w:b/>
                      <w:bCs/>
                      <w:color w:val="FFFFFF"/>
                      <w:sz w:val="20"/>
                      <w:szCs w:val="20"/>
                      <w:rtl/>
                    </w:rPr>
                    <w:t>אנא הקף/י בעיגול את התשובה הנכונה:</w:t>
                  </w:r>
                </w:p>
                <w:p w:rsidR="00F403F6" w:rsidRPr="00640796" w:rsidRDefault="00F403F6" w:rsidP="004E33F3">
                  <w:pPr>
                    <w:overflowPunct w:val="0"/>
                    <w:autoSpaceDE w:val="0"/>
                    <w:autoSpaceDN w:val="0"/>
                    <w:adjustRightInd w:val="0"/>
                    <w:textAlignment w:val="baseline"/>
                    <w:rPr>
                      <w:rFonts w:ascii="Calibri" w:eastAsia="Calibri" w:hAnsi="Calibri" w:cs="David"/>
                      <w:color w:val="FFFFFF"/>
                      <w:sz w:val="20"/>
                      <w:szCs w:val="20"/>
                      <w:rtl/>
                    </w:rPr>
                  </w:pPr>
                </w:p>
              </w:tc>
              <w:tc>
                <w:tcPr>
                  <w:tcW w:w="1483" w:type="dxa"/>
                  <w:tcBorders>
                    <w:top w:val="single" w:sz="8" w:space="0" w:color="4F81BD"/>
                    <w:left w:val="single" w:sz="4" w:space="0" w:color="4F81BD"/>
                    <w:bottom w:val="single" w:sz="8" w:space="0" w:color="4F81BD"/>
                    <w:right w:val="single" w:sz="4" w:space="0" w:color="4F81BD"/>
                  </w:tcBorders>
                  <w:shd w:val="clear" w:color="auto" w:fill="4F81BD" w:themeFill="accent1"/>
                  <w:vAlign w:val="center"/>
                </w:tcPr>
                <w:p w:rsidR="00F403F6" w:rsidRPr="00640796" w:rsidRDefault="00F403F6" w:rsidP="004E33F3">
                  <w:pPr>
                    <w:overflowPunct w:val="0"/>
                    <w:autoSpaceDE w:val="0"/>
                    <w:autoSpaceDN w:val="0"/>
                    <w:adjustRightInd w:val="0"/>
                    <w:spacing w:line="360" w:lineRule="auto"/>
                    <w:jc w:val="center"/>
                    <w:textAlignment w:val="baseline"/>
                    <w:rPr>
                      <w:rFonts w:ascii="Calibri" w:eastAsia="Calibri" w:hAnsi="Calibri" w:cs="David"/>
                      <w:b/>
                      <w:bCs/>
                      <w:color w:val="FFFFFF" w:themeColor="background1"/>
                      <w:sz w:val="20"/>
                      <w:szCs w:val="20"/>
                    </w:rPr>
                  </w:pPr>
                </w:p>
              </w:tc>
            </w:tr>
            <w:tr w:rsidR="00F403F6" w:rsidRPr="00640796" w:rsidTr="004E33F3">
              <w:trPr>
                <w:trHeight w:val="351"/>
              </w:trPr>
              <w:tc>
                <w:tcPr>
                  <w:tcW w:w="8136" w:type="dxa"/>
                  <w:tcBorders>
                    <w:top w:val="single" w:sz="8" w:space="0" w:color="4F81BD"/>
                    <w:left w:val="single" w:sz="8" w:space="0" w:color="4F81BD"/>
                    <w:bottom w:val="single" w:sz="4" w:space="0" w:color="4F81BD"/>
                    <w:right w:val="single" w:sz="4" w:space="0" w:color="4F81BD"/>
                  </w:tcBorders>
                  <w:shd w:val="clear" w:color="auto" w:fill="4F81BD" w:themeFill="accent1"/>
                </w:tcPr>
                <w:p w:rsidR="00F403F6" w:rsidRPr="004E33F3" w:rsidRDefault="00F403F6" w:rsidP="004E33F3">
                  <w:pPr>
                    <w:overflowPunct w:val="0"/>
                    <w:autoSpaceDE w:val="0"/>
                    <w:autoSpaceDN w:val="0"/>
                    <w:adjustRightInd w:val="0"/>
                    <w:textAlignment w:val="baseline"/>
                    <w:rPr>
                      <w:rFonts w:ascii="Calibri" w:eastAsia="Calibri" w:hAnsi="Calibri" w:cs="David"/>
                      <w:color w:val="FFFFFF"/>
                      <w:sz w:val="20"/>
                      <w:szCs w:val="20"/>
                    </w:rPr>
                  </w:pPr>
                  <w:r w:rsidRPr="004E33F3">
                    <w:rPr>
                      <w:rFonts w:ascii="Calibri" w:eastAsia="Calibri" w:hAnsi="Calibri" w:cs="David" w:hint="cs"/>
                      <w:color w:val="FFFFFF"/>
                      <w:sz w:val="20"/>
                      <w:szCs w:val="20"/>
                      <w:rtl/>
                    </w:rPr>
                    <w:t>אם</w:t>
                  </w:r>
                  <w:r w:rsidRPr="004E33F3">
                    <w:rPr>
                      <w:rFonts w:ascii="Calibri" w:eastAsia="Calibri" w:hAnsi="Calibri" w:cs="David"/>
                      <w:color w:val="FFFFFF"/>
                      <w:sz w:val="20"/>
                      <w:szCs w:val="20"/>
                      <w:rtl/>
                    </w:rPr>
                    <w:t xml:space="preserve"> </w:t>
                  </w:r>
                  <w:r w:rsidRPr="004E33F3">
                    <w:rPr>
                      <w:rFonts w:ascii="Calibri" w:eastAsia="Calibri" w:hAnsi="Calibri" w:cs="David" w:hint="cs"/>
                      <w:color w:val="FFFFFF"/>
                      <w:sz w:val="20"/>
                      <w:szCs w:val="20"/>
                      <w:rtl/>
                    </w:rPr>
                    <w:t>נקבע</w:t>
                  </w:r>
                  <w:r w:rsidRPr="004E33F3">
                    <w:rPr>
                      <w:rFonts w:ascii="Calibri" w:eastAsia="Calibri" w:hAnsi="Calibri" w:cs="David"/>
                      <w:color w:val="FFFFFF"/>
                      <w:sz w:val="20"/>
                      <w:szCs w:val="20"/>
                      <w:rtl/>
                    </w:rPr>
                    <w:t xml:space="preserve"> </w:t>
                  </w:r>
                  <w:r w:rsidRPr="004E33F3">
                    <w:rPr>
                      <w:rFonts w:ascii="Calibri" w:eastAsia="Calibri" w:hAnsi="Calibri" w:cs="David" w:hint="cs"/>
                      <w:color w:val="FFFFFF"/>
                      <w:sz w:val="20"/>
                      <w:szCs w:val="20"/>
                      <w:rtl/>
                    </w:rPr>
                    <w:t>בפסק</w:t>
                  </w:r>
                  <w:r w:rsidRPr="004E33F3">
                    <w:rPr>
                      <w:rFonts w:ascii="Calibri" w:eastAsia="Calibri" w:hAnsi="Calibri" w:cs="David"/>
                      <w:color w:val="FFFFFF"/>
                      <w:sz w:val="20"/>
                      <w:szCs w:val="20"/>
                      <w:rtl/>
                    </w:rPr>
                    <w:t xml:space="preserve"> </w:t>
                  </w:r>
                  <w:r w:rsidRPr="004E33F3">
                    <w:rPr>
                      <w:rFonts w:ascii="Calibri" w:eastAsia="Calibri" w:hAnsi="Calibri" w:cs="David" w:hint="cs"/>
                      <w:color w:val="FFFFFF"/>
                      <w:sz w:val="20"/>
                      <w:szCs w:val="20"/>
                      <w:rtl/>
                    </w:rPr>
                    <w:t>הדין</w:t>
                  </w:r>
                  <w:r w:rsidRPr="004E33F3">
                    <w:rPr>
                      <w:rFonts w:ascii="Calibri" w:eastAsia="Calibri" w:hAnsi="Calibri" w:cs="David"/>
                      <w:color w:val="FFFFFF"/>
                      <w:sz w:val="20"/>
                      <w:szCs w:val="20"/>
                      <w:rtl/>
                    </w:rPr>
                    <w:t xml:space="preserve"> </w:t>
                  </w:r>
                  <w:r w:rsidRPr="004E33F3">
                    <w:rPr>
                      <w:rFonts w:ascii="Calibri" w:eastAsia="Calibri" w:hAnsi="Calibri" w:cs="David" w:hint="cs"/>
                      <w:color w:val="FFFFFF"/>
                      <w:sz w:val="20"/>
                      <w:szCs w:val="20"/>
                      <w:rtl/>
                    </w:rPr>
                    <w:t>כי</w:t>
                  </w:r>
                  <w:r w:rsidRPr="004E33F3">
                    <w:rPr>
                      <w:rFonts w:ascii="Calibri" w:eastAsia="Calibri" w:hAnsi="Calibri" w:cs="David"/>
                      <w:color w:val="FFFFFF"/>
                      <w:sz w:val="20"/>
                      <w:szCs w:val="20"/>
                      <w:rtl/>
                    </w:rPr>
                    <w:t xml:space="preserve"> </w:t>
                  </w:r>
                  <w:r w:rsidRPr="004E33F3">
                    <w:rPr>
                      <w:rFonts w:ascii="Calibri" w:eastAsia="Calibri" w:hAnsi="Calibri" w:cs="David" w:hint="cs"/>
                      <w:color w:val="FFFFFF"/>
                      <w:sz w:val="20"/>
                      <w:szCs w:val="20"/>
                      <w:rtl/>
                    </w:rPr>
                    <w:t>התקופה</w:t>
                  </w:r>
                  <w:r w:rsidRPr="004E33F3">
                    <w:rPr>
                      <w:rFonts w:ascii="Calibri" w:eastAsia="Calibri" w:hAnsi="Calibri" w:cs="David"/>
                      <w:color w:val="FFFFFF"/>
                      <w:sz w:val="20"/>
                      <w:szCs w:val="20"/>
                      <w:rtl/>
                    </w:rPr>
                    <w:t xml:space="preserve"> </w:t>
                  </w:r>
                  <w:r w:rsidRPr="004E33F3">
                    <w:rPr>
                      <w:rFonts w:ascii="Calibri" w:eastAsia="Calibri" w:hAnsi="Calibri" w:cs="David" w:hint="cs"/>
                      <w:color w:val="FFFFFF"/>
                      <w:sz w:val="20"/>
                      <w:szCs w:val="20"/>
                      <w:rtl/>
                    </w:rPr>
                    <w:t>המשותפת</w:t>
                  </w:r>
                  <w:r w:rsidRPr="004E33F3">
                    <w:rPr>
                      <w:rFonts w:ascii="Calibri" w:eastAsia="Calibri" w:hAnsi="Calibri" w:cs="David"/>
                      <w:color w:val="FFFFFF"/>
                      <w:sz w:val="20"/>
                      <w:szCs w:val="20"/>
                      <w:rtl/>
                    </w:rPr>
                    <w:t xml:space="preserve"> </w:t>
                  </w:r>
                  <w:r w:rsidRPr="004E33F3">
                    <w:rPr>
                      <w:rFonts w:ascii="Calibri" w:eastAsia="Calibri" w:hAnsi="Calibri" w:cs="David" w:hint="cs"/>
                      <w:color w:val="FFFFFF"/>
                      <w:sz w:val="20"/>
                      <w:szCs w:val="20"/>
                      <w:rtl/>
                    </w:rPr>
                    <w:t>היא</w:t>
                  </w:r>
                  <w:r w:rsidRPr="004E33F3">
                    <w:rPr>
                      <w:rFonts w:ascii="Calibri" w:eastAsia="Calibri" w:hAnsi="Calibri" w:cs="David"/>
                      <w:color w:val="FFFFFF"/>
                      <w:sz w:val="20"/>
                      <w:szCs w:val="20"/>
                      <w:rtl/>
                    </w:rPr>
                    <w:t xml:space="preserve"> 120 </w:t>
                  </w:r>
                  <w:r w:rsidRPr="004E33F3">
                    <w:rPr>
                      <w:rFonts w:ascii="Calibri" w:eastAsia="Calibri" w:hAnsi="Calibri" w:cs="David" w:hint="cs"/>
                      <w:color w:val="FFFFFF"/>
                      <w:sz w:val="20"/>
                      <w:szCs w:val="20"/>
                      <w:rtl/>
                    </w:rPr>
                    <w:t>חודשים</w:t>
                  </w:r>
                  <w:r w:rsidRPr="004E33F3">
                    <w:rPr>
                      <w:rFonts w:ascii="Calibri" w:eastAsia="Calibri" w:hAnsi="Calibri" w:cs="David"/>
                      <w:color w:val="FFFFFF"/>
                      <w:sz w:val="20"/>
                      <w:szCs w:val="20"/>
                      <w:rtl/>
                    </w:rPr>
                    <w:t xml:space="preserve"> </w:t>
                  </w:r>
                  <w:r w:rsidRPr="004E33F3">
                    <w:rPr>
                      <w:rFonts w:ascii="Calibri" w:eastAsia="Calibri" w:hAnsi="Calibri" w:cs="David" w:hint="cs"/>
                      <w:color w:val="FFFFFF"/>
                      <w:sz w:val="20"/>
                      <w:szCs w:val="20"/>
                      <w:rtl/>
                    </w:rPr>
                    <w:t>לפחות</w:t>
                  </w:r>
                  <w:r w:rsidRPr="004E33F3">
                    <w:rPr>
                      <w:rFonts w:ascii="Calibri" w:eastAsia="Calibri" w:hAnsi="Calibri" w:cs="David"/>
                      <w:color w:val="FFFFFF"/>
                      <w:sz w:val="20"/>
                      <w:szCs w:val="20"/>
                      <w:rtl/>
                    </w:rPr>
                    <w:t xml:space="preserve"> (סעיף 19(א) </w:t>
                  </w:r>
                  <w:r w:rsidRPr="004E33F3">
                    <w:rPr>
                      <w:rFonts w:ascii="Calibri" w:eastAsia="Calibri" w:hAnsi="Calibri" w:cs="David" w:hint="cs"/>
                      <w:color w:val="FFFFFF"/>
                      <w:sz w:val="20"/>
                      <w:szCs w:val="20"/>
                      <w:rtl/>
                    </w:rPr>
                    <w:t>לחוק</w:t>
                  </w:r>
                  <w:r w:rsidRPr="004E33F3">
                    <w:rPr>
                      <w:rFonts w:ascii="Calibri" w:eastAsia="Calibri" w:hAnsi="Calibri" w:cs="David"/>
                      <w:color w:val="FFFFFF"/>
                      <w:sz w:val="20"/>
                      <w:szCs w:val="20"/>
                      <w:rtl/>
                    </w:rPr>
                    <w:t xml:space="preserve">):  </w:t>
                  </w:r>
                </w:p>
              </w:tc>
              <w:tc>
                <w:tcPr>
                  <w:tcW w:w="1483" w:type="dxa"/>
                  <w:tcBorders>
                    <w:top w:val="single" w:sz="8" w:space="0" w:color="4F81BD"/>
                    <w:left w:val="single" w:sz="4" w:space="0" w:color="4F81BD"/>
                    <w:bottom w:val="single" w:sz="4" w:space="0" w:color="4F81BD"/>
                    <w:right w:val="single" w:sz="4" w:space="0" w:color="4F81BD"/>
                  </w:tcBorders>
                  <w:shd w:val="clear" w:color="auto" w:fill="4F81BD" w:themeFill="accent1"/>
                  <w:vAlign w:val="center"/>
                </w:tcPr>
                <w:p w:rsidR="00F403F6" w:rsidRPr="00640796" w:rsidRDefault="00F403F6" w:rsidP="004E33F3">
                  <w:pPr>
                    <w:overflowPunct w:val="0"/>
                    <w:autoSpaceDE w:val="0"/>
                    <w:autoSpaceDN w:val="0"/>
                    <w:adjustRightInd w:val="0"/>
                    <w:spacing w:line="360" w:lineRule="auto"/>
                    <w:jc w:val="center"/>
                    <w:textAlignment w:val="baseline"/>
                    <w:rPr>
                      <w:rFonts w:ascii="Calibri" w:eastAsia="Calibri" w:hAnsi="Calibri" w:cs="David"/>
                      <w:b/>
                      <w:bCs/>
                      <w:color w:val="FFFFFF" w:themeColor="background1"/>
                      <w:sz w:val="20"/>
                      <w:szCs w:val="20"/>
                    </w:rPr>
                  </w:pPr>
                </w:p>
              </w:tc>
            </w:tr>
            <w:tr w:rsidR="00F403F6" w:rsidRPr="00640796" w:rsidTr="004E33F3">
              <w:trPr>
                <w:trHeight w:val="351"/>
              </w:trPr>
              <w:tc>
                <w:tcPr>
                  <w:tcW w:w="8136" w:type="dxa"/>
                  <w:tcBorders>
                    <w:top w:val="single" w:sz="4" w:space="0" w:color="4F81BD"/>
                    <w:left w:val="single" w:sz="8" w:space="0" w:color="4F81BD"/>
                    <w:bottom w:val="single" w:sz="4" w:space="0" w:color="4F81BD"/>
                    <w:right w:val="single" w:sz="4" w:space="0" w:color="4F81BD"/>
                  </w:tcBorders>
                  <w:shd w:val="clear" w:color="auto" w:fill="4F81BD" w:themeFill="accent1"/>
                </w:tcPr>
                <w:p w:rsidR="00F403F6" w:rsidRPr="00640796" w:rsidRDefault="00F403F6" w:rsidP="00BF550D">
                  <w:pPr>
                    <w:pStyle w:val="a7"/>
                    <w:overflowPunct w:val="0"/>
                    <w:autoSpaceDE w:val="0"/>
                    <w:autoSpaceDN w:val="0"/>
                    <w:adjustRightInd w:val="0"/>
                    <w:ind w:left="1134"/>
                    <w:textAlignment w:val="baseline"/>
                    <w:rPr>
                      <w:rFonts w:ascii="Calibri" w:eastAsia="Calibri" w:hAnsi="Calibri" w:cs="David"/>
                      <w:color w:val="FFFFFF"/>
                      <w:sz w:val="20"/>
                      <w:szCs w:val="20"/>
                      <w:rtl/>
                    </w:rPr>
                  </w:pPr>
                  <w:r w:rsidRPr="00F403F6">
                    <w:rPr>
                      <w:rFonts w:ascii="Calibri" w:eastAsia="Calibri" w:hAnsi="Calibri" w:cs="David"/>
                      <w:color w:val="FFFFFF"/>
                      <w:sz w:val="20"/>
                      <w:szCs w:val="20"/>
                      <w:rtl/>
                    </w:rPr>
                    <w:t>(</w:t>
                  </w:r>
                  <w:r w:rsidRPr="00BF550D">
                    <w:rPr>
                      <w:rFonts w:ascii="Calibri" w:eastAsia="Calibri" w:hAnsi="Calibri" w:cs="David"/>
                      <w:color w:val="FFFFFF"/>
                      <w:sz w:val="20"/>
                      <w:szCs w:val="20"/>
                      <w:rtl/>
                    </w:rPr>
                    <w:t xml:space="preserve">1) </w:t>
                  </w:r>
                  <w:r w:rsidRPr="00BF550D">
                    <w:rPr>
                      <w:rFonts w:ascii="Calibri" w:eastAsia="Calibri" w:hAnsi="Calibri" w:cs="David" w:hint="eastAsia"/>
                      <w:color w:val="FFFFFF"/>
                      <w:sz w:val="20"/>
                      <w:szCs w:val="20"/>
                      <w:rtl/>
                    </w:rPr>
                    <w:t>האם</w:t>
                  </w:r>
                  <w:r w:rsidRPr="004E33F3">
                    <w:rPr>
                      <w:rFonts w:ascii="Calibri" w:eastAsia="Calibri" w:hAnsi="Calibri" w:cs="David"/>
                      <w:color w:val="FFFFFF"/>
                      <w:sz w:val="20"/>
                      <w:szCs w:val="20"/>
                      <w:rtl/>
                    </w:rPr>
                    <w:t xml:space="preserve"> </w:t>
                  </w:r>
                  <w:r w:rsidRPr="004E33F3">
                    <w:rPr>
                      <w:rFonts w:ascii="Calibri" w:eastAsia="Calibri" w:hAnsi="Calibri" w:cs="David" w:hint="cs"/>
                      <w:color w:val="FFFFFF"/>
                      <w:sz w:val="20"/>
                      <w:szCs w:val="20"/>
                      <w:rtl/>
                    </w:rPr>
                    <w:t>נקבע</w:t>
                  </w:r>
                  <w:r w:rsidRPr="004E33F3">
                    <w:rPr>
                      <w:rFonts w:ascii="Calibri" w:eastAsia="Calibri" w:hAnsi="Calibri" w:cs="David"/>
                      <w:color w:val="FFFFFF"/>
                      <w:sz w:val="20"/>
                      <w:szCs w:val="20"/>
                      <w:rtl/>
                    </w:rPr>
                    <w:t xml:space="preserve"> </w:t>
                  </w:r>
                  <w:r w:rsidRPr="004E33F3">
                    <w:rPr>
                      <w:rFonts w:ascii="Calibri" w:eastAsia="Calibri" w:hAnsi="Calibri" w:cs="David" w:hint="cs"/>
                      <w:color w:val="FFFFFF"/>
                      <w:sz w:val="20"/>
                      <w:szCs w:val="20"/>
                      <w:rtl/>
                    </w:rPr>
                    <w:t>בפסק</w:t>
                  </w:r>
                  <w:r w:rsidRPr="004E33F3">
                    <w:rPr>
                      <w:rFonts w:ascii="Calibri" w:eastAsia="Calibri" w:hAnsi="Calibri" w:cs="David"/>
                      <w:color w:val="FFFFFF"/>
                      <w:sz w:val="20"/>
                      <w:szCs w:val="20"/>
                      <w:rtl/>
                    </w:rPr>
                    <w:t xml:space="preserve"> </w:t>
                  </w:r>
                  <w:r w:rsidRPr="004E33F3">
                    <w:rPr>
                      <w:rFonts w:ascii="Calibri" w:eastAsia="Calibri" w:hAnsi="Calibri" w:cs="David" w:hint="cs"/>
                      <w:color w:val="FFFFFF"/>
                      <w:sz w:val="20"/>
                      <w:szCs w:val="20"/>
                      <w:rtl/>
                    </w:rPr>
                    <w:t>הדין</w:t>
                  </w:r>
                  <w:r w:rsidRPr="004E33F3">
                    <w:rPr>
                      <w:rFonts w:ascii="Calibri" w:eastAsia="Calibri" w:hAnsi="Calibri" w:cs="David"/>
                      <w:color w:val="FFFFFF"/>
                      <w:sz w:val="20"/>
                      <w:szCs w:val="20"/>
                      <w:rtl/>
                    </w:rPr>
                    <w:t xml:space="preserve"> </w:t>
                  </w:r>
                  <w:r w:rsidRPr="004E33F3">
                    <w:rPr>
                      <w:rFonts w:ascii="Calibri" w:eastAsia="Calibri" w:hAnsi="Calibri" w:cs="David" w:hint="cs"/>
                      <w:color w:val="FFFFFF"/>
                      <w:sz w:val="20"/>
                      <w:szCs w:val="20"/>
                      <w:rtl/>
                    </w:rPr>
                    <w:t>כי</w:t>
                  </w:r>
                  <w:r w:rsidRPr="004E33F3">
                    <w:rPr>
                      <w:rFonts w:ascii="Calibri" w:eastAsia="Calibri" w:hAnsi="Calibri" w:cs="David"/>
                      <w:color w:val="FFFFFF"/>
                      <w:sz w:val="20"/>
                      <w:szCs w:val="20"/>
                      <w:rtl/>
                    </w:rPr>
                    <w:t xml:space="preserve"> </w:t>
                  </w:r>
                  <w:r w:rsidRPr="004E33F3">
                    <w:rPr>
                      <w:rFonts w:ascii="Calibri" w:eastAsia="Calibri" w:hAnsi="Calibri" w:cs="David" w:hint="cs"/>
                      <w:color w:val="FFFFFF"/>
                      <w:sz w:val="20"/>
                      <w:szCs w:val="20"/>
                      <w:rtl/>
                    </w:rPr>
                    <w:t>בן</w:t>
                  </w:r>
                  <w:r w:rsidRPr="004E33F3">
                    <w:rPr>
                      <w:rFonts w:ascii="Calibri" w:eastAsia="Calibri" w:hAnsi="Calibri" w:cs="David"/>
                      <w:color w:val="FFFFFF"/>
                      <w:sz w:val="20"/>
                      <w:szCs w:val="20"/>
                      <w:rtl/>
                    </w:rPr>
                    <w:t xml:space="preserve"> </w:t>
                  </w:r>
                  <w:r w:rsidRPr="004E33F3">
                    <w:rPr>
                      <w:rFonts w:ascii="Calibri" w:eastAsia="Calibri" w:hAnsi="Calibri" w:cs="David" w:hint="cs"/>
                      <w:color w:val="FFFFFF"/>
                      <w:sz w:val="20"/>
                      <w:szCs w:val="20"/>
                      <w:rtl/>
                    </w:rPr>
                    <w:t>הזוג</w:t>
                  </w:r>
                  <w:r w:rsidRPr="004E33F3">
                    <w:rPr>
                      <w:rFonts w:ascii="Calibri" w:eastAsia="Calibri" w:hAnsi="Calibri" w:cs="David"/>
                      <w:color w:val="FFFFFF"/>
                      <w:sz w:val="20"/>
                      <w:szCs w:val="20"/>
                      <w:rtl/>
                    </w:rPr>
                    <w:t xml:space="preserve"> </w:t>
                  </w:r>
                  <w:r w:rsidRPr="004E33F3">
                    <w:rPr>
                      <w:rFonts w:ascii="Calibri" w:eastAsia="Calibri" w:hAnsi="Calibri" w:cs="David" w:hint="cs"/>
                      <w:color w:val="FFFFFF"/>
                      <w:sz w:val="20"/>
                      <w:szCs w:val="20"/>
                      <w:rtl/>
                    </w:rPr>
                    <w:t>לשעבר</w:t>
                  </w:r>
                  <w:r w:rsidRPr="004E33F3">
                    <w:rPr>
                      <w:rFonts w:ascii="Calibri" w:eastAsia="Calibri" w:hAnsi="Calibri" w:cs="David"/>
                      <w:color w:val="FFFFFF"/>
                      <w:sz w:val="20"/>
                      <w:szCs w:val="20"/>
                      <w:rtl/>
                    </w:rPr>
                    <w:t xml:space="preserve"> </w:t>
                  </w:r>
                  <w:r w:rsidRPr="004E33F3">
                    <w:rPr>
                      <w:rFonts w:ascii="Calibri" w:eastAsia="Calibri" w:hAnsi="Calibri" w:cs="David" w:hint="cs"/>
                      <w:color w:val="FFFFFF"/>
                      <w:sz w:val="20"/>
                      <w:szCs w:val="20"/>
                      <w:rtl/>
                    </w:rPr>
                    <w:t>ויתר</w:t>
                  </w:r>
                  <w:r w:rsidRPr="004E33F3">
                    <w:rPr>
                      <w:rFonts w:ascii="Calibri" w:eastAsia="Calibri" w:hAnsi="Calibri" w:cs="David"/>
                      <w:color w:val="FFFFFF"/>
                      <w:sz w:val="20"/>
                      <w:szCs w:val="20"/>
                      <w:rtl/>
                    </w:rPr>
                    <w:t xml:space="preserve"> </w:t>
                  </w:r>
                  <w:r w:rsidRPr="004E33F3">
                    <w:rPr>
                      <w:rFonts w:ascii="Calibri" w:eastAsia="Calibri" w:hAnsi="Calibri" w:cs="David" w:hint="cs"/>
                      <w:color w:val="FFFFFF"/>
                      <w:sz w:val="20"/>
                      <w:szCs w:val="20"/>
                      <w:rtl/>
                    </w:rPr>
                    <w:t>על</w:t>
                  </w:r>
                  <w:r w:rsidRPr="004E33F3">
                    <w:rPr>
                      <w:rFonts w:ascii="Calibri" w:eastAsia="Calibri" w:hAnsi="Calibri" w:cs="David"/>
                      <w:color w:val="FFFFFF"/>
                      <w:sz w:val="20"/>
                      <w:szCs w:val="20"/>
                      <w:rtl/>
                    </w:rPr>
                    <w:t xml:space="preserve"> </w:t>
                  </w:r>
                  <w:r w:rsidRPr="004E33F3">
                    <w:rPr>
                      <w:rFonts w:ascii="Calibri" w:eastAsia="Calibri" w:hAnsi="Calibri" w:cs="David" w:hint="cs"/>
                      <w:color w:val="FFFFFF"/>
                      <w:sz w:val="20"/>
                      <w:szCs w:val="20"/>
                      <w:rtl/>
                    </w:rPr>
                    <w:t>הדרישה</w:t>
                  </w:r>
                  <w:r w:rsidRPr="004E33F3">
                    <w:rPr>
                      <w:rFonts w:ascii="Calibri" w:eastAsia="Calibri" w:hAnsi="Calibri" w:cs="David"/>
                      <w:color w:val="FFFFFF"/>
                      <w:sz w:val="20"/>
                      <w:szCs w:val="20"/>
                      <w:rtl/>
                    </w:rPr>
                    <w:t xml:space="preserve"> </w:t>
                  </w:r>
                  <w:r w:rsidRPr="004E33F3">
                    <w:rPr>
                      <w:rFonts w:ascii="Calibri" w:eastAsia="Calibri" w:hAnsi="Calibri" w:cs="David" w:hint="cs"/>
                      <w:color w:val="FFFFFF"/>
                      <w:sz w:val="20"/>
                      <w:szCs w:val="20"/>
                      <w:rtl/>
                    </w:rPr>
                    <w:t>לקבלת</w:t>
                  </w:r>
                  <w:r w:rsidRPr="004E33F3">
                    <w:rPr>
                      <w:rFonts w:ascii="Calibri" w:eastAsia="Calibri" w:hAnsi="Calibri" w:cs="David"/>
                      <w:color w:val="FFFFFF"/>
                      <w:sz w:val="20"/>
                      <w:szCs w:val="20"/>
                      <w:rtl/>
                    </w:rPr>
                    <w:t xml:space="preserve"> </w:t>
                  </w:r>
                  <w:r w:rsidRPr="004E33F3">
                    <w:rPr>
                      <w:rFonts w:ascii="Calibri" w:eastAsia="Calibri" w:hAnsi="Calibri" w:cs="David" w:hint="cs"/>
                      <w:color w:val="FFFFFF"/>
                      <w:sz w:val="20"/>
                      <w:szCs w:val="20"/>
                      <w:rtl/>
                    </w:rPr>
                    <w:t>הסכמתו</w:t>
                  </w:r>
                  <w:r w:rsidRPr="004E33F3">
                    <w:rPr>
                      <w:rFonts w:ascii="Calibri" w:eastAsia="Calibri" w:hAnsi="Calibri" w:cs="David"/>
                      <w:color w:val="FFFFFF"/>
                      <w:sz w:val="20"/>
                      <w:szCs w:val="20"/>
                      <w:rtl/>
                    </w:rPr>
                    <w:t xml:space="preserve"> </w:t>
                  </w:r>
                  <w:r w:rsidRPr="004E33F3">
                    <w:rPr>
                      <w:rFonts w:ascii="Calibri" w:eastAsia="Calibri" w:hAnsi="Calibri" w:cs="David" w:hint="cs"/>
                      <w:color w:val="FFFFFF"/>
                      <w:sz w:val="20"/>
                      <w:szCs w:val="20"/>
                      <w:rtl/>
                    </w:rPr>
                    <w:t>למשיכת</w:t>
                  </w:r>
                  <w:r w:rsidRPr="004E33F3">
                    <w:rPr>
                      <w:rFonts w:ascii="Calibri" w:eastAsia="Calibri" w:hAnsi="Calibri" w:cs="David"/>
                      <w:color w:val="FFFFFF"/>
                      <w:sz w:val="20"/>
                      <w:szCs w:val="20"/>
                      <w:rtl/>
                    </w:rPr>
                    <w:t xml:space="preserve"> </w:t>
                  </w:r>
                  <w:r w:rsidRPr="004E33F3">
                    <w:rPr>
                      <w:rFonts w:ascii="Calibri" w:eastAsia="Calibri" w:hAnsi="Calibri" w:cs="David" w:hint="cs"/>
                      <w:color w:val="FFFFFF"/>
                      <w:sz w:val="20"/>
                      <w:szCs w:val="20"/>
                      <w:rtl/>
                    </w:rPr>
                    <w:t>כספים</w:t>
                  </w:r>
                  <w:r w:rsidRPr="004E33F3">
                    <w:rPr>
                      <w:rFonts w:ascii="Calibri" w:eastAsia="Calibri" w:hAnsi="Calibri" w:cs="David"/>
                      <w:color w:val="FFFFFF"/>
                      <w:sz w:val="20"/>
                      <w:szCs w:val="20"/>
                      <w:rtl/>
                    </w:rPr>
                    <w:t xml:space="preserve"> </w:t>
                  </w:r>
                  <w:r w:rsidRPr="004E33F3">
                    <w:rPr>
                      <w:rFonts w:ascii="Calibri" w:eastAsia="Calibri" w:hAnsi="Calibri" w:cs="David" w:hint="cs"/>
                      <w:color w:val="FFFFFF"/>
                      <w:sz w:val="20"/>
                      <w:szCs w:val="20"/>
                      <w:rtl/>
                    </w:rPr>
                    <w:t>בידי</w:t>
                  </w:r>
                  <w:r w:rsidRPr="004E33F3">
                    <w:rPr>
                      <w:rFonts w:ascii="Calibri" w:eastAsia="Calibri" w:hAnsi="Calibri" w:cs="David"/>
                      <w:color w:val="FFFFFF"/>
                      <w:sz w:val="20"/>
                      <w:szCs w:val="20"/>
                      <w:rtl/>
                    </w:rPr>
                    <w:t xml:space="preserve"> </w:t>
                  </w:r>
                  <w:r w:rsidRPr="004E33F3">
                    <w:rPr>
                      <w:rFonts w:ascii="Calibri" w:eastAsia="Calibri" w:hAnsi="Calibri" w:cs="David" w:hint="cs"/>
                      <w:color w:val="FFFFFF"/>
                      <w:sz w:val="20"/>
                      <w:szCs w:val="20"/>
                      <w:rtl/>
                    </w:rPr>
                    <w:t>העמית</w:t>
                  </w:r>
                  <w:r w:rsidRPr="004E33F3">
                    <w:rPr>
                      <w:rFonts w:ascii="Calibri" w:eastAsia="Calibri" w:hAnsi="Calibri" w:cs="David"/>
                      <w:color w:val="FFFFFF"/>
                      <w:sz w:val="20"/>
                      <w:szCs w:val="20"/>
                      <w:rtl/>
                    </w:rPr>
                    <w:t xml:space="preserve"> </w:t>
                  </w:r>
                  <w:r w:rsidRPr="004E33F3">
                    <w:rPr>
                      <w:rFonts w:ascii="Calibri" w:eastAsia="Calibri" w:hAnsi="Calibri" w:cs="David" w:hint="cs"/>
                      <w:color w:val="FFFFFF"/>
                      <w:sz w:val="20"/>
                      <w:szCs w:val="20"/>
                      <w:rtl/>
                    </w:rPr>
                    <w:t>שלא</w:t>
                  </w:r>
                  <w:r w:rsidRPr="004E33F3">
                    <w:rPr>
                      <w:rFonts w:ascii="Calibri" w:eastAsia="Calibri" w:hAnsi="Calibri" w:cs="David"/>
                      <w:color w:val="FFFFFF"/>
                      <w:sz w:val="20"/>
                      <w:szCs w:val="20"/>
                      <w:rtl/>
                    </w:rPr>
                    <w:t xml:space="preserve"> </w:t>
                  </w:r>
                  <w:r w:rsidRPr="004E33F3">
                    <w:rPr>
                      <w:rFonts w:ascii="Calibri" w:eastAsia="Calibri" w:hAnsi="Calibri" w:cs="David" w:hint="cs"/>
                      <w:color w:val="FFFFFF"/>
                      <w:sz w:val="20"/>
                      <w:szCs w:val="20"/>
                      <w:rtl/>
                    </w:rPr>
                    <w:t>בדרך</w:t>
                  </w:r>
                  <w:r w:rsidRPr="004E33F3">
                    <w:rPr>
                      <w:rFonts w:ascii="Calibri" w:eastAsia="Calibri" w:hAnsi="Calibri" w:cs="David"/>
                      <w:color w:val="FFFFFF"/>
                      <w:sz w:val="20"/>
                      <w:szCs w:val="20"/>
                      <w:rtl/>
                    </w:rPr>
                    <w:t xml:space="preserve"> </w:t>
                  </w:r>
                  <w:r w:rsidRPr="004E33F3">
                    <w:rPr>
                      <w:rFonts w:ascii="Calibri" w:eastAsia="Calibri" w:hAnsi="Calibri" w:cs="David" w:hint="cs"/>
                      <w:color w:val="FFFFFF"/>
                      <w:sz w:val="20"/>
                      <w:szCs w:val="20"/>
                      <w:rtl/>
                    </w:rPr>
                    <w:t>של</w:t>
                  </w:r>
                  <w:r w:rsidRPr="004E33F3">
                    <w:rPr>
                      <w:rFonts w:ascii="Calibri" w:eastAsia="Calibri" w:hAnsi="Calibri" w:cs="David"/>
                      <w:color w:val="FFFFFF"/>
                      <w:sz w:val="20"/>
                      <w:szCs w:val="20"/>
                      <w:rtl/>
                    </w:rPr>
                    <w:t xml:space="preserve"> </w:t>
                  </w:r>
                  <w:r w:rsidRPr="004E33F3">
                    <w:rPr>
                      <w:rFonts w:ascii="Calibri" w:eastAsia="Calibri" w:hAnsi="Calibri" w:cs="David" w:hint="cs"/>
                      <w:color w:val="FFFFFF"/>
                      <w:sz w:val="20"/>
                      <w:szCs w:val="20"/>
                      <w:rtl/>
                    </w:rPr>
                    <w:t>קצבה</w:t>
                  </w:r>
                  <w:r w:rsidRPr="004E33F3">
                    <w:rPr>
                      <w:rFonts w:ascii="Calibri" w:eastAsia="Calibri" w:hAnsi="Calibri" w:cs="David"/>
                      <w:color w:val="FFFFFF"/>
                      <w:sz w:val="20"/>
                      <w:szCs w:val="20"/>
                      <w:rtl/>
                    </w:rPr>
                    <w:t xml:space="preserve"> </w:t>
                  </w:r>
                  <w:r w:rsidRPr="004E33F3">
                    <w:rPr>
                      <w:rFonts w:ascii="Calibri" w:eastAsia="Calibri" w:hAnsi="Calibri" w:cs="David" w:hint="cs"/>
                      <w:color w:val="FFFFFF"/>
                      <w:sz w:val="20"/>
                      <w:szCs w:val="20"/>
                      <w:rtl/>
                    </w:rPr>
                    <w:t>ושלא</w:t>
                  </w:r>
                  <w:r w:rsidRPr="004E33F3">
                    <w:rPr>
                      <w:rFonts w:ascii="Calibri" w:eastAsia="Calibri" w:hAnsi="Calibri" w:cs="David"/>
                      <w:color w:val="FFFFFF"/>
                      <w:sz w:val="20"/>
                      <w:szCs w:val="20"/>
                      <w:rtl/>
                    </w:rPr>
                    <w:t xml:space="preserve"> </w:t>
                  </w:r>
                  <w:r w:rsidRPr="004E33F3">
                    <w:rPr>
                      <w:rFonts w:ascii="Calibri" w:eastAsia="Calibri" w:hAnsi="Calibri" w:cs="David" w:hint="cs"/>
                      <w:color w:val="FFFFFF"/>
                      <w:sz w:val="20"/>
                      <w:szCs w:val="20"/>
                      <w:rtl/>
                    </w:rPr>
                    <w:t>בדרך</w:t>
                  </w:r>
                  <w:r w:rsidRPr="004E33F3">
                    <w:rPr>
                      <w:rFonts w:ascii="Calibri" w:eastAsia="Calibri" w:hAnsi="Calibri" w:cs="David"/>
                      <w:color w:val="FFFFFF"/>
                      <w:sz w:val="20"/>
                      <w:szCs w:val="20"/>
                      <w:rtl/>
                    </w:rPr>
                    <w:t xml:space="preserve"> </w:t>
                  </w:r>
                  <w:r w:rsidRPr="004E33F3">
                    <w:rPr>
                      <w:rFonts w:ascii="Calibri" w:eastAsia="Calibri" w:hAnsi="Calibri" w:cs="David" w:hint="cs"/>
                      <w:color w:val="FFFFFF"/>
                      <w:sz w:val="20"/>
                      <w:szCs w:val="20"/>
                      <w:rtl/>
                    </w:rPr>
                    <w:t>של</w:t>
                  </w:r>
                  <w:r w:rsidRPr="004E33F3">
                    <w:rPr>
                      <w:rFonts w:ascii="Calibri" w:eastAsia="Calibri" w:hAnsi="Calibri" w:cs="David"/>
                      <w:color w:val="FFFFFF"/>
                      <w:sz w:val="20"/>
                      <w:szCs w:val="20"/>
                      <w:rtl/>
                    </w:rPr>
                    <w:t xml:space="preserve"> </w:t>
                  </w:r>
                  <w:r w:rsidRPr="004E33F3">
                    <w:rPr>
                      <w:rFonts w:ascii="Calibri" w:eastAsia="Calibri" w:hAnsi="Calibri" w:cs="David" w:hint="cs"/>
                      <w:color w:val="FFFFFF"/>
                      <w:sz w:val="20"/>
                      <w:szCs w:val="20"/>
                      <w:rtl/>
                    </w:rPr>
                    <w:t>היוון</w:t>
                  </w:r>
                  <w:r w:rsidRPr="004E33F3">
                    <w:rPr>
                      <w:rFonts w:ascii="Calibri" w:eastAsia="Calibri" w:hAnsi="Calibri" w:cs="David"/>
                      <w:color w:val="FFFFFF"/>
                      <w:sz w:val="20"/>
                      <w:szCs w:val="20"/>
                      <w:rtl/>
                    </w:rPr>
                    <w:t xml:space="preserve"> </w:t>
                  </w:r>
                  <w:r w:rsidRPr="004E33F3">
                    <w:rPr>
                      <w:rFonts w:ascii="Calibri" w:eastAsia="Calibri" w:hAnsi="Calibri" w:cs="David" w:hint="cs"/>
                      <w:color w:val="FFFFFF"/>
                      <w:sz w:val="20"/>
                      <w:szCs w:val="20"/>
                      <w:rtl/>
                    </w:rPr>
                    <w:t>חלק</w:t>
                  </w:r>
                  <w:r w:rsidRPr="004E33F3">
                    <w:rPr>
                      <w:rFonts w:ascii="Calibri" w:eastAsia="Calibri" w:hAnsi="Calibri" w:cs="David"/>
                      <w:color w:val="FFFFFF"/>
                      <w:sz w:val="20"/>
                      <w:szCs w:val="20"/>
                      <w:rtl/>
                    </w:rPr>
                    <w:t xml:space="preserve"> </w:t>
                  </w:r>
                  <w:r w:rsidRPr="004E33F3">
                    <w:rPr>
                      <w:rFonts w:ascii="Calibri" w:eastAsia="Calibri" w:hAnsi="Calibri" w:cs="David" w:hint="cs"/>
                      <w:color w:val="FFFFFF"/>
                      <w:sz w:val="20"/>
                      <w:szCs w:val="20"/>
                      <w:rtl/>
                    </w:rPr>
                    <w:t>מקצבה</w:t>
                  </w:r>
                  <w:r w:rsidRPr="004E33F3">
                    <w:rPr>
                      <w:rFonts w:ascii="Calibri" w:eastAsia="Calibri" w:hAnsi="Calibri" w:cs="David"/>
                      <w:color w:val="FFFFFF"/>
                      <w:sz w:val="20"/>
                      <w:szCs w:val="20"/>
                      <w:rtl/>
                    </w:rPr>
                    <w:t xml:space="preserve"> </w:t>
                  </w:r>
                  <w:r w:rsidRPr="004E33F3">
                    <w:rPr>
                      <w:rFonts w:ascii="Calibri" w:eastAsia="Calibri" w:hAnsi="Calibri" w:cs="David" w:hint="cs"/>
                      <w:color w:val="FFFFFF"/>
                      <w:sz w:val="20"/>
                      <w:szCs w:val="20"/>
                      <w:rtl/>
                    </w:rPr>
                    <w:t>לסכום</w:t>
                  </w:r>
                  <w:r w:rsidRPr="004E33F3">
                    <w:rPr>
                      <w:rFonts w:ascii="Calibri" w:eastAsia="Calibri" w:hAnsi="Calibri" w:cs="David"/>
                      <w:color w:val="FFFFFF"/>
                      <w:sz w:val="20"/>
                      <w:szCs w:val="20"/>
                      <w:rtl/>
                    </w:rPr>
                    <w:t xml:space="preserve"> </w:t>
                  </w:r>
                  <w:r w:rsidRPr="004E33F3">
                    <w:rPr>
                      <w:rFonts w:ascii="Calibri" w:eastAsia="Calibri" w:hAnsi="Calibri" w:cs="David" w:hint="cs"/>
                      <w:color w:val="FFFFFF"/>
                      <w:sz w:val="20"/>
                      <w:szCs w:val="20"/>
                      <w:rtl/>
                    </w:rPr>
                    <w:t>חד</w:t>
                  </w:r>
                  <w:r w:rsidRPr="004E33F3">
                    <w:rPr>
                      <w:rFonts w:ascii="Calibri" w:eastAsia="Calibri" w:hAnsi="Calibri" w:cs="David"/>
                      <w:color w:val="FFFFFF"/>
                      <w:sz w:val="20"/>
                      <w:szCs w:val="20"/>
                      <w:rtl/>
                    </w:rPr>
                    <w:t>-</w:t>
                  </w:r>
                  <w:r w:rsidRPr="004E33F3">
                    <w:rPr>
                      <w:rFonts w:ascii="Calibri" w:eastAsia="Calibri" w:hAnsi="Calibri" w:cs="David" w:hint="cs"/>
                      <w:color w:val="FFFFFF"/>
                      <w:sz w:val="20"/>
                      <w:szCs w:val="20"/>
                      <w:rtl/>
                    </w:rPr>
                    <w:t>פעמי</w:t>
                  </w:r>
                  <w:r w:rsidRPr="004E33F3">
                    <w:rPr>
                      <w:rFonts w:ascii="Calibri" w:eastAsia="Calibri" w:hAnsi="Calibri" w:cs="David"/>
                      <w:color w:val="FFFFFF"/>
                      <w:sz w:val="20"/>
                      <w:szCs w:val="20"/>
                      <w:rtl/>
                    </w:rPr>
                    <w:t xml:space="preserve">? </w:t>
                  </w:r>
                  <w:r w:rsidRPr="004E33F3">
                    <w:rPr>
                      <w:rFonts w:ascii="Calibri" w:eastAsia="Calibri" w:hAnsi="Calibri" w:cs="David"/>
                      <w:color w:val="FFFFFF"/>
                      <w:sz w:val="22"/>
                      <w:szCs w:val="22"/>
                      <w:rtl/>
                    </w:rPr>
                    <w:t xml:space="preserve"> </w:t>
                  </w:r>
                  <w:ins w:id="432" w:author="נעה בן שבת" w:date="2017-05-01T14:35:00Z">
                    <w:r w:rsidR="00112247">
                      <w:rPr>
                        <w:rFonts w:ascii="Calibri" w:eastAsia="Calibri" w:hAnsi="Calibri" w:cs="David" w:hint="cs"/>
                        <w:color w:val="FFFFFF"/>
                        <w:sz w:val="20"/>
                        <w:szCs w:val="20"/>
                        <w:rtl/>
                      </w:rPr>
                      <w:t>(סעיף 19(א)(2)(א) לחוק)</w:t>
                    </w:r>
                  </w:ins>
                </w:p>
              </w:tc>
              <w:tc>
                <w:tcPr>
                  <w:tcW w:w="1483" w:type="dxa"/>
                  <w:tcBorders>
                    <w:top w:val="single" w:sz="4" w:space="0" w:color="4F81BD"/>
                    <w:left w:val="single" w:sz="4" w:space="0" w:color="4F81BD"/>
                    <w:bottom w:val="single" w:sz="4" w:space="0" w:color="4F81BD"/>
                    <w:right w:val="single" w:sz="4" w:space="0" w:color="4F81BD"/>
                  </w:tcBorders>
                  <w:shd w:val="clear" w:color="auto" w:fill="4F81BD" w:themeFill="accent1"/>
                  <w:vAlign w:val="center"/>
                </w:tcPr>
                <w:p w:rsidR="00F403F6" w:rsidRPr="00640796" w:rsidRDefault="00F403F6" w:rsidP="004E33F3">
                  <w:pPr>
                    <w:overflowPunct w:val="0"/>
                    <w:autoSpaceDE w:val="0"/>
                    <w:autoSpaceDN w:val="0"/>
                    <w:adjustRightInd w:val="0"/>
                    <w:spacing w:line="360" w:lineRule="auto"/>
                    <w:jc w:val="center"/>
                    <w:textAlignment w:val="baseline"/>
                    <w:rPr>
                      <w:rFonts w:ascii="Calibri" w:eastAsia="Calibri" w:hAnsi="Calibri" w:cs="David"/>
                      <w:b/>
                      <w:bCs/>
                      <w:color w:val="FFFFFF" w:themeColor="background1"/>
                      <w:sz w:val="20"/>
                      <w:szCs w:val="20"/>
                      <w:rtl/>
                    </w:rPr>
                  </w:pPr>
                  <w:r w:rsidRPr="00640796">
                    <w:rPr>
                      <w:rFonts w:ascii="Calibri" w:eastAsia="Calibri" w:hAnsi="Calibri" w:cs="David" w:hint="cs"/>
                      <w:b/>
                      <w:bCs/>
                      <w:color w:val="FFFFFF" w:themeColor="background1"/>
                      <w:sz w:val="20"/>
                      <w:szCs w:val="20"/>
                      <w:rtl/>
                    </w:rPr>
                    <w:t>כן</w:t>
                  </w:r>
                  <w:r w:rsidRPr="00640796">
                    <w:rPr>
                      <w:rFonts w:ascii="Calibri" w:eastAsia="Calibri" w:hAnsi="Calibri" w:cs="David"/>
                      <w:b/>
                      <w:bCs/>
                      <w:color w:val="FFFFFF" w:themeColor="background1"/>
                      <w:sz w:val="20"/>
                      <w:szCs w:val="20"/>
                      <w:rtl/>
                    </w:rPr>
                    <w:t xml:space="preserve"> / </w:t>
                  </w:r>
                  <w:r w:rsidRPr="00640796">
                    <w:rPr>
                      <w:rFonts w:ascii="Calibri" w:eastAsia="Calibri" w:hAnsi="Calibri" w:cs="David" w:hint="cs"/>
                      <w:b/>
                      <w:bCs/>
                      <w:color w:val="FFFFFF" w:themeColor="background1"/>
                      <w:sz w:val="20"/>
                      <w:szCs w:val="20"/>
                      <w:rtl/>
                    </w:rPr>
                    <w:t>לא</w:t>
                  </w:r>
                </w:p>
              </w:tc>
            </w:tr>
            <w:tr w:rsidR="00F403F6" w:rsidRPr="00640796" w:rsidTr="004E33F3">
              <w:trPr>
                <w:trHeight w:val="351"/>
              </w:trPr>
              <w:tc>
                <w:tcPr>
                  <w:tcW w:w="8136" w:type="dxa"/>
                  <w:tcBorders>
                    <w:top w:val="single" w:sz="4" w:space="0" w:color="4F81BD"/>
                    <w:left w:val="single" w:sz="8" w:space="0" w:color="4F81BD"/>
                    <w:bottom w:val="single" w:sz="8" w:space="0" w:color="4F81BD"/>
                    <w:right w:val="single" w:sz="4" w:space="0" w:color="4F81BD"/>
                  </w:tcBorders>
                  <w:shd w:val="clear" w:color="auto" w:fill="4F81BD" w:themeFill="accent1"/>
                </w:tcPr>
                <w:p w:rsidR="00F403F6" w:rsidRPr="004E33F3" w:rsidRDefault="00F403F6" w:rsidP="00BF550D">
                  <w:pPr>
                    <w:pStyle w:val="a7"/>
                    <w:overflowPunct w:val="0"/>
                    <w:autoSpaceDE w:val="0"/>
                    <w:autoSpaceDN w:val="0"/>
                    <w:adjustRightInd w:val="0"/>
                    <w:ind w:left="1134"/>
                    <w:textAlignment w:val="baseline"/>
                    <w:rPr>
                      <w:rFonts w:ascii="Calibri" w:eastAsia="Calibri" w:hAnsi="Calibri" w:cs="David"/>
                      <w:color w:val="FFFFFF"/>
                      <w:sz w:val="20"/>
                      <w:szCs w:val="20"/>
                      <w:rtl/>
                    </w:rPr>
                  </w:pPr>
                  <w:r w:rsidRPr="00F403F6">
                    <w:rPr>
                      <w:rFonts w:ascii="Calibri" w:eastAsia="Calibri" w:hAnsi="Calibri" w:cs="David"/>
                      <w:color w:val="FFFFFF"/>
                      <w:sz w:val="20"/>
                      <w:szCs w:val="20"/>
                      <w:rtl/>
                    </w:rPr>
                    <w:t xml:space="preserve">(2) </w:t>
                  </w:r>
                  <w:r w:rsidRPr="00BF550D">
                    <w:rPr>
                      <w:rFonts w:ascii="Calibri" w:eastAsia="Calibri" w:hAnsi="Calibri" w:cs="David" w:hint="eastAsia"/>
                      <w:color w:val="FFFFFF"/>
                      <w:sz w:val="20"/>
                      <w:szCs w:val="20"/>
                      <w:rtl/>
                    </w:rPr>
                    <w:t>האם</w:t>
                  </w:r>
                  <w:r w:rsidRPr="004E33F3">
                    <w:rPr>
                      <w:rFonts w:ascii="Calibri" w:eastAsia="Calibri" w:hAnsi="Calibri" w:cs="David"/>
                      <w:color w:val="FFFFFF"/>
                      <w:sz w:val="20"/>
                      <w:szCs w:val="20"/>
                      <w:rtl/>
                    </w:rPr>
                    <w:t xml:space="preserve"> </w:t>
                  </w:r>
                  <w:r w:rsidRPr="004E33F3">
                    <w:rPr>
                      <w:rFonts w:ascii="Calibri" w:eastAsia="Calibri" w:hAnsi="Calibri" w:cs="David" w:hint="cs"/>
                      <w:color w:val="FFFFFF"/>
                      <w:sz w:val="20"/>
                      <w:szCs w:val="20"/>
                      <w:rtl/>
                    </w:rPr>
                    <w:t>נקבע</w:t>
                  </w:r>
                  <w:r w:rsidRPr="004E33F3">
                    <w:rPr>
                      <w:rFonts w:ascii="Calibri" w:eastAsia="Calibri" w:hAnsi="Calibri" w:cs="David"/>
                      <w:color w:val="FFFFFF"/>
                      <w:sz w:val="20"/>
                      <w:szCs w:val="20"/>
                      <w:rtl/>
                    </w:rPr>
                    <w:t xml:space="preserve"> </w:t>
                  </w:r>
                  <w:r w:rsidRPr="004E33F3">
                    <w:rPr>
                      <w:rFonts w:ascii="Calibri" w:eastAsia="Calibri" w:hAnsi="Calibri" w:cs="David" w:hint="cs"/>
                      <w:color w:val="FFFFFF"/>
                      <w:sz w:val="20"/>
                      <w:szCs w:val="20"/>
                      <w:rtl/>
                    </w:rPr>
                    <w:t>בפסק</w:t>
                  </w:r>
                  <w:r w:rsidRPr="004E33F3">
                    <w:rPr>
                      <w:rFonts w:ascii="Calibri" w:eastAsia="Calibri" w:hAnsi="Calibri" w:cs="David"/>
                      <w:color w:val="FFFFFF"/>
                      <w:sz w:val="20"/>
                      <w:szCs w:val="20"/>
                      <w:rtl/>
                    </w:rPr>
                    <w:t xml:space="preserve"> </w:t>
                  </w:r>
                  <w:r w:rsidRPr="004E33F3">
                    <w:rPr>
                      <w:rFonts w:ascii="Calibri" w:eastAsia="Calibri" w:hAnsi="Calibri" w:cs="David" w:hint="cs"/>
                      <w:color w:val="FFFFFF"/>
                      <w:sz w:val="20"/>
                      <w:szCs w:val="20"/>
                      <w:rtl/>
                    </w:rPr>
                    <w:t>הדין</w:t>
                  </w:r>
                  <w:r w:rsidRPr="004E33F3">
                    <w:rPr>
                      <w:rFonts w:ascii="Calibri" w:eastAsia="Calibri" w:hAnsi="Calibri" w:cs="David"/>
                      <w:color w:val="FFFFFF"/>
                      <w:sz w:val="20"/>
                      <w:szCs w:val="20"/>
                      <w:rtl/>
                    </w:rPr>
                    <w:t xml:space="preserve"> </w:t>
                  </w:r>
                  <w:r w:rsidRPr="004E33F3">
                    <w:rPr>
                      <w:rFonts w:ascii="Calibri" w:eastAsia="Calibri" w:hAnsi="Calibri" w:cs="David" w:hint="cs"/>
                      <w:color w:val="FFFFFF"/>
                      <w:sz w:val="20"/>
                      <w:szCs w:val="20"/>
                      <w:rtl/>
                    </w:rPr>
                    <w:t>כי</w:t>
                  </w:r>
                  <w:r w:rsidRPr="004E33F3">
                    <w:rPr>
                      <w:rFonts w:ascii="Calibri" w:eastAsia="Calibri" w:hAnsi="Calibri" w:cs="David"/>
                      <w:color w:val="FFFFFF"/>
                      <w:sz w:val="20"/>
                      <w:szCs w:val="20"/>
                      <w:rtl/>
                    </w:rPr>
                    <w:t xml:space="preserve"> </w:t>
                  </w:r>
                  <w:r w:rsidRPr="004E33F3">
                    <w:rPr>
                      <w:rFonts w:ascii="Calibri" w:eastAsia="Calibri" w:hAnsi="Calibri" w:cs="David" w:hint="cs"/>
                      <w:color w:val="FFFFFF"/>
                      <w:sz w:val="20"/>
                      <w:szCs w:val="20"/>
                      <w:rtl/>
                    </w:rPr>
                    <w:t>בן</w:t>
                  </w:r>
                  <w:r w:rsidRPr="004E33F3">
                    <w:rPr>
                      <w:rFonts w:ascii="Calibri" w:eastAsia="Calibri" w:hAnsi="Calibri" w:cs="David"/>
                      <w:color w:val="FFFFFF"/>
                      <w:sz w:val="20"/>
                      <w:szCs w:val="20"/>
                      <w:rtl/>
                    </w:rPr>
                    <w:t xml:space="preserve"> </w:t>
                  </w:r>
                  <w:r w:rsidRPr="004E33F3">
                    <w:rPr>
                      <w:rFonts w:ascii="Calibri" w:eastAsia="Calibri" w:hAnsi="Calibri" w:cs="David" w:hint="cs"/>
                      <w:color w:val="FFFFFF"/>
                      <w:sz w:val="20"/>
                      <w:szCs w:val="20"/>
                      <w:rtl/>
                    </w:rPr>
                    <w:t>הזוג</w:t>
                  </w:r>
                  <w:r w:rsidRPr="004E33F3">
                    <w:rPr>
                      <w:rFonts w:ascii="Calibri" w:eastAsia="Calibri" w:hAnsi="Calibri" w:cs="David"/>
                      <w:color w:val="FFFFFF"/>
                      <w:sz w:val="20"/>
                      <w:szCs w:val="20"/>
                      <w:rtl/>
                    </w:rPr>
                    <w:t xml:space="preserve"> </w:t>
                  </w:r>
                  <w:r w:rsidRPr="004E33F3">
                    <w:rPr>
                      <w:rFonts w:ascii="Calibri" w:eastAsia="Calibri" w:hAnsi="Calibri" w:cs="David" w:hint="cs"/>
                      <w:color w:val="FFFFFF"/>
                      <w:sz w:val="20"/>
                      <w:szCs w:val="20"/>
                      <w:rtl/>
                    </w:rPr>
                    <w:t>לשעבר</w:t>
                  </w:r>
                  <w:r w:rsidRPr="004E33F3">
                    <w:rPr>
                      <w:rFonts w:ascii="Calibri" w:eastAsia="Calibri" w:hAnsi="Calibri" w:cs="David"/>
                      <w:color w:val="FFFFFF"/>
                      <w:sz w:val="20"/>
                      <w:szCs w:val="20"/>
                      <w:rtl/>
                    </w:rPr>
                    <w:t xml:space="preserve"> </w:t>
                  </w:r>
                  <w:r w:rsidRPr="004E33F3">
                    <w:rPr>
                      <w:rFonts w:ascii="Calibri" w:eastAsia="Calibri" w:hAnsi="Calibri" w:cs="David" w:hint="cs"/>
                      <w:color w:val="FFFFFF"/>
                      <w:sz w:val="20"/>
                      <w:szCs w:val="20"/>
                      <w:rtl/>
                    </w:rPr>
                    <w:t>ויתר</w:t>
                  </w:r>
                  <w:r w:rsidRPr="004E33F3">
                    <w:rPr>
                      <w:rFonts w:ascii="Calibri" w:eastAsia="Calibri" w:hAnsi="Calibri" w:cs="David"/>
                      <w:color w:val="FFFFFF"/>
                      <w:sz w:val="20"/>
                      <w:szCs w:val="20"/>
                      <w:rtl/>
                    </w:rPr>
                    <w:t xml:space="preserve"> </w:t>
                  </w:r>
                  <w:r w:rsidRPr="004E33F3">
                    <w:rPr>
                      <w:rFonts w:ascii="Calibri" w:eastAsia="Calibri" w:hAnsi="Calibri" w:cs="David" w:hint="cs"/>
                      <w:color w:val="FFFFFF"/>
                      <w:sz w:val="20"/>
                      <w:szCs w:val="20"/>
                      <w:rtl/>
                    </w:rPr>
                    <w:t>על</w:t>
                  </w:r>
                  <w:r w:rsidRPr="004E33F3">
                    <w:rPr>
                      <w:rFonts w:ascii="Calibri" w:eastAsia="Calibri" w:hAnsi="Calibri" w:cs="David"/>
                      <w:color w:val="FFFFFF"/>
                      <w:sz w:val="20"/>
                      <w:szCs w:val="20"/>
                      <w:rtl/>
                    </w:rPr>
                    <w:t xml:space="preserve"> </w:t>
                  </w:r>
                  <w:r w:rsidRPr="004E33F3">
                    <w:rPr>
                      <w:rFonts w:ascii="Calibri" w:eastAsia="Calibri" w:hAnsi="Calibri" w:cs="David" w:hint="cs"/>
                      <w:color w:val="FFFFFF"/>
                      <w:sz w:val="20"/>
                      <w:szCs w:val="20"/>
                      <w:rtl/>
                    </w:rPr>
                    <w:t>הדרישה</w:t>
                  </w:r>
                  <w:r w:rsidRPr="004E33F3">
                    <w:rPr>
                      <w:rFonts w:ascii="Calibri" w:eastAsia="Calibri" w:hAnsi="Calibri" w:cs="David"/>
                      <w:color w:val="FFFFFF"/>
                      <w:sz w:val="20"/>
                      <w:szCs w:val="20"/>
                      <w:rtl/>
                    </w:rPr>
                    <w:t xml:space="preserve"> </w:t>
                  </w:r>
                  <w:r w:rsidRPr="004E33F3">
                    <w:rPr>
                      <w:rFonts w:ascii="Calibri" w:eastAsia="Calibri" w:hAnsi="Calibri" w:cs="David" w:hint="cs"/>
                      <w:color w:val="FFFFFF"/>
                      <w:sz w:val="20"/>
                      <w:szCs w:val="20"/>
                      <w:rtl/>
                    </w:rPr>
                    <w:t>לקבלת</w:t>
                  </w:r>
                  <w:r w:rsidRPr="004E33F3">
                    <w:rPr>
                      <w:rFonts w:ascii="Calibri" w:eastAsia="Calibri" w:hAnsi="Calibri" w:cs="David"/>
                      <w:color w:val="FFFFFF"/>
                      <w:sz w:val="20"/>
                      <w:szCs w:val="20"/>
                      <w:rtl/>
                    </w:rPr>
                    <w:t xml:space="preserve"> </w:t>
                  </w:r>
                  <w:r w:rsidRPr="004E33F3">
                    <w:rPr>
                      <w:rFonts w:ascii="Calibri" w:eastAsia="Calibri" w:hAnsi="Calibri" w:cs="David" w:hint="cs"/>
                      <w:color w:val="FFFFFF"/>
                      <w:sz w:val="20"/>
                      <w:szCs w:val="20"/>
                      <w:rtl/>
                    </w:rPr>
                    <w:t>הסכמתו</w:t>
                  </w:r>
                  <w:r w:rsidRPr="004E33F3">
                    <w:rPr>
                      <w:rFonts w:ascii="Calibri" w:eastAsia="Calibri" w:hAnsi="Calibri" w:cs="David"/>
                      <w:color w:val="FFFFFF"/>
                      <w:sz w:val="20"/>
                      <w:szCs w:val="20"/>
                      <w:rtl/>
                    </w:rPr>
                    <w:t xml:space="preserve"> </w:t>
                  </w:r>
                  <w:r w:rsidRPr="004E33F3">
                    <w:rPr>
                      <w:rFonts w:ascii="Calibri" w:eastAsia="Calibri" w:hAnsi="Calibri" w:cs="David" w:hint="cs"/>
                      <w:color w:val="FFFFFF"/>
                      <w:sz w:val="20"/>
                      <w:szCs w:val="20"/>
                      <w:rtl/>
                    </w:rPr>
                    <w:t>להעברת</w:t>
                  </w:r>
                  <w:r w:rsidRPr="004E33F3">
                    <w:rPr>
                      <w:rFonts w:ascii="Calibri" w:eastAsia="Calibri" w:hAnsi="Calibri" w:cs="David"/>
                      <w:color w:val="FFFFFF"/>
                      <w:sz w:val="20"/>
                      <w:szCs w:val="20"/>
                      <w:rtl/>
                    </w:rPr>
                    <w:t xml:space="preserve"> </w:t>
                  </w:r>
                  <w:r w:rsidRPr="004E33F3">
                    <w:rPr>
                      <w:rFonts w:ascii="Calibri" w:eastAsia="Calibri" w:hAnsi="Calibri" w:cs="David" w:hint="cs"/>
                      <w:color w:val="FFFFFF"/>
                      <w:sz w:val="20"/>
                      <w:szCs w:val="20"/>
                      <w:rtl/>
                    </w:rPr>
                    <w:t>כספים</w:t>
                  </w:r>
                  <w:r w:rsidRPr="004E33F3">
                    <w:rPr>
                      <w:rFonts w:ascii="Calibri" w:eastAsia="Calibri" w:hAnsi="Calibri" w:cs="David"/>
                      <w:color w:val="FFFFFF"/>
                      <w:sz w:val="20"/>
                      <w:szCs w:val="20"/>
                      <w:rtl/>
                    </w:rPr>
                    <w:t xml:space="preserve"> </w:t>
                  </w:r>
                  <w:r w:rsidRPr="004E33F3">
                    <w:rPr>
                      <w:rFonts w:ascii="Calibri" w:eastAsia="Calibri" w:hAnsi="Calibri" w:cs="David" w:hint="cs"/>
                      <w:color w:val="FFFFFF"/>
                      <w:sz w:val="20"/>
                      <w:szCs w:val="20"/>
                      <w:rtl/>
                    </w:rPr>
                    <w:t>לקופת</w:t>
                  </w:r>
                  <w:r w:rsidRPr="004E33F3">
                    <w:rPr>
                      <w:rFonts w:ascii="Calibri" w:eastAsia="Calibri" w:hAnsi="Calibri" w:cs="David"/>
                      <w:color w:val="FFFFFF"/>
                      <w:sz w:val="20"/>
                      <w:szCs w:val="20"/>
                      <w:rtl/>
                    </w:rPr>
                    <w:t xml:space="preserve"> </w:t>
                  </w:r>
                  <w:r w:rsidRPr="004E33F3">
                    <w:rPr>
                      <w:rFonts w:ascii="Calibri" w:eastAsia="Calibri" w:hAnsi="Calibri" w:cs="David" w:hint="cs"/>
                      <w:color w:val="FFFFFF"/>
                      <w:sz w:val="20"/>
                      <w:szCs w:val="20"/>
                      <w:rtl/>
                    </w:rPr>
                    <w:t>גמל</w:t>
                  </w:r>
                  <w:r w:rsidRPr="004E33F3">
                    <w:rPr>
                      <w:rFonts w:ascii="Calibri" w:eastAsia="Calibri" w:hAnsi="Calibri" w:cs="David"/>
                      <w:color w:val="FFFFFF"/>
                      <w:sz w:val="20"/>
                      <w:szCs w:val="20"/>
                      <w:rtl/>
                    </w:rPr>
                    <w:t xml:space="preserve"> </w:t>
                  </w:r>
                  <w:r w:rsidRPr="004E33F3">
                    <w:rPr>
                      <w:rFonts w:ascii="Calibri" w:eastAsia="Calibri" w:hAnsi="Calibri" w:cs="David" w:hint="cs"/>
                      <w:color w:val="FFFFFF"/>
                      <w:sz w:val="20"/>
                      <w:szCs w:val="20"/>
                      <w:rtl/>
                    </w:rPr>
                    <w:t>אחרת</w:t>
                  </w:r>
                  <w:r w:rsidRPr="004E33F3">
                    <w:rPr>
                      <w:rFonts w:ascii="Calibri" w:eastAsia="Calibri" w:hAnsi="Calibri" w:cs="David"/>
                      <w:color w:val="FFFFFF"/>
                      <w:sz w:val="20"/>
                      <w:szCs w:val="20"/>
                      <w:rtl/>
                    </w:rPr>
                    <w:t>?</w:t>
                  </w:r>
                  <w:ins w:id="433" w:author="נעה בן שבת" w:date="2017-05-01T14:35:00Z">
                    <w:r w:rsidR="00112247">
                      <w:rPr>
                        <w:rtl/>
                      </w:rPr>
                      <w:t xml:space="preserve"> </w:t>
                    </w:r>
                    <w:r w:rsidR="00112247" w:rsidRPr="00112247">
                      <w:rPr>
                        <w:rFonts w:ascii="Calibri" w:eastAsia="Calibri" w:hAnsi="Calibri" w:cs="David"/>
                        <w:color w:val="FFFFFF"/>
                        <w:sz w:val="20"/>
                        <w:szCs w:val="20"/>
                        <w:rtl/>
                      </w:rPr>
                      <w:t>סעיף 19(א)(2)(</w:t>
                    </w:r>
                    <w:r w:rsidR="00112247">
                      <w:rPr>
                        <w:rFonts w:ascii="Calibri" w:eastAsia="Calibri" w:hAnsi="Calibri" w:cs="David" w:hint="cs"/>
                        <w:color w:val="FFFFFF"/>
                        <w:sz w:val="20"/>
                        <w:szCs w:val="20"/>
                        <w:rtl/>
                      </w:rPr>
                      <w:t>ב</w:t>
                    </w:r>
                    <w:r w:rsidR="00112247" w:rsidRPr="00112247">
                      <w:rPr>
                        <w:rFonts w:ascii="Calibri" w:eastAsia="Calibri" w:hAnsi="Calibri" w:cs="David"/>
                        <w:color w:val="FFFFFF"/>
                        <w:sz w:val="20"/>
                        <w:szCs w:val="20"/>
                        <w:rtl/>
                      </w:rPr>
                      <w:t>) לחוק)</w:t>
                    </w:r>
                  </w:ins>
                </w:p>
              </w:tc>
              <w:tc>
                <w:tcPr>
                  <w:tcW w:w="1483" w:type="dxa"/>
                  <w:tcBorders>
                    <w:top w:val="single" w:sz="4" w:space="0" w:color="4F81BD"/>
                    <w:left w:val="single" w:sz="4" w:space="0" w:color="4F81BD"/>
                    <w:bottom w:val="single" w:sz="8" w:space="0" w:color="4F81BD"/>
                    <w:right w:val="single" w:sz="4" w:space="0" w:color="4F81BD"/>
                  </w:tcBorders>
                  <w:shd w:val="clear" w:color="auto" w:fill="4F81BD" w:themeFill="accent1"/>
                  <w:vAlign w:val="center"/>
                </w:tcPr>
                <w:p w:rsidR="00F403F6" w:rsidRPr="00640796" w:rsidRDefault="00F403F6" w:rsidP="004E33F3">
                  <w:pPr>
                    <w:overflowPunct w:val="0"/>
                    <w:autoSpaceDE w:val="0"/>
                    <w:autoSpaceDN w:val="0"/>
                    <w:adjustRightInd w:val="0"/>
                    <w:spacing w:line="360" w:lineRule="auto"/>
                    <w:jc w:val="center"/>
                    <w:textAlignment w:val="baseline"/>
                    <w:rPr>
                      <w:rFonts w:ascii="Calibri" w:eastAsia="Calibri" w:hAnsi="Calibri" w:cs="David"/>
                      <w:b/>
                      <w:bCs/>
                      <w:color w:val="FFFFFF" w:themeColor="background1"/>
                      <w:sz w:val="20"/>
                      <w:szCs w:val="20"/>
                      <w:rtl/>
                    </w:rPr>
                  </w:pPr>
                  <w:r w:rsidRPr="00640796">
                    <w:rPr>
                      <w:rFonts w:ascii="Calibri" w:eastAsia="Calibri" w:hAnsi="Calibri" w:cs="David" w:hint="cs"/>
                      <w:b/>
                      <w:bCs/>
                      <w:color w:val="FFFFFF" w:themeColor="background1"/>
                      <w:sz w:val="20"/>
                      <w:szCs w:val="20"/>
                      <w:rtl/>
                    </w:rPr>
                    <w:t>כן</w:t>
                  </w:r>
                  <w:r w:rsidRPr="00640796">
                    <w:rPr>
                      <w:rFonts w:ascii="Calibri" w:eastAsia="Calibri" w:hAnsi="Calibri" w:cs="David"/>
                      <w:b/>
                      <w:bCs/>
                      <w:color w:val="FFFFFF" w:themeColor="background1"/>
                      <w:sz w:val="20"/>
                      <w:szCs w:val="20"/>
                      <w:rtl/>
                    </w:rPr>
                    <w:t xml:space="preserve"> / </w:t>
                  </w:r>
                  <w:r w:rsidRPr="00640796">
                    <w:rPr>
                      <w:rFonts w:ascii="Calibri" w:eastAsia="Calibri" w:hAnsi="Calibri" w:cs="David" w:hint="cs"/>
                      <w:b/>
                      <w:bCs/>
                      <w:color w:val="FFFFFF" w:themeColor="background1"/>
                      <w:sz w:val="20"/>
                      <w:szCs w:val="20"/>
                      <w:rtl/>
                    </w:rPr>
                    <w:t>לא</w:t>
                  </w:r>
                </w:p>
              </w:tc>
            </w:tr>
          </w:tbl>
          <w:p w:rsidR="00151224" w:rsidRPr="004E33F3" w:rsidRDefault="00151224" w:rsidP="004E33F3">
            <w:pPr>
              <w:pStyle w:val="a7"/>
              <w:overflowPunct w:val="0"/>
              <w:autoSpaceDE w:val="0"/>
              <w:autoSpaceDN w:val="0"/>
              <w:adjustRightInd w:val="0"/>
              <w:ind w:left="0"/>
              <w:textAlignment w:val="baseline"/>
              <w:rPr>
                <w:rFonts w:ascii="Calibri" w:eastAsia="Calibri" w:hAnsi="Calibri" w:cs="David"/>
                <w:color w:val="FFFFFF"/>
                <w:sz w:val="18"/>
                <w:szCs w:val="18"/>
                <w:rtl/>
              </w:rPr>
            </w:pPr>
          </w:p>
        </w:tc>
      </w:tr>
    </w:tbl>
    <w:p w:rsidR="009E5AAD" w:rsidRPr="001D30D3" w:rsidRDefault="009E5AAD" w:rsidP="009E5AAD">
      <w:pPr>
        <w:overflowPunct w:val="0"/>
        <w:autoSpaceDE w:val="0"/>
        <w:autoSpaceDN w:val="0"/>
        <w:adjustRightInd w:val="0"/>
        <w:spacing w:line="25" w:lineRule="atLeast"/>
        <w:jc w:val="both"/>
        <w:textAlignment w:val="baseline"/>
        <w:rPr>
          <w:rFonts w:cs="David"/>
          <w:b/>
          <w:bCs/>
          <w:sz w:val="22"/>
          <w:szCs w:val="22"/>
          <w:rtl/>
        </w:rPr>
      </w:pPr>
    </w:p>
    <w:p w:rsidR="009E5AAD" w:rsidRDefault="009E5AAD" w:rsidP="00686E75">
      <w:pPr>
        <w:overflowPunct w:val="0"/>
        <w:autoSpaceDE w:val="0"/>
        <w:autoSpaceDN w:val="0"/>
        <w:adjustRightInd w:val="0"/>
        <w:spacing w:line="25" w:lineRule="atLeast"/>
        <w:textAlignment w:val="baseline"/>
        <w:rPr>
          <w:rFonts w:cs="David"/>
          <w:sz w:val="18"/>
          <w:szCs w:val="18"/>
          <w:rtl/>
        </w:rPr>
      </w:pPr>
      <w:r w:rsidRPr="001D30D3">
        <w:rPr>
          <w:rFonts w:cs="David"/>
          <w:sz w:val="18"/>
          <w:szCs w:val="18"/>
          <w:rtl/>
        </w:rPr>
        <w:t xml:space="preserve">* </w:t>
      </w:r>
      <w:r w:rsidRPr="001D30D3">
        <w:rPr>
          <w:rFonts w:cs="David" w:hint="eastAsia"/>
          <w:sz w:val="18"/>
          <w:szCs w:val="18"/>
          <w:rtl/>
        </w:rPr>
        <w:t>יובהר</w:t>
      </w:r>
      <w:r w:rsidRPr="001D30D3">
        <w:rPr>
          <w:rFonts w:cs="David"/>
          <w:sz w:val="18"/>
          <w:szCs w:val="18"/>
          <w:rtl/>
        </w:rPr>
        <w:t xml:space="preserve"> </w:t>
      </w:r>
      <w:r w:rsidRPr="001D30D3">
        <w:rPr>
          <w:rFonts w:cs="David" w:hint="eastAsia"/>
          <w:sz w:val="18"/>
          <w:szCs w:val="18"/>
          <w:rtl/>
        </w:rPr>
        <w:t>כי</w:t>
      </w:r>
      <w:r w:rsidRPr="001D30D3">
        <w:rPr>
          <w:rFonts w:cs="David"/>
          <w:sz w:val="18"/>
          <w:szCs w:val="18"/>
          <w:rtl/>
        </w:rPr>
        <w:t xml:space="preserve"> </w:t>
      </w:r>
      <w:r w:rsidR="00686E75">
        <w:rPr>
          <w:rFonts w:cs="David" w:hint="cs"/>
          <w:sz w:val="18"/>
          <w:szCs w:val="18"/>
          <w:rtl/>
        </w:rPr>
        <w:t xml:space="preserve">אם קיימת </w:t>
      </w:r>
      <w:r w:rsidRPr="001D30D3">
        <w:rPr>
          <w:rFonts w:cs="David" w:hint="eastAsia"/>
          <w:sz w:val="18"/>
          <w:szCs w:val="18"/>
          <w:rtl/>
        </w:rPr>
        <w:t>סתירה</w:t>
      </w:r>
      <w:r w:rsidRPr="001D30D3">
        <w:rPr>
          <w:rFonts w:cs="David"/>
          <w:sz w:val="18"/>
          <w:szCs w:val="18"/>
          <w:rtl/>
        </w:rPr>
        <w:t xml:space="preserve"> </w:t>
      </w:r>
      <w:r w:rsidRPr="001D30D3">
        <w:rPr>
          <w:rFonts w:cs="David" w:hint="eastAsia"/>
          <w:sz w:val="18"/>
          <w:szCs w:val="18"/>
          <w:rtl/>
        </w:rPr>
        <w:t>בין</w:t>
      </w:r>
      <w:r w:rsidRPr="001D30D3">
        <w:rPr>
          <w:rFonts w:cs="David"/>
          <w:sz w:val="18"/>
          <w:szCs w:val="18"/>
          <w:rtl/>
        </w:rPr>
        <w:t xml:space="preserve"> </w:t>
      </w:r>
      <w:r w:rsidRPr="001D30D3">
        <w:rPr>
          <w:rFonts w:cs="David" w:hint="eastAsia"/>
          <w:sz w:val="18"/>
          <w:szCs w:val="18"/>
          <w:rtl/>
        </w:rPr>
        <w:t>פרטי</w:t>
      </w:r>
      <w:r w:rsidRPr="001D30D3">
        <w:rPr>
          <w:rFonts w:cs="David"/>
          <w:sz w:val="18"/>
          <w:szCs w:val="18"/>
          <w:rtl/>
        </w:rPr>
        <w:t xml:space="preserve"> </w:t>
      </w:r>
      <w:r w:rsidRPr="001D30D3">
        <w:rPr>
          <w:rFonts w:cs="David" w:hint="eastAsia"/>
          <w:sz w:val="18"/>
          <w:szCs w:val="18"/>
          <w:rtl/>
        </w:rPr>
        <w:t>פסק</w:t>
      </w:r>
      <w:r w:rsidRPr="001D30D3">
        <w:rPr>
          <w:rFonts w:cs="David"/>
          <w:sz w:val="18"/>
          <w:szCs w:val="18"/>
          <w:rtl/>
        </w:rPr>
        <w:t xml:space="preserve"> </w:t>
      </w:r>
      <w:r w:rsidRPr="001D30D3">
        <w:rPr>
          <w:rFonts w:cs="David" w:hint="eastAsia"/>
          <w:sz w:val="18"/>
          <w:szCs w:val="18"/>
          <w:rtl/>
        </w:rPr>
        <w:t>הדין</w:t>
      </w:r>
      <w:r w:rsidRPr="001D30D3">
        <w:rPr>
          <w:rFonts w:cs="David"/>
          <w:sz w:val="18"/>
          <w:szCs w:val="18"/>
          <w:rtl/>
        </w:rPr>
        <w:t xml:space="preserve"> </w:t>
      </w:r>
      <w:r w:rsidRPr="001D30D3">
        <w:rPr>
          <w:rFonts w:cs="David" w:hint="eastAsia"/>
          <w:sz w:val="18"/>
          <w:szCs w:val="18"/>
          <w:rtl/>
        </w:rPr>
        <w:t>כפי</w:t>
      </w:r>
      <w:r w:rsidRPr="001D30D3">
        <w:rPr>
          <w:rFonts w:cs="David"/>
          <w:sz w:val="18"/>
          <w:szCs w:val="18"/>
          <w:rtl/>
        </w:rPr>
        <w:t xml:space="preserve"> </w:t>
      </w:r>
      <w:r w:rsidRPr="001D30D3">
        <w:rPr>
          <w:rFonts w:cs="David" w:hint="eastAsia"/>
          <w:sz w:val="18"/>
          <w:szCs w:val="18"/>
          <w:rtl/>
        </w:rPr>
        <w:t>שצוינו</w:t>
      </w:r>
      <w:r w:rsidRPr="001D30D3">
        <w:rPr>
          <w:rFonts w:cs="David"/>
          <w:sz w:val="18"/>
          <w:szCs w:val="18"/>
          <w:rtl/>
        </w:rPr>
        <w:t xml:space="preserve"> </w:t>
      </w:r>
      <w:r w:rsidRPr="001D30D3">
        <w:rPr>
          <w:rFonts w:cs="David" w:hint="eastAsia"/>
          <w:sz w:val="18"/>
          <w:szCs w:val="18"/>
          <w:rtl/>
        </w:rPr>
        <w:t>בטופס</w:t>
      </w:r>
      <w:r w:rsidRPr="001D30D3">
        <w:rPr>
          <w:rFonts w:cs="David"/>
          <w:sz w:val="18"/>
          <w:szCs w:val="18"/>
          <w:rtl/>
        </w:rPr>
        <w:t xml:space="preserve"> </w:t>
      </w:r>
      <w:r w:rsidRPr="001D30D3">
        <w:rPr>
          <w:rFonts w:cs="David" w:hint="eastAsia"/>
          <w:sz w:val="18"/>
          <w:szCs w:val="18"/>
          <w:rtl/>
        </w:rPr>
        <w:t>זה</w:t>
      </w:r>
      <w:r w:rsidRPr="001D30D3">
        <w:rPr>
          <w:rFonts w:cs="David"/>
          <w:sz w:val="18"/>
          <w:szCs w:val="18"/>
          <w:rtl/>
        </w:rPr>
        <w:t xml:space="preserve"> </w:t>
      </w:r>
      <w:r w:rsidRPr="001D30D3">
        <w:rPr>
          <w:rFonts w:cs="David" w:hint="eastAsia"/>
          <w:sz w:val="18"/>
          <w:szCs w:val="18"/>
          <w:rtl/>
        </w:rPr>
        <w:t>לבין</w:t>
      </w:r>
      <w:r w:rsidRPr="001D30D3">
        <w:rPr>
          <w:rFonts w:cs="David"/>
          <w:sz w:val="18"/>
          <w:szCs w:val="18"/>
          <w:rtl/>
        </w:rPr>
        <w:t xml:space="preserve"> </w:t>
      </w:r>
      <w:r w:rsidRPr="001D30D3">
        <w:rPr>
          <w:rFonts w:cs="David" w:hint="eastAsia"/>
          <w:sz w:val="18"/>
          <w:szCs w:val="18"/>
          <w:rtl/>
        </w:rPr>
        <w:t>הפרטים</w:t>
      </w:r>
      <w:r w:rsidRPr="001D30D3">
        <w:rPr>
          <w:rFonts w:cs="David"/>
          <w:sz w:val="18"/>
          <w:szCs w:val="18"/>
          <w:rtl/>
        </w:rPr>
        <w:t xml:space="preserve"> </w:t>
      </w:r>
      <w:r w:rsidRPr="001D30D3">
        <w:rPr>
          <w:rFonts w:cs="David" w:hint="eastAsia"/>
          <w:sz w:val="18"/>
          <w:szCs w:val="18"/>
          <w:rtl/>
        </w:rPr>
        <w:t>הכתובים</w:t>
      </w:r>
      <w:r w:rsidRPr="001D30D3">
        <w:rPr>
          <w:rFonts w:cs="David"/>
          <w:sz w:val="18"/>
          <w:szCs w:val="18"/>
          <w:rtl/>
        </w:rPr>
        <w:t xml:space="preserve"> </w:t>
      </w:r>
      <w:r w:rsidRPr="001D30D3">
        <w:rPr>
          <w:rFonts w:cs="David" w:hint="eastAsia"/>
          <w:sz w:val="18"/>
          <w:szCs w:val="18"/>
          <w:rtl/>
        </w:rPr>
        <w:t>בפסק</w:t>
      </w:r>
      <w:r w:rsidRPr="001D30D3">
        <w:rPr>
          <w:rFonts w:cs="David"/>
          <w:sz w:val="18"/>
          <w:szCs w:val="18"/>
          <w:rtl/>
        </w:rPr>
        <w:t xml:space="preserve"> </w:t>
      </w:r>
      <w:r w:rsidRPr="001D30D3">
        <w:rPr>
          <w:rFonts w:cs="David" w:hint="eastAsia"/>
          <w:sz w:val="18"/>
          <w:szCs w:val="18"/>
          <w:rtl/>
        </w:rPr>
        <w:t>הדין</w:t>
      </w:r>
      <w:r w:rsidRPr="001D30D3">
        <w:rPr>
          <w:rFonts w:cs="David"/>
          <w:sz w:val="18"/>
          <w:szCs w:val="18"/>
          <w:rtl/>
        </w:rPr>
        <w:t xml:space="preserve">, </w:t>
      </w:r>
      <w:r w:rsidRPr="001D30D3">
        <w:rPr>
          <w:rFonts w:cs="David" w:hint="eastAsia"/>
          <w:sz w:val="18"/>
          <w:szCs w:val="18"/>
          <w:rtl/>
        </w:rPr>
        <w:t>תיבחן</w:t>
      </w:r>
      <w:r w:rsidRPr="001D30D3">
        <w:rPr>
          <w:rFonts w:cs="David"/>
          <w:sz w:val="18"/>
          <w:szCs w:val="18"/>
          <w:rtl/>
        </w:rPr>
        <w:t xml:space="preserve"> </w:t>
      </w:r>
      <w:r w:rsidRPr="001D30D3">
        <w:rPr>
          <w:rFonts w:cs="David" w:hint="eastAsia"/>
          <w:sz w:val="18"/>
          <w:szCs w:val="18"/>
          <w:rtl/>
        </w:rPr>
        <w:t>הבקשה</w:t>
      </w:r>
      <w:r w:rsidRPr="001D30D3">
        <w:rPr>
          <w:rFonts w:cs="David"/>
          <w:sz w:val="18"/>
          <w:szCs w:val="18"/>
          <w:rtl/>
        </w:rPr>
        <w:t xml:space="preserve"> </w:t>
      </w:r>
      <w:r w:rsidRPr="001D30D3">
        <w:rPr>
          <w:rFonts w:cs="David" w:hint="eastAsia"/>
          <w:sz w:val="18"/>
          <w:szCs w:val="18"/>
          <w:rtl/>
        </w:rPr>
        <w:t>על</w:t>
      </w:r>
      <w:r w:rsidRPr="001D30D3">
        <w:rPr>
          <w:rFonts w:cs="David"/>
          <w:sz w:val="18"/>
          <w:szCs w:val="18"/>
          <w:rtl/>
        </w:rPr>
        <w:t xml:space="preserve"> </w:t>
      </w:r>
      <w:r w:rsidRPr="001D30D3">
        <w:rPr>
          <w:rFonts w:cs="David" w:hint="eastAsia"/>
          <w:sz w:val="18"/>
          <w:szCs w:val="18"/>
          <w:rtl/>
        </w:rPr>
        <w:t>בסיס</w:t>
      </w:r>
      <w:r w:rsidRPr="001D30D3">
        <w:rPr>
          <w:rFonts w:cs="David"/>
          <w:sz w:val="18"/>
          <w:szCs w:val="18"/>
          <w:rtl/>
        </w:rPr>
        <w:t xml:space="preserve"> </w:t>
      </w:r>
      <w:r w:rsidRPr="001D30D3">
        <w:rPr>
          <w:rFonts w:cs="David" w:hint="eastAsia"/>
          <w:sz w:val="18"/>
          <w:szCs w:val="18"/>
          <w:rtl/>
        </w:rPr>
        <w:t>הפרטים</w:t>
      </w:r>
      <w:r w:rsidRPr="001D30D3">
        <w:rPr>
          <w:rFonts w:cs="David"/>
          <w:sz w:val="18"/>
          <w:szCs w:val="18"/>
          <w:rtl/>
        </w:rPr>
        <w:t xml:space="preserve"> </w:t>
      </w:r>
      <w:r w:rsidRPr="001D30D3">
        <w:rPr>
          <w:rFonts w:cs="David" w:hint="eastAsia"/>
          <w:sz w:val="18"/>
          <w:szCs w:val="18"/>
          <w:rtl/>
        </w:rPr>
        <w:t>שבפסק</w:t>
      </w:r>
      <w:r w:rsidRPr="001D30D3">
        <w:rPr>
          <w:rFonts w:cs="David"/>
          <w:sz w:val="18"/>
          <w:szCs w:val="18"/>
          <w:rtl/>
        </w:rPr>
        <w:t xml:space="preserve"> </w:t>
      </w:r>
      <w:r w:rsidRPr="001D30D3">
        <w:rPr>
          <w:rFonts w:cs="David" w:hint="eastAsia"/>
          <w:sz w:val="18"/>
          <w:szCs w:val="18"/>
          <w:rtl/>
        </w:rPr>
        <w:t>הדין</w:t>
      </w:r>
      <w:r w:rsidRPr="001D30D3">
        <w:rPr>
          <w:rFonts w:cs="David"/>
          <w:sz w:val="18"/>
          <w:szCs w:val="18"/>
          <w:rtl/>
        </w:rPr>
        <w:t xml:space="preserve"> </w:t>
      </w:r>
      <w:r w:rsidRPr="001D30D3">
        <w:rPr>
          <w:rFonts w:cs="David" w:hint="eastAsia"/>
          <w:sz w:val="18"/>
          <w:szCs w:val="18"/>
          <w:rtl/>
        </w:rPr>
        <w:t>ופרטים</w:t>
      </w:r>
      <w:r w:rsidRPr="001D30D3">
        <w:rPr>
          <w:rFonts w:cs="David"/>
          <w:sz w:val="18"/>
          <w:szCs w:val="18"/>
          <w:rtl/>
        </w:rPr>
        <w:t xml:space="preserve"> </w:t>
      </w:r>
      <w:r w:rsidRPr="001D30D3">
        <w:rPr>
          <w:rFonts w:cs="David" w:hint="eastAsia"/>
          <w:sz w:val="18"/>
          <w:szCs w:val="18"/>
          <w:rtl/>
        </w:rPr>
        <w:t>אלו</w:t>
      </w:r>
      <w:r w:rsidRPr="001D30D3">
        <w:rPr>
          <w:rFonts w:cs="David"/>
          <w:sz w:val="18"/>
          <w:szCs w:val="18"/>
          <w:rtl/>
        </w:rPr>
        <w:t xml:space="preserve"> </w:t>
      </w:r>
      <w:r w:rsidRPr="001D30D3">
        <w:rPr>
          <w:rFonts w:cs="David" w:hint="eastAsia"/>
          <w:sz w:val="18"/>
          <w:szCs w:val="18"/>
          <w:rtl/>
        </w:rPr>
        <w:t>יירשמו</w:t>
      </w:r>
      <w:r w:rsidRPr="001D30D3">
        <w:rPr>
          <w:rFonts w:cs="David"/>
          <w:sz w:val="18"/>
          <w:szCs w:val="18"/>
          <w:rtl/>
        </w:rPr>
        <w:t xml:space="preserve"> </w:t>
      </w:r>
      <w:r w:rsidRPr="001D30D3">
        <w:rPr>
          <w:rFonts w:cs="David" w:hint="eastAsia"/>
          <w:sz w:val="18"/>
          <w:szCs w:val="18"/>
          <w:rtl/>
        </w:rPr>
        <w:t>בהערה</w:t>
      </w:r>
      <w:r w:rsidRPr="001D30D3">
        <w:rPr>
          <w:rFonts w:cs="David"/>
          <w:sz w:val="18"/>
          <w:szCs w:val="18"/>
          <w:rtl/>
        </w:rPr>
        <w:t xml:space="preserve">, </w:t>
      </w:r>
      <w:r w:rsidR="00686E75">
        <w:rPr>
          <w:rFonts w:cs="David" w:hint="cs"/>
          <w:sz w:val="18"/>
          <w:szCs w:val="18"/>
          <w:rtl/>
        </w:rPr>
        <w:t xml:space="preserve">אם היא </w:t>
      </w:r>
      <w:r w:rsidRPr="001D30D3">
        <w:rPr>
          <w:rFonts w:cs="David" w:hint="eastAsia"/>
          <w:sz w:val="18"/>
          <w:szCs w:val="18"/>
          <w:rtl/>
        </w:rPr>
        <w:t>תירשם</w:t>
      </w:r>
      <w:r w:rsidRPr="001D30D3">
        <w:rPr>
          <w:rFonts w:cs="David"/>
          <w:sz w:val="18"/>
          <w:szCs w:val="18"/>
          <w:rtl/>
        </w:rPr>
        <w:t>.</w:t>
      </w:r>
    </w:p>
    <w:p w:rsidR="00BB50AD" w:rsidRDefault="00BB50AD" w:rsidP="009E5AAD">
      <w:pPr>
        <w:overflowPunct w:val="0"/>
        <w:autoSpaceDE w:val="0"/>
        <w:autoSpaceDN w:val="0"/>
        <w:adjustRightInd w:val="0"/>
        <w:spacing w:line="25" w:lineRule="atLeast"/>
        <w:textAlignment w:val="baseline"/>
        <w:rPr>
          <w:rFonts w:cs="David"/>
          <w:sz w:val="18"/>
          <w:szCs w:val="18"/>
          <w:rtl/>
        </w:rPr>
      </w:pPr>
    </w:p>
    <w:p w:rsidR="00BB50AD" w:rsidRPr="001D30D3" w:rsidRDefault="00BB50AD" w:rsidP="00BB50AD">
      <w:pPr>
        <w:pBdr>
          <w:top w:val="single" w:sz="4" w:space="1" w:color="FFFFFF"/>
          <w:left w:val="single" w:sz="4" w:space="4" w:color="FFFFFF"/>
          <w:bottom w:val="single" w:sz="4" w:space="1" w:color="FFFFFF"/>
          <w:right w:val="single" w:sz="4" w:space="4" w:color="FFFFFF"/>
        </w:pBdr>
        <w:overflowPunct w:val="0"/>
        <w:autoSpaceDE w:val="0"/>
        <w:autoSpaceDN w:val="0"/>
        <w:adjustRightInd w:val="0"/>
        <w:spacing w:before="120" w:line="360" w:lineRule="auto"/>
        <w:textAlignment w:val="baseline"/>
        <w:rPr>
          <w:rFonts w:ascii="Arial Narrow" w:hAnsi="Arial Narrow" w:cs="David"/>
          <w:b/>
          <w:bCs/>
          <w:sz w:val="22"/>
          <w:szCs w:val="22"/>
          <w:rtl/>
        </w:rPr>
      </w:pPr>
      <w:r w:rsidRPr="001D30D3">
        <w:rPr>
          <w:rFonts w:ascii="Arial Narrow" w:hAnsi="Arial Narrow" w:cs="David" w:hint="eastAsia"/>
          <w:b/>
          <w:bCs/>
          <w:sz w:val="22"/>
          <w:szCs w:val="22"/>
          <w:rtl/>
        </w:rPr>
        <w:t>פרטי</w:t>
      </w:r>
      <w:r w:rsidRPr="001D30D3">
        <w:rPr>
          <w:rFonts w:ascii="Arial Narrow" w:hAnsi="Arial Narrow" w:cs="David"/>
          <w:b/>
          <w:bCs/>
          <w:sz w:val="22"/>
          <w:szCs w:val="22"/>
          <w:rtl/>
        </w:rPr>
        <w:t xml:space="preserve"> </w:t>
      </w:r>
      <w:r w:rsidRPr="001D30D3">
        <w:rPr>
          <w:rFonts w:ascii="Arial Narrow" w:hAnsi="Arial Narrow" w:cs="David" w:hint="eastAsia"/>
          <w:b/>
          <w:bCs/>
          <w:sz w:val="22"/>
          <w:szCs w:val="22"/>
          <w:rtl/>
        </w:rPr>
        <w:t>המוצרים</w:t>
      </w:r>
      <w:r w:rsidRPr="001D30D3">
        <w:rPr>
          <w:rFonts w:ascii="Arial Narrow" w:hAnsi="Arial Narrow" w:cs="David"/>
          <w:b/>
          <w:bCs/>
          <w:sz w:val="22"/>
          <w:szCs w:val="22"/>
          <w:rtl/>
        </w:rPr>
        <w:t xml:space="preserve"> </w:t>
      </w:r>
      <w:r w:rsidRPr="001D30D3">
        <w:rPr>
          <w:rFonts w:ascii="Arial Narrow" w:hAnsi="Arial Narrow" w:cs="David" w:hint="eastAsia"/>
          <w:b/>
          <w:bCs/>
          <w:sz w:val="22"/>
          <w:szCs w:val="22"/>
          <w:rtl/>
        </w:rPr>
        <w:t>הפנסיוניים</w:t>
      </w:r>
      <w:r w:rsidRPr="001D30D3">
        <w:rPr>
          <w:rFonts w:ascii="Arial Narrow" w:hAnsi="Arial Narrow" w:cs="David"/>
          <w:b/>
          <w:bCs/>
          <w:sz w:val="22"/>
          <w:szCs w:val="22"/>
          <w:rtl/>
        </w:rPr>
        <w:t xml:space="preserve"> </w:t>
      </w:r>
      <w:r w:rsidRPr="001D30D3">
        <w:rPr>
          <w:rFonts w:ascii="Arial Narrow" w:hAnsi="Arial Narrow" w:cs="David" w:hint="eastAsia"/>
          <w:b/>
          <w:bCs/>
          <w:sz w:val="22"/>
          <w:szCs w:val="22"/>
          <w:rtl/>
        </w:rPr>
        <w:t>שלגביהם</w:t>
      </w:r>
      <w:r w:rsidRPr="001D30D3">
        <w:rPr>
          <w:rFonts w:ascii="Arial Narrow" w:hAnsi="Arial Narrow" w:cs="David"/>
          <w:b/>
          <w:bCs/>
          <w:sz w:val="22"/>
          <w:szCs w:val="22"/>
          <w:rtl/>
        </w:rPr>
        <w:t xml:space="preserve"> </w:t>
      </w:r>
      <w:r w:rsidRPr="001D30D3">
        <w:rPr>
          <w:rFonts w:ascii="Arial Narrow" w:hAnsi="Arial Narrow" w:cs="David" w:hint="eastAsia"/>
          <w:b/>
          <w:bCs/>
          <w:sz w:val="22"/>
          <w:szCs w:val="22"/>
          <w:rtl/>
        </w:rPr>
        <w:t>חלה</w:t>
      </w:r>
      <w:r w:rsidRPr="001D30D3">
        <w:rPr>
          <w:rFonts w:ascii="Arial Narrow" w:hAnsi="Arial Narrow" w:cs="David"/>
          <w:b/>
          <w:bCs/>
          <w:sz w:val="22"/>
          <w:szCs w:val="22"/>
          <w:rtl/>
        </w:rPr>
        <w:t xml:space="preserve"> </w:t>
      </w:r>
      <w:r w:rsidRPr="001D30D3">
        <w:rPr>
          <w:rFonts w:ascii="Arial Narrow" w:hAnsi="Arial Narrow" w:cs="David" w:hint="eastAsia"/>
          <w:b/>
          <w:bCs/>
          <w:sz w:val="22"/>
          <w:szCs w:val="22"/>
          <w:rtl/>
        </w:rPr>
        <w:t>הבקשה</w:t>
      </w:r>
    </w:p>
    <w:tbl>
      <w:tblPr>
        <w:bidiVisual/>
        <w:tblW w:w="0" w:type="auto"/>
        <w:tblBorders>
          <w:top w:val="single" w:sz="8" w:space="0" w:color="4F81BD"/>
          <w:left w:val="single" w:sz="8" w:space="0" w:color="4F81BD"/>
          <w:bottom w:val="single" w:sz="8" w:space="0" w:color="4F81BD"/>
          <w:right w:val="single" w:sz="8" w:space="0" w:color="4F81BD"/>
        </w:tblBorders>
        <w:tblLook w:val="04A0" w:firstRow="1" w:lastRow="0" w:firstColumn="1" w:lastColumn="0" w:noHBand="0" w:noVBand="1"/>
      </w:tblPr>
      <w:tblGrid>
        <w:gridCol w:w="2369"/>
        <w:gridCol w:w="2369"/>
      </w:tblGrid>
      <w:tr w:rsidR="00CE4017" w:rsidRPr="00793134" w:rsidTr="007B773E">
        <w:tc>
          <w:tcPr>
            <w:tcW w:w="2369" w:type="dxa"/>
            <w:tcBorders>
              <w:top w:val="single" w:sz="8" w:space="0" w:color="4F81BD"/>
              <w:left w:val="single" w:sz="4" w:space="0" w:color="4F81BD"/>
              <w:bottom w:val="nil"/>
              <w:right w:val="single" w:sz="4" w:space="0" w:color="4F81BD"/>
            </w:tcBorders>
            <w:shd w:val="clear" w:color="auto" w:fill="4F81BD"/>
          </w:tcPr>
          <w:p w:rsidR="00CE4017" w:rsidRPr="001D30D3" w:rsidRDefault="00CE4017" w:rsidP="00B27A55">
            <w:pPr>
              <w:overflowPunct w:val="0"/>
              <w:autoSpaceDE w:val="0"/>
              <w:autoSpaceDN w:val="0"/>
              <w:adjustRightInd w:val="0"/>
              <w:spacing w:line="360" w:lineRule="auto"/>
              <w:jc w:val="center"/>
              <w:textAlignment w:val="baseline"/>
              <w:rPr>
                <w:rFonts w:ascii="Calibri" w:eastAsia="Calibri" w:hAnsi="Calibri" w:cs="David"/>
                <w:color w:val="FFFFFF"/>
                <w:sz w:val="22"/>
                <w:szCs w:val="22"/>
                <w:rtl/>
              </w:rPr>
            </w:pPr>
            <w:r w:rsidRPr="001D30D3">
              <w:rPr>
                <w:rFonts w:ascii="Calibri" w:eastAsia="Calibri" w:hAnsi="Calibri" w:cs="David" w:hint="cs"/>
                <w:color w:val="FFFFFF"/>
                <w:sz w:val="22"/>
                <w:szCs w:val="22"/>
                <w:rtl/>
              </w:rPr>
              <w:lastRenderedPageBreak/>
              <w:t>שם</w:t>
            </w:r>
            <w:r w:rsidRPr="001D30D3">
              <w:rPr>
                <w:rFonts w:ascii="Calibri" w:eastAsia="Calibri" w:hAnsi="Calibri" w:cs="David"/>
                <w:color w:val="FFFFFF"/>
                <w:sz w:val="22"/>
                <w:szCs w:val="22"/>
                <w:rtl/>
              </w:rPr>
              <w:t xml:space="preserve"> </w:t>
            </w:r>
            <w:r>
              <w:rPr>
                <w:rFonts w:ascii="Calibri" w:eastAsia="Calibri" w:hAnsi="Calibri" w:cs="David" w:hint="cs"/>
                <w:color w:val="FFFFFF"/>
                <w:sz w:val="22"/>
                <w:szCs w:val="22"/>
                <w:rtl/>
              </w:rPr>
              <w:t>הפוליסה</w:t>
            </w:r>
          </w:p>
        </w:tc>
        <w:tc>
          <w:tcPr>
            <w:tcW w:w="2369" w:type="dxa"/>
            <w:tcBorders>
              <w:top w:val="single" w:sz="8" w:space="0" w:color="4F81BD"/>
              <w:left w:val="single" w:sz="4" w:space="0" w:color="4F81BD"/>
              <w:bottom w:val="nil"/>
              <w:right w:val="single" w:sz="4" w:space="0" w:color="4F81BD"/>
            </w:tcBorders>
            <w:shd w:val="clear" w:color="auto" w:fill="4F81BD"/>
          </w:tcPr>
          <w:p w:rsidR="00CE4017" w:rsidRPr="001D30D3" w:rsidRDefault="00CE4017" w:rsidP="007B773E">
            <w:pPr>
              <w:overflowPunct w:val="0"/>
              <w:autoSpaceDE w:val="0"/>
              <w:autoSpaceDN w:val="0"/>
              <w:adjustRightInd w:val="0"/>
              <w:spacing w:line="360" w:lineRule="auto"/>
              <w:jc w:val="center"/>
              <w:textAlignment w:val="baseline"/>
              <w:rPr>
                <w:rFonts w:ascii="Calibri" w:eastAsia="Calibri" w:hAnsi="Calibri" w:cs="David"/>
                <w:color w:val="FFFFFF"/>
                <w:sz w:val="22"/>
                <w:szCs w:val="22"/>
                <w:rtl/>
              </w:rPr>
            </w:pPr>
            <w:r>
              <w:rPr>
                <w:rFonts w:ascii="Calibri" w:eastAsia="Calibri" w:hAnsi="Calibri" w:cs="David" w:hint="cs"/>
                <w:color w:val="FFFFFF"/>
                <w:sz w:val="22"/>
                <w:szCs w:val="22"/>
                <w:rtl/>
              </w:rPr>
              <w:t>מספר פוליסה</w:t>
            </w:r>
          </w:p>
        </w:tc>
      </w:tr>
      <w:tr w:rsidR="00CE4017" w:rsidRPr="00793134" w:rsidTr="007B773E">
        <w:trPr>
          <w:trHeight w:val="351"/>
        </w:trPr>
        <w:tc>
          <w:tcPr>
            <w:tcW w:w="2369" w:type="dxa"/>
            <w:tcBorders>
              <w:top w:val="single" w:sz="8" w:space="0" w:color="4F81BD"/>
              <w:left w:val="single" w:sz="4" w:space="0" w:color="4F81BD"/>
              <w:bottom w:val="single" w:sz="8" w:space="0" w:color="4F81BD"/>
              <w:right w:val="single" w:sz="4" w:space="0" w:color="4F81BD"/>
            </w:tcBorders>
          </w:tcPr>
          <w:p w:rsidR="00CE4017" w:rsidRPr="001D30D3" w:rsidRDefault="00CE4017" w:rsidP="007B773E">
            <w:pPr>
              <w:overflowPunct w:val="0"/>
              <w:autoSpaceDE w:val="0"/>
              <w:autoSpaceDN w:val="0"/>
              <w:adjustRightInd w:val="0"/>
              <w:spacing w:line="360" w:lineRule="auto"/>
              <w:jc w:val="center"/>
              <w:textAlignment w:val="baseline"/>
              <w:rPr>
                <w:rFonts w:ascii="Calibri" w:eastAsia="Calibri" w:hAnsi="Calibri" w:cs="David"/>
                <w:b/>
                <w:bCs/>
                <w:sz w:val="22"/>
                <w:szCs w:val="22"/>
              </w:rPr>
            </w:pPr>
          </w:p>
        </w:tc>
        <w:tc>
          <w:tcPr>
            <w:tcW w:w="2369" w:type="dxa"/>
            <w:tcBorders>
              <w:top w:val="single" w:sz="8" w:space="0" w:color="4F81BD"/>
              <w:left w:val="single" w:sz="4" w:space="0" w:color="4F81BD"/>
              <w:bottom w:val="single" w:sz="8" w:space="0" w:color="4F81BD"/>
              <w:right w:val="single" w:sz="4" w:space="0" w:color="4F81BD"/>
            </w:tcBorders>
          </w:tcPr>
          <w:p w:rsidR="00CE4017" w:rsidRPr="001D30D3" w:rsidRDefault="00CE4017" w:rsidP="007B773E">
            <w:pPr>
              <w:overflowPunct w:val="0"/>
              <w:autoSpaceDE w:val="0"/>
              <w:autoSpaceDN w:val="0"/>
              <w:adjustRightInd w:val="0"/>
              <w:spacing w:line="360" w:lineRule="auto"/>
              <w:jc w:val="center"/>
              <w:textAlignment w:val="baseline"/>
              <w:rPr>
                <w:rFonts w:ascii="Calibri" w:eastAsia="Calibri" w:hAnsi="Calibri" w:cs="David"/>
                <w:b/>
                <w:bCs/>
                <w:sz w:val="22"/>
                <w:szCs w:val="22"/>
              </w:rPr>
            </w:pPr>
          </w:p>
        </w:tc>
      </w:tr>
      <w:tr w:rsidR="00CE4017" w:rsidRPr="00793134" w:rsidTr="007B773E">
        <w:trPr>
          <w:trHeight w:val="351"/>
        </w:trPr>
        <w:tc>
          <w:tcPr>
            <w:tcW w:w="2369" w:type="dxa"/>
            <w:tcBorders>
              <w:top w:val="single" w:sz="8" w:space="0" w:color="4F81BD"/>
              <w:left w:val="single" w:sz="4" w:space="0" w:color="4F81BD"/>
              <w:bottom w:val="single" w:sz="8" w:space="0" w:color="4F81BD"/>
              <w:right w:val="single" w:sz="4" w:space="0" w:color="4F81BD"/>
            </w:tcBorders>
          </w:tcPr>
          <w:p w:rsidR="00CE4017" w:rsidRPr="001D30D3" w:rsidRDefault="00CE4017" w:rsidP="007B773E">
            <w:pPr>
              <w:overflowPunct w:val="0"/>
              <w:autoSpaceDE w:val="0"/>
              <w:autoSpaceDN w:val="0"/>
              <w:adjustRightInd w:val="0"/>
              <w:spacing w:line="360" w:lineRule="auto"/>
              <w:jc w:val="center"/>
              <w:textAlignment w:val="baseline"/>
              <w:rPr>
                <w:rFonts w:ascii="Calibri" w:eastAsia="Calibri" w:hAnsi="Calibri" w:cs="David"/>
                <w:b/>
                <w:bCs/>
                <w:sz w:val="22"/>
                <w:szCs w:val="22"/>
              </w:rPr>
            </w:pPr>
          </w:p>
        </w:tc>
        <w:tc>
          <w:tcPr>
            <w:tcW w:w="2369" w:type="dxa"/>
            <w:tcBorders>
              <w:top w:val="single" w:sz="8" w:space="0" w:color="4F81BD"/>
              <w:left w:val="single" w:sz="4" w:space="0" w:color="4F81BD"/>
              <w:bottom w:val="single" w:sz="8" w:space="0" w:color="4F81BD"/>
              <w:right w:val="single" w:sz="4" w:space="0" w:color="4F81BD"/>
            </w:tcBorders>
          </w:tcPr>
          <w:p w:rsidR="00CE4017" w:rsidRPr="001D30D3" w:rsidRDefault="00CE4017" w:rsidP="007B773E">
            <w:pPr>
              <w:overflowPunct w:val="0"/>
              <w:autoSpaceDE w:val="0"/>
              <w:autoSpaceDN w:val="0"/>
              <w:adjustRightInd w:val="0"/>
              <w:spacing w:line="360" w:lineRule="auto"/>
              <w:jc w:val="center"/>
              <w:textAlignment w:val="baseline"/>
              <w:rPr>
                <w:rFonts w:ascii="Calibri" w:eastAsia="Calibri" w:hAnsi="Calibri" w:cs="David"/>
                <w:b/>
                <w:bCs/>
                <w:sz w:val="22"/>
                <w:szCs w:val="22"/>
              </w:rPr>
            </w:pPr>
          </w:p>
        </w:tc>
      </w:tr>
      <w:tr w:rsidR="00CE4017" w:rsidRPr="00793134" w:rsidTr="007B773E">
        <w:trPr>
          <w:trHeight w:val="351"/>
        </w:trPr>
        <w:tc>
          <w:tcPr>
            <w:tcW w:w="2369" w:type="dxa"/>
            <w:tcBorders>
              <w:top w:val="single" w:sz="8" w:space="0" w:color="4F81BD"/>
              <w:left w:val="single" w:sz="4" w:space="0" w:color="4F81BD"/>
              <w:bottom w:val="single" w:sz="8" w:space="0" w:color="4F81BD"/>
              <w:right w:val="single" w:sz="4" w:space="0" w:color="4F81BD"/>
            </w:tcBorders>
          </w:tcPr>
          <w:p w:rsidR="00CE4017" w:rsidRPr="001D30D3" w:rsidRDefault="00CE4017" w:rsidP="007B773E">
            <w:pPr>
              <w:overflowPunct w:val="0"/>
              <w:autoSpaceDE w:val="0"/>
              <w:autoSpaceDN w:val="0"/>
              <w:adjustRightInd w:val="0"/>
              <w:spacing w:line="360" w:lineRule="auto"/>
              <w:jc w:val="center"/>
              <w:textAlignment w:val="baseline"/>
              <w:rPr>
                <w:rFonts w:ascii="Calibri" w:eastAsia="Calibri" w:hAnsi="Calibri" w:cs="David"/>
                <w:b/>
                <w:bCs/>
                <w:sz w:val="22"/>
                <w:szCs w:val="22"/>
              </w:rPr>
            </w:pPr>
          </w:p>
        </w:tc>
        <w:tc>
          <w:tcPr>
            <w:tcW w:w="2369" w:type="dxa"/>
            <w:tcBorders>
              <w:top w:val="single" w:sz="8" w:space="0" w:color="4F81BD"/>
              <w:left w:val="single" w:sz="4" w:space="0" w:color="4F81BD"/>
              <w:bottom w:val="single" w:sz="8" w:space="0" w:color="4F81BD"/>
              <w:right w:val="single" w:sz="4" w:space="0" w:color="4F81BD"/>
            </w:tcBorders>
          </w:tcPr>
          <w:p w:rsidR="00CE4017" w:rsidRPr="001D30D3" w:rsidRDefault="00CE4017" w:rsidP="007B773E">
            <w:pPr>
              <w:overflowPunct w:val="0"/>
              <w:autoSpaceDE w:val="0"/>
              <w:autoSpaceDN w:val="0"/>
              <w:adjustRightInd w:val="0"/>
              <w:spacing w:line="360" w:lineRule="auto"/>
              <w:jc w:val="center"/>
              <w:textAlignment w:val="baseline"/>
              <w:rPr>
                <w:rFonts w:ascii="Calibri" w:eastAsia="Calibri" w:hAnsi="Calibri" w:cs="David"/>
                <w:b/>
                <w:bCs/>
                <w:sz w:val="22"/>
                <w:szCs w:val="22"/>
              </w:rPr>
            </w:pPr>
          </w:p>
        </w:tc>
      </w:tr>
    </w:tbl>
    <w:p w:rsidR="00BB50AD" w:rsidRPr="001D30D3" w:rsidRDefault="00BB50AD" w:rsidP="009E5AAD">
      <w:pPr>
        <w:overflowPunct w:val="0"/>
        <w:autoSpaceDE w:val="0"/>
        <w:autoSpaceDN w:val="0"/>
        <w:adjustRightInd w:val="0"/>
        <w:spacing w:line="25" w:lineRule="atLeast"/>
        <w:textAlignment w:val="baseline"/>
        <w:rPr>
          <w:rFonts w:cs="David"/>
          <w:sz w:val="18"/>
          <w:szCs w:val="18"/>
          <w:rtl/>
        </w:rPr>
      </w:pPr>
    </w:p>
    <w:p w:rsidR="009E5AAD" w:rsidRPr="001D30D3" w:rsidRDefault="009E5AAD" w:rsidP="009E5AAD">
      <w:pPr>
        <w:overflowPunct w:val="0"/>
        <w:autoSpaceDE w:val="0"/>
        <w:autoSpaceDN w:val="0"/>
        <w:adjustRightInd w:val="0"/>
        <w:spacing w:line="25" w:lineRule="atLeast"/>
        <w:jc w:val="both"/>
        <w:textAlignment w:val="baseline"/>
        <w:rPr>
          <w:rFonts w:cs="David"/>
          <w:b/>
          <w:bCs/>
          <w:sz w:val="22"/>
          <w:szCs w:val="22"/>
          <w:rtl/>
        </w:rPr>
      </w:pPr>
    </w:p>
    <w:p w:rsidR="009E5AAD" w:rsidRPr="001D30D3" w:rsidRDefault="009E5AAD" w:rsidP="009E5AAD">
      <w:pPr>
        <w:overflowPunct w:val="0"/>
        <w:autoSpaceDE w:val="0"/>
        <w:autoSpaceDN w:val="0"/>
        <w:adjustRightInd w:val="0"/>
        <w:spacing w:line="360" w:lineRule="auto"/>
        <w:textAlignment w:val="baseline"/>
        <w:rPr>
          <w:rFonts w:cs="David"/>
          <w:b/>
          <w:bCs/>
          <w:sz w:val="22"/>
          <w:szCs w:val="22"/>
          <w:rtl/>
        </w:rPr>
      </w:pPr>
      <w:r w:rsidRPr="001D30D3">
        <w:rPr>
          <w:rFonts w:cs="David" w:hint="eastAsia"/>
          <w:b/>
          <w:bCs/>
          <w:sz w:val="22"/>
          <w:szCs w:val="22"/>
          <w:rtl/>
        </w:rPr>
        <w:t>חתימת</w:t>
      </w:r>
      <w:r w:rsidRPr="001D30D3">
        <w:rPr>
          <w:rFonts w:cs="David"/>
          <w:b/>
          <w:bCs/>
          <w:sz w:val="22"/>
          <w:szCs w:val="22"/>
          <w:rtl/>
        </w:rPr>
        <w:t xml:space="preserve"> מגיש הבקשה:___________</w:t>
      </w:r>
      <w:r>
        <w:rPr>
          <w:rFonts w:cs="David" w:hint="cs"/>
          <w:b/>
          <w:bCs/>
          <w:sz w:val="22"/>
          <w:szCs w:val="22"/>
          <w:rtl/>
        </w:rPr>
        <w:t xml:space="preserve"> תאריך: ____________</w:t>
      </w:r>
    </w:p>
    <w:p w:rsidR="009E5AAD" w:rsidRPr="001D30D3" w:rsidRDefault="009E5AAD" w:rsidP="009E5AAD">
      <w:pPr>
        <w:overflowPunct w:val="0"/>
        <w:autoSpaceDE w:val="0"/>
        <w:autoSpaceDN w:val="0"/>
        <w:adjustRightInd w:val="0"/>
        <w:spacing w:line="360" w:lineRule="auto"/>
        <w:jc w:val="both"/>
        <w:textAlignment w:val="baseline"/>
        <w:rPr>
          <w:rFonts w:cs="David"/>
          <w:sz w:val="22"/>
          <w:szCs w:val="22"/>
          <w:rtl/>
        </w:rPr>
      </w:pPr>
      <w:r w:rsidRPr="001D30D3">
        <w:rPr>
          <w:rFonts w:cs="David" w:hint="eastAsia"/>
          <w:b/>
          <w:bCs/>
          <w:sz w:val="22"/>
          <w:szCs w:val="22"/>
          <w:rtl/>
        </w:rPr>
        <w:t>מסמכים</w:t>
      </w:r>
      <w:r w:rsidRPr="001D30D3">
        <w:rPr>
          <w:rFonts w:cs="David"/>
          <w:b/>
          <w:bCs/>
          <w:sz w:val="22"/>
          <w:szCs w:val="22"/>
          <w:rtl/>
        </w:rPr>
        <w:t xml:space="preserve"> </w:t>
      </w:r>
      <w:r w:rsidRPr="001D30D3">
        <w:rPr>
          <w:rFonts w:cs="David" w:hint="eastAsia"/>
          <w:b/>
          <w:bCs/>
          <w:sz w:val="22"/>
          <w:szCs w:val="22"/>
          <w:rtl/>
        </w:rPr>
        <w:t>שיש</w:t>
      </w:r>
      <w:r w:rsidRPr="001D30D3">
        <w:rPr>
          <w:rFonts w:cs="David"/>
          <w:b/>
          <w:bCs/>
          <w:sz w:val="22"/>
          <w:szCs w:val="22"/>
          <w:rtl/>
        </w:rPr>
        <w:t xml:space="preserve"> </w:t>
      </w:r>
      <w:r w:rsidRPr="001D30D3">
        <w:rPr>
          <w:rFonts w:cs="David" w:hint="eastAsia"/>
          <w:b/>
          <w:bCs/>
          <w:sz w:val="22"/>
          <w:szCs w:val="22"/>
          <w:rtl/>
        </w:rPr>
        <w:t>לצרף</w:t>
      </w:r>
      <w:r w:rsidRPr="001D30D3">
        <w:rPr>
          <w:rFonts w:cs="David"/>
          <w:b/>
          <w:bCs/>
          <w:sz w:val="22"/>
          <w:szCs w:val="22"/>
          <w:rtl/>
        </w:rPr>
        <w:t xml:space="preserve"> </w:t>
      </w:r>
      <w:r w:rsidRPr="001D30D3">
        <w:rPr>
          <w:rFonts w:cs="David" w:hint="eastAsia"/>
          <w:b/>
          <w:bCs/>
          <w:sz w:val="22"/>
          <w:szCs w:val="22"/>
          <w:rtl/>
        </w:rPr>
        <w:t>לבקשה</w:t>
      </w:r>
      <w:r w:rsidRPr="001D30D3">
        <w:rPr>
          <w:rFonts w:cs="David"/>
          <w:sz w:val="22"/>
          <w:szCs w:val="22"/>
          <w:rtl/>
        </w:rPr>
        <w:t xml:space="preserve">: </w:t>
      </w:r>
    </w:p>
    <w:p w:rsidR="00B401DF" w:rsidRDefault="009E5AAD" w:rsidP="00B401DF">
      <w:pPr>
        <w:numPr>
          <w:ilvl w:val="0"/>
          <w:numId w:val="45"/>
        </w:numPr>
        <w:overflowPunct w:val="0"/>
        <w:autoSpaceDE w:val="0"/>
        <w:autoSpaceDN w:val="0"/>
        <w:adjustRightInd w:val="0"/>
        <w:spacing w:before="120" w:after="120" w:line="360" w:lineRule="auto"/>
        <w:contextualSpacing/>
        <w:jc w:val="both"/>
        <w:textAlignment w:val="baseline"/>
        <w:rPr>
          <w:rFonts w:eastAsiaTheme="minorHAnsi" w:cs="David"/>
          <w:sz w:val="22"/>
          <w:szCs w:val="22"/>
          <w:lang w:eastAsia="en-US"/>
        </w:rPr>
      </w:pPr>
      <w:r w:rsidRPr="001D30D3">
        <w:rPr>
          <w:rFonts w:eastAsiaTheme="minorHAnsi" w:cs="David" w:hint="cs"/>
          <w:sz w:val="22"/>
          <w:szCs w:val="22"/>
          <w:rtl/>
          <w:lang w:eastAsia="en-US"/>
        </w:rPr>
        <w:t>צילום</w:t>
      </w:r>
      <w:r w:rsidRPr="001D30D3">
        <w:rPr>
          <w:rFonts w:eastAsiaTheme="minorHAnsi" w:cs="David"/>
          <w:sz w:val="22"/>
          <w:szCs w:val="22"/>
          <w:rtl/>
          <w:lang w:eastAsia="en-US"/>
        </w:rPr>
        <w:t xml:space="preserve"> </w:t>
      </w:r>
      <w:r w:rsidRPr="001D30D3">
        <w:rPr>
          <w:rFonts w:eastAsiaTheme="minorHAnsi" w:cs="David" w:hint="cs"/>
          <w:sz w:val="22"/>
          <w:szCs w:val="22"/>
          <w:rtl/>
          <w:lang w:eastAsia="en-US"/>
        </w:rPr>
        <w:t>ת</w:t>
      </w:r>
      <w:r w:rsidRPr="001D30D3">
        <w:rPr>
          <w:rFonts w:eastAsiaTheme="minorHAnsi" w:cs="David"/>
          <w:sz w:val="22"/>
          <w:szCs w:val="22"/>
          <w:rtl/>
          <w:lang w:eastAsia="en-US"/>
        </w:rPr>
        <w:t xml:space="preserve">.ז </w:t>
      </w:r>
      <w:r w:rsidRPr="001D30D3">
        <w:rPr>
          <w:rFonts w:eastAsiaTheme="minorHAnsi" w:cs="David" w:hint="cs"/>
          <w:sz w:val="22"/>
          <w:szCs w:val="22"/>
          <w:rtl/>
          <w:lang w:eastAsia="en-US"/>
        </w:rPr>
        <w:t>של</w:t>
      </w:r>
      <w:r w:rsidRPr="001D30D3">
        <w:rPr>
          <w:rFonts w:eastAsiaTheme="minorHAnsi" w:cs="David"/>
          <w:sz w:val="22"/>
          <w:szCs w:val="22"/>
          <w:rtl/>
          <w:lang w:eastAsia="en-US"/>
        </w:rPr>
        <w:t xml:space="preserve"> </w:t>
      </w:r>
      <w:r w:rsidRPr="001D30D3">
        <w:rPr>
          <w:rFonts w:eastAsiaTheme="minorHAnsi" w:cs="David" w:hint="cs"/>
          <w:sz w:val="22"/>
          <w:szCs w:val="22"/>
          <w:rtl/>
          <w:lang w:eastAsia="en-US"/>
        </w:rPr>
        <w:t>בן</w:t>
      </w:r>
      <w:r w:rsidRPr="001D30D3">
        <w:rPr>
          <w:rFonts w:eastAsiaTheme="minorHAnsi" w:cs="David"/>
          <w:sz w:val="22"/>
          <w:szCs w:val="22"/>
          <w:rtl/>
          <w:lang w:eastAsia="en-US"/>
        </w:rPr>
        <w:t xml:space="preserve"> </w:t>
      </w:r>
      <w:r w:rsidRPr="001D30D3">
        <w:rPr>
          <w:rFonts w:eastAsiaTheme="minorHAnsi" w:cs="David" w:hint="cs"/>
          <w:sz w:val="22"/>
          <w:szCs w:val="22"/>
          <w:rtl/>
          <w:lang w:eastAsia="en-US"/>
        </w:rPr>
        <w:t>הזוג</w:t>
      </w:r>
      <w:r w:rsidRPr="001D30D3">
        <w:rPr>
          <w:rFonts w:eastAsiaTheme="minorHAnsi" w:cs="David"/>
          <w:sz w:val="22"/>
          <w:szCs w:val="22"/>
          <w:rtl/>
          <w:lang w:eastAsia="en-US"/>
        </w:rPr>
        <w:t xml:space="preserve"> </w:t>
      </w:r>
      <w:r w:rsidRPr="001D30D3">
        <w:rPr>
          <w:rFonts w:eastAsiaTheme="minorHAnsi" w:cs="David" w:hint="cs"/>
          <w:sz w:val="22"/>
          <w:szCs w:val="22"/>
          <w:rtl/>
          <w:lang w:eastAsia="en-US"/>
        </w:rPr>
        <w:t>לשעבר</w:t>
      </w:r>
      <w:r w:rsidRPr="001D30D3">
        <w:rPr>
          <w:rFonts w:eastAsiaTheme="minorHAnsi" w:cs="David"/>
          <w:sz w:val="22"/>
          <w:szCs w:val="22"/>
          <w:rtl/>
          <w:lang w:eastAsia="en-US"/>
        </w:rPr>
        <w:t xml:space="preserve"> </w:t>
      </w:r>
    </w:p>
    <w:p w:rsidR="00B401DF" w:rsidRDefault="00B401DF" w:rsidP="00686E75">
      <w:pPr>
        <w:numPr>
          <w:ilvl w:val="0"/>
          <w:numId w:val="45"/>
        </w:numPr>
        <w:overflowPunct w:val="0"/>
        <w:autoSpaceDE w:val="0"/>
        <w:autoSpaceDN w:val="0"/>
        <w:adjustRightInd w:val="0"/>
        <w:spacing w:before="120" w:after="120" w:line="360" w:lineRule="auto"/>
        <w:contextualSpacing/>
        <w:jc w:val="both"/>
        <w:textAlignment w:val="baseline"/>
        <w:rPr>
          <w:rFonts w:eastAsiaTheme="minorHAnsi" w:cs="David"/>
          <w:sz w:val="22"/>
          <w:szCs w:val="22"/>
          <w:lang w:eastAsia="en-US"/>
        </w:rPr>
      </w:pPr>
      <w:r w:rsidRPr="00C45CF4">
        <w:rPr>
          <w:rFonts w:eastAsiaTheme="minorHAnsi" w:cs="David" w:hint="eastAsia"/>
          <w:sz w:val="22"/>
          <w:szCs w:val="22"/>
          <w:rtl/>
          <w:lang w:eastAsia="en-US"/>
        </w:rPr>
        <w:t>פסק</w:t>
      </w:r>
      <w:r w:rsidRPr="00C45CF4">
        <w:rPr>
          <w:rFonts w:eastAsiaTheme="minorHAnsi" w:cs="David"/>
          <w:sz w:val="22"/>
          <w:szCs w:val="22"/>
          <w:rtl/>
          <w:lang w:eastAsia="en-US"/>
        </w:rPr>
        <w:t xml:space="preserve"> </w:t>
      </w:r>
      <w:r w:rsidRPr="00C45CF4">
        <w:rPr>
          <w:rFonts w:eastAsiaTheme="minorHAnsi" w:cs="David" w:hint="eastAsia"/>
          <w:sz w:val="22"/>
          <w:szCs w:val="22"/>
          <w:rtl/>
          <w:lang w:eastAsia="en-US"/>
        </w:rPr>
        <w:t>הדין</w:t>
      </w:r>
      <w:r w:rsidRPr="00C45CF4">
        <w:rPr>
          <w:rFonts w:eastAsiaTheme="minorHAnsi" w:cs="David"/>
          <w:sz w:val="22"/>
          <w:szCs w:val="22"/>
          <w:rtl/>
          <w:lang w:eastAsia="en-US"/>
        </w:rPr>
        <w:t xml:space="preserve"> </w:t>
      </w:r>
      <w:r w:rsidRPr="00C45CF4">
        <w:rPr>
          <w:rFonts w:eastAsiaTheme="minorHAnsi" w:cs="David" w:hint="eastAsia"/>
          <w:sz w:val="22"/>
          <w:szCs w:val="22"/>
          <w:rtl/>
          <w:lang w:eastAsia="en-US"/>
        </w:rPr>
        <w:t>לחלוקת</w:t>
      </w:r>
      <w:r w:rsidRPr="00C45CF4">
        <w:rPr>
          <w:rFonts w:eastAsiaTheme="minorHAnsi" w:cs="David"/>
          <w:sz w:val="22"/>
          <w:szCs w:val="22"/>
          <w:rtl/>
          <w:lang w:eastAsia="en-US"/>
        </w:rPr>
        <w:t xml:space="preserve"> </w:t>
      </w:r>
      <w:r w:rsidRPr="00C45CF4">
        <w:rPr>
          <w:rFonts w:eastAsiaTheme="minorHAnsi" w:cs="David" w:hint="eastAsia"/>
          <w:sz w:val="22"/>
          <w:szCs w:val="22"/>
          <w:rtl/>
          <w:lang w:eastAsia="en-US"/>
        </w:rPr>
        <w:t>חיסכון</w:t>
      </w:r>
      <w:r w:rsidRPr="00C45CF4">
        <w:rPr>
          <w:rFonts w:eastAsiaTheme="minorHAnsi" w:cs="David"/>
          <w:sz w:val="22"/>
          <w:szCs w:val="22"/>
          <w:rtl/>
          <w:lang w:eastAsia="en-US"/>
        </w:rPr>
        <w:t xml:space="preserve"> </w:t>
      </w:r>
      <w:r w:rsidRPr="00C45CF4">
        <w:rPr>
          <w:rFonts w:eastAsiaTheme="minorHAnsi" w:cs="David" w:hint="eastAsia"/>
          <w:sz w:val="22"/>
          <w:szCs w:val="22"/>
          <w:rtl/>
          <w:lang w:eastAsia="en-US"/>
        </w:rPr>
        <w:t>פנסיוני</w:t>
      </w:r>
      <w:r w:rsidRPr="00C45CF4">
        <w:rPr>
          <w:rFonts w:eastAsiaTheme="minorHAnsi" w:cs="David" w:hint="cs"/>
          <w:sz w:val="22"/>
          <w:szCs w:val="22"/>
          <w:rtl/>
          <w:lang w:eastAsia="en-US"/>
        </w:rPr>
        <w:t xml:space="preserve"> או העתק נאמן למקור של פסק הדין</w:t>
      </w:r>
      <w:r w:rsidR="00686E75">
        <w:rPr>
          <w:rFonts w:eastAsiaTheme="minorHAnsi" w:cs="David" w:hint="cs"/>
          <w:sz w:val="22"/>
          <w:szCs w:val="22"/>
          <w:rtl/>
          <w:lang w:eastAsia="en-US"/>
        </w:rPr>
        <w:t>.</w:t>
      </w:r>
      <w:r w:rsidR="00686E75" w:rsidRPr="00C45CF4" w:rsidDel="00BB50AD">
        <w:rPr>
          <w:rFonts w:eastAsiaTheme="minorHAnsi" w:cs="David" w:hint="cs"/>
          <w:sz w:val="22"/>
          <w:szCs w:val="22"/>
          <w:rtl/>
          <w:lang w:eastAsia="en-US"/>
        </w:rPr>
        <w:t xml:space="preserve"> </w:t>
      </w:r>
    </w:p>
    <w:p w:rsidR="00D22675" w:rsidRDefault="00D22675" w:rsidP="00135197">
      <w:pPr>
        <w:rPr>
          <w:ins w:id="434" w:author="עפרי גופר" w:date="2017-04-27T11:50:00Z"/>
          <w:rFonts w:cs="David"/>
          <w:sz w:val="22"/>
          <w:szCs w:val="22"/>
          <w:rtl/>
        </w:rPr>
      </w:pPr>
    </w:p>
    <w:p w:rsidR="00B401DF" w:rsidRPr="00135197" w:rsidDel="00D2429C" w:rsidRDefault="00D22675" w:rsidP="00171515">
      <w:pPr>
        <w:numPr>
          <w:ilvl w:val="0"/>
          <w:numId w:val="45"/>
        </w:numPr>
        <w:overflowPunct w:val="0"/>
        <w:autoSpaceDE w:val="0"/>
        <w:autoSpaceDN w:val="0"/>
        <w:adjustRightInd w:val="0"/>
        <w:spacing w:line="360" w:lineRule="auto"/>
        <w:ind w:left="0"/>
        <w:textAlignment w:val="baseline"/>
        <w:rPr>
          <w:del w:id="435" w:author="עפרי גופר" w:date="2017-04-26T15:46:00Z"/>
          <w:rFonts w:eastAsiaTheme="minorHAnsi" w:cs="David"/>
          <w:sz w:val="22"/>
          <w:szCs w:val="22"/>
          <w:lang w:eastAsia="en-US"/>
        </w:rPr>
      </w:pPr>
      <w:ins w:id="436" w:author="עפרי גופר" w:date="2017-04-27T11:50:00Z">
        <w:r w:rsidRPr="00135197">
          <w:rPr>
            <w:rFonts w:cs="David"/>
            <w:sz w:val="22"/>
            <w:szCs w:val="22"/>
            <w:rtl/>
          </w:rPr>
          <w:t xml:space="preserve">את הבקשה יש להגיש </w:t>
        </w:r>
        <w:del w:id="437" w:author="נעה בן שבת" w:date="2017-05-11T10:03:00Z">
          <w:r w:rsidRPr="00135197" w:rsidDel="00171515">
            <w:rPr>
              <w:rFonts w:cs="David"/>
              <w:sz w:val="22"/>
              <w:szCs w:val="22"/>
              <w:rtl/>
            </w:rPr>
            <w:delText xml:space="preserve">באחת מהדרכים הבאות: (1) </w:delText>
          </w:r>
        </w:del>
        <w:r w:rsidRPr="00135197">
          <w:rPr>
            <w:rFonts w:cs="David"/>
            <w:sz w:val="22"/>
            <w:szCs w:val="22"/>
            <w:rtl/>
          </w:rPr>
          <w:t xml:space="preserve">בדואר רשום </w:t>
        </w:r>
      </w:ins>
      <w:ins w:id="438" w:author="נעה בן שבת" w:date="2017-05-11T10:03:00Z">
        <w:r w:rsidR="00171515">
          <w:rPr>
            <w:rFonts w:cs="David" w:hint="cs"/>
            <w:sz w:val="22"/>
            <w:szCs w:val="22"/>
            <w:rtl/>
          </w:rPr>
          <w:t xml:space="preserve">או </w:t>
        </w:r>
      </w:ins>
      <w:ins w:id="439" w:author="עפרי גופר" w:date="2017-04-27T11:50:00Z">
        <w:del w:id="440" w:author="נעה בן שבת" w:date="2017-05-11T10:03:00Z">
          <w:r w:rsidRPr="00135197" w:rsidDel="00171515">
            <w:rPr>
              <w:rFonts w:cs="David"/>
              <w:sz w:val="22"/>
              <w:szCs w:val="22"/>
              <w:rtl/>
            </w:rPr>
            <w:delText>(2)</w:delText>
          </w:r>
        </w:del>
        <w:r w:rsidRPr="00135197">
          <w:rPr>
            <w:rFonts w:cs="David"/>
            <w:sz w:val="22"/>
            <w:szCs w:val="22"/>
            <w:rtl/>
          </w:rPr>
          <w:t xml:space="preserve"> במסירה אישית לכתובת שפרסם הגוף המשלם באתר האינטרנט שלו לצורך הגשת בקשה לרישום</w:t>
        </w:r>
      </w:ins>
      <w:r w:rsidRPr="00135197">
        <w:rPr>
          <w:rFonts w:cs="David"/>
          <w:sz w:val="22"/>
          <w:szCs w:val="22"/>
          <w:rtl/>
        </w:rPr>
        <w:t>.</w:t>
      </w:r>
    </w:p>
    <w:p w:rsidR="00B401DF" w:rsidDel="00D22675" w:rsidRDefault="00B401DF" w:rsidP="00135197">
      <w:pPr>
        <w:spacing w:line="360" w:lineRule="auto"/>
        <w:rPr>
          <w:del w:id="441" w:author="עפרי גופר" w:date="2017-04-27T11:50:00Z"/>
        </w:rPr>
      </w:pPr>
    </w:p>
    <w:p w:rsidR="00B401DF" w:rsidRDefault="00B401DF" w:rsidP="00135197">
      <w:pPr>
        <w:spacing w:line="360" w:lineRule="auto"/>
        <w:rPr>
          <w:rtl/>
        </w:rPr>
      </w:pPr>
    </w:p>
    <w:p w:rsidR="0003553E" w:rsidRPr="00153E37" w:rsidRDefault="00F50661">
      <w:pPr>
        <w:pageBreakBefore/>
        <w:pBdr>
          <w:top w:val="single" w:sz="4" w:space="1" w:color="FFFFFF"/>
          <w:left w:val="single" w:sz="4" w:space="4" w:color="FFFFFF"/>
          <w:bottom w:val="single" w:sz="4" w:space="1" w:color="FFFFFF"/>
          <w:right w:val="single" w:sz="4" w:space="4" w:color="FFFFFF"/>
        </w:pBdr>
        <w:overflowPunct w:val="0"/>
        <w:autoSpaceDE w:val="0"/>
        <w:autoSpaceDN w:val="0"/>
        <w:adjustRightInd w:val="0"/>
        <w:spacing w:before="120" w:line="360" w:lineRule="auto"/>
        <w:jc w:val="center"/>
        <w:textAlignment w:val="baseline"/>
        <w:rPr>
          <w:rFonts w:ascii="Arial Narrow" w:hAnsi="Arial Narrow" w:cs="David"/>
          <w:b/>
          <w:bCs/>
          <w:sz w:val="26"/>
          <w:rtl/>
        </w:rPr>
        <w:pPrChange w:id="442" w:author="נעה בן שבת" w:date="2017-05-11T10:03:00Z">
          <w:pPr>
            <w:pageBreakBefore/>
            <w:pBdr>
              <w:top w:val="single" w:sz="4" w:space="1" w:color="FFFFFF"/>
              <w:left w:val="single" w:sz="4" w:space="4" w:color="FFFFFF"/>
              <w:bottom w:val="single" w:sz="4" w:space="1" w:color="FFFFFF"/>
              <w:right w:val="single" w:sz="4" w:space="4" w:color="FFFFFF"/>
            </w:pBdr>
            <w:overflowPunct w:val="0"/>
            <w:autoSpaceDE w:val="0"/>
            <w:autoSpaceDN w:val="0"/>
            <w:adjustRightInd w:val="0"/>
            <w:spacing w:before="120" w:line="360" w:lineRule="auto"/>
            <w:jc w:val="center"/>
            <w:textAlignment w:val="baseline"/>
          </w:pPr>
        </w:pPrChange>
      </w:pPr>
      <w:r w:rsidRPr="001D30D3">
        <w:rPr>
          <w:rFonts w:ascii="Arial Narrow" w:hAnsi="Arial Narrow" w:cs="David" w:hint="cs"/>
          <w:b/>
          <w:bCs/>
          <w:sz w:val="22"/>
          <w:szCs w:val="22"/>
          <w:rtl/>
        </w:rPr>
        <w:lastRenderedPageBreak/>
        <w:t>ט</w:t>
      </w:r>
      <w:r w:rsidR="0003553E" w:rsidRPr="001D30D3">
        <w:rPr>
          <w:rFonts w:ascii="Arial Narrow" w:hAnsi="Arial Narrow" w:cs="David" w:hint="eastAsia"/>
          <w:b/>
          <w:bCs/>
          <w:sz w:val="22"/>
          <w:szCs w:val="22"/>
          <w:rtl/>
        </w:rPr>
        <w:t>ופס</w:t>
      </w:r>
      <w:r w:rsidR="00517FB8" w:rsidRPr="001D30D3">
        <w:rPr>
          <w:rFonts w:ascii="Arial Narrow" w:hAnsi="Arial Narrow" w:cs="David" w:hint="cs"/>
          <w:b/>
          <w:bCs/>
          <w:sz w:val="22"/>
          <w:szCs w:val="22"/>
          <w:rtl/>
        </w:rPr>
        <w:t xml:space="preserve"> </w:t>
      </w:r>
      <w:r w:rsidR="009E5AAD">
        <w:rPr>
          <w:rFonts w:ascii="Arial Narrow" w:hAnsi="Arial Narrow" w:cs="David" w:hint="cs"/>
          <w:b/>
          <w:bCs/>
          <w:sz w:val="22"/>
          <w:szCs w:val="22"/>
          <w:rtl/>
        </w:rPr>
        <w:t>5</w:t>
      </w:r>
      <w:r w:rsidR="00E41663" w:rsidRPr="001D30D3">
        <w:rPr>
          <w:rFonts w:ascii="Arial Narrow" w:hAnsi="Arial Narrow" w:cs="David"/>
          <w:b/>
          <w:bCs/>
          <w:sz w:val="22"/>
          <w:szCs w:val="22"/>
          <w:rtl/>
        </w:rPr>
        <w:t xml:space="preserve"> </w:t>
      </w:r>
      <w:r w:rsidR="0003553E" w:rsidRPr="001D30D3">
        <w:rPr>
          <w:rFonts w:ascii="Arial Narrow" w:hAnsi="Arial Narrow" w:cs="David"/>
          <w:b/>
          <w:bCs/>
          <w:sz w:val="22"/>
          <w:szCs w:val="22"/>
          <w:rtl/>
        </w:rPr>
        <w:t xml:space="preserve">– </w:t>
      </w:r>
      <w:r w:rsidR="0003553E" w:rsidRPr="001D30D3">
        <w:rPr>
          <w:rFonts w:ascii="Arial Narrow" w:hAnsi="Arial Narrow" w:cs="David" w:hint="eastAsia"/>
          <w:b/>
          <w:bCs/>
          <w:sz w:val="22"/>
          <w:szCs w:val="22"/>
          <w:rtl/>
        </w:rPr>
        <w:t>בחירת</w:t>
      </w:r>
      <w:r w:rsidR="0003553E" w:rsidRPr="001D30D3">
        <w:rPr>
          <w:rFonts w:ascii="Arial Narrow" w:hAnsi="Arial Narrow" w:cs="David"/>
          <w:b/>
          <w:bCs/>
          <w:sz w:val="22"/>
          <w:szCs w:val="22"/>
          <w:rtl/>
        </w:rPr>
        <w:t xml:space="preserve"> </w:t>
      </w:r>
      <w:r w:rsidR="0003553E" w:rsidRPr="001D30D3">
        <w:rPr>
          <w:rFonts w:ascii="Arial Narrow" w:hAnsi="Arial Narrow" w:cs="David" w:hint="eastAsia"/>
          <w:b/>
          <w:bCs/>
          <w:sz w:val="22"/>
          <w:szCs w:val="22"/>
          <w:rtl/>
        </w:rPr>
        <w:t>בן</w:t>
      </w:r>
      <w:r w:rsidR="0003553E" w:rsidRPr="001D30D3">
        <w:rPr>
          <w:rFonts w:ascii="Arial Narrow" w:hAnsi="Arial Narrow" w:cs="David"/>
          <w:b/>
          <w:bCs/>
          <w:sz w:val="22"/>
          <w:szCs w:val="22"/>
          <w:rtl/>
        </w:rPr>
        <w:t xml:space="preserve"> </w:t>
      </w:r>
      <w:r w:rsidR="0003553E" w:rsidRPr="001D30D3">
        <w:rPr>
          <w:rFonts w:ascii="Arial Narrow" w:hAnsi="Arial Narrow" w:cs="David" w:hint="eastAsia"/>
          <w:b/>
          <w:bCs/>
          <w:sz w:val="22"/>
          <w:szCs w:val="22"/>
          <w:rtl/>
        </w:rPr>
        <w:t>הזוג</w:t>
      </w:r>
      <w:r w:rsidR="0003553E" w:rsidRPr="001D30D3">
        <w:rPr>
          <w:rFonts w:ascii="Arial Narrow" w:hAnsi="Arial Narrow" w:cs="David"/>
          <w:b/>
          <w:bCs/>
          <w:sz w:val="22"/>
          <w:szCs w:val="22"/>
          <w:rtl/>
        </w:rPr>
        <w:t xml:space="preserve"> </w:t>
      </w:r>
      <w:r w:rsidR="0003553E" w:rsidRPr="001D30D3">
        <w:rPr>
          <w:rFonts w:ascii="Arial Narrow" w:hAnsi="Arial Narrow" w:cs="David" w:hint="eastAsia"/>
          <w:b/>
          <w:bCs/>
          <w:sz w:val="22"/>
          <w:szCs w:val="22"/>
          <w:rtl/>
        </w:rPr>
        <w:t>לשעבר</w:t>
      </w:r>
      <w:r w:rsidR="0003553E" w:rsidRPr="001D30D3">
        <w:rPr>
          <w:rFonts w:ascii="Arial Narrow" w:hAnsi="Arial Narrow" w:cs="David"/>
          <w:b/>
          <w:bCs/>
          <w:sz w:val="22"/>
          <w:szCs w:val="22"/>
          <w:rtl/>
        </w:rPr>
        <w:t xml:space="preserve"> </w:t>
      </w:r>
      <w:r w:rsidR="0003553E" w:rsidRPr="001D30D3">
        <w:rPr>
          <w:rFonts w:ascii="Arial Narrow" w:hAnsi="Arial Narrow" w:cs="David" w:hint="eastAsia"/>
          <w:b/>
          <w:bCs/>
          <w:sz w:val="22"/>
          <w:szCs w:val="22"/>
          <w:rtl/>
        </w:rPr>
        <w:t>בדבר</w:t>
      </w:r>
      <w:r w:rsidR="0003553E" w:rsidRPr="001D30D3">
        <w:rPr>
          <w:rFonts w:ascii="Arial Narrow" w:hAnsi="Arial Narrow" w:cs="David"/>
          <w:b/>
          <w:bCs/>
          <w:sz w:val="22"/>
          <w:szCs w:val="22"/>
          <w:rtl/>
        </w:rPr>
        <w:t xml:space="preserve"> </w:t>
      </w:r>
      <w:r w:rsidR="0003553E" w:rsidRPr="001D30D3">
        <w:rPr>
          <w:rFonts w:ascii="Arial Narrow" w:hAnsi="Arial Narrow" w:cs="David" w:hint="eastAsia"/>
          <w:b/>
          <w:bCs/>
          <w:sz w:val="22"/>
          <w:szCs w:val="22"/>
          <w:rtl/>
        </w:rPr>
        <w:t>העברת</w:t>
      </w:r>
      <w:r w:rsidR="0003553E" w:rsidRPr="001D30D3">
        <w:rPr>
          <w:rFonts w:ascii="Arial Narrow" w:hAnsi="Arial Narrow" w:cs="David"/>
          <w:b/>
          <w:bCs/>
          <w:sz w:val="22"/>
          <w:szCs w:val="22"/>
          <w:rtl/>
        </w:rPr>
        <w:t xml:space="preserve"> </w:t>
      </w:r>
      <w:r w:rsidR="0003553E" w:rsidRPr="001D30D3">
        <w:rPr>
          <w:rFonts w:ascii="Arial Narrow" w:hAnsi="Arial Narrow" w:cs="David" w:hint="eastAsia"/>
          <w:b/>
          <w:bCs/>
          <w:sz w:val="22"/>
          <w:szCs w:val="22"/>
          <w:rtl/>
        </w:rPr>
        <w:t>סכום</w:t>
      </w:r>
      <w:r w:rsidR="0003553E" w:rsidRPr="001D30D3">
        <w:rPr>
          <w:rFonts w:ascii="Arial Narrow" w:hAnsi="Arial Narrow" w:cs="David"/>
          <w:b/>
          <w:bCs/>
          <w:sz w:val="22"/>
          <w:szCs w:val="22"/>
          <w:rtl/>
        </w:rPr>
        <w:t xml:space="preserve"> </w:t>
      </w:r>
      <w:r w:rsidR="0003553E" w:rsidRPr="001D30D3">
        <w:rPr>
          <w:rFonts w:ascii="Arial Narrow" w:hAnsi="Arial Narrow" w:cs="David" w:hint="eastAsia"/>
          <w:b/>
          <w:bCs/>
          <w:sz w:val="22"/>
          <w:szCs w:val="22"/>
          <w:rtl/>
        </w:rPr>
        <w:t>ממרכיב</w:t>
      </w:r>
      <w:r w:rsidR="0003553E" w:rsidRPr="001D30D3">
        <w:rPr>
          <w:rFonts w:ascii="Arial Narrow" w:hAnsi="Arial Narrow" w:cs="David"/>
          <w:b/>
          <w:bCs/>
          <w:sz w:val="22"/>
          <w:szCs w:val="22"/>
          <w:rtl/>
        </w:rPr>
        <w:t xml:space="preserve"> </w:t>
      </w:r>
      <w:r w:rsidR="0003553E" w:rsidRPr="001D30D3">
        <w:rPr>
          <w:rFonts w:ascii="Arial Narrow" w:hAnsi="Arial Narrow" w:cs="David" w:hint="eastAsia"/>
          <w:b/>
          <w:bCs/>
          <w:sz w:val="22"/>
          <w:szCs w:val="22"/>
          <w:rtl/>
        </w:rPr>
        <w:t>הפיצויים</w:t>
      </w:r>
    </w:p>
    <w:p w:rsidR="0003553E" w:rsidRPr="001D30D3" w:rsidRDefault="0003553E" w:rsidP="0003553E">
      <w:pPr>
        <w:overflowPunct w:val="0"/>
        <w:autoSpaceDE w:val="0"/>
        <w:autoSpaceDN w:val="0"/>
        <w:adjustRightInd w:val="0"/>
        <w:spacing w:line="360" w:lineRule="auto"/>
        <w:textAlignment w:val="baseline"/>
        <w:rPr>
          <w:rFonts w:ascii="Arial Narrow" w:hAnsi="Arial Narrow" w:cs="David"/>
          <w:b/>
          <w:bCs/>
          <w:sz w:val="22"/>
          <w:szCs w:val="22"/>
          <w:rtl/>
        </w:rPr>
      </w:pPr>
      <w:r w:rsidRPr="001D30D3">
        <w:rPr>
          <w:rFonts w:ascii="Arial Narrow" w:hAnsi="Arial Narrow" w:cs="David" w:hint="eastAsia"/>
          <w:b/>
          <w:bCs/>
          <w:sz w:val="22"/>
          <w:szCs w:val="22"/>
          <w:rtl/>
        </w:rPr>
        <w:t>לכבוד</w:t>
      </w:r>
      <w:r w:rsidRPr="001D30D3">
        <w:rPr>
          <w:rFonts w:ascii="Arial Narrow" w:hAnsi="Arial Narrow" w:cs="David"/>
          <w:b/>
          <w:bCs/>
          <w:sz w:val="22"/>
          <w:szCs w:val="22"/>
          <w:rtl/>
        </w:rPr>
        <w:t>,</w:t>
      </w:r>
    </w:p>
    <w:p w:rsidR="0003553E" w:rsidRPr="001D30D3" w:rsidRDefault="0003553E" w:rsidP="0003553E">
      <w:pPr>
        <w:overflowPunct w:val="0"/>
        <w:autoSpaceDE w:val="0"/>
        <w:autoSpaceDN w:val="0"/>
        <w:adjustRightInd w:val="0"/>
        <w:spacing w:line="360" w:lineRule="auto"/>
        <w:textAlignment w:val="baseline"/>
        <w:rPr>
          <w:rFonts w:ascii="Arial Narrow" w:hAnsi="Arial Narrow" w:cs="David"/>
          <w:b/>
          <w:bCs/>
          <w:sz w:val="22"/>
          <w:szCs w:val="22"/>
          <w:rtl/>
        </w:rPr>
      </w:pPr>
    </w:p>
    <w:p w:rsidR="0003553E" w:rsidRPr="001D30D3" w:rsidRDefault="0003553E" w:rsidP="0003553E">
      <w:pPr>
        <w:overflowPunct w:val="0"/>
        <w:autoSpaceDE w:val="0"/>
        <w:autoSpaceDN w:val="0"/>
        <w:adjustRightInd w:val="0"/>
        <w:spacing w:line="360" w:lineRule="auto"/>
        <w:textAlignment w:val="baseline"/>
        <w:rPr>
          <w:rFonts w:ascii="Arial Narrow" w:hAnsi="Arial Narrow" w:cs="David"/>
          <w:b/>
          <w:bCs/>
          <w:sz w:val="22"/>
          <w:szCs w:val="22"/>
          <w:rtl/>
        </w:rPr>
      </w:pPr>
      <w:r w:rsidRPr="001D30D3">
        <w:rPr>
          <w:rFonts w:ascii="Arial Narrow" w:hAnsi="Arial Narrow" w:cs="David" w:hint="eastAsia"/>
          <w:b/>
          <w:bCs/>
          <w:sz w:val="22"/>
          <w:szCs w:val="22"/>
          <w:rtl/>
        </w:rPr>
        <w:t>שם</w:t>
      </w:r>
      <w:r w:rsidRPr="001D30D3">
        <w:rPr>
          <w:rFonts w:ascii="Arial Narrow" w:hAnsi="Arial Narrow" w:cs="David"/>
          <w:b/>
          <w:bCs/>
          <w:sz w:val="22"/>
          <w:szCs w:val="22"/>
          <w:rtl/>
        </w:rPr>
        <w:t xml:space="preserve"> </w:t>
      </w:r>
      <w:r w:rsidRPr="001D30D3">
        <w:rPr>
          <w:rFonts w:ascii="Arial Narrow" w:hAnsi="Arial Narrow" w:cs="David" w:hint="eastAsia"/>
          <w:b/>
          <w:bCs/>
          <w:sz w:val="22"/>
          <w:szCs w:val="22"/>
          <w:rtl/>
        </w:rPr>
        <w:t>החברה</w:t>
      </w:r>
      <w:r w:rsidRPr="001D30D3">
        <w:rPr>
          <w:rFonts w:ascii="Arial Narrow" w:hAnsi="Arial Narrow" w:cs="David"/>
          <w:b/>
          <w:bCs/>
          <w:sz w:val="22"/>
          <w:szCs w:val="22"/>
          <w:rtl/>
        </w:rPr>
        <w:t xml:space="preserve"> </w:t>
      </w:r>
      <w:r w:rsidRPr="001D30D3">
        <w:rPr>
          <w:rFonts w:ascii="Arial Narrow" w:hAnsi="Arial Narrow" w:cs="David" w:hint="eastAsia"/>
          <w:b/>
          <w:bCs/>
          <w:sz w:val="22"/>
          <w:szCs w:val="22"/>
          <w:rtl/>
        </w:rPr>
        <w:t>המנהלת</w:t>
      </w:r>
      <w:r w:rsidRPr="001D30D3">
        <w:rPr>
          <w:rFonts w:ascii="Arial Narrow" w:hAnsi="Arial Narrow" w:cs="David"/>
          <w:b/>
          <w:bCs/>
          <w:sz w:val="22"/>
          <w:szCs w:val="22"/>
          <w:rtl/>
        </w:rPr>
        <w:t xml:space="preserve">:______________ </w:t>
      </w:r>
    </w:p>
    <w:p w:rsidR="0003553E" w:rsidRPr="001D30D3" w:rsidRDefault="0003553E" w:rsidP="0003553E">
      <w:pPr>
        <w:overflowPunct w:val="0"/>
        <w:autoSpaceDE w:val="0"/>
        <w:autoSpaceDN w:val="0"/>
        <w:adjustRightInd w:val="0"/>
        <w:spacing w:line="360" w:lineRule="auto"/>
        <w:textAlignment w:val="baseline"/>
        <w:rPr>
          <w:rFonts w:ascii="Arial Narrow" w:hAnsi="Arial Narrow" w:cs="David"/>
          <w:b/>
          <w:bCs/>
          <w:sz w:val="22"/>
          <w:szCs w:val="22"/>
          <w:rtl/>
        </w:rPr>
      </w:pPr>
    </w:p>
    <w:p w:rsidR="0003553E" w:rsidRPr="001D30D3" w:rsidRDefault="0003553E" w:rsidP="0003553E">
      <w:pPr>
        <w:overflowPunct w:val="0"/>
        <w:autoSpaceDE w:val="0"/>
        <w:autoSpaceDN w:val="0"/>
        <w:adjustRightInd w:val="0"/>
        <w:spacing w:line="360" w:lineRule="auto"/>
        <w:textAlignment w:val="baseline"/>
        <w:rPr>
          <w:rFonts w:ascii="Arial Narrow" w:hAnsi="Arial Narrow" w:cs="David"/>
          <w:b/>
          <w:bCs/>
          <w:sz w:val="22"/>
          <w:szCs w:val="22"/>
          <w:rtl/>
        </w:rPr>
      </w:pPr>
      <w:r w:rsidRPr="001D30D3">
        <w:rPr>
          <w:rFonts w:ascii="Arial Narrow" w:hAnsi="Arial Narrow" w:cs="David" w:hint="eastAsia"/>
          <w:b/>
          <w:bCs/>
          <w:sz w:val="22"/>
          <w:szCs w:val="22"/>
          <w:rtl/>
        </w:rPr>
        <w:t>פרטי</w:t>
      </w:r>
      <w:r w:rsidRPr="001D30D3">
        <w:rPr>
          <w:rFonts w:ascii="Arial Narrow" w:hAnsi="Arial Narrow" w:cs="David"/>
          <w:b/>
          <w:bCs/>
          <w:sz w:val="22"/>
          <w:szCs w:val="22"/>
          <w:rtl/>
        </w:rPr>
        <w:t xml:space="preserve"> </w:t>
      </w:r>
      <w:r w:rsidRPr="001D30D3">
        <w:rPr>
          <w:rFonts w:ascii="Arial Narrow" w:hAnsi="Arial Narrow" w:cs="David" w:hint="eastAsia"/>
          <w:b/>
          <w:bCs/>
          <w:sz w:val="22"/>
          <w:szCs w:val="22"/>
          <w:rtl/>
        </w:rPr>
        <w:t>המוצרים</w:t>
      </w:r>
      <w:r w:rsidRPr="001D30D3">
        <w:rPr>
          <w:rFonts w:ascii="Arial Narrow" w:hAnsi="Arial Narrow" w:cs="David"/>
          <w:b/>
          <w:bCs/>
          <w:sz w:val="22"/>
          <w:szCs w:val="22"/>
          <w:rtl/>
        </w:rPr>
        <w:t xml:space="preserve"> </w:t>
      </w:r>
      <w:r w:rsidRPr="001D30D3">
        <w:rPr>
          <w:rFonts w:ascii="Arial Narrow" w:hAnsi="Arial Narrow" w:cs="David" w:hint="eastAsia"/>
          <w:b/>
          <w:bCs/>
          <w:sz w:val="22"/>
          <w:szCs w:val="22"/>
          <w:rtl/>
        </w:rPr>
        <w:t>הפנסיוניים</w:t>
      </w:r>
      <w:r w:rsidRPr="001D30D3">
        <w:rPr>
          <w:rFonts w:ascii="Arial Narrow" w:hAnsi="Arial Narrow" w:cs="David"/>
          <w:b/>
          <w:bCs/>
          <w:sz w:val="22"/>
          <w:szCs w:val="22"/>
          <w:rtl/>
        </w:rPr>
        <w:t xml:space="preserve"> </w:t>
      </w:r>
      <w:r w:rsidRPr="001D30D3">
        <w:rPr>
          <w:rFonts w:ascii="Arial Narrow" w:hAnsi="Arial Narrow" w:cs="David" w:hint="eastAsia"/>
          <w:b/>
          <w:bCs/>
          <w:sz w:val="22"/>
          <w:szCs w:val="22"/>
          <w:rtl/>
        </w:rPr>
        <w:t>שלגביהם</w:t>
      </w:r>
      <w:r w:rsidRPr="001D30D3">
        <w:rPr>
          <w:rFonts w:ascii="Arial Narrow" w:hAnsi="Arial Narrow" w:cs="David"/>
          <w:b/>
          <w:bCs/>
          <w:sz w:val="22"/>
          <w:szCs w:val="22"/>
          <w:rtl/>
        </w:rPr>
        <w:t xml:space="preserve"> </w:t>
      </w:r>
      <w:r w:rsidRPr="001D30D3">
        <w:rPr>
          <w:rFonts w:ascii="Arial Narrow" w:hAnsi="Arial Narrow" w:cs="David" w:hint="eastAsia"/>
          <w:b/>
          <w:bCs/>
          <w:sz w:val="22"/>
          <w:szCs w:val="22"/>
          <w:rtl/>
        </w:rPr>
        <w:t>חלה</w:t>
      </w:r>
      <w:r w:rsidRPr="001D30D3">
        <w:rPr>
          <w:rFonts w:ascii="Arial Narrow" w:hAnsi="Arial Narrow" w:cs="David"/>
          <w:b/>
          <w:bCs/>
          <w:sz w:val="22"/>
          <w:szCs w:val="22"/>
          <w:rtl/>
        </w:rPr>
        <w:t xml:space="preserve"> </w:t>
      </w:r>
      <w:r w:rsidRPr="001D30D3">
        <w:rPr>
          <w:rFonts w:ascii="Arial Narrow" w:hAnsi="Arial Narrow" w:cs="David" w:hint="eastAsia"/>
          <w:b/>
          <w:bCs/>
          <w:sz w:val="22"/>
          <w:szCs w:val="22"/>
          <w:rtl/>
        </w:rPr>
        <w:t>הבקשה</w:t>
      </w:r>
      <w:r w:rsidRPr="001D30D3">
        <w:rPr>
          <w:rFonts w:ascii="Arial Narrow" w:hAnsi="Arial Narrow" w:cs="David"/>
          <w:b/>
          <w:bCs/>
          <w:sz w:val="22"/>
          <w:szCs w:val="22"/>
          <w:rtl/>
        </w:rPr>
        <w:t>:</w:t>
      </w:r>
    </w:p>
    <w:tbl>
      <w:tblPr>
        <w:bidiVisual/>
        <w:tblW w:w="0" w:type="auto"/>
        <w:tblBorders>
          <w:top w:val="single" w:sz="8" w:space="0" w:color="4F81BD"/>
          <w:left w:val="single" w:sz="8" w:space="0" w:color="4F81BD"/>
          <w:bottom w:val="single" w:sz="8" w:space="0" w:color="4F81BD"/>
          <w:right w:val="single" w:sz="8" w:space="0" w:color="4F81BD"/>
        </w:tblBorders>
        <w:tblLook w:val="04A0" w:firstRow="1" w:lastRow="0" w:firstColumn="1" w:lastColumn="0" w:noHBand="0" w:noVBand="1"/>
      </w:tblPr>
      <w:tblGrid>
        <w:gridCol w:w="1947"/>
        <w:gridCol w:w="2369"/>
        <w:gridCol w:w="2369"/>
      </w:tblGrid>
      <w:tr w:rsidR="0003553E" w:rsidRPr="00581B04" w:rsidTr="005A6981">
        <w:tc>
          <w:tcPr>
            <w:tcW w:w="1947" w:type="dxa"/>
            <w:tcBorders>
              <w:top w:val="single" w:sz="8" w:space="0" w:color="4F81BD"/>
              <w:left w:val="single" w:sz="4" w:space="0" w:color="4F81BD"/>
              <w:bottom w:val="nil"/>
              <w:right w:val="single" w:sz="4" w:space="0" w:color="4F81BD"/>
            </w:tcBorders>
            <w:shd w:val="clear" w:color="auto" w:fill="4F81BD"/>
            <w:hideMark/>
          </w:tcPr>
          <w:p w:rsidR="0003553E" w:rsidRPr="001D30D3" w:rsidRDefault="0003553E" w:rsidP="005A6981">
            <w:pPr>
              <w:overflowPunct w:val="0"/>
              <w:autoSpaceDE w:val="0"/>
              <w:autoSpaceDN w:val="0"/>
              <w:adjustRightInd w:val="0"/>
              <w:spacing w:line="360" w:lineRule="auto"/>
              <w:jc w:val="center"/>
              <w:textAlignment w:val="baseline"/>
              <w:rPr>
                <w:rFonts w:ascii="Calibri" w:eastAsia="Calibri" w:hAnsi="Calibri" w:cs="David"/>
                <w:color w:val="FFFFFF"/>
                <w:sz w:val="22"/>
                <w:szCs w:val="22"/>
                <w:rtl/>
              </w:rPr>
            </w:pPr>
            <w:r w:rsidRPr="001D30D3">
              <w:rPr>
                <w:rFonts w:ascii="Calibri" w:eastAsia="Calibri" w:hAnsi="Calibri" w:cs="David" w:hint="cs"/>
                <w:color w:val="FFFFFF"/>
                <w:sz w:val="22"/>
                <w:szCs w:val="22"/>
                <w:rtl/>
              </w:rPr>
              <w:t>סוג</w:t>
            </w:r>
            <w:r w:rsidRPr="001D30D3">
              <w:rPr>
                <w:rFonts w:ascii="Calibri" w:eastAsia="Calibri" w:hAnsi="Calibri" w:cs="David"/>
                <w:color w:val="FFFFFF"/>
                <w:sz w:val="22"/>
                <w:szCs w:val="22"/>
                <w:rtl/>
              </w:rPr>
              <w:t xml:space="preserve"> </w:t>
            </w:r>
            <w:r w:rsidRPr="001D30D3">
              <w:rPr>
                <w:rFonts w:ascii="Calibri" w:eastAsia="Calibri" w:hAnsi="Calibri" w:cs="David" w:hint="cs"/>
                <w:color w:val="FFFFFF"/>
                <w:sz w:val="22"/>
                <w:szCs w:val="22"/>
                <w:rtl/>
              </w:rPr>
              <w:t>המוצר</w:t>
            </w:r>
            <w:r w:rsidRPr="001D30D3">
              <w:rPr>
                <w:rFonts w:ascii="Calibri" w:eastAsia="Calibri" w:hAnsi="Calibri" w:cs="David"/>
                <w:color w:val="FFFFFF"/>
                <w:sz w:val="22"/>
                <w:szCs w:val="22"/>
                <w:rtl/>
              </w:rPr>
              <w:t xml:space="preserve"> </w:t>
            </w:r>
          </w:p>
          <w:p w:rsidR="0003553E" w:rsidRPr="001D30D3" w:rsidRDefault="0003553E" w:rsidP="005A6981">
            <w:pPr>
              <w:overflowPunct w:val="0"/>
              <w:autoSpaceDE w:val="0"/>
              <w:autoSpaceDN w:val="0"/>
              <w:adjustRightInd w:val="0"/>
              <w:spacing w:line="360" w:lineRule="auto"/>
              <w:jc w:val="center"/>
              <w:textAlignment w:val="baseline"/>
              <w:rPr>
                <w:rFonts w:ascii="Calibri" w:eastAsia="Calibri" w:hAnsi="Calibri" w:cs="David"/>
                <w:color w:val="FFFFFF"/>
                <w:sz w:val="22"/>
                <w:szCs w:val="22"/>
              </w:rPr>
            </w:pPr>
            <w:r w:rsidRPr="001D30D3">
              <w:rPr>
                <w:rFonts w:ascii="Calibri" w:eastAsia="Calibri" w:hAnsi="Calibri" w:cs="David"/>
                <w:color w:val="FFFFFF"/>
                <w:sz w:val="22"/>
                <w:szCs w:val="22"/>
                <w:rtl/>
              </w:rPr>
              <w:t>(</w:t>
            </w:r>
            <w:r w:rsidRPr="001D30D3">
              <w:rPr>
                <w:rFonts w:ascii="Calibri" w:eastAsia="Calibri" w:hAnsi="Calibri" w:cs="David" w:hint="cs"/>
                <w:color w:val="FFFFFF"/>
                <w:sz w:val="22"/>
                <w:szCs w:val="22"/>
                <w:rtl/>
              </w:rPr>
              <w:t>קרן</w:t>
            </w:r>
            <w:r w:rsidRPr="001D30D3">
              <w:rPr>
                <w:rFonts w:ascii="Calibri" w:eastAsia="Calibri" w:hAnsi="Calibri" w:cs="David"/>
                <w:color w:val="FFFFFF"/>
                <w:sz w:val="22"/>
                <w:szCs w:val="22"/>
                <w:rtl/>
              </w:rPr>
              <w:t xml:space="preserve"> </w:t>
            </w:r>
            <w:r w:rsidRPr="001D30D3">
              <w:rPr>
                <w:rFonts w:ascii="Calibri" w:eastAsia="Calibri" w:hAnsi="Calibri" w:cs="David" w:hint="cs"/>
                <w:color w:val="FFFFFF"/>
                <w:sz w:val="22"/>
                <w:szCs w:val="22"/>
                <w:rtl/>
              </w:rPr>
              <w:t>פנסיה</w:t>
            </w:r>
            <w:r w:rsidRPr="001D30D3">
              <w:rPr>
                <w:rFonts w:ascii="Calibri" w:eastAsia="Calibri" w:hAnsi="Calibri" w:cs="David"/>
                <w:color w:val="FFFFFF"/>
                <w:sz w:val="22"/>
                <w:szCs w:val="22"/>
                <w:rtl/>
              </w:rPr>
              <w:t xml:space="preserve">/ </w:t>
            </w:r>
            <w:r w:rsidRPr="001D30D3">
              <w:rPr>
                <w:rFonts w:ascii="Calibri" w:eastAsia="Calibri" w:hAnsi="Calibri" w:cs="David" w:hint="cs"/>
                <w:color w:val="FFFFFF"/>
                <w:sz w:val="22"/>
                <w:szCs w:val="22"/>
                <w:rtl/>
              </w:rPr>
              <w:t>קופת</w:t>
            </w:r>
            <w:r w:rsidRPr="001D30D3">
              <w:rPr>
                <w:rFonts w:ascii="Calibri" w:eastAsia="Calibri" w:hAnsi="Calibri" w:cs="David"/>
                <w:color w:val="FFFFFF"/>
                <w:sz w:val="22"/>
                <w:szCs w:val="22"/>
                <w:rtl/>
              </w:rPr>
              <w:t xml:space="preserve"> </w:t>
            </w:r>
            <w:r w:rsidRPr="001D30D3">
              <w:rPr>
                <w:rFonts w:ascii="Calibri" w:eastAsia="Calibri" w:hAnsi="Calibri" w:cs="David" w:hint="cs"/>
                <w:color w:val="FFFFFF"/>
                <w:sz w:val="22"/>
                <w:szCs w:val="22"/>
                <w:rtl/>
              </w:rPr>
              <w:t>גמל</w:t>
            </w:r>
            <w:r w:rsidRPr="001D30D3">
              <w:rPr>
                <w:rFonts w:ascii="Calibri" w:eastAsia="Calibri" w:hAnsi="Calibri" w:cs="David"/>
                <w:color w:val="FFFFFF"/>
                <w:sz w:val="22"/>
                <w:szCs w:val="22"/>
                <w:rtl/>
              </w:rPr>
              <w:t xml:space="preserve">/ </w:t>
            </w:r>
            <w:r w:rsidRPr="001D30D3">
              <w:rPr>
                <w:rFonts w:ascii="Calibri" w:eastAsia="Calibri" w:hAnsi="Calibri" w:cs="David" w:hint="cs"/>
                <w:color w:val="FFFFFF"/>
                <w:sz w:val="22"/>
                <w:szCs w:val="22"/>
                <w:rtl/>
              </w:rPr>
              <w:t>קופת</w:t>
            </w:r>
            <w:r w:rsidRPr="001D30D3">
              <w:rPr>
                <w:rFonts w:ascii="Calibri" w:eastAsia="Calibri" w:hAnsi="Calibri" w:cs="David"/>
                <w:color w:val="FFFFFF"/>
                <w:sz w:val="22"/>
                <w:szCs w:val="22"/>
                <w:rtl/>
              </w:rPr>
              <w:t xml:space="preserve"> </w:t>
            </w:r>
            <w:r w:rsidRPr="001D30D3">
              <w:rPr>
                <w:rFonts w:ascii="Calibri" w:eastAsia="Calibri" w:hAnsi="Calibri" w:cs="David" w:hint="cs"/>
                <w:color w:val="FFFFFF"/>
                <w:sz w:val="22"/>
                <w:szCs w:val="22"/>
                <w:rtl/>
              </w:rPr>
              <w:t>ביטוח</w:t>
            </w:r>
            <w:r w:rsidRPr="001D30D3">
              <w:rPr>
                <w:rFonts w:ascii="Calibri" w:eastAsia="Calibri" w:hAnsi="Calibri" w:cs="David"/>
                <w:color w:val="FFFFFF"/>
                <w:sz w:val="22"/>
                <w:szCs w:val="22"/>
                <w:rtl/>
              </w:rPr>
              <w:t>)</w:t>
            </w:r>
          </w:p>
        </w:tc>
        <w:tc>
          <w:tcPr>
            <w:tcW w:w="2369" w:type="dxa"/>
            <w:tcBorders>
              <w:top w:val="single" w:sz="8" w:space="0" w:color="4F81BD"/>
              <w:left w:val="single" w:sz="4" w:space="0" w:color="4F81BD"/>
              <w:bottom w:val="nil"/>
              <w:right w:val="single" w:sz="4" w:space="0" w:color="4F81BD"/>
            </w:tcBorders>
            <w:shd w:val="clear" w:color="auto" w:fill="4F81BD"/>
          </w:tcPr>
          <w:p w:rsidR="0003553E" w:rsidRPr="001D30D3" w:rsidRDefault="0003553E" w:rsidP="005A6981">
            <w:pPr>
              <w:overflowPunct w:val="0"/>
              <w:autoSpaceDE w:val="0"/>
              <w:autoSpaceDN w:val="0"/>
              <w:adjustRightInd w:val="0"/>
              <w:spacing w:line="360" w:lineRule="auto"/>
              <w:jc w:val="center"/>
              <w:textAlignment w:val="baseline"/>
              <w:rPr>
                <w:rFonts w:ascii="Calibri" w:eastAsia="Calibri" w:hAnsi="Calibri" w:cs="David"/>
                <w:color w:val="FFFFFF"/>
                <w:sz w:val="22"/>
                <w:szCs w:val="22"/>
                <w:rtl/>
              </w:rPr>
            </w:pPr>
            <w:r w:rsidRPr="001D30D3">
              <w:rPr>
                <w:rFonts w:ascii="Calibri" w:eastAsia="Calibri" w:hAnsi="Calibri" w:cs="David" w:hint="cs"/>
                <w:color w:val="FFFFFF"/>
                <w:sz w:val="22"/>
                <w:szCs w:val="22"/>
                <w:rtl/>
              </w:rPr>
              <w:t>שם</w:t>
            </w:r>
            <w:r w:rsidRPr="001D30D3">
              <w:rPr>
                <w:rFonts w:ascii="Calibri" w:eastAsia="Calibri" w:hAnsi="Calibri" w:cs="David"/>
                <w:color w:val="FFFFFF"/>
                <w:sz w:val="22"/>
                <w:szCs w:val="22"/>
                <w:rtl/>
              </w:rPr>
              <w:t xml:space="preserve"> </w:t>
            </w:r>
            <w:r w:rsidRPr="001D30D3">
              <w:rPr>
                <w:rFonts w:ascii="Calibri" w:eastAsia="Calibri" w:hAnsi="Calibri" w:cs="David" w:hint="cs"/>
                <w:color w:val="FFFFFF"/>
                <w:sz w:val="22"/>
                <w:szCs w:val="22"/>
                <w:rtl/>
              </w:rPr>
              <w:t>המוצר</w:t>
            </w:r>
          </w:p>
        </w:tc>
        <w:tc>
          <w:tcPr>
            <w:tcW w:w="2369" w:type="dxa"/>
            <w:tcBorders>
              <w:top w:val="single" w:sz="8" w:space="0" w:color="4F81BD"/>
              <w:left w:val="single" w:sz="4" w:space="0" w:color="4F81BD"/>
              <w:bottom w:val="nil"/>
              <w:right w:val="single" w:sz="4" w:space="0" w:color="4F81BD"/>
            </w:tcBorders>
            <w:shd w:val="clear" w:color="auto" w:fill="4F81BD"/>
          </w:tcPr>
          <w:p w:rsidR="0003553E" w:rsidRPr="001D30D3" w:rsidRDefault="0003553E" w:rsidP="005A6981">
            <w:pPr>
              <w:overflowPunct w:val="0"/>
              <w:autoSpaceDE w:val="0"/>
              <w:autoSpaceDN w:val="0"/>
              <w:adjustRightInd w:val="0"/>
              <w:spacing w:line="360" w:lineRule="auto"/>
              <w:jc w:val="center"/>
              <w:textAlignment w:val="baseline"/>
              <w:rPr>
                <w:rFonts w:ascii="Calibri" w:eastAsia="Calibri" w:hAnsi="Calibri" w:cs="David"/>
                <w:color w:val="FFFFFF"/>
                <w:sz w:val="22"/>
                <w:szCs w:val="22"/>
                <w:rtl/>
              </w:rPr>
            </w:pPr>
            <w:r w:rsidRPr="001D30D3">
              <w:rPr>
                <w:rFonts w:ascii="Calibri" w:eastAsia="Calibri" w:hAnsi="Calibri" w:cs="David" w:hint="cs"/>
                <w:color w:val="FFFFFF"/>
                <w:sz w:val="22"/>
                <w:szCs w:val="22"/>
                <w:rtl/>
              </w:rPr>
              <w:t>מספר</w:t>
            </w:r>
            <w:r w:rsidRPr="001D30D3">
              <w:rPr>
                <w:rFonts w:ascii="Calibri" w:eastAsia="Calibri" w:hAnsi="Calibri" w:cs="David"/>
                <w:color w:val="FFFFFF"/>
                <w:sz w:val="22"/>
                <w:szCs w:val="22"/>
                <w:rtl/>
              </w:rPr>
              <w:t xml:space="preserve"> </w:t>
            </w:r>
            <w:r w:rsidRPr="001D30D3">
              <w:rPr>
                <w:rFonts w:ascii="Calibri" w:eastAsia="Calibri" w:hAnsi="Calibri" w:cs="David" w:hint="cs"/>
                <w:color w:val="FFFFFF"/>
                <w:sz w:val="22"/>
                <w:szCs w:val="22"/>
                <w:rtl/>
              </w:rPr>
              <w:t>אישור</w:t>
            </w:r>
            <w:r w:rsidRPr="001D30D3">
              <w:rPr>
                <w:rFonts w:ascii="Calibri" w:eastAsia="Calibri" w:hAnsi="Calibri" w:cs="David"/>
                <w:color w:val="FFFFFF"/>
                <w:sz w:val="22"/>
                <w:szCs w:val="22"/>
                <w:rtl/>
              </w:rPr>
              <w:t xml:space="preserve"> </w:t>
            </w:r>
            <w:r w:rsidRPr="001D30D3">
              <w:rPr>
                <w:rFonts w:ascii="Calibri" w:eastAsia="Calibri" w:hAnsi="Calibri" w:cs="David" w:hint="cs"/>
                <w:color w:val="FFFFFF"/>
                <w:sz w:val="22"/>
                <w:szCs w:val="22"/>
                <w:rtl/>
              </w:rPr>
              <w:t>קופת</w:t>
            </w:r>
            <w:r w:rsidRPr="001D30D3">
              <w:rPr>
                <w:rFonts w:ascii="Calibri" w:eastAsia="Calibri" w:hAnsi="Calibri" w:cs="David"/>
                <w:color w:val="FFFFFF"/>
                <w:sz w:val="22"/>
                <w:szCs w:val="22"/>
                <w:rtl/>
              </w:rPr>
              <w:t xml:space="preserve"> </w:t>
            </w:r>
            <w:r w:rsidRPr="001D30D3">
              <w:rPr>
                <w:rFonts w:ascii="Calibri" w:eastAsia="Calibri" w:hAnsi="Calibri" w:cs="David" w:hint="cs"/>
                <w:color w:val="FFFFFF"/>
                <w:sz w:val="22"/>
                <w:szCs w:val="22"/>
                <w:rtl/>
              </w:rPr>
              <w:t>גמל</w:t>
            </w:r>
          </w:p>
        </w:tc>
      </w:tr>
      <w:tr w:rsidR="0003553E" w:rsidRPr="00581B04" w:rsidTr="005A6981">
        <w:trPr>
          <w:trHeight w:val="351"/>
        </w:trPr>
        <w:tc>
          <w:tcPr>
            <w:tcW w:w="1947" w:type="dxa"/>
            <w:tcBorders>
              <w:top w:val="single" w:sz="8" w:space="0" w:color="4F81BD"/>
              <w:left w:val="single" w:sz="4" w:space="0" w:color="4F81BD"/>
              <w:bottom w:val="single" w:sz="8" w:space="0" w:color="4F81BD"/>
              <w:right w:val="single" w:sz="4" w:space="0" w:color="4F81BD"/>
            </w:tcBorders>
          </w:tcPr>
          <w:p w:rsidR="0003553E" w:rsidRPr="001D30D3" w:rsidRDefault="0003553E" w:rsidP="005A6981">
            <w:pPr>
              <w:overflowPunct w:val="0"/>
              <w:autoSpaceDE w:val="0"/>
              <w:autoSpaceDN w:val="0"/>
              <w:adjustRightInd w:val="0"/>
              <w:spacing w:line="360" w:lineRule="auto"/>
              <w:jc w:val="center"/>
              <w:textAlignment w:val="baseline"/>
              <w:rPr>
                <w:rFonts w:ascii="Calibri" w:eastAsia="Calibri" w:hAnsi="Calibri" w:cs="David"/>
                <w:b/>
                <w:bCs/>
                <w:sz w:val="22"/>
                <w:szCs w:val="22"/>
              </w:rPr>
            </w:pPr>
          </w:p>
        </w:tc>
        <w:tc>
          <w:tcPr>
            <w:tcW w:w="2369" w:type="dxa"/>
            <w:tcBorders>
              <w:top w:val="single" w:sz="8" w:space="0" w:color="4F81BD"/>
              <w:left w:val="single" w:sz="4" w:space="0" w:color="4F81BD"/>
              <w:bottom w:val="single" w:sz="8" w:space="0" w:color="4F81BD"/>
              <w:right w:val="single" w:sz="4" w:space="0" w:color="4F81BD"/>
            </w:tcBorders>
          </w:tcPr>
          <w:p w:rsidR="0003553E" w:rsidRPr="001D30D3" w:rsidRDefault="0003553E" w:rsidP="005A6981">
            <w:pPr>
              <w:overflowPunct w:val="0"/>
              <w:autoSpaceDE w:val="0"/>
              <w:autoSpaceDN w:val="0"/>
              <w:adjustRightInd w:val="0"/>
              <w:spacing w:line="360" w:lineRule="auto"/>
              <w:jc w:val="center"/>
              <w:textAlignment w:val="baseline"/>
              <w:rPr>
                <w:rFonts w:ascii="Calibri" w:eastAsia="Calibri" w:hAnsi="Calibri" w:cs="David"/>
                <w:b/>
                <w:bCs/>
                <w:sz w:val="22"/>
                <w:szCs w:val="22"/>
              </w:rPr>
            </w:pPr>
          </w:p>
        </w:tc>
        <w:tc>
          <w:tcPr>
            <w:tcW w:w="2369" w:type="dxa"/>
            <w:tcBorders>
              <w:top w:val="single" w:sz="8" w:space="0" w:color="4F81BD"/>
              <w:left w:val="single" w:sz="4" w:space="0" w:color="4F81BD"/>
              <w:bottom w:val="single" w:sz="8" w:space="0" w:color="4F81BD"/>
              <w:right w:val="single" w:sz="4" w:space="0" w:color="4F81BD"/>
            </w:tcBorders>
          </w:tcPr>
          <w:p w:rsidR="0003553E" w:rsidRPr="001D30D3" w:rsidRDefault="0003553E" w:rsidP="005A6981">
            <w:pPr>
              <w:overflowPunct w:val="0"/>
              <w:autoSpaceDE w:val="0"/>
              <w:autoSpaceDN w:val="0"/>
              <w:adjustRightInd w:val="0"/>
              <w:spacing w:line="360" w:lineRule="auto"/>
              <w:jc w:val="center"/>
              <w:textAlignment w:val="baseline"/>
              <w:rPr>
                <w:rFonts w:ascii="Calibri" w:eastAsia="Calibri" w:hAnsi="Calibri" w:cs="David"/>
                <w:b/>
                <w:bCs/>
                <w:sz w:val="22"/>
                <w:szCs w:val="22"/>
              </w:rPr>
            </w:pPr>
          </w:p>
        </w:tc>
      </w:tr>
      <w:tr w:rsidR="005A6981" w:rsidRPr="00581B04" w:rsidTr="005A6981">
        <w:trPr>
          <w:trHeight w:val="351"/>
        </w:trPr>
        <w:tc>
          <w:tcPr>
            <w:tcW w:w="1947" w:type="dxa"/>
            <w:tcBorders>
              <w:top w:val="single" w:sz="8" w:space="0" w:color="4F81BD"/>
              <w:left w:val="single" w:sz="4" w:space="0" w:color="4F81BD"/>
              <w:bottom w:val="single" w:sz="8" w:space="0" w:color="4F81BD"/>
              <w:right w:val="single" w:sz="4" w:space="0" w:color="4F81BD"/>
            </w:tcBorders>
          </w:tcPr>
          <w:p w:rsidR="005A6981" w:rsidRPr="001D30D3" w:rsidRDefault="005A6981" w:rsidP="005A6981">
            <w:pPr>
              <w:overflowPunct w:val="0"/>
              <w:autoSpaceDE w:val="0"/>
              <w:autoSpaceDN w:val="0"/>
              <w:adjustRightInd w:val="0"/>
              <w:spacing w:line="360" w:lineRule="auto"/>
              <w:jc w:val="center"/>
              <w:textAlignment w:val="baseline"/>
              <w:rPr>
                <w:rFonts w:ascii="Calibri" w:eastAsia="Calibri" w:hAnsi="Calibri" w:cs="David"/>
                <w:b/>
                <w:bCs/>
                <w:sz w:val="22"/>
                <w:szCs w:val="22"/>
              </w:rPr>
            </w:pPr>
          </w:p>
        </w:tc>
        <w:tc>
          <w:tcPr>
            <w:tcW w:w="2369" w:type="dxa"/>
            <w:tcBorders>
              <w:top w:val="single" w:sz="8" w:space="0" w:color="4F81BD"/>
              <w:left w:val="single" w:sz="4" w:space="0" w:color="4F81BD"/>
              <w:bottom w:val="single" w:sz="8" w:space="0" w:color="4F81BD"/>
              <w:right w:val="single" w:sz="4" w:space="0" w:color="4F81BD"/>
            </w:tcBorders>
          </w:tcPr>
          <w:p w:rsidR="005A6981" w:rsidRPr="001D30D3" w:rsidRDefault="005A6981" w:rsidP="005A6981">
            <w:pPr>
              <w:overflowPunct w:val="0"/>
              <w:autoSpaceDE w:val="0"/>
              <w:autoSpaceDN w:val="0"/>
              <w:adjustRightInd w:val="0"/>
              <w:spacing w:line="360" w:lineRule="auto"/>
              <w:jc w:val="center"/>
              <w:textAlignment w:val="baseline"/>
              <w:rPr>
                <w:rFonts w:ascii="Calibri" w:eastAsia="Calibri" w:hAnsi="Calibri" w:cs="David"/>
                <w:b/>
                <w:bCs/>
                <w:sz w:val="22"/>
                <w:szCs w:val="22"/>
              </w:rPr>
            </w:pPr>
          </w:p>
        </w:tc>
        <w:tc>
          <w:tcPr>
            <w:tcW w:w="2369" w:type="dxa"/>
            <w:tcBorders>
              <w:top w:val="single" w:sz="8" w:space="0" w:color="4F81BD"/>
              <w:left w:val="single" w:sz="4" w:space="0" w:color="4F81BD"/>
              <w:bottom w:val="single" w:sz="8" w:space="0" w:color="4F81BD"/>
              <w:right w:val="single" w:sz="4" w:space="0" w:color="4F81BD"/>
            </w:tcBorders>
          </w:tcPr>
          <w:p w:rsidR="005A6981" w:rsidRPr="001D30D3" w:rsidRDefault="005A6981" w:rsidP="005A6981">
            <w:pPr>
              <w:overflowPunct w:val="0"/>
              <w:autoSpaceDE w:val="0"/>
              <w:autoSpaceDN w:val="0"/>
              <w:adjustRightInd w:val="0"/>
              <w:spacing w:line="360" w:lineRule="auto"/>
              <w:jc w:val="center"/>
              <w:textAlignment w:val="baseline"/>
              <w:rPr>
                <w:rFonts w:ascii="Calibri" w:eastAsia="Calibri" w:hAnsi="Calibri" w:cs="David"/>
                <w:b/>
                <w:bCs/>
                <w:sz w:val="22"/>
                <w:szCs w:val="22"/>
              </w:rPr>
            </w:pPr>
          </w:p>
        </w:tc>
      </w:tr>
      <w:tr w:rsidR="005A6981" w:rsidRPr="00581B04" w:rsidTr="005A6981">
        <w:trPr>
          <w:trHeight w:val="351"/>
        </w:trPr>
        <w:tc>
          <w:tcPr>
            <w:tcW w:w="1947" w:type="dxa"/>
            <w:tcBorders>
              <w:top w:val="single" w:sz="8" w:space="0" w:color="4F81BD"/>
              <w:left w:val="single" w:sz="4" w:space="0" w:color="4F81BD"/>
              <w:bottom w:val="single" w:sz="8" w:space="0" w:color="4F81BD"/>
              <w:right w:val="single" w:sz="4" w:space="0" w:color="4F81BD"/>
            </w:tcBorders>
          </w:tcPr>
          <w:p w:rsidR="005A6981" w:rsidRPr="001D30D3" w:rsidRDefault="005A6981" w:rsidP="005A6981">
            <w:pPr>
              <w:overflowPunct w:val="0"/>
              <w:autoSpaceDE w:val="0"/>
              <w:autoSpaceDN w:val="0"/>
              <w:adjustRightInd w:val="0"/>
              <w:spacing w:line="360" w:lineRule="auto"/>
              <w:jc w:val="center"/>
              <w:textAlignment w:val="baseline"/>
              <w:rPr>
                <w:rFonts w:ascii="Calibri" w:eastAsia="Calibri" w:hAnsi="Calibri" w:cs="David"/>
                <w:b/>
                <w:bCs/>
                <w:sz w:val="22"/>
                <w:szCs w:val="22"/>
              </w:rPr>
            </w:pPr>
          </w:p>
        </w:tc>
        <w:tc>
          <w:tcPr>
            <w:tcW w:w="2369" w:type="dxa"/>
            <w:tcBorders>
              <w:top w:val="single" w:sz="8" w:space="0" w:color="4F81BD"/>
              <w:left w:val="single" w:sz="4" w:space="0" w:color="4F81BD"/>
              <w:bottom w:val="single" w:sz="8" w:space="0" w:color="4F81BD"/>
              <w:right w:val="single" w:sz="4" w:space="0" w:color="4F81BD"/>
            </w:tcBorders>
          </w:tcPr>
          <w:p w:rsidR="005A6981" w:rsidRPr="001D30D3" w:rsidRDefault="005A6981" w:rsidP="005A6981">
            <w:pPr>
              <w:overflowPunct w:val="0"/>
              <w:autoSpaceDE w:val="0"/>
              <w:autoSpaceDN w:val="0"/>
              <w:adjustRightInd w:val="0"/>
              <w:spacing w:line="360" w:lineRule="auto"/>
              <w:jc w:val="center"/>
              <w:textAlignment w:val="baseline"/>
              <w:rPr>
                <w:rFonts w:ascii="Calibri" w:eastAsia="Calibri" w:hAnsi="Calibri" w:cs="David"/>
                <w:b/>
                <w:bCs/>
                <w:sz w:val="22"/>
                <w:szCs w:val="22"/>
              </w:rPr>
            </w:pPr>
          </w:p>
        </w:tc>
        <w:tc>
          <w:tcPr>
            <w:tcW w:w="2369" w:type="dxa"/>
            <w:tcBorders>
              <w:top w:val="single" w:sz="8" w:space="0" w:color="4F81BD"/>
              <w:left w:val="single" w:sz="4" w:space="0" w:color="4F81BD"/>
              <w:bottom w:val="single" w:sz="8" w:space="0" w:color="4F81BD"/>
              <w:right w:val="single" w:sz="4" w:space="0" w:color="4F81BD"/>
            </w:tcBorders>
          </w:tcPr>
          <w:p w:rsidR="005A6981" w:rsidRPr="001D30D3" w:rsidRDefault="005A6981" w:rsidP="005A6981">
            <w:pPr>
              <w:overflowPunct w:val="0"/>
              <w:autoSpaceDE w:val="0"/>
              <w:autoSpaceDN w:val="0"/>
              <w:adjustRightInd w:val="0"/>
              <w:spacing w:line="360" w:lineRule="auto"/>
              <w:jc w:val="center"/>
              <w:textAlignment w:val="baseline"/>
              <w:rPr>
                <w:rFonts w:ascii="Calibri" w:eastAsia="Calibri" w:hAnsi="Calibri" w:cs="David"/>
                <w:b/>
                <w:bCs/>
                <w:sz w:val="22"/>
                <w:szCs w:val="22"/>
              </w:rPr>
            </w:pPr>
          </w:p>
        </w:tc>
      </w:tr>
    </w:tbl>
    <w:tbl>
      <w:tblPr>
        <w:tblStyle w:val="-1"/>
        <w:tblpPr w:leftFromText="180" w:rightFromText="180" w:vertAnchor="text" w:horzAnchor="margin" w:tblpXSpec="right" w:tblpY="387"/>
        <w:bidiVisual/>
        <w:tblW w:w="0" w:type="auto"/>
        <w:tblLook w:val="04A0" w:firstRow="1" w:lastRow="0" w:firstColumn="1" w:lastColumn="0" w:noHBand="0" w:noVBand="1"/>
      </w:tblPr>
      <w:tblGrid>
        <w:gridCol w:w="1036"/>
        <w:gridCol w:w="6766"/>
        <w:gridCol w:w="1817"/>
      </w:tblGrid>
      <w:tr w:rsidR="00171515" w:rsidTr="0017151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619" w:type="dxa"/>
            <w:gridSpan w:val="3"/>
          </w:tcPr>
          <w:p w:rsidR="00171515" w:rsidRPr="00F223BC" w:rsidRDefault="00171515">
            <w:pPr>
              <w:widowControl w:val="0"/>
              <w:tabs>
                <w:tab w:val="left" w:pos="140"/>
                <w:tab w:val="left" w:pos="624"/>
                <w:tab w:val="left" w:pos="1021"/>
                <w:tab w:val="left" w:pos="1474"/>
                <w:tab w:val="left" w:pos="1928"/>
                <w:tab w:val="left" w:pos="2381"/>
                <w:tab w:val="right" w:leader="dot" w:pos="6259"/>
              </w:tabs>
              <w:suppressAutoHyphens/>
              <w:autoSpaceDE w:val="0"/>
              <w:autoSpaceDN w:val="0"/>
              <w:spacing w:before="72"/>
              <w:rPr>
                <w:rFonts w:cs="David"/>
                <w:noProof/>
                <w:sz w:val="22"/>
                <w:szCs w:val="22"/>
                <w:rtl/>
              </w:rPr>
              <w:pPrChange w:id="443" w:author="נעה בן שבת" w:date="2017-05-11T10:07:00Z">
                <w:pPr>
                  <w:framePr w:hSpace="180" w:wrap="around" w:vAnchor="text" w:hAnchor="margin" w:xAlign="right" w:y="387"/>
                  <w:widowControl w:val="0"/>
                  <w:tabs>
                    <w:tab w:val="left" w:pos="140"/>
                    <w:tab w:val="left" w:pos="624"/>
                    <w:tab w:val="left" w:pos="1021"/>
                    <w:tab w:val="left" w:pos="1474"/>
                    <w:tab w:val="left" w:pos="1928"/>
                    <w:tab w:val="left" w:pos="2381"/>
                    <w:tab w:val="right" w:leader="dot" w:pos="6259"/>
                  </w:tabs>
                  <w:suppressAutoHyphens/>
                  <w:autoSpaceDE w:val="0"/>
                  <w:autoSpaceDN w:val="0"/>
                  <w:spacing w:before="72"/>
                </w:pPr>
              </w:pPrChange>
            </w:pPr>
            <w:r w:rsidRPr="00EB5FE4">
              <w:rPr>
                <w:rFonts w:cs="David" w:hint="eastAsia"/>
                <w:noProof/>
                <w:sz w:val="22"/>
                <w:szCs w:val="22"/>
                <w:rtl/>
              </w:rPr>
              <w:t>נא</w:t>
            </w:r>
            <w:ins w:id="444" w:author="נעה בן שבת" w:date="2017-05-11T10:07:00Z">
              <w:r w:rsidRPr="00EB5FE4">
                <w:rPr>
                  <w:rFonts w:cs="David"/>
                  <w:noProof/>
                  <w:sz w:val="22"/>
                  <w:szCs w:val="22"/>
                  <w:rtl/>
                </w:rPr>
                <w:t xml:space="preserve"> </w:t>
              </w:r>
              <w:r w:rsidRPr="00EB5FE4">
                <w:rPr>
                  <w:rFonts w:cs="David" w:hint="eastAsia"/>
                  <w:noProof/>
                  <w:sz w:val="22"/>
                  <w:szCs w:val="22"/>
                  <w:rtl/>
                </w:rPr>
                <w:t>בחר</w:t>
              </w:r>
              <w:r w:rsidRPr="00EB5FE4">
                <w:rPr>
                  <w:rFonts w:cs="David"/>
                  <w:noProof/>
                  <w:sz w:val="22"/>
                  <w:szCs w:val="22"/>
                  <w:rtl/>
                </w:rPr>
                <w:t xml:space="preserve"> מבין האפשרויות לגבי </w:t>
              </w:r>
            </w:ins>
            <w:del w:id="445" w:author="נעה בן שבת" w:date="2017-05-11T10:07:00Z">
              <w:r w:rsidRPr="00EB5FE4" w:rsidDel="00171515">
                <w:rPr>
                  <w:rFonts w:cs="David"/>
                  <w:noProof/>
                  <w:sz w:val="22"/>
                  <w:szCs w:val="22"/>
                  <w:rtl/>
                </w:rPr>
                <w:delText xml:space="preserve"> מלא</w:delText>
              </w:r>
            </w:del>
            <w:r w:rsidRPr="00EB5FE4">
              <w:rPr>
                <w:rFonts w:cs="David"/>
                <w:noProof/>
                <w:sz w:val="22"/>
                <w:szCs w:val="22"/>
                <w:rtl/>
              </w:rPr>
              <w:t xml:space="preserve"> אחת</w:t>
            </w:r>
            <w:r>
              <w:rPr>
                <w:rFonts w:cs="David" w:hint="cs"/>
                <w:noProof/>
                <w:sz w:val="22"/>
                <w:szCs w:val="22"/>
                <w:rtl/>
              </w:rPr>
              <w:t xml:space="preserve"> משתי החלופות הבאות:</w:t>
            </w:r>
          </w:p>
        </w:tc>
      </w:tr>
      <w:tr w:rsidR="00171515" w:rsidTr="0017151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36" w:type="dxa"/>
          </w:tcPr>
          <w:p w:rsidR="00171515" w:rsidRPr="00F9346C" w:rsidRDefault="00171515" w:rsidP="00171515">
            <w:pPr>
              <w:pStyle w:val="a7"/>
              <w:widowControl w:val="0"/>
              <w:numPr>
                <w:ilvl w:val="0"/>
                <w:numId w:val="57"/>
              </w:numPr>
              <w:tabs>
                <w:tab w:val="left" w:pos="140"/>
                <w:tab w:val="left" w:pos="624"/>
                <w:tab w:val="left" w:pos="1021"/>
                <w:tab w:val="left" w:pos="1474"/>
                <w:tab w:val="left" w:pos="1928"/>
                <w:tab w:val="left" w:pos="2381"/>
                <w:tab w:val="right" w:leader="dot" w:pos="6259"/>
              </w:tabs>
              <w:suppressAutoHyphens/>
              <w:autoSpaceDE w:val="0"/>
              <w:autoSpaceDN w:val="0"/>
              <w:spacing w:before="72"/>
              <w:rPr>
                <w:rFonts w:cs="David"/>
                <w:noProof/>
                <w:sz w:val="22"/>
                <w:szCs w:val="22"/>
                <w:rtl/>
              </w:rPr>
            </w:pPr>
          </w:p>
        </w:tc>
        <w:tc>
          <w:tcPr>
            <w:tcW w:w="8583" w:type="dxa"/>
            <w:gridSpan w:val="2"/>
          </w:tcPr>
          <w:p w:rsidR="00171515" w:rsidRPr="00F223BC" w:rsidRDefault="00171515" w:rsidP="00310DB7">
            <w:pPr>
              <w:widowControl w:val="0"/>
              <w:tabs>
                <w:tab w:val="left" w:pos="140"/>
                <w:tab w:val="left" w:pos="624"/>
                <w:tab w:val="left" w:pos="1021"/>
                <w:tab w:val="left" w:pos="1474"/>
                <w:tab w:val="left" w:pos="1928"/>
                <w:tab w:val="left" w:pos="2381"/>
                <w:tab w:val="right" w:leader="dot" w:pos="6259"/>
              </w:tabs>
              <w:suppressAutoHyphens/>
              <w:autoSpaceDE w:val="0"/>
              <w:autoSpaceDN w:val="0"/>
              <w:spacing w:before="72"/>
              <w:cnfStyle w:val="000000100000" w:firstRow="0" w:lastRow="0" w:firstColumn="0" w:lastColumn="0" w:oddVBand="0" w:evenVBand="0" w:oddHBand="1" w:evenHBand="0" w:firstRowFirstColumn="0" w:firstRowLastColumn="0" w:lastRowFirstColumn="0" w:lastRowLastColumn="0"/>
              <w:rPr>
                <w:rFonts w:cs="David"/>
                <w:noProof/>
                <w:sz w:val="22"/>
                <w:szCs w:val="22"/>
              </w:rPr>
            </w:pPr>
            <w:r w:rsidRPr="00F223BC">
              <w:rPr>
                <w:rFonts w:cs="David" w:hint="cs"/>
                <w:noProof/>
                <w:sz w:val="22"/>
                <w:szCs w:val="22"/>
                <w:rtl/>
              </w:rPr>
              <w:t>א</w:t>
            </w:r>
            <w:r w:rsidRPr="00F223BC">
              <w:rPr>
                <w:rFonts w:cs="David" w:hint="eastAsia"/>
                <w:noProof/>
                <w:sz w:val="22"/>
                <w:szCs w:val="22"/>
                <w:rtl/>
              </w:rPr>
              <w:t>ני</w:t>
            </w:r>
            <w:r w:rsidRPr="00F223BC">
              <w:rPr>
                <w:rFonts w:cs="David"/>
                <w:noProof/>
                <w:sz w:val="22"/>
                <w:szCs w:val="22"/>
                <w:rtl/>
              </w:rPr>
              <w:t xml:space="preserve"> מבקש כי </w:t>
            </w:r>
            <w:r w:rsidRPr="00F223BC">
              <w:rPr>
                <w:rFonts w:cs="David" w:hint="cs"/>
                <w:b/>
                <w:bCs/>
                <w:noProof/>
                <w:sz w:val="22"/>
                <w:szCs w:val="22"/>
                <w:rtl/>
              </w:rPr>
              <w:t>כל</w:t>
            </w:r>
            <w:r w:rsidRPr="00F223BC">
              <w:rPr>
                <w:rFonts w:cs="David" w:hint="cs"/>
                <w:noProof/>
                <w:sz w:val="22"/>
                <w:szCs w:val="22"/>
                <w:rtl/>
              </w:rPr>
              <w:t xml:space="preserve"> </w:t>
            </w:r>
            <w:r w:rsidRPr="00F223BC">
              <w:rPr>
                <w:rFonts w:cs="David"/>
                <w:noProof/>
                <w:sz w:val="22"/>
                <w:szCs w:val="22"/>
                <w:rtl/>
              </w:rPr>
              <w:t>הסכום ממרכיב הפיצויים יועבר לאחד מאלה</w:t>
            </w:r>
            <w:r>
              <w:rPr>
                <w:rFonts w:cs="David" w:hint="cs"/>
                <w:noProof/>
                <w:sz w:val="22"/>
                <w:szCs w:val="22"/>
                <w:rtl/>
              </w:rPr>
              <w:t xml:space="preserve"> בלבד</w:t>
            </w:r>
            <w:r w:rsidRPr="00F223BC">
              <w:rPr>
                <w:rFonts w:cs="David"/>
                <w:noProof/>
                <w:sz w:val="22"/>
                <w:szCs w:val="22"/>
                <w:rtl/>
              </w:rPr>
              <w:t xml:space="preserve">: </w:t>
            </w:r>
          </w:p>
          <w:p w:rsidR="00171515" w:rsidRPr="00F223BC" w:rsidRDefault="00171515" w:rsidP="00171515">
            <w:pPr>
              <w:pStyle w:val="a7"/>
              <w:widowControl w:val="0"/>
              <w:numPr>
                <w:ilvl w:val="0"/>
                <w:numId w:val="56"/>
              </w:numPr>
              <w:tabs>
                <w:tab w:val="left" w:pos="624"/>
                <w:tab w:val="left" w:pos="1021"/>
                <w:tab w:val="left" w:pos="1474"/>
                <w:tab w:val="left" w:pos="1928"/>
                <w:tab w:val="left" w:pos="2381"/>
                <w:tab w:val="left" w:pos="2835"/>
                <w:tab w:val="right" w:leader="dot" w:pos="6259"/>
              </w:tabs>
              <w:suppressAutoHyphens/>
              <w:overflowPunct w:val="0"/>
              <w:autoSpaceDE w:val="0"/>
              <w:autoSpaceDN w:val="0"/>
              <w:adjustRightInd w:val="0"/>
              <w:spacing w:before="72"/>
              <w:textAlignment w:val="baseline"/>
              <w:cnfStyle w:val="000000100000" w:firstRow="0" w:lastRow="0" w:firstColumn="0" w:lastColumn="0" w:oddVBand="0" w:evenVBand="0" w:oddHBand="1" w:evenHBand="0" w:firstRowFirstColumn="0" w:firstRowLastColumn="0" w:lastRowFirstColumn="0" w:lastRowLastColumn="0"/>
              <w:rPr>
                <w:rFonts w:cs="David"/>
                <w:noProof/>
                <w:sz w:val="22"/>
                <w:szCs w:val="22"/>
              </w:rPr>
            </w:pPr>
            <w:r w:rsidRPr="00F223BC">
              <w:rPr>
                <w:rFonts w:cs="David" w:hint="eastAsia"/>
                <w:noProof/>
                <w:sz w:val="22"/>
                <w:szCs w:val="22"/>
                <w:rtl/>
              </w:rPr>
              <w:t>למרכיב</w:t>
            </w:r>
            <w:r w:rsidRPr="00F223BC">
              <w:rPr>
                <w:rFonts w:cs="David"/>
                <w:noProof/>
                <w:sz w:val="22"/>
                <w:szCs w:val="22"/>
                <w:rtl/>
              </w:rPr>
              <w:t xml:space="preserve"> </w:t>
            </w:r>
            <w:r w:rsidRPr="00F223BC">
              <w:rPr>
                <w:rFonts w:cs="David" w:hint="eastAsia"/>
                <w:noProof/>
                <w:sz w:val="22"/>
                <w:szCs w:val="22"/>
                <w:rtl/>
              </w:rPr>
              <w:t>התגמולים</w:t>
            </w:r>
            <w:r w:rsidRPr="00F223BC">
              <w:rPr>
                <w:rFonts w:cs="David"/>
                <w:noProof/>
                <w:sz w:val="22"/>
                <w:szCs w:val="22"/>
                <w:rtl/>
              </w:rPr>
              <w:t xml:space="preserve"> </w:t>
            </w:r>
            <w:r w:rsidRPr="00F223BC">
              <w:rPr>
                <w:rFonts w:cs="David" w:hint="eastAsia"/>
                <w:noProof/>
                <w:sz w:val="22"/>
                <w:szCs w:val="22"/>
                <w:rtl/>
              </w:rPr>
              <w:t>בחשבון</w:t>
            </w:r>
            <w:r w:rsidRPr="00F223BC">
              <w:rPr>
                <w:rFonts w:cs="David"/>
                <w:noProof/>
                <w:sz w:val="22"/>
                <w:szCs w:val="22"/>
                <w:rtl/>
              </w:rPr>
              <w:t xml:space="preserve"> </w:t>
            </w:r>
            <w:r w:rsidRPr="00F223BC">
              <w:rPr>
                <w:rFonts w:cs="David" w:hint="eastAsia"/>
                <w:noProof/>
                <w:sz w:val="22"/>
                <w:szCs w:val="22"/>
                <w:rtl/>
              </w:rPr>
              <w:t>חדש</w:t>
            </w:r>
            <w:r w:rsidRPr="00F223BC">
              <w:rPr>
                <w:rFonts w:cs="David"/>
                <w:noProof/>
                <w:sz w:val="22"/>
                <w:szCs w:val="22"/>
                <w:rtl/>
              </w:rPr>
              <w:t xml:space="preserve"> </w:t>
            </w:r>
            <w:r w:rsidRPr="00F223BC">
              <w:rPr>
                <w:rFonts w:cs="David" w:hint="eastAsia"/>
                <w:noProof/>
                <w:sz w:val="22"/>
                <w:szCs w:val="22"/>
                <w:rtl/>
              </w:rPr>
              <w:t>בקופת</w:t>
            </w:r>
            <w:r w:rsidRPr="00F223BC">
              <w:rPr>
                <w:rFonts w:cs="David"/>
                <w:noProof/>
                <w:sz w:val="22"/>
                <w:szCs w:val="22"/>
                <w:rtl/>
              </w:rPr>
              <w:t xml:space="preserve"> </w:t>
            </w:r>
            <w:r w:rsidRPr="00F223BC">
              <w:rPr>
                <w:rFonts w:cs="David" w:hint="eastAsia"/>
                <w:noProof/>
                <w:sz w:val="22"/>
                <w:szCs w:val="22"/>
                <w:rtl/>
              </w:rPr>
              <w:t>הגמל</w:t>
            </w:r>
            <w:r w:rsidRPr="00F223BC">
              <w:rPr>
                <w:rFonts w:cs="David"/>
                <w:noProof/>
                <w:sz w:val="22"/>
                <w:szCs w:val="22"/>
                <w:rtl/>
              </w:rPr>
              <w:t xml:space="preserve"> _________ </w:t>
            </w:r>
            <w:r w:rsidRPr="00F223BC">
              <w:rPr>
                <w:rFonts w:cs="David" w:hint="eastAsia"/>
                <w:noProof/>
                <w:sz w:val="22"/>
                <w:szCs w:val="22"/>
                <w:rtl/>
              </w:rPr>
              <w:t>שבניהול</w:t>
            </w:r>
            <w:r w:rsidRPr="00F223BC">
              <w:rPr>
                <w:rFonts w:cs="David"/>
                <w:noProof/>
                <w:sz w:val="22"/>
                <w:szCs w:val="22"/>
                <w:rtl/>
              </w:rPr>
              <w:t xml:space="preserve"> </w:t>
            </w:r>
            <w:r w:rsidRPr="00F223BC">
              <w:rPr>
                <w:rFonts w:cs="David" w:hint="eastAsia"/>
                <w:noProof/>
                <w:sz w:val="22"/>
                <w:szCs w:val="22"/>
                <w:rtl/>
              </w:rPr>
              <w:t>החברה</w:t>
            </w:r>
            <w:r w:rsidRPr="00F223BC">
              <w:rPr>
                <w:rFonts w:cs="David"/>
                <w:noProof/>
                <w:sz w:val="22"/>
                <w:szCs w:val="22"/>
                <w:rtl/>
              </w:rPr>
              <w:t xml:space="preserve"> </w:t>
            </w:r>
            <w:r w:rsidRPr="00F223BC">
              <w:rPr>
                <w:rFonts w:cs="David" w:hint="eastAsia"/>
                <w:noProof/>
                <w:sz w:val="22"/>
                <w:szCs w:val="22"/>
                <w:rtl/>
              </w:rPr>
              <w:t>המנהלת</w:t>
            </w:r>
            <w:r w:rsidRPr="00F223BC">
              <w:rPr>
                <w:rFonts w:cs="David"/>
                <w:noProof/>
                <w:sz w:val="22"/>
                <w:szCs w:val="22"/>
                <w:rtl/>
              </w:rPr>
              <w:t xml:space="preserve"> _________;</w:t>
            </w:r>
          </w:p>
          <w:p w:rsidR="00171515" w:rsidRPr="001D30D3" w:rsidRDefault="00171515" w:rsidP="00171515">
            <w:pPr>
              <w:pStyle w:val="a7"/>
              <w:widowControl w:val="0"/>
              <w:numPr>
                <w:ilvl w:val="0"/>
                <w:numId w:val="56"/>
              </w:numPr>
              <w:tabs>
                <w:tab w:val="left" w:pos="624"/>
                <w:tab w:val="left" w:pos="1021"/>
                <w:tab w:val="left" w:pos="1474"/>
                <w:tab w:val="left" w:pos="1928"/>
                <w:tab w:val="left" w:pos="2381"/>
                <w:tab w:val="left" w:pos="2835"/>
                <w:tab w:val="right" w:leader="dot" w:pos="6259"/>
              </w:tabs>
              <w:suppressAutoHyphens/>
              <w:overflowPunct w:val="0"/>
              <w:autoSpaceDE w:val="0"/>
              <w:autoSpaceDN w:val="0"/>
              <w:adjustRightInd w:val="0"/>
              <w:spacing w:before="72"/>
              <w:textAlignment w:val="baseline"/>
              <w:cnfStyle w:val="000000100000" w:firstRow="0" w:lastRow="0" w:firstColumn="0" w:lastColumn="0" w:oddVBand="0" w:evenVBand="0" w:oddHBand="1" w:evenHBand="0" w:firstRowFirstColumn="0" w:firstRowLastColumn="0" w:lastRowFirstColumn="0" w:lastRowLastColumn="0"/>
              <w:rPr>
                <w:rFonts w:cs="David"/>
                <w:noProof/>
                <w:sz w:val="22"/>
                <w:szCs w:val="22"/>
              </w:rPr>
            </w:pPr>
            <w:r w:rsidRPr="001D30D3">
              <w:rPr>
                <w:rFonts w:cs="David" w:hint="eastAsia"/>
                <w:noProof/>
                <w:sz w:val="22"/>
                <w:szCs w:val="22"/>
                <w:rtl/>
              </w:rPr>
              <w:t>ל</w:t>
            </w:r>
            <w:r w:rsidRPr="001D30D3">
              <w:rPr>
                <w:rFonts w:cs="David"/>
                <w:noProof/>
                <w:sz w:val="22"/>
                <w:szCs w:val="22"/>
                <w:rtl/>
              </w:rPr>
              <w:t xml:space="preserve">"חשבון </w:t>
            </w:r>
            <w:r w:rsidRPr="001D30D3">
              <w:rPr>
                <w:rFonts w:cs="David" w:hint="eastAsia"/>
                <w:noProof/>
                <w:sz w:val="22"/>
                <w:szCs w:val="22"/>
                <w:rtl/>
              </w:rPr>
              <w:t>חדש</w:t>
            </w:r>
            <w:r w:rsidRPr="001D30D3">
              <w:rPr>
                <w:rFonts w:cs="David"/>
                <w:noProof/>
                <w:sz w:val="22"/>
                <w:szCs w:val="22"/>
                <w:rtl/>
              </w:rPr>
              <w:t xml:space="preserve">" בקופת גמל </w:t>
            </w:r>
            <w:r>
              <w:rPr>
                <w:rFonts w:cs="David" w:hint="cs"/>
                <w:noProof/>
                <w:sz w:val="22"/>
                <w:szCs w:val="22"/>
                <w:rtl/>
              </w:rPr>
              <w:t>לקצבה שאינה קרן פנסיה או קופת גמל מרכזית</w:t>
            </w:r>
            <w:r w:rsidRPr="001D30D3">
              <w:rPr>
                <w:rFonts w:cs="David"/>
                <w:noProof/>
                <w:sz w:val="22"/>
                <w:szCs w:val="22"/>
                <w:rtl/>
              </w:rPr>
              <w:t xml:space="preserve"> לקצבה ________ שבניהול החברה המנהלת _______;</w:t>
            </w:r>
          </w:p>
          <w:p w:rsidR="00171515" w:rsidRPr="00E62816" w:rsidRDefault="00171515" w:rsidP="00171515">
            <w:pPr>
              <w:pStyle w:val="a7"/>
              <w:widowControl w:val="0"/>
              <w:numPr>
                <w:ilvl w:val="0"/>
                <w:numId w:val="56"/>
              </w:numPr>
              <w:tabs>
                <w:tab w:val="left" w:pos="624"/>
                <w:tab w:val="left" w:pos="1021"/>
                <w:tab w:val="left" w:pos="1474"/>
                <w:tab w:val="left" w:pos="1928"/>
                <w:tab w:val="left" w:pos="2381"/>
                <w:tab w:val="left" w:pos="2835"/>
                <w:tab w:val="right" w:leader="dot" w:pos="6259"/>
              </w:tabs>
              <w:suppressAutoHyphens/>
              <w:overflowPunct w:val="0"/>
              <w:autoSpaceDE w:val="0"/>
              <w:autoSpaceDN w:val="0"/>
              <w:adjustRightInd w:val="0"/>
              <w:spacing w:before="72"/>
              <w:textAlignment w:val="baseline"/>
              <w:cnfStyle w:val="000000100000" w:firstRow="0" w:lastRow="0" w:firstColumn="0" w:lastColumn="0" w:oddVBand="0" w:evenVBand="0" w:oddHBand="1" w:evenHBand="0" w:firstRowFirstColumn="0" w:firstRowLastColumn="0" w:lastRowFirstColumn="0" w:lastRowLastColumn="0"/>
              <w:rPr>
                <w:rFonts w:cs="David"/>
                <w:noProof/>
                <w:sz w:val="22"/>
                <w:szCs w:val="22"/>
                <w:rtl/>
              </w:rPr>
            </w:pPr>
            <w:r w:rsidRPr="001D30D3">
              <w:rPr>
                <w:rFonts w:cs="David" w:hint="eastAsia"/>
                <w:noProof/>
                <w:sz w:val="22"/>
                <w:szCs w:val="22"/>
                <w:rtl/>
              </w:rPr>
              <w:t>משיכת</w:t>
            </w:r>
            <w:r w:rsidRPr="001D30D3">
              <w:rPr>
                <w:rFonts w:cs="David"/>
                <w:noProof/>
                <w:sz w:val="22"/>
                <w:szCs w:val="22"/>
                <w:rtl/>
              </w:rPr>
              <w:t xml:space="preserve"> כספי </w:t>
            </w:r>
            <w:r>
              <w:rPr>
                <w:rFonts w:cs="David" w:hint="cs"/>
                <w:noProof/>
                <w:sz w:val="22"/>
                <w:szCs w:val="22"/>
                <w:rtl/>
              </w:rPr>
              <w:t xml:space="preserve">מרכיב </w:t>
            </w:r>
            <w:r w:rsidRPr="001D30D3">
              <w:rPr>
                <w:rFonts w:cs="David"/>
                <w:noProof/>
                <w:sz w:val="22"/>
                <w:szCs w:val="22"/>
                <w:rtl/>
              </w:rPr>
              <w:t xml:space="preserve">הפיצויים; </w:t>
            </w:r>
          </w:p>
        </w:tc>
      </w:tr>
      <w:tr w:rsidR="00171515" w:rsidTr="00171515">
        <w:tc>
          <w:tcPr>
            <w:cnfStyle w:val="001000000000" w:firstRow="0" w:lastRow="0" w:firstColumn="1" w:lastColumn="0" w:oddVBand="0" w:evenVBand="0" w:oddHBand="0" w:evenHBand="0" w:firstRowFirstColumn="0" w:firstRowLastColumn="0" w:lastRowFirstColumn="0" w:lastRowLastColumn="0"/>
            <w:tcW w:w="9619" w:type="dxa"/>
            <w:gridSpan w:val="3"/>
          </w:tcPr>
          <w:p w:rsidR="00171515" w:rsidRPr="00F223BC" w:rsidRDefault="00171515" w:rsidP="00310DB7">
            <w:pPr>
              <w:pStyle w:val="a7"/>
              <w:widowControl w:val="0"/>
              <w:tabs>
                <w:tab w:val="left" w:pos="140"/>
                <w:tab w:val="left" w:pos="624"/>
                <w:tab w:val="left" w:pos="1021"/>
                <w:tab w:val="left" w:pos="1474"/>
                <w:tab w:val="left" w:pos="1928"/>
                <w:tab w:val="left" w:pos="2381"/>
                <w:tab w:val="right" w:leader="dot" w:pos="6259"/>
              </w:tabs>
              <w:suppressAutoHyphens/>
              <w:autoSpaceDE w:val="0"/>
              <w:autoSpaceDN w:val="0"/>
              <w:spacing w:before="72"/>
              <w:ind w:left="0"/>
              <w:jc w:val="center"/>
              <w:rPr>
                <w:rFonts w:cs="David"/>
                <w:noProof/>
                <w:sz w:val="22"/>
                <w:szCs w:val="22"/>
                <w:rtl/>
              </w:rPr>
            </w:pPr>
            <w:r w:rsidRPr="00F223BC">
              <w:rPr>
                <w:rFonts w:cs="David" w:hint="cs"/>
                <w:noProof/>
                <w:sz w:val="22"/>
                <w:szCs w:val="22"/>
                <w:rtl/>
              </w:rPr>
              <w:t>או</w:t>
            </w:r>
          </w:p>
        </w:tc>
      </w:tr>
      <w:tr w:rsidR="00171515" w:rsidTr="0017151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36" w:type="dxa"/>
            <w:vMerge w:val="restart"/>
          </w:tcPr>
          <w:p w:rsidR="00171515" w:rsidRPr="00DA1EA6" w:rsidRDefault="00171515" w:rsidP="00171515">
            <w:pPr>
              <w:pStyle w:val="a7"/>
              <w:widowControl w:val="0"/>
              <w:numPr>
                <w:ilvl w:val="0"/>
                <w:numId w:val="57"/>
              </w:numPr>
              <w:tabs>
                <w:tab w:val="left" w:pos="140"/>
                <w:tab w:val="left" w:pos="624"/>
                <w:tab w:val="left" w:pos="1021"/>
                <w:tab w:val="left" w:pos="1474"/>
                <w:tab w:val="left" w:pos="1928"/>
                <w:tab w:val="left" w:pos="2381"/>
                <w:tab w:val="right" w:leader="dot" w:pos="6259"/>
              </w:tabs>
              <w:suppressAutoHyphens/>
              <w:autoSpaceDE w:val="0"/>
              <w:autoSpaceDN w:val="0"/>
              <w:spacing w:before="72"/>
              <w:rPr>
                <w:rFonts w:cs="David"/>
                <w:noProof/>
                <w:sz w:val="22"/>
                <w:szCs w:val="22"/>
                <w:rtl/>
              </w:rPr>
            </w:pPr>
          </w:p>
        </w:tc>
        <w:tc>
          <w:tcPr>
            <w:tcW w:w="8583" w:type="dxa"/>
            <w:gridSpan w:val="2"/>
          </w:tcPr>
          <w:p w:rsidR="00171515" w:rsidRDefault="00171515" w:rsidP="00310DB7">
            <w:pPr>
              <w:pStyle w:val="a7"/>
              <w:widowControl w:val="0"/>
              <w:tabs>
                <w:tab w:val="left" w:pos="140"/>
                <w:tab w:val="left" w:pos="624"/>
                <w:tab w:val="left" w:pos="1021"/>
                <w:tab w:val="left" w:pos="1474"/>
                <w:tab w:val="left" w:pos="1928"/>
                <w:tab w:val="left" w:pos="2381"/>
                <w:tab w:val="right" w:leader="dot" w:pos="6259"/>
              </w:tabs>
              <w:suppressAutoHyphens/>
              <w:autoSpaceDE w:val="0"/>
              <w:autoSpaceDN w:val="0"/>
              <w:spacing w:before="72"/>
              <w:ind w:left="0"/>
              <w:cnfStyle w:val="000000100000" w:firstRow="0" w:lastRow="0" w:firstColumn="0" w:lastColumn="0" w:oddVBand="0" w:evenVBand="0" w:oddHBand="1" w:evenHBand="0" w:firstRowFirstColumn="0" w:firstRowLastColumn="0" w:lastRowFirstColumn="0" w:lastRowLastColumn="0"/>
              <w:rPr>
                <w:rFonts w:cs="David"/>
                <w:noProof/>
                <w:sz w:val="22"/>
                <w:szCs w:val="22"/>
                <w:rtl/>
              </w:rPr>
            </w:pPr>
            <w:r w:rsidRPr="00DA1EA6">
              <w:rPr>
                <w:rFonts w:cs="David" w:hint="cs"/>
                <w:noProof/>
                <w:sz w:val="22"/>
                <w:szCs w:val="22"/>
                <w:rtl/>
              </w:rPr>
              <w:t>א</w:t>
            </w:r>
            <w:r w:rsidRPr="00DA1EA6">
              <w:rPr>
                <w:rFonts w:cs="David" w:hint="eastAsia"/>
                <w:noProof/>
                <w:sz w:val="22"/>
                <w:szCs w:val="22"/>
                <w:rtl/>
              </w:rPr>
              <w:t>ני</w:t>
            </w:r>
            <w:r w:rsidRPr="00DA1EA6">
              <w:rPr>
                <w:rFonts w:cs="David"/>
                <w:noProof/>
                <w:sz w:val="22"/>
                <w:szCs w:val="22"/>
                <w:rtl/>
              </w:rPr>
              <w:t xml:space="preserve"> מבקש כי הסכום</w:t>
            </w:r>
            <w:r>
              <w:rPr>
                <w:rFonts w:cs="David"/>
                <w:noProof/>
                <w:sz w:val="22"/>
                <w:szCs w:val="22"/>
                <w:rtl/>
              </w:rPr>
              <w:t xml:space="preserve"> ממרכיב הפיצויים יועבר </w:t>
            </w:r>
            <w:r>
              <w:rPr>
                <w:rFonts w:cs="David" w:hint="cs"/>
                <w:noProof/>
                <w:sz w:val="22"/>
                <w:szCs w:val="22"/>
                <w:rtl/>
              </w:rPr>
              <w:t>בהתאם לחלוקה הבאה</w:t>
            </w:r>
            <w:r w:rsidRPr="00DA1EA6">
              <w:rPr>
                <w:rFonts w:cs="David"/>
                <w:noProof/>
                <w:sz w:val="22"/>
                <w:szCs w:val="22"/>
                <w:rtl/>
              </w:rPr>
              <w:t>:</w:t>
            </w:r>
          </w:p>
        </w:tc>
      </w:tr>
      <w:tr w:rsidR="00171515" w:rsidTr="00171515">
        <w:tc>
          <w:tcPr>
            <w:cnfStyle w:val="001000000000" w:firstRow="0" w:lastRow="0" w:firstColumn="1" w:lastColumn="0" w:oddVBand="0" w:evenVBand="0" w:oddHBand="0" w:evenHBand="0" w:firstRowFirstColumn="0" w:firstRowLastColumn="0" w:lastRowFirstColumn="0" w:lastRowLastColumn="0"/>
            <w:tcW w:w="1036" w:type="dxa"/>
            <w:vMerge/>
          </w:tcPr>
          <w:p w:rsidR="00171515" w:rsidRPr="00DA1EA6" w:rsidRDefault="00171515" w:rsidP="00310DB7">
            <w:pPr>
              <w:pStyle w:val="a7"/>
              <w:widowControl w:val="0"/>
              <w:tabs>
                <w:tab w:val="left" w:pos="140"/>
                <w:tab w:val="left" w:pos="624"/>
                <w:tab w:val="left" w:pos="1021"/>
                <w:tab w:val="left" w:pos="1474"/>
                <w:tab w:val="left" w:pos="1928"/>
                <w:tab w:val="left" w:pos="2381"/>
                <w:tab w:val="right" w:leader="dot" w:pos="6259"/>
              </w:tabs>
              <w:suppressAutoHyphens/>
              <w:autoSpaceDE w:val="0"/>
              <w:autoSpaceDN w:val="0"/>
              <w:spacing w:before="72"/>
              <w:ind w:left="0"/>
              <w:rPr>
                <w:rFonts w:cs="David"/>
                <w:noProof/>
                <w:sz w:val="22"/>
                <w:szCs w:val="22"/>
                <w:rtl/>
              </w:rPr>
            </w:pPr>
          </w:p>
        </w:tc>
        <w:tc>
          <w:tcPr>
            <w:tcW w:w="6766" w:type="dxa"/>
          </w:tcPr>
          <w:p w:rsidR="00171515" w:rsidRPr="00DA1EA6" w:rsidRDefault="00171515" w:rsidP="00310DB7">
            <w:pPr>
              <w:pStyle w:val="a7"/>
              <w:widowControl w:val="0"/>
              <w:tabs>
                <w:tab w:val="left" w:pos="140"/>
                <w:tab w:val="left" w:pos="624"/>
                <w:tab w:val="left" w:pos="1021"/>
                <w:tab w:val="left" w:pos="1474"/>
                <w:tab w:val="left" w:pos="1928"/>
                <w:tab w:val="left" w:pos="2381"/>
                <w:tab w:val="right" w:leader="dot" w:pos="6259"/>
              </w:tabs>
              <w:suppressAutoHyphens/>
              <w:autoSpaceDE w:val="0"/>
              <w:autoSpaceDN w:val="0"/>
              <w:spacing w:before="72"/>
              <w:ind w:left="0"/>
              <w:cnfStyle w:val="000000000000" w:firstRow="0" w:lastRow="0" w:firstColumn="0" w:lastColumn="0" w:oddVBand="0" w:evenVBand="0" w:oddHBand="0" w:evenHBand="0" w:firstRowFirstColumn="0" w:firstRowLastColumn="0" w:lastRowFirstColumn="0" w:lastRowLastColumn="0"/>
              <w:rPr>
                <w:rFonts w:cs="David"/>
                <w:noProof/>
                <w:sz w:val="22"/>
                <w:szCs w:val="22"/>
                <w:rtl/>
              </w:rPr>
            </w:pPr>
          </w:p>
        </w:tc>
        <w:tc>
          <w:tcPr>
            <w:tcW w:w="1817" w:type="dxa"/>
          </w:tcPr>
          <w:p w:rsidR="00171515" w:rsidRPr="00DA1EA6" w:rsidRDefault="00171515" w:rsidP="00310DB7">
            <w:pPr>
              <w:pStyle w:val="a7"/>
              <w:widowControl w:val="0"/>
              <w:tabs>
                <w:tab w:val="left" w:pos="140"/>
                <w:tab w:val="left" w:pos="624"/>
                <w:tab w:val="left" w:pos="1021"/>
                <w:tab w:val="left" w:pos="1474"/>
                <w:tab w:val="left" w:pos="1928"/>
                <w:tab w:val="left" w:pos="2381"/>
                <w:tab w:val="right" w:leader="dot" w:pos="6259"/>
              </w:tabs>
              <w:suppressAutoHyphens/>
              <w:autoSpaceDE w:val="0"/>
              <w:autoSpaceDN w:val="0"/>
              <w:spacing w:before="72"/>
              <w:ind w:left="0"/>
              <w:cnfStyle w:val="000000000000" w:firstRow="0" w:lastRow="0" w:firstColumn="0" w:lastColumn="0" w:oddVBand="0" w:evenVBand="0" w:oddHBand="0" w:evenHBand="0" w:firstRowFirstColumn="0" w:firstRowLastColumn="0" w:lastRowFirstColumn="0" w:lastRowLastColumn="0"/>
              <w:rPr>
                <w:rFonts w:cs="David"/>
                <w:noProof/>
                <w:sz w:val="22"/>
                <w:szCs w:val="22"/>
                <w:rtl/>
              </w:rPr>
            </w:pPr>
            <w:r>
              <w:rPr>
                <w:rFonts w:cs="David" w:hint="cs"/>
                <w:noProof/>
                <w:sz w:val="22"/>
                <w:szCs w:val="22"/>
                <w:rtl/>
              </w:rPr>
              <w:t>הסכום המועבר</w:t>
            </w:r>
          </w:p>
        </w:tc>
      </w:tr>
      <w:tr w:rsidR="00171515" w:rsidTr="0017151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36" w:type="dxa"/>
            <w:vMerge/>
          </w:tcPr>
          <w:p w:rsidR="00171515" w:rsidRPr="00F223BC" w:rsidRDefault="00171515" w:rsidP="00310DB7">
            <w:pPr>
              <w:widowControl w:val="0"/>
              <w:tabs>
                <w:tab w:val="left" w:pos="624"/>
                <w:tab w:val="left" w:pos="1021"/>
                <w:tab w:val="left" w:pos="1474"/>
                <w:tab w:val="left" w:pos="1928"/>
                <w:tab w:val="left" w:pos="2381"/>
                <w:tab w:val="left" w:pos="2835"/>
                <w:tab w:val="right" w:leader="dot" w:pos="6259"/>
              </w:tabs>
              <w:suppressAutoHyphens/>
              <w:overflowPunct w:val="0"/>
              <w:autoSpaceDE w:val="0"/>
              <w:autoSpaceDN w:val="0"/>
              <w:adjustRightInd w:val="0"/>
              <w:spacing w:before="72"/>
              <w:textAlignment w:val="baseline"/>
              <w:rPr>
                <w:rFonts w:cs="David"/>
                <w:noProof/>
                <w:sz w:val="22"/>
                <w:szCs w:val="22"/>
                <w:rtl/>
              </w:rPr>
            </w:pPr>
          </w:p>
        </w:tc>
        <w:tc>
          <w:tcPr>
            <w:tcW w:w="6766" w:type="dxa"/>
          </w:tcPr>
          <w:p w:rsidR="00171515" w:rsidRPr="00F223BC" w:rsidRDefault="00171515" w:rsidP="00310DB7">
            <w:pPr>
              <w:widowControl w:val="0"/>
              <w:tabs>
                <w:tab w:val="left" w:pos="624"/>
                <w:tab w:val="left" w:pos="1021"/>
                <w:tab w:val="left" w:pos="1474"/>
                <w:tab w:val="left" w:pos="1928"/>
                <w:tab w:val="left" w:pos="2381"/>
                <w:tab w:val="left" w:pos="2835"/>
                <w:tab w:val="right" w:leader="dot" w:pos="6259"/>
              </w:tabs>
              <w:suppressAutoHyphens/>
              <w:overflowPunct w:val="0"/>
              <w:autoSpaceDE w:val="0"/>
              <w:autoSpaceDN w:val="0"/>
              <w:adjustRightInd w:val="0"/>
              <w:spacing w:before="72"/>
              <w:textAlignment w:val="baseline"/>
              <w:cnfStyle w:val="000000100000" w:firstRow="0" w:lastRow="0" w:firstColumn="0" w:lastColumn="0" w:oddVBand="0" w:evenVBand="0" w:oddHBand="1" w:evenHBand="0" w:firstRowFirstColumn="0" w:firstRowLastColumn="0" w:lastRowFirstColumn="0" w:lastRowLastColumn="0"/>
              <w:rPr>
                <w:rFonts w:cs="David"/>
                <w:noProof/>
                <w:sz w:val="22"/>
                <w:szCs w:val="22"/>
                <w:rtl/>
              </w:rPr>
            </w:pPr>
            <w:r w:rsidRPr="00F223BC">
              <w:rPr>
                <w:rFonts w:cs="David" w:hint="eastAsia"/>
                <w:noProof/>
                <w:sz w:val="22"/>
                <w:szCs w:val="22"/>
                <w:rtl/>
              </w:rPr>
              <w:t>למרכיב</w:t>
            </w:r>
            <w:r w:rsidRPr="00F223BC">
              <w:rPr>
                <w:rFonts w:cs="David"/>
                <w:noProof/>
                <w:sz w:val="22"/>
                <w:szCs w:val="22"/>
                <w:rtl/>
              </w:rPr>
              <w:t xml:space="preserve"> </w:t>
            </w:r>
            <w:r w:rsidRPr="00F223BC">
              <w:rPr>
                <w:rFonts w:cs="David" w:hint="eastAsia"/>
                <w:noProof/>
                <w:sz w:val="22"/>
                <w:szCs w:val="22"/>
                <w:rtl/>
              </w:rPr>
              <w:t>התגמולים</w:t>
            </w:r>
            <w:r w:rsidRPr="00F223BC">
              <w:rPr>
                <w:rFonts w:cs="David"/>
                <w:noProof/>
                <w:sz w:val="22"/>
                <w:szCs w:val="22"/>
                <w:rtl/>
              </w:rPr>
              <w:t xml:space="preserve"> </w:t>
            </w:r>
            <w:r w:rsidRPr="00F223BC">
              <w:rPr>
                <w:rFonts w:cs="David" w:hint="eastAsia"/>
                <w:noProof/>
                <w:sz w:val="22"/>
                <w:szCs w:val="22"/>
                <w:rtl/>
              </w:rPr>
              <w:t>בחשבון</w:t>
            </w:r>
            <w:r w:rsidRPr="00F223BC">
              <w:rPr>
                <w:rFonts w:cs="David"/>
                <w:noProof/>
                <w:sz w:val="22"/>
                <w:szCs w:val="22"/>
                <w:rtl/>
              </w:rPr>
              <w:t xml:space="preserve"> </w:t>
            </w:r>
            <w:r w:rsidRPr="00F223BC">
              <w:rPr>
                <w:rFonts w:cs="David" w:hint="eastAsia"/>
                <w:noProof/>
                <w:sz w:val="22"/>
                <w:szCs w:val="22"/>
                <w:rtl/>
              </w:rPr>
              <w:t>חדש</w:t>
            </w:r>
            <w:r w:rsidRPr="00F223BC">
              <w:rPr>
                <w:rFonts w:cs="David"/>
                <w:noProof/>
                <w:sz w:val="22"/>
                <w:szCs w:val="22"/>
                <w:rtl/>
              </w:rPr>
              <w:t xml:space="preserve"> </w:t>
            </w:r>
            <w:r w:rsidRPr="00F223BC">
              <w:rPr>
                <w:rFonts w:cs="David" w:hint="eastAsia"/>
                <w:noProof/>
                <w:sz w:val="22"/>
                <w:szCs w:val="22"/>
                <w:rtl/>
              </w:rPr>
              <w:t>בקופת</w:t>
            </w:r>
            <w:r w:rsidRPr="00F223BC">
              <w:rPr>
                <w:rFonts w:cs="David"/>
                <w:noProof/>
                <w:sz w:val="22"/>
                <w:szCs w:val="22"/>
                <w:rtl/>
              </w:rPr>
              <w:t xml:space="preserve"> </w:t>
            </w:r>
            <w:r w:rsidRPr="00F223BC">
              <w:rPr>
                <w:rFonts w:cs="David" w:hint="eastAsia"/>
                <w:noProof/>
                <w:sz w:val="22"/>
                <w:szCs w:val="22"/>
                <w:rtl/>
              </w:rPr>
              <w:t>הגמל</w:t>
            </w:r>
            <w:r w:rsidRPr="00F223BC">
              <w:rPr>
                <w:rFonts w:cs="David"/>
                <w:noProof/>
                <w:sz w:val="22"/>
                <w:szCs w:val="22"/>
                <w:rtl/>
              </w:rPr>
              <w:t xml:space="preserve"> _________ </w:t>
            </w:r>
            <w:r w:rsidRPr="00F223BC">
              <w:rPr>
                <w:rFonts w:cs="David" w:hint="eastAsia"/>
                <w:noProof/>
                <w:sz w:val="22"/>
                <w:szCs w:val="22"/>
                <w:rtl/>
              </w:rPr>
              <w:t>שבניהול</w:t>
            </w:r>
            <w:r w:rsidRPr="00F223BC">
              <w:rPr>
                <w:rFonts w:cs="David"/>
                <w:noProof/>
                <w:sz w:val="22"/>
                <w:szCs w:val="22"/>
                <w:rtl/>
              </w:rPr>
              <w:t xml:space="preserve"> </w:t>
            </w:r>
            <w:r w:rsidRPr="00F223BC">
              <w:rPr>
                <w:rFonts w:cs="David" w:hint="eastAsia"/>
                <w:noProof/>
                <w:sz w:val="22"/>
                <w:szCs w:val="22"/>
                <w:rtl/>
              </w:rPr>
              <w:t>החברה</w:t>
            </w:r>
            <w:r w:rsidRPr="00F223BC">
              <w:rPr>
                <w:rFonts w:cs="David"/>
                <w:noProof/>
                <w:sz w:val="22"/>
                <w:szCs w:val="22"/>
                <w:rtl/>
              </w:rPr>
              <w:t xml:space="preserve"> </w:t>
            </w:r>
            <w:r w:rsidRPr="00F223BC">
              <w:rPr>
                <w:rFonts w:cs="David" w:hint="eastAsia"/>
                <w:noProof/>
                <w:sz w:val="22"/>
                <w:szCs w:val="22"/>
                <w:rtl/>
              </w:rPr>
              <w:t>המנהלת</w:t>
            </w:r>
            <w:r w:rsidRPr="00F223BC">
              <w:rPr>
                <w:rFonts w:cs="David"/>
                <w:noProof/>
                <w:sz w:val="22"/>
                <w:szCs w:val="22"/>
                <w:rtl/>
              </w:rPr>
              <w:t xml:space="preserve"> _________</w:t>
            </w:r>
            <w:r w:rsidRPr="00F223BC">
              <w:rPr>
                <w:rFonts w:cs="David" w:hint="cs"/>
                <w:noProof/>
                <w:sz w:val="22"/>
                <w:szCs w:val="22"/>
                <w:rtl/>
              </w:rPr>
              <w:t xml:space="preserve"> </w:t>
            </w:r>
            <w:r w:rsidRPr="00F223BC">
              <w:rPr>
                <w:rFonts w:cs="David"/>
                <w:noProof/>
                <w:sz w:val="22"/>
                <w:szCs w:val="22"/>
                <w:rtl/>
              </w:rPr>
              <w:t>;</w:t>
            </w:r>
          </w:p>
        </w:tc>
        <w:tc>
          <w:tcPr>
            <w:tcW w:w="1817" w:type="dxa"/>
          </w:tcPr>
          <w:p w:rsidR="00171515" w:rsidRDefault="00171515" w:rsidP="00310DB7">
            <w:pPr>
              <w:pStyle w:val="a7"/>
              <w:widowControl w:val="0"/>
              <w:tabs>
                <w:tab w:val="left" w:pos="140"/>
                <w:tab w:val="left" w:pos="624"/>
                <w:tab w:val="left" w:pos="1021"/>
                <w:tab w:val="left" w:pos="1474"/>
                <w:tab w:val="left" w:pos="1928"/>
                <w:tab w:val="left" w:pos="2381"/>
                <w:tab w:val="right" w:leader="dot" w:pos="6259"/>
              </w:tabs>
              <w:suppressAutoHyphens/>
              <w:autoSpaceDE w:val="0"/>
              <w:autoSpaceDN w:val="0"/>
              <w:spacing w:before="72"/>
              <w:ind w:left="1440"/>
              <w:cnfStyle w:val="000000100000" w:firstRow="0" w:lastRow="0" w:firstColumn="0" w:lastColumn="0" w:oddVBand="0" w:evenVBand="0" w:oddHBand="1" w:evenHBand="0" w:firstRowFirstColumn="0" w:firstRowLastColumn="0" w:lastRowFirstColumn="0" w:lastRowLastColumn="0"/>
              <w:rPr>
                <w:rFonts w:cs="David"/>
                <w:noProof/>
                <w:sz w:val="22"/>
                <w:szCs w:val="22"/>
                <w:rtl/>
              </w:rPr>
            </w:pPr>
            <w:r>
              <w:rPr>
                <w:rFonts w:cs="David" w:hint="cs"/>
                <w:noProof/>
                <w:sz w:val="22"/>
                <w:szCs w:val="22"/>
                <w:rtl/>
              </w:rPr>
              <w:t xml:space="preserve">₪ </w:t>
            </w:r>
          </w:p>
        </w:tc>
      </w:tr>
      <w:tr w:rsidR="00171515" w:rsidTr="00171515">
        <w:tc>
          <w:tcPr>
            <w:cnfStyle w:val="001000000000" w:firstRow="0" w:lastRow="0" w:firstColumn="1" w:lastColumn="0" w:oddVBand="0" w:evenVBand="0" w:oddHBand="0" w:evenHBand="0" w:firstRowFirstColumn="0" w:firstRowLastColumn="0" w:lastRowFirstColumn="0" w:lastRowLastColumn="0"/>
            <w:tcW w:w="1036" w:type="dxa"/>
            <w:vMerge/>
          </w:tcPr>
          <w:p w:rsidR="00171515" w:rsidRPr="00F223BC" w:rsidRDefault="00171515" w:rsidP="00310DB7">
            <w:pPr>
              <w:widowControl w:val="0"/>
              <w:tabs>
                <w:tab w:val="left" w:pos="624"/>
                <w:tab w:val="left" w:pos="1021"/>
                <w:tab w:val="left" w:pos="1474"/>
                <w:tab w:val="left" w:pos="1928"/>
                <w:tab w:val="left" w:pos="2381"/>
                <w:tab w:val="left" w:pos="2835"/>
                <w:tab w:val="right" w:leader="dot" w:pos="6259"/>
              </w:tabs>
              <w:suppressAutoHyphens/>
              <w:overflowPunct w:val="0"/>
              <w:autoSpaceDE w:val="0"/>
              <w:autoSpaceDN w:val="0"/>
              <w:adjustRightInd w:val="0"/>
              <w:spacing w:before="72"/>
              <w:textAlignment w:val="baseline"/>
              <w:rPr>
                <w:rFonts w:cs="David"/>
                <w:noProof/>
                <w:sz w:val="22"/>
                <w:szCs w:val="22"/>
                <w:rtl/>
              </w:rPr>
            </w:pPr>
          </w:p>
        </w:tc>
        <w:tc>
          <w:tcPr>
            <w:tcW w:w="6766" w:type="dxa"/>
          </w:tcPr>
          <w:p w:rsidR="00171515" w:rsidRPr="00F223BC" w:rsidRDefault="00171515" w:rsidP="00310DB7">
            <w:pPr>
              <w:widowControl w:val="0"/>
              <w:tabs>
                <w:tab w:val="left" w:pos="624"/>
                <w:tab w:val="left" w:pos="1021"/>
                <w:tab w:val="left" w:pos="1474"/>
                <w:tab w:val="left" w:pos="1928"/>
                <w:tab w:val="left" w:pos="2381"/>
                <w:tab w:val="left" w:pos="2835"/>
                <w:tab w:val="right" w:leader="dot" w:pos="6259"/>
              </w:tabs>
              <w:suppressAutoHyphens/>
              <w:overflowPunct w:val="0"/>
              <w:autoSpaceDE w:val="0"/>
              <w:autoSpaceDN w:val="0"/>
              <w:adjustRightInd w:val="0"/>
              <w:spacing w:before="72"/>
              <w:textAlignment w:val="baseline"/>
              <w:cnfStyle w:val="000000000000" w:firstRow="0" w:lastRow="0" w:firstColumn="0" w:lastColumn="0" w:oddVBand="0" w:evenVBand="0" w:oddHBand="0" w:evenHBand="0" w:firstRowFirstColumn="0" w:firstRowLastColumn="0" w:lastRowFirstColumn="0" w:lastRowLastColumn="0"/>
              <w:rPr>
                <w:rFonts w:cs="David"/>
                <w:noProof/>
                <w:sz w:val="22"/>
                <w:szCs w:val="22"/>
                <w:rtl/>
              </w:rPr>
            </w:pPr>
            <w:r w:rsidRPr="00F223BC">
              <w:rPr>
                <w:rFonts w:cs="David" w:hint="eastAsia"/>
                <w:noProof/>
                <w:sz w:val="22"/>
                <w:szCs w:val="22"/>
                <w:rtl/>
              </w:rPr>
              <w:t>ל</w:t>
            </w:r>
            <w:r w:rsidRPr="00F223BC">
              <w:rPr>
                <w:rFonts w:cs="David"/>
                <w:noProof/>
                <w:sz w:val="22"/>
                <w:szCs w:val="22"/>
                <w:rtl/>
              </w:rPr>
              <w:t xml:space="preserve">"חשבון </w:t>
            </w:r>
            <w:r w:rsidRPr="00F223BC">
              <w:rPr>
                <w:rFonts w:cs="David" w:hint="eastAsia"/>
                <w:noProof/>
                <w:sz w:val="22"/>
                <w:szCs w:val="22"/>
                <w:rtl/>
              </w:rPr>
              <w:t>חדש</w:t>
            </w:r>
            <w:r w:rsidRPr="00F223BC">
              <w:rPr>
                <w:rFonts w:cs="David"/>
                <w:noProof/>
                <w:sz w:val="22"/>
                <w:szCs w:val="22"/>
                <w:rtl/>
              </w:rPr>
              <w:t xml:space="preserve">" בקופת גמל </w:t>
            </w:r>
            <w:r w:rsidRPr="00F223BC">
              <w:rPr>
                <w:rFonts w:cs="David" w:hint="cs"/>
                <w:noProof/>
                <w:sz w:val="22"/>
                <w:szCs w:val="22"/>
                <w:rtl/>
              </w:rPr>
              <w:t>לקצבה שאינה קרן פנסיה או קופת גמל מרכזית</w:t>
            </w:r>
            <w:r w:rsidRPr="00F223BC">
              <w:rPr>
                <w:rFonts w:cs="David"/>
                <w:noProof/>
                <w:sz w:val="22"/>
                <w:szCs w:val="22"/>
                <w:rtl/>
              </w:rPr>
              <w:t xml:space="preserve"> לקצבה ________ שבניהול החברה המנהלת _______;</w:t>
            </w:r>
          </w:p>
        </w:tc>
        <w:tc>
          <w:tcPr>
            <w:tcW w:w="1817" w:type="dxa"/>
          </w:tcPr>
          <w:p w:rsidR="00171515" w:rsidRDefault="00171515" w:rsidP="00310DB7">
            <w:pPr>
              <w:pStyle w:val="a7"/>
              <w:widowControl w:val="0"/>
              <w:tabs>
                <w:tab w:val="left" w:pos="140"/>
                <w:tab w:val="left" w:pos="624"/>
                <w:tab w:val="left" w:pos="1021"/>
                <w:tab w:val="left" w:pos="1474"/>
                <w:tab w:val="left" w:pos="1928"/>
                <w:tab w:val="left" w:pos="2381"/>
                <w:tab w:val="right" w:leader="dot" w:pos="6259"/>
              </w:tabs>
              <w:suppressAutoHyphens/>
              <w:autoSpaceDE w:val="0"/>
              <w:autoSpaceDN w:val="0"/>
              <w:bidi w:val="0"/>
              <w:spacing w:before="72"/>
              <w:ind w:left="0"/>
              <w:cnfStyle w:val="000000000000" w:firstRow="0" w:lastRow="0" w:firstColumn="0" w:lastColumn="0" w:oddVBand="0" w:evenVBand="0" w:oddHBand="0" w:evenHBand="0" w:firstRowFirstColumn="0" w:firstRowLastColumn="0" w:lastRowFirstColumn="0" w:lastRowLastColumn="0"/>
              <w:rPr>
                <w:rFonts w:cs="David"/>
                <w:noProof/>
                <w:sz w:val="22"/>
                <w:szCs w:val="22"/>
                <w:rtl/>
              </w:rPr>
            </w:pPr>
            <w:r>
              <w:rPr>
                <w:rFonts w:cs="David" w:hint="cs"/>
                <w:noProof/>
                <w:sz w:val="22"/>
                <w:szCs w:val="22"/>
                <w:rtl/>
              </w:rPr>
              <w:t>₪</w:t>
            </w:r>
          </w:p>
        </w:tc>
      </w:tr>
      <w:tr w:rsidR="00171515" w:rsidTr="0017151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36" w:type="dxa"/>
            <w:vMerge/>
          </w:tcPr>
          <w:p w:rsidR="00171515" w:rsidRPr="001D30D3" w:rsidRDefault="00171515" w:rsidP="00310DB7">
            <w:pPr>
              <w:pStyle w:val="a7"/>
              <w:widowControl w:val="0"/>
              <w:tabs>
                <w:tab w:val="left" w:pos="140"/>
                <w:tab w:val="left" w:pos="624"/>
                <w:tab w:val="left" w:pos="1021"/>
                <w:tab w:val="left" w:pos="1474"/>
                <w:tab w:val="left" w:pos="1928"/>
                <w:tab w:val="left" w:pos="2381"/>
                <w:tab w:val="right" w:leader="dot" w:pos="6259"/>
              </w:tabs>
              <w:suppressAutoHyphens/>
              <w:autoSpaceDE w:val="0"/>
              <w:autoSpaceDN w:val="0"/>
              <w:spacing w:before="72"/>
              <w:ind w:left="0"/>
              <w:rPr>
                <w:rFonts w:cs="David"/>
                <w:noProof/>
                <w:sz w:val="22"/>
                <w:szCs w:val="22"/>
                <w:rtl/>
              </w:rPr>
            </w:pPr>
          </w:p>
        </w:tc>
        <w:tc>
          <w:tcPr>
            <w:tcW w:w="6766" w:type="dxa"/>
          </w:tcPr>
          <w:p w:rsidR="00171515" w:rsidRPr="00DA1EA6" w:rsidRDefault="00171515" w:rsidP="00310DB7">
            <w:pPr>
              <w:pStyle w:val="a7"/>
              <w:widowControl w:val="0"/>
              <w:tabs>
                <w:tab w:val="left" w:pos="140"/>
                <w:tab w:val="left" w:pos="624"/>
                <w:tab w:val="left" w:pos="1021"/>
                <w:tab w:val="left" w:pos="1474"/>
                <w:tab w:val="left" w:pos="1928"/>
                <w:tab w:val="left" w:pos="2381"/>
                <w:tab w:val="right" w:leader="dot" w:pos="6259"/>
              </w:tabs>
              <w:suppressAutoHyphens/>
              <w:autoSpaceDE w:val="0"/>
              <w:autoSpaceDN w:val="0"/>
              <w:spacing w:before="72"/>
              <w:ind w:left="0"/>
              <w:cnfStyle w:val="000000100000" w:firstRow="0" w:lastRow="0" w:firstColumn="0" w:lastColumn="0" w:oddVBand="0" w:evenVBand="0" w:oddHBand="1" w:evenHBand="0" w:firstRowFirstColumn="0" w:firstRowLastColumn="0" w:lastRowFirstColumn="0" w:lastRowLastColumn="0"/>
              <w:rPr>
                <w:rFonts w:cs="David"/>
                <w:noProof/>
                <w:sz w:val="22"/>
                <w:szCs w:val="22"/>
                <w:rtl/>
              </w:rPr>
            </w:pPr>
            <w:r w:rsidRPr="001D30D3">
              <w:rPr>
                <w:rFonts w:cs="David" w:hint="eastAsia"/>
                <w:noProof/>
                <w:sz w:val="22"/>
                <w:szCs w:val="22"/>
                <w:rtl/>
              </w:rPr>
              <w:t>משיכת</w:t>
            </w:r>
            <w:r w:rsidRPr="001D30D3">
              <w:rPr>
                <w:rFonts w:cs="David"/>
                <w:noProof/>
                <w:sz w:val="22"/>
                <w:szCs w:val="22"/>
                <w:rtl/>
              </w:rPr>
              <w:t xml:space="preserve"> כספי </w:t>
            </w:r>
            <w:r>
              <w:rPr>
                <w:rFonts w:cs="David" w:hint="cs"/>
                <w:noProof/>
                <w:sz w:val="22"/>
                <w:szCs w:val="22"/>
                <w:rtl/>
              </w:rPr>
              <w:t xml:space="preserve">מרכיב </w:t>
            </w:r>
            <w:r w:rsidRPr="001D30D3">
              <w:rPr>
                <w:rFonts w:cs="David"/>
                <w:noProof/>
                <w:sz w:val="22"/>
                <w:szCs w:val="22"/>
                <w:rtl/>
              </w:rPr>
              <w:t>הפיצויים;</w:t>
            </w:r>
          </w:p>
        </w:tc>
        <w:tc>
          <w:tcPr>
            <w:tcW w:w="1817" w:type="dxa"/>
          </w:tcPr>
          <w:p w:rsidR="00171515" w:rsidRDefault="00171515" w:rsidP="00310DB7">
            <w:pPr>
              <w:pStyle w:val="a7"/>
              <w:widowControl w:val="0"/>
              <w:tabs>
                <w:tab w:val="left" w:pos="140"/>
                <w:tab w:val="left" w:pos="624"/>
                <w:tab w:val="left" w:pos="1021"/>
                <w:tab w:val="left" w:pos="1474"/>
                <w:tab w:val="left" w:pos="1928"/>
                <w:tab w:val="left" w:pos="2381"/>
                <w:tab w:val="right" w:leader="dot" w:pos="6259"/>
              </w:tabs>
              <w:suppressAutoHyphens/>
              <w:autoSpaceDE w:val="0"/>
              <w:autoSpaceDN w:val="0"/>
              <w:bidi w:val="0"/>
              <w:spacing w:before="72"/>
              <w:ind w:left="0"/>
              <w:cnfStyle w:val="000000100000" w:firstRow="0" w:lastRow="0" w:firstColumn="0" w:lastColumn="0" w:oddVBand="0" w:evenVBand="0" w:oddHBand="1" w:evenHBand="0" w:firstRowFirstColumn="0" w:firstRowLastColumn="0" w:lastRowFirstColumn="0" w:lastRowLastColumn="0"/>
              <w:rPr>
                <w:rFonts w:cs="David"/>
                <w:noProof/>
                <w:sz w:val="22"/>
                <w:szCs w:val="22"/>
                <w:rtl/>
              </w:rPr>
            </w:pPr>
            <w:r>
              <w:rPr>
                <w:rFonts w:cs="David" w:hint="cs"/>
                <w:noProof/>
                <w:sz w:val="22"/>
                <w:szCs w:val="22"/>
                <w:rtl/>
              </w:rPr>
              <w:t>₪</w:t>
            </w:r>
          </w:p>
        </w:tc>
      </w:tr>
    </w:tbl>
    <w:p w:rsidR="0003553E" w:rsidRPr="001D30D3" w:rsidRDefault="0003553E" w:rsidP="0003553E">
      <w:pPr>
        <w:widowControl w:val="0"/>
        <w:tabs>
          <w:tab w:val="left" w:pos="140"/>
          <w:tab w:val="left" w:pos="624"/>
          <w:tab w:val="left" w:pos="1021"/>
          <w:tab w:val="left" w:pos="1474"/>
          <w:tab w:val="left" w:pos="1928"/>
          <w:tab w:val="left" w:pos="2381"/>
          <w:tab w:val="right" w:leader="dot" w:pos="6259"/>
        </w:tabs>
        <w:suppressAutoHyphens/>
        <w:autoSpaceDE w:val="0"/>
        <w:autoSpaceDN w:val="0"/>
        <w:spacing w:before="72" w:line="360" w:lineRule="auto"/>
        <w:jc w:val="both"/>
        <w:rPr>
          <w:rFonts w:ascii="Arial Narrow" w:hAnsi="Arial Narrow" w:cs="David"/>
          <w:b/>
          <w:bCs/>
          <w:sz w:val="22"/>
          <w:szCs w:val="22"/>
          <w:rtl/>
        </w:rPr>
      </w:pPr>
    </w:p>
    <w:p w:rsidR="0003553E" w:rsidRPr="001D30D3" w:rsidDel="00171515" w:rsidRDefault="00686E75" w:rsidP="0003553E">
      <w:pPr>
        <w:widowControl w:val="0"/>
        <w:tabs>
          <w:tab w:val="left" w:pos="140"/>
          <w:tab w:val="left" w:pos="624"/>
          <w:tab w:val="left" w:pos="1021"/>
          <w:tab w:val="left" w:pos="1474"/>
          <w:tab w:val="left" w:pos="1928"/>
          <w:tab w:val="left" w:pos="2381"/>
          <w:tab w:val="right" w:leader="dot" w:pos="6259"/>
        </w:tabs>
        <w:suppressAutoHyphens/>
        <w:autoSpaceDE w:val="0"/>
        <w:autoSpaceDN w:val="0"/>
        <w:spacing w:before="72" w:line="360" w:lineRule="auto"/>
        <w:jc w:val="both"/>
        <w:rPr>
          <w:del w:id="446" w:author="נעה בן שבת" w:date="2017-05-11T10:07:00Z"/>
          <w:rFonts w:cs="David"/>
          <w:noProof/>
          <w:sz w:val="22"/>
          <w:szCs w:val="22"/>
          <w:lang w:eastAsia="en-US"/>
        </w:rPr>
      </w:pPr>
      <w:del w:id="447" w:author="נעה בן שבת" w:date="2017-05-11T10:07:00Z">
        <w:r w:rsidDel="00171515">
          <w:rPr>
            <w:rFonts w:cs="David" w:hint="cs"/>
            <w:noProof/>
            <w:sz w:val="22"/>
            <w:szCs w:val="22"/>
            <w:rtl/>
            <w:lang w:eastAsia="en-US"/>
          </w:rPr>
          <w:delText>א</w:delText>
        </w:r>
        <w:r w:rsidRPr="001D30D3" w:rsidDel="00171515">
          <w:rPr>
            <w:rFonts w:cs="David" w:hint="eastAsia"/>
            <w:noProof/>
            <w:sz w:val="22"/>
            <w:szCs w:val="22"/>
            <w:rtl/>
            <w:lang w:eastAsia="en-US"/>
          </w:rPr>
          <w:delText>ני</w:delText>
        </w:r>
        <w:r w:rsidRPr="001D30D3" w:rsidDel="00171515">
          <w:rPr>
            <w:rFonts w:cs="David"/>
            <w:noProof/>
            <w:sz w:val="22"/>
            <w:szCs w:val="22"/>
            <w:rtl/>
            <w:lang w:eastAsia="en-US"/>
          </w:rPr>
          <w:delText xml:space="preserve"> </w:delText>
        </w:r>
        <w:r w:rsidR="0003553E" w:rsidRPr="001D30D3" w:rsidDel="00171515">
          <w:rPr>
            <w:rFonts w:cs="David"/>
            <w:noProof/>
            <w:sz w:val="22"/>
            <w:szCs w:val="22"/>
            <w:rtl/>
            <w:lang w:eastAsia="en-US"/>
          </w:rPr>
          <w:delText xml:space="preserve">מבקש כי הסכום ממרכיב הפיצויים יועבר לאחד מאלה: </w:delText>
        </w:r>
      </w:del>
    </w:p>
    <w:p w:rsidR="0003553E" w:rsidRPr="001D30D3" w:rsidDel="00171515" w:rsidRDefault="0003553E" w:rsidP="0003553E">
      <w:pPr>
        <w:widowControl w:val="0"/>
        <w:tabs>
          <w:tab w:val="left" w:pos="624"/>
          <w:tab w:val="left" w:pos="1021"/>
          <w:tab w:val="left" w:pos="1474"/>
          <w:tab w:val="left" w:pos="1928"/>
          <w:tab w:val="left" w:pos="2381"/>
          <w:tab w:val="left" w:pos="2835"/>
          <w:tab w:val="right" w:leader="dot" w:pos="6259"/>
        </w:tabs>
        <w:suppressAutoHyphens/>
        <w:autoSpaceDE w:val="0"/>
        <w:autoSpaceDN w:val="0"/>
        <w:spacing w:before="72" w:line="360" w:lineRule="auto"/>
        <w:jc w:val="both"/>
        <w:rPr>
          <w:del w:id="448" w:author="נעה בן שבת" w:date="2017-05-11T10:07:00Z"/>
          <w:rFonts w:cs="David"/>
          <w:noProof/>
          <w:sz w:val="22"/>
          <w:szCs w:val="22"/>
          <w:rtl/>
          <w:lang w:eastAsia="en-US"/>
        </w:rPr>
      </w:pPr>
    </w:p>
    <w:p w:rsidR="0003553E" w:rsidRPr="001D30D3" w:rsidDel="00171515" w:rsidRDefault="0003553E" w:rsidP="0003553E">
      <w:pPr>
        <w:widowControl w:val="0"/>
        <w:numPr>
          <w:ilvl w:val="0"/>
          <w:numId w:val="46"/>
        </w:numPr>
        <w:tabs>
          <w:tab w:val="left" w:pos="624"/>
          <w:tab w:val="left" w:pos="1021"/>
          <w:tab w:val="left" w:pos="1474"/>
          <w:tab w:val="left" w:pos="1928"/>
          <w:tab w:val="left" w:pos="2381"/>
          <w:tab w:val="left" w:pos="2835"/>
          <w:tab w:val="right" w:leader="dot" w:pos="6259"/>
        </w:tabs>
        <w:suppressAutoHyphens/>
        <w:overflowPunct w:val="0"/>
        <w:autoSpaceDE w:val="0"/>
        <w:autoSpaceDN w:val="0"/>
        <w:adjustRightInd w:val="0"/>
        <w:spacing w:before="72" w:line="360" w:lineRule="auto"/>
        <w:jc w:val="both"/>
        <w:textAlignment w:val="baseline"/>
        <w:rPr>
          <w:del w:id="449" w:author="נעה בן שבת" w:date="2017-05-11T10:07:00Z"/>
          <w:rFonts w:cs="David"/>
          <w:noProof/>
          <w:sz w:val="22"/>
          <w:szCs w:val="22"/>
          <w:lang w:eastAsia="en-US"/>
        </w:rPr>
      </w:pPr>
      <w:del w:id="450" w:author="נעה בן שבת" w:date="2017-05-11T10:07:00Z">
        <w:r w:rsidRPr="001D30D3" w:rsidDel="00171515">
          <w:rPr>
            <w:rFonts w:cs="David" w:hint="eastAsia"/>
            <w:noProof/>
            <w:sz w:val="22"/>
            <w:szCs w:val="22"/>
            <w:rtl/>
            <w:lang w:eastAsia="en-US"/>
          </w:rPr>
          <w:delText>למרכיב</w:delText>
        </w:r>
        <w:r w:rsidRPr="001D30D3" w:rsidDel="00171515">
          <w:rPr>
            <w:rFonts w:cs="David"/>
            <w:noProof/>
            <w:sz w:val="22"/>
            <w:szCs w:val="22"/>
            <w:rtl/>
            <w:lang w:eastAsia="en-US"/>
          </w:rPr>
          <w:delText xml:space="preserve"> </w:delText>
        </w:r>
        <w:r w:rsidRPr="001D30D3" w:rsidDel="00171515">
          <w:rPr>
            <w:rFonts w:cs="David" w:hint="eastAsia"/>
            <w:noProof/>
            <w:sz w:val="22"/>
            <w:szCs w:val="22"/>
            <w:rtl/>
            <w:lang w:eastAsia="en-US"/>
          </w:rPr>
          <w:delText>התגמולים</w:delText>
        </w:r>
        <w:r w:rsidRPr="001D30D3" w:rsidDel="00171515">
          <w:rPr>
            <w:rFonts w:cs="David"/>
            <w:noProof/>
            <w:sz w:val="22"/>
            <w:szCs w:val="22"/>
            <w:rtl/>
            <w:lang w:eastAsia="en-US"/>
          </w:rPr>
          <w:delText xml:space="preserve"> </w:delText>
        </w:r>
        <w:r w:rsidRPr="001D30D3" w:rsidDel="00171515">
          <w:rPr>
            <w:rFonts w:cs="David" w:hint="eastAsia"/>
            <w:noProof/>
            <w:sz w:val="22"/>
            <w:szCs w:val="22"/>
            <w:rtl/>
            <w:lang w:eastAsia="en-US"/>
          </w:rPr>
          <w:delText>בחשבון</w:delText>
        </w:r>
        <w:r w:rsidRPr="001D30D3" w:rsidDel="00171515">
          <w:rPr>
            <w:rFonts w:cs="David"/>
            <w:noProof/>
            <w:sz w:val="22"/>
            <w:szCs w:val="22"/>
            <w:rtl/>
            <w:lang w:eastAsia="en-US"/>
          </w:rPr>
          <w:delText xml:space="preserve"> </w:delText>
        </w:r>
        <w:r w:rsidRPr="001D30D3" w:rsidDel="00171515">
          <w:rPr>
            <w:rFonts w:cs="David" w:hint="eastAsia"/>
            <w:noProof/>
            <w:sz w:val="22"/>
            <w:szCs w:val="22"/>
            <w:rtl/>
            <w:lang w:eastAsia="en-US"/>
          </w:rPr>
          <w:delText>חדש</w:delText>
        </w:r>
        <w:r w:rsidRPr="001D30D3" w:rsidDel="00171515">
          <w:rPr>
            <w:rFonts w:cs="David"/>
            <w:noProof/>
            <w:sz w:val="22"/>
            <w:szCs w:val="22"/>
            <w:rtl/>
            <w:lang w:eastAsia="en-US"/>
          </w:rPr>
          <w:delText xml:space="preserve"> </w:delText>
        </w:r>
        <w:r w:rsidRPr="001D30D3" w:rsidDel="00171515">
          <w:rPr>
            <w:rFonts w:cs="David" w:hint="eastAsia"/>
            <w:noProof/>
            <w:sz w:val="22"/>
            <w:szCs w:val="22"/>
            <w:rtl/>
            <w:lang w:eastAsia="en-US"/>
          </w:rPr>
          <w:delText>בקופת</w:delText>
        </w:r>
        <w:r w:rsidRPr="001D30D3" w:rsidDel="00171515">
          <w:rPr>
            <w:rFonts w:cs="David"/>
            <w:noProof/>
            <w:sz w:val="22"/>
            <w:szCs w:val="22"/>
            <w:rtl/>
            <w:lang w:eastAsia="en-US"/>
          </w:rPr>
          <w:delText xml:space="preserve"> </w:delText>
        </w:r>
        <w:r w:rsidRPr="001D30D3" w:rsidDel="00171515">
          <w:rPr>
            <w:rFonts w:cs="David" w:hint="eastAsia"/>
            <w:noProof/>
            <w:sz w:val="22"/>
            <w:szCs w:val="22"/>
            <w:rtl/>
            <w:lang w:eastAsia="en-US"/>
          </w:rPr>
          <w:delText>הגמל</w:delText>
        </w:r>
        <w:r w:rsidRPr="001D30D3" w:rsidDel="00171515">
          <w:rPr>
            <w:rFonts w:cs="David"/>
            <w:noProof/>
            <w:sz w:val="22"/>
            <w:szCs w:val="22"/>
            <w:rtl/>
            <w:lang w:eastAsia="en-US"/>
          </w:rPr>
          <w:delText xml:space="preserve"> _________ </w:delText>
        </w:r>
        <w:r w:rsidRPr="001D30D3" w:rsidDel="00171515">
          <w:rPr>
            <w:rFonts w:cs="David" w:hint="eastAsia"/>
            <w:noProof/>
            <w:sz w:val="22"/>
            <w:szCs w:val="22"/>
            <w:rtl/>
            <w:lang w:eastAsia="en-US"/>
          </w:rPr>
          <w:delText>שבניהול</w:delText>
        </w:r>
        <w:r w:rsidRPr="001D30D3" w:rsidDel="00171515">
          <w:rPr>
            <w:rFonts w:cs="David"/>
            <w:noProof/>
            <w:sz w:val="22"/>
            <w:szCs w:val="22"/>
            <w:rtl/>
            <w:lang w:eastAsia="en-US"/>
          </w:rPr>
          <w:delText xml:space="preserve"> </w:delText>
        </w:r>
        <w:r w:rsidRPr="001D30D3" w:rsidDel="00171515">
          <w:rPr>
            <w:rFonts w:cs="David" w:hint="eastAsia"/>
            <w:noProof/>
            <w:sz w:val="22"/>
            <w:szCs w:val="22"/>
            <w:rtl/>
            <w:lang w:eastAsia="en-US"/>
          </w:rPr>
          <w:delText>החברה</w:delText>
        </w:r>
        <w:r w:rsidRPr="001D30D3" w:rsidDel="00171515">
          <w:rPr>
            <w:rFonts w:cs="David"/>
            <w:noProof/>
            <w:sz w:val="22"/>
            <w:szCs w:val="22"/>
            <w:rtl/>
            <w:lang w:eastAsia="en-US"/>
          </w:rPr>
          <w:delText xml:space="preserve"> </w:delText>
        </w:r>
        <w:r w:rsidRPr="001D30D3" w:rsidDel="00171515">
          <w:rPr>
            <w:rFonts w:cs="David" w:hint="eastAsia"/>
            <w:noProof/>
            <w:sz w:val="22"/>
            <w:szCs w:val="22"/>
            <w:rtl/>
            <w:lang w:eastAsia="en-US"/>
          </w:rPr>
          <w:delText>המנהלת</w:delText>
        </w:r>
        <w:r w:rsidRPr="001D30D3" w:rsidDel="00171515">
          <w:rPr>
            <w:rFonts w:cs="David"/>
            <w:noProof/>
            <w:sz w:val="22"/>
            <w:szCs w:val="22"/>
            <w:rtl/>
            <w:lang w:eastAsia="en-US"/>
          </w:rPr>
          <w:delText xml:space="preserve"> _________;</w:delText>
        </w:r>
      </w:del>
    </w:p>
    <w:p w:rsidR="0003553E" w:rsidRPr="001D30D3" w:rsidDel="00171515" w:rsidRDefault="0003553E" w:rsidP="00B44EA3">
      <w:pPr>
        <w:widowControl w:val="0"/>
        <w:numPr>
          <w:ilvl w:val="0"/>
          <w:numId w:val="46"/>
        </w:numPr>
        <w:tabs>
          <w:tab w:val="left" w:pos="624"/>
          <w:tab w:val="left" w:pos="1021"/>
          <w:tab w:val="left" w:pos="1474"/>
          <w:tab w:val="left" w:pos="1928"/>
          <w:tab w:val="left" w:pos="2381"/>
          <w:tab w:val="left" w:pos="2835"/>
          <w:tab w:val="right" w:leader="dot" w:pos="6259"/>
        </w:tabs>
        <w:suppressAutoHyphens/>
        <w:overflowPunct w:val="0"/>
        <w:autoSpaceDE w:val="0"/>
        <w:autoSpaceDN w:val="0"/>
        <w:adjustRightInd w:val="0"/>
        <w:spacing w:before="72" w:line="360" w:lineRule="auto"/>
        <w:jc w:val="both"/>
        <w:textAlignment w:val="baseline"/>
        <w:rPr>
          <w:del w:id="451" w:author="נעה בן שבת" w:date="2017-05-11T10:07:00Z"/>
          <w:rFonts w:cs="David"/>
          <w:noProof/>
          <w:sz w:val="22"/>
          <w:szCs w:val="22"/>
          <w:lang w:eastAsia="en-US"/>
        </w:rPr>
      </w:pPr>
      <w:del w:id="452" w:author="נעה בן שבת" w:date="2017-05-11T10:07:00Z">
        <w:r w:rsidRPr="001D30D3" w:rsidDel="00171515">
          <w:rPr>
            <w:rFonts w:cs="David" w:hint="eastAsia"/>
            <w:noProof/>
            <w:sz w:val="22"/>
            <w:szCs w:val="22"/>
            <w:rtl/>
            <w:lang w:eastAsia="en-US"/>
          </w:rPr>
          <w:delText>ל</w:delText>
        </w:r>
        <w:r w:rsidRPr="001D30D3" w:rsidDel="00171515">
          <w:rPr>
            <w:rFonts w:cs="David"/>
            <w:noProof/>
            <w:sz w:val="22"/>
            <w:szCs w:val="22"/>
            <w:rtl/>
            <w:lang w:eastAsia="en-US"/>
          </w:rPr>
          <w:delText xml:space="preserve">"חשבון </w:delText>
        </w:r>
        <w:r w:rsidRPr="001D30D3" w:rsidDel="00171515">
          <w:rPr>
            <w:rFonts w:cs="David" w:hint="eastAsia"/>
            <w:noProof/>
            <w:sz w:val="22"/>
            <w:szCs w:val="22"/>
            <w:rtl/>
            <w:lang w:eastAsia="en-US"/>
          </w:rPr>
          <w:delText>חדש</w:delText>
        </w:r>
        <w:r w:rsidRPr="001D30D3" w:rsidDel="00171515">
          <w:rPr>
            <w:rFonts w:cs="David"/>
            <w:noProof/>
            <w:sz w:val="22"/>
            <w:szCs w:val="22"/>
            <w:rtl/>
            <w:lang w:eastAsia="en-US"/>
          </w:rPr>
          <w:delText xml:space="preserve">" בקופת גמל </w:delText>
        </w:r>
        <w:r w:rsidR="00B44EA3" w:rsidDel="00171515">
          <w:rPr>
            <w:rFonts w:cs="David" w:hint="cs"/>
            <w:noProof/>
            <w:sz w:val="22"/>
            <w:szCs w:val="22"/>
            <w:rtl/>
            <w:lang w:eastAsia="en-US"/>
          </w:rPr>
          <w:delText>לקצבה שאינה קרן פנסיה או קופת גמל מרכזית</w:delText>
        </w:r>
        <w:r w:rsidRPr="001D30D3" w:rsidDel="00171515">
          <w:rPr>
            <w:rFonts w:cs="David"/>
            <w:noProof/>
            <w:sz w:val="22"/>
            <w:szCs w:val="22"/>
            <w:rtl/>
            <w:lang w:eastAsia="en-US"/>
          </w:rPr>
          <w:delText xml:space="preserve"> לקצבה ________ שבניהול החברה המנהלת _______;</w:delText>
        </w:r>
      </w:del>
    </w:p>
    <w:p w:rsidR="0003553E" w:rsidRPr="001D30D3" w:rsidDel="00171515" w:rsidRDefault="0003553E" w:rsidP="0003553E">
      <w:pPr>
        <w:widowControl w:val="0"/>
        <w:numPr>
          <w:ilvl w:val="0"/>
          <w:numId w:val="46"/>
        </w:numPr>
        <w:tabs>
          <w:tab w:val="left" w:pos="624"/>
          <w:tab w:val="left" w:pos="1021"/>
          <w:tab w:val="left" w:pos="1474"/>
          <w:tab w:val="left" w:pos="1928"/>
          <w:tab w:val="left" w:pos="2381"/>
          <w:tab w:val="left" w:pos="2835"/>
          <w:tab w:val="right" w:leader="dot" w:pos="6259"/>
        </w:tabs>
        <w:suppressAutoHyphens/>
        <w:overflowPunct w:val="0"/>
        <w:autoSpaceDE w:val="0"/>
        <w:autoSpaceDN w:val="0"/>
        <w:adjustRightInd w:val="0"/>
        <w:spacing w:before="72" w:line="360" w:lineRule="auto"/>
        <w:jc w:val="both"/>
        <w:textAlignment w:val="baseline"/>
        <w:rPr>
          <w:del w:id="453" w:author="נעה בן שבת" w:date="2017-05-11T10:07:00Z"/>
          <w:rFonts w:cs="David"/>
          <w:noProof/>
          <w:sz w:val="22"/>
          <w:szCs w:val="22"/>
          <w:rtl/>
          <w:lang w:eastAsia="en-US"/>
        </w:rPr>
      </w:pPr>
      <w:del w:id="454" w:author="נעה בן שבת" w:date="2017-05-11T10:07:00Z">
        <w:r w:rsidRPr="001D30D3" w:rsidDel="00171515">
          <w:rPr>
            <w:rFonts w:cs="David" w:hint="eastAsia"/>
            <w:noProof/>
            <w:sz w:val="22"/>
            <w:szCs w:val="22"/>
            <w:rtl/>
            <w:lang w:eastAsia="en-US"/>
          </w:rPr>
          <w:delText>משיכת</w:delText>
        </w:r>
        <w:r w:rsidRPr="001D30D3" w:rsidDel="00171515">
          <w:rPr>
            <w:rFonts w:cs="David"/>
            <w:noProof/>
            <w:sz w:val="22"/>
            <w:szCs w:val="22"/>
            <w:rtl/>
            <w:lang w:eastAsia="en-US"/>
          </w:rPr>
          <w:delText xml:space="preserve"> כספי הפיצויים; </w:delText>
        </w:r>
      </w:del>
    </w:p>
    <w:p w:rsidR="0003553E" w:rsidRPr="001D30D3" w:rsidRDefault="0003553E" w:rsidP="0003553E">
      <w:pPr>
        <w:overflowPunct w:val="0"/>
        <w:autoSpaceDE w:val="0"/>
        <w:autoSpaceDN w:val="0"/>
        <w:adjustRightInd w:val="0"/>
        <w:spacing w:line="25" w:lineRule="atLeast"/>
        <w:jc w:val="both"/>
        <w:textAlignment w:val="baseline"/>
        <w:rPr>
          <w:rFonts w:cs="David"/>
          <w:sz w:val="22"/>
          <w:szCs w:val="22"/>
          <w:rtl/>
        </w:rPr>
      </w:pPr>
    </w:p>
    <w:p w:rsidR="0003553E" w:rsidRPr="001D30D3" w:rsidRDefault="0003553E" w:rsidP="00686E75">
      <w:pPr>
        <w:overflowPunct w:val="0"/>
        <w:autoSpaceDE w:val="0"/>
        <w:autoSpaceDN w:val="0"/>
        <w:adjustRightInd w:val="0"/>
        <w:spacing w:line="25" w:lineRule="atLeast"/>
        <w:jc w:val="both"/>
        <w:textAlignment w:val="baseline"/>
        <w:rPr>
          <w:rFonts w:cs="David"/>
          <w:sz w:val="22"/>
          <w:szCs w:val="22"/>
          <w:rtl/>
        </w:rPr>
      </w:pPr>
      <w:r w:rsidRPr="001D30D3">
        <w:rPr>
          <w:rFonts w:cs="David" w:hint="eastAsia"/>
          <w:sz w:val="22"/>
          <w:szCs w:val="22"/>
          <w:rtl/>
          <w:lang w:eastAsia="en-US"/>
        </w:rPr>
        <w:t>שים</w:t>
      </w:r>
      <w:r w:rsidRPr="001D30D3">
        <w:rPr>
          <w:rFonts w:cs="David"/>
          <w:sz w:val="22"/>
          <w:szCs w:val="22"/>
          <w:rtl/>
          <w:lang w:eastAsia="en-US"/>
        </w:rPr>
        <w:t xml:space="preserve"> </w:t>
      </w:r>
      <w:r w:rsidRPr="001D30D3">
        <w:rPr>
          <w:rFonts w:cs="David" w:hint="eastAsia"/>
          <w:sz w:val="22"/>
          <w:szCs w:val="22"/>
          <w:rtl/>
          <w:lang w:eastAsia="en-US"/>
        </w:rPr>
        <w:t>לב</w:t>
      </w:r>
      <w:r w:rsidRPr="001D30D3">
        <w:rPr>
          <w:rFonts w:cs="David"/>
          <w:sz w:val="22"/>
          <w:szCs w:val="22"/>
          <w:rtl/>
          <w:lang w:eastAsia="en-US"/>
        </w:rPr>
        <w:t xml:space="preserve">, </w:t>
      </w:r>
      <w:r w:rsidRPr="001D30D3">
        <w:rPr>
          <w:rFonts w:cs="David" w:hint="eastAsia"/>
          <w:sz w:val="22"/>
          <w:szCs w:val="22"/>
          <w:rtl/>
          <w:lang w:eastAsia="en-US"/>
        </w:rPr>
        <w:t>העברת</w:t>
      </w:r>
      <w:r w:rsidRPr="001D30D3">
        <w:rPr>
          <w:rFonts w:cs="David"/>
          <w:sz w:val="22"/>
          <w:szCs w:val="22"/>
          <w:rtl/>
          <w:lang w:eastAsia="en-US"/>
        </w:rPr>
        <w:t xml:space="preserve"> </w:t>
      </w:r>
      <w:r w:rsidRPr="001D30D3">
        <w:rPr>
          <w:rFonts w:cs="David" w:hint="eastAsia"/>
          <w:sz w:val="22"/>
          <w:szCs w:val="22"/>
          <w:rtl/>
          <w:lang w:eastAsia="en-US"/>
        </w:rPr>
        <w:t>הכספים</w:t>
      </w:r>
      <w:r w:rsidRPr="001D30D3">
        <w:rPr>
          <w:rFonts w:cs="David"/>
          <w:sz w:val="22"/>
          <w:szCs w:val="22"/>
          <w:rtl/>
          <w:lang w:eastAsia="en-US"/>
        </w:rPr>
        <w:t xml:space="preserve"> </w:t>
      </w:r>
      <w:r w:rsidRPr="001D30D3">
        <w:rPr>
          <w:rFonts w:cs="David" w:hint="eastAsia"/>
          <w:sz w:val="22"/>
          <w:szCs w:val="22"/>
          <w:rtl/>
          <w:lang w:eastAsia="en-US"/>
        </w:rPr>
        <w:t>מרכיב</w:t>
      </w:r>
      <w:r w:rsidRPr="001D30D3">
        <w:rPr>
          <w:rFonts w:cs="David"/>
          <w:sz w:val="22"/>
          <w:szCs w:val="22"/>
          <w:rtl/>
          <w:lang w:eastAsia="en-US"/>
        </w:rPr>
        <w:t xml:space="preserve"> </w:t>
      </w:r>
      <w:r w:rsidRPr="001D30D3">
        <w:rPr>
          <w:rFonts w:cs="David" w:hint="eastAsia"/>
          <w:sz w:val="22"/>
          <w:szCs w:val="22"/>
          <w:rtl/>
          <w:lang w:eastAsia="en-US"/>
        </w:rPr>
        <w:t>הפיצויים</w:t>
      </w:r>
      <w:r w:rsidRPr="001D30D3">
        <w:rPr>
          <w:rFonts w:cs="David"/>
          <w:sz w:val="22"/>
          <w:szCs w:val="22"/>
          <w:rtl/>
          <w:lang w:eastAsia="en-US"/>
        </w:rPr>
        <w:t xml:space="preserve"> </w:t>
      </w:r>
      <w:r w:rsidRPr="001D30D3">
        <w:rPr>
          <w:rFonts w:cs="David" w:hint="eastAsia"/>
          <w:sz w:val="22"/>
          <w:szCs w:val="22"/>
          <w:rtl/>
          <w:lang w:eastAsia="en-US"/>
        </w:rPr>
        <w:t>תיעשה</w:t>
      </w:r>
      <w:r w:rsidRPr="001D30D3">
        <w:rPr>
          <w:rFonts w:cs="David"/>
          <w:sz w:val="22"/>
          <w:szCs w:val="22"/>
          <w:rtl/>
          <w:lang w:eastAsia="en-US"/>
        </w:rPr>
        <w:t xml:space="preserve"> </w:t>
      </w:r>
      <w:r w:rsidRPr="001D30D3">
        <w:rPr>
          <w:rFonts w:cs="David" w:hint="eastAsia"/>
          <w:sz w:val="22"/>
          <w:szCs w:val="22"/>
          <w:rtl/>
          <w:lang w:eastAsia="en-US"/>
        </w:rPr>
        <w:t>לאחר</w:t>
      </w:r>
      <w:r w:rsidRPr="001D30D3">
        <w:rPr>
          <w:rFonts w:cs="David"/>
          <w:sz w:val="22"/>
          <w:szCs w:val="22"/>
          <w:rtl/>
          <w:lang w:eastAsia="en-US"/>
        </w:rPr>
        <w:t xml:space="preserve"> </w:t>
      </w:r>
      <w:r w:rsidRPr="001D30D3">
        <w:rPr>
          <w:rFonts w:cs="David" w:hint="eastAsia"/>
          <w:sz w:val="22"/>
          <w:szCs w:val="22"/>
          <w:rtl/>
          <w:lang w:eastAsia="en-US"/>
        </w:rPr>
        <w:t>שנוכה</w:t>
      </w:r>
      <w:r w:rsidRPr="001D30D3">
        <w:rPr>
          <w:rFonts w:cs="David"/>
          <w:sz w:val="22"/>
          <w:szCs w:val="22"/>
          <w:rtl/>
          <w:lang w:eastAsia="en-US"/>
        </w:rPr>
        <w:t xml:space="preserve"> </w:t>
      </w:r>
      <w:r w:rsidRPr="001D30D3">
        <w:rPr>
          <w:rFonts w:cs="David" w:hint="eastAsia"/>
          <w:sz w:val="22"/>
          <w:szCs w:val="22"/>
          <w:rtl/>
          <w:lang w:eastAsia="en-US"/>
        </w:rPr>
        <w:t>מהם</w:t>
      </w:r>
      <w:r w:rsidRPr="001D30D3">
        <w:rPr>
          <w:rFonts w:cs="David"/>
          <w:sz w:val="22"/>
          <w:szCs w:val="22"/>
          <w:rtl/>
          <w:lang w:eastAsia="en-US"/>
        </w:rPr>
        <w:t xml:space="preserve"> </w:t>
      </w:r>
      <w:r w:rsidRPr="001D30D3">
        <w:rPr>
          <w:rFonts w:cs="David" w:hint="eastAsia"/>
          <w:sz w:val="22"/>
          <w:szCs w:val="22"/>
          <w:rtl/>
          <w:lang w:eastAsia="en-US"/>
        </w:rPr>
        <w:t>מס</w:t>
      </w:r>
      <w:r w:rsidRPr="001D30D3">
        <w:rPr>
          <w:rFonts w:cs="David"/>
          <w:sz w:val="22"/>
          <w:szCs w:val="22"/>
          <w:rtl/>
          <w:lang w:eastAsia="en-US"/>
        </w:rPr>
        <w:t xml:space="preserve">  </w:t>
      </w:r>
      <w:r w:rsidRPr="001D30D3">
        <w:rPr>
          <w:rFonts w:cs="David" w:hint="eastAsia"/>
          <w:sz w:val="22"/>
          <w:szCs w:val="22"/>
          <w:rtl/>
          <w:lang w:eastAsia="en-US"/>
        </w:rPr>
        <w:t>ל</w:t>
      </w:r>
      <w:r w:rsidR="00686E75">
        <w:rPr>
          <w:rFonts w:cs="David" w:hint="cs"/>
          <w:sz w:val="22"/>
          <w:szCs w:val="22"/>
          <w:rtl/>
          <w:lang w:eastAsia="en-US"/>
        </w:rPr>
        <w:t xml:space="preserve">פי </w:t>
      </w:r>
      <w:r w:rsidRPr="001D30D3">
        <w:rPr>
          <w:rFonts w:cs="David" w:hint="eastAsia"/>
          <w:sz w:val="22"/>
          <w:szCs w:val="22"/>
          <w:rtl/>
          <w:lang w:eastAsia="en-US"/>
        </w:rPr>
        <w:t>הוראות</w:t>
      </w:r>
      <w:r w:rsidRPr="001D30D3">
        <w:rPr>
          <w:rFonts w:cs="David"/>
          <w:sz w:val="22"/>
          <w:szCs w:val="22"/>
          <w:rtl/>
          <w:lang w:eastAsia="en-US"/>
        </w:rPr>
        <w:t xml:space="preserve"> </w:t>
      </w:r>
      <w:r w:rsidRPr="001D30D3">
        <w:rPr>
          <w:rFonts w:cs="David" w:hint="eastAsia"/>
          <w:sz w:val="22"/>
          <w:szCs w:val="22"/>
          <w:rtl/>
          <w:lang w:eastAsia="en-US"/>
        </w:rPr>
        <w:t>הדין</w:t>
      </w:r>
      <w:r w:rsidRPr="001D30D3">
        <w:rPr>
          <w:rFonts w:cs="David"/>
          <w:sz w:val="22"/>
          <w:szCs w:val="22"/>
          <w:rtl/>
          <w:lang w:eastAsia="en-US"/>
        </w:rPr>
        <w:t>.</w:t>
      </w:r>
    </w:p>
    <w:p w:rsidR="0003553E" w:rsidRPr="001D30D3" w:rsidRDefault="0003553E" w:rsidP="0003553E">
      <w:pPr>
        <w:overflowPunct w:val="0"/>
        <w:autoSpaceDE w:val="0"/>
        <w:autoSpaceDN w:val="0"/>
        <w:adjustRightInd w:val="0"/>
        <w:spacing w:line="25" w:lineRule="atLeast"/>
        <w:jc w:val="both"/>
        <w:textAlignment w:val="baseline"/>
        <w:rPr>
          <w:rFonts w:cs="David"/>
          <w:b/>
          <w:bCs/>
          <w:sz w:val="22"/>
          <w:szCs w:val="22"/>
          <w:rtl/>
        </w:rPr>
      </w:pPr>
    </w:p>
    <w:p w:rsidR="0003553E" w:rsidRPr="001D30D3" w:rsidRDefault="0003553E" w:rsidP="0003553E">
      <w:pPr>
        <w:overflowPunct w:val="0"/>
        <w:autoSpaceDE w:val="0"/>
        <w:autoSpaceDN w:val="0"/>
        <w:adjustRightInd w:val="0"/>
        <w:spacing w:line="25" w:lineRule="atLeast"/>
        <w:jc w:val="both"/>
        <w:textAlignment w:val="baseline"/>
        <w:rPr>
          <w:rFonts w:cs="David"/>
          <w:b/>
          <w:bCs/>
          <w:sz w:val="22"/>
          <w:szCs w:val="22"/>
          <w:rtl/>
        </w:rPr>
      </w:pPr>
    </w:p>
    <w:p w:rsidR="0003553E" w:rsidRPr="001D30D3" w:rsidRDefault="0003553E" w:rsidP="001D30D3">
      <w:pPr>
        <w:pBdr>
          <w:top w:val="single" w:sz="4" w:space="0" w:color="FFFFFF"/>
          <w:left w:val="single" w:sz="4" w:space="4" w:color="FFFFFF"/>
          <w:bottom w:val="single" w:sz="4" w:space="1" w:color="FFFFFF"/>
          <w:right w:val="single" w:sz="4" w:space="4" w:color="FFFFFF"/>
        </w:pBdr>
        <w:overflowPunct w:val="0"/>
        <w:autoSpaceDE w:val="0"/>
        <w:autoSpaceDN w:val="0"/>
        <w:adjustRightInd w:val="0"/>
        <w:spacing w:before="120" w:line="360" w:lineRule="auto"/>
        <w:textAlignment w:val="baseline"/>
        <w:rPr>
          <w:rFonts w:ascii="Arial Narrow" w:hAnsi="Arial Narrow" w:cs="David"/>
          <w:b/>
          <w:bCs/>
          <w:sz w:val="22"/>
          <w:szCs w:val="22"/>
          <w:rtl/>
        </w:rPr>
      </w:pPr>
      <w:r w:rsidRPr="001D30D3">
        <w:rPr>
          <w:rFonts w:ascii="Arial Narrow" w:hAnsi="Arial Narrow" w:cs="David" w:hint="eastAsia"/>
          <w:b/>
          <w:bCs/>
          <w:sz w:val="22"/>
          <w:szCs w:val="22"/>
          <w:rtl/>
        </w:rPr>
        <w:t>הצהר</w:t>
      </w:r>
      <w:r w:rsidR="00581B04">
        <w:rPr>
          <w:rFonts w:ascii="Arial Narrow" w:hAnsi="Arial Narrow" w:cs="David" w:hint="cs"/>
          <w:b/>
          <w:bCs/>
          <w:sz w:val="22"/>
          <w:szCs w:val="22"/>
          <w:rtl/>
        </w:rPr>
        <w:t>ה</w:t>
      </w:r>
    </w:p>
    <w:p w:rsidR="0003553E" w:rsidRPr="001D30D3" w:rsidRDefault="0003553E">
      <w:pPr>
        <w:overflowPunct w:val="0"/>
        <w:autoSpaceDE w:val="0"/>
        <w:autoSpaceDN w:val="0"/>
        <w:adjustRightInd w:val="0"/>
        <w:spacing w:before="120" w:after="120" w:line="360" w:lineRule="auto"/>
        <w:contextualSpacing/>
        <w:jc w:val="both"/>
        <w:textAlignment w:val="baseline"/>
        <w:rPr>
          <w:rFonts w:eastAsiaTheme="minorHAnsi" w:cs="David"/>
          <w:sz w:val="22"/>
          <w:szCs w:val="22"/>
          <w:lang w:eastAsia="en-US"/>
        </w:rPr>
        <w:pPrChange w:id="455" w:author="נעה בן שבת" w:date="2017-05-01T13:55:00Z">
          <w:pPr>
            <w:overflowPunct w:val="0"/>
            <w:autoSpaceDE w:val="0"/>
            <w:autoSpaceDN w:val="0"/>
            <w:adjustRightInd w:val="0"/>
            <w:spacing w:before="120" w:after="120" w:line="360" w:lineRule="auto"/>
            <w:contextualSpacing/>
            <w:jc w:val="both"/>
            <w:textAlignment w:val="baseline"/>
          </w:pPr>
        </w:pPrChange>
      </w:pPr>
      <w:r w:rsidRPr="00171515">
        <w:rPr>
          <w:rFonts w:eastAsiaTheme="minorHAnsi" w:cs="David" w:hint="eastAsia"/>
          <w:sz w:val="22"/>
          <w:szCs w:val="22"/>
          <w:rtl/>
          <w:lang w:eastAsia="en-US"/>
        </w:rPr>
        <w:lastRenderedPageBreak/>
        <w:t>ידוע</w:t>
      </w:r>
      <w:r w:rsidRPr="00171515">
        <w:rPr>
          <w:rFonts w:eastAsiaTheme="minorHAnsi" w:cs="David"/>
          <w:sz w:val="22"/>
          <w:szCs w:val="22"/>
          <w:rtl/>
          <w:lang w:eastAsia="en-US"/>
        </w:rPr>
        <w:t xml:space="preserve"> לי כי הסכום ממרכיב הפיצויים יועבר לפי בחירתי לעיל </w:t>
      </w:r>
      <w:ins w:id="456" w:author="נעה בן שבת" w:date="2017-05-01T13:55:00Z">
        <w:r w:rsidR="0004265B" w:rsidRPr="00171515">
          <w:rPr>
            <w:rFonts w:eastAsiaTheme="minorHAnsi" w:cs="David" w:hint="eastAsia"/>
            <w:sz w:val="22"/>
            <w:szCs w:val="22"/>
            <w:rtl/>
            <w:lang w:eastAsia="en-US"/>
          </w:rPr>
          <w:t>רק</w:t>
        </w:r>
        <w:r w:rsidR="0004265B" w:rsidRPr="00171515">
          <w:rPr>
            <w:rFonts w:eastAsiaTheme="minorHAnsi" w:cs="David"/>
            <w:sz w:val="22"/>
            <w:szCs w:val="22"/>
            <w:rtl/>
            <w:lang w:eastAsia="en-US"/>
          </w:rPr>
          <w:t xml:space="preserve"> </w:t>
        </w:r>
      </w:ins>
      <w:r w:rsidRPr="00171515">
        <w:rPr>
          <w:rFonts w:eastAsiaTheme="minorHAnsi" w:cs="David"/>
          <w:sz w:val="22"/>
          <w:szCs w:val="22"/>
          <w:rtl/>
          <w:lang w:eastAsia="en-US"/>
        </w:rPr>
        <w:t>לאחר המועד שבו ייוודע לגוף המשלם כי בן</w:t>
      </w:r>
      <w:ins w:id="457" w:author="נעה בן שבת" w:date="2017-05-11T10:08:00Z">
        <w:r w:rsidR="00171515" w:rsidRPr="00171515">
          <w:rPr>
            <w:rFonts w:eastAsiaTheme="minorHAnsi" w:cs="David"/>
            <w:sz w:val="22"/>
            <w:szCs w:val="22"/>
            <w:rtl/>
            <w:lang w:eastAsia="en-US"/>
          </w:rPr>
          <w:t xml:space="preserve"> </w:t>
        </w:r>
      </w:ins>
      <w:del w:id="458" w:author="נעה בן שבת" w:date="2017-05-01T13:55:00Z">
        <w:r w:rsidRPr="00171515" w:rsidDel="0004265B">
          <w:rPr>
            <w:rFonts w:eastAsiaTheme="minorHAnsi" w:cs="David"/>
            <w:sz w:val="22"/>
            <w:szCs w:val="22"/>
            <w:rtl/>
            <w:lang w:eastAsia="en-US"/>
          </w:rPr>
          <w:delText>/בת זוגי</w:delText>
        </w:r>
      </w:del>
      <w:ins w:id="459" w:author="נעה בן שבת" w:date="2017-05-01T13:55:00Z">
        <w:r w:rsidR="0004265B" w:rsidRPr="00171515">
          <w:rPr>
            <w:rFonts w:eastAsiaTheme="minorHAnsi" w:cs="David" w:hint="eastAsia"/>
            <w:sz w:val="22"/>
            <w:szCs w:val="22"/>
            <w:rtl/>
            <w:lang w:eastAsia="en-US"/>
          </w:rPr>
          <w:t>הזוג</w:t>
        </w:r>
        <w:r w:rsidR="0004265B" w:rsidRPr="00171515">
          <w:rPr>
            <w:rFonts w:eastAsiaTheme="minorHAnsi" w:cs="David"/>
            <w:sz w:val="22"/>
            <w:szCs w:val="22"/>
            <w:rtl/>
            <w:lang w:eastAsia="en-US"/>
          </w:rPr>
          <w:t xml:space="preserve"> </w:t>
        </w:r>
      </w:ins>
      <w:r w:rsidRPr="00171515">
        <w:rPr>
          <w:rFonts w:eastAsiaTheme="minorHAnsi" w:cs="David"/>
          <w:sz w:val="22"/>
          <w:szCs w:val="22"/>
          <w:rtl/>
          <w:lang w:eastAsia="en-US"/>
        </w:rPr>
        <w:t xml:space="preserve"> לשעבר </w:t>
      </w:r>
      <w:ins w:id="460" w:author="נעה בן שבת" w:date="2017-05-01T13:55:00Z">
        <w:r w:rsidR="0004265B" w:rsidRPr="00171515">
          <w:rPr>
            <w:rFonts w:eastAsiaTheme="minorHAnsi" w:cs="David" w:hint="eastAsia"/>
            <w:sz w:val="22"/>
            <w:szCs w:val="22"/>
            <w:rtl/>
            <w:lang w:eastAsia="en-US"/>
          </w:rPr>
          <w:t>שהוא</w:t>
        </w:r>
        <w:r w:rsidR="0004265B" w:rsidRPr="00171515">
          <w:rPr>
            <w:rFonts w:eastAsiaTheme="minorHAnsi" w:cs="David"/>
            <w:sz w:val="22"/>
            <w:szCs w:val="22"/>
            <w:rtl/>
            <w:lang w:eastAsia="en-US"/>
          </w:rPr>
          <w:t xml:space="preserve"> </w:t>
        </w:r>
        <w:r w:rsidR="0004265B" w:rsidRPr="00171515">
          <w:rPr>
            <w:rFonts w:eastAsiaTheme="minorHAnsi" w:cs="David" w:hint="eastAsia"/>
            <w:sz w:val="22"/>
            <w:szCs w:val="22"/>
            <w:rtl/>
            <w:lang w:eastAsia="en-US"/>
          </w:rPr>
          <w:t>העמית</w:t>
        </w:r>
        <w:r w:rsidR="0004265B" w:rsidRPr="00171515">
          <w:rPr>
            <w:rFonts w:eastAsiaTheme="minorHAnsi" w:cs="David"/>
            <w:sz w:val="22"/>
            <w:szCs w:val="22"/>
            <w:rtl/>
            <w:lang w:eastAsia="en-US"/>
          </w:rPr>
          <w:t xml:space="preserve"> </w:t>
        </w:r>
        <w:r w:rsidR="0004265B" w:rsidRPr="00171515">
          <w:rPr>
            <w:rFonts w:eastAsiaTheme="minorHAnsi" w:cs="David" w:hint="eastAsia"/>
            <w:sz w:val="22"/>
            <w:szCs w:val="22"/>
            <w:rtl/>
            <w:lang w:eastAsia="en-US"/>
          </w:rPr>
          <w:t>או</w:t>
        </w:r>
        <w:r w:rsidR="0004265B" w:rsidRPr="00171515">
          <w:rPr>
            <w:rFonts w:eastAsiaTheme="minorHAnsi" w:cs="David"/>
            <w:sz w:val="22"/>
            <w:szCs w:val="22"/>
            <w:rtl/>
            <w:lang w:eastAsia="en-US"/>
          </w:rPr>
          <w:t xml:space="preserve"> </w:t>
        </w:r>
        <w:r w:rsidR="0004265B" w:rsidRPr="00171515">
          <w:rPr>
            <w:rFonts w:eastAsiaTheme="minorHAnsi" w:cs="David" w:hint="eastAsia"/>
            <w:sz w:val="22"/>
            <w:szCs w:val="22"/>
            <w:rtl/>
            <w:lang w:eastAsia="en-US"/>
          </w:rPr>
          <w:t>המבוטח</w:t>
        </w:r>
        <w:r w:rsidR="0004265B" w:rsidRPr="00171515">
          <w:rPr>
            <w:rFonts w:eastAsiaTheme="minorHAnsi" w:cs="David"/>
            <w:sz w:val="22"/>
            <w:szCs w:val="22"/>
            <w:rtl/>
            <w:lang w:eastAsia="en-US"/>
          </w:rPr>
          <w:t xml:space="preserve"> </w:t>
        </w:r>
      </w:ins>
      <w:r w:rsidRPr="00171515">
        <w:rPr>
          <w:rFonts w:eastAsiaTheme="minorHAnsi" w:cs="David"/>
          <w:sz w:val="22"/>
          <w:szCs w:val="22"/>
          <w:rtl/>
          <w:lang w:eastAsia="en-US"/>
        </w:rPr>
        <w:t>זכאי למשוך את הכספים לפי דין או הסכם.</w:t>
      </w:r>
      <w:r w:rsidRPr="001D30D3">
        <w:rPr>
          <w:rFonts w:eastAsiaTheme="minorHAnsi" w:cs="David"/>
          <w:sz w:val="22"/>
          <w:szCs w:val="22"/>
          <w:rtl/>
          <w:lang w:eastAsia="en-US"/>
        </w:rPr>
        <w:t xml:space="preserve"> </w:t>
      </w:r>
    </w:p>
    <w:p w:rsidR="0003553E" w:rsidRPr="001D30D3" w:rsidDel="00171515" w:rsidRDefault="0003553E" w:rsidP="0003553E">
      <w:pPr>
        <w:spacing w:before="120" w:after="120" w:line="360" w:lineRule="auto"/>
        <w:ind w:left="360"/>
        <w:contextualSpacing/>
        <w:jc w:val="both"/>
        <w:rPr>
          <w:del w:id="461" w:author="נעה בן שבת" w:date="2017-05-11T10:08:00Z"/>
          <w:rFonts w:eastAsiaTheme="minorHAnsi" w:cs="David"/>
          <w:sz w:val="22"/>
          <w:szCs w:val="22"/>
          <w:lang w:eastAsia="en-US"/>
        </w:rPr>
      </w:pPr>
    </w:p>
    <w:p w:rsidR="0003553E" w:rsidRPr="001D30D3" w:rsidRDefault="0003553E" w:rsidP="0003553E">
      <w:pPr>
        <w:overflowPunct w:val="0"/>
        <w:autoSpaceDE w:val="0"/>
        <w:autoSpaceDN w:val="0"/>
        <w:adjustRightInd w:val="0"/>
        <w:textAlignment w:val="baseline"/>
        <w:rPr>
          <w:rFonts w:cs="David"/>
          <w:b/>
          <w:bCs/>
          <w:sz w:val="22"/>
          <w:szCs w:val="22"/>
          <w:rtl/>
        </w:rPr>
      </w:pPr>
      <w:r w:rsidRPr="001D30D3">
        <w:rPr>
          <w:rFonts w:cs="David" w:hint="eastAsia"/>
          <w:b/>
          <w:bCs/>
          <w:sz w:val="22"/>
          <w:szCs w:val="22"/>
          <w:rtl/>
        </w:rPr>
        <w:t>חתימת</w:t>
      </w:r>
      <w:r w:rsidR="00545481">
        <w:rPr>
          <w:rFonts w:cs="David"/>
          <w:b/>
          <w:bCs/>
          <w:sz w:val="22"/>
          <w:szCs w:val="22"/>
          <w:rtl/>
        </w:rPr>
        <w:t xml:space="preserve"> מגיש הבקשה</w:t>
      </w:r>
      <w:r w:rsidRPr="001D30D3">
        <w:rPr>
          <w:rFonts w:cs="David"/>
          <w:b/>
          <w:bCs/>
          <w:sz w:val="22"/>
          <w:szCs w:val="22"/>
          <w:rtl/>
        </w:rPr>
        <w:t>:___________</w:t>
      </w:r>
      <w:r w:rsidR="002A74A9">
        <w:rPr>
          <w:rFonts w:cs="David" w:hint="cs"/>
          <w:b/>
          <w:bCs/>
          <w:sz w:val="22"/>
          <w:szCs w:val="22"/>
          <w:rtl/>
        </w:rPr>
        <w:t xml:space="preserve"> תאריך: ____________</w:t>
      </w:r>
    </w:p>
    <w:p w:rsidR="0003553E" w:rsidRPr="001D30D3" w:rsidRDefault="0003553E" w:rsidP="0003553E">
      <w:pPr>
        <w:overflowPunct w:val="0"/>
        <w:autoSpaceDE w:val="0"/>
        <w:autoSpaceDN w:val="0"/>
        <w:adjustRightInd w:val="0"/>
        <w:spacing w:line="25" w:lineRule="atLeast"/>
        <w:jc w:val="both"/>
        <w:textAlignment w:val="baseline"/>
        <w:rPr>
          <w:rFonts w:cs="David"/>
          <w:b/>
          <w:bCs/>
          <w:sz w:val="22"/>
          <w:szCs w:val="22"/>
          <w:rtl/>
        </w:rPr>
      </w:pPr>
    </w:p>
    <w:p w:rsidR="0003553E" w:rsidRPr="001D30D3" w:rsidRDefault="0003553E" w:rsidP="0003553E">
      <w:pPr>
        <w:overflowPunct w:val="0"/>
        <w:autoSpaceDE w:val="0"/>
        <w:autoSpaceDN w:val="0"/>
        <w:adjustRightInd w:val="0"/>
        <w:spacing w:line="25" w:lineRule="atLeast"/>
        <w:jc w:val="both"/>
        <w:textAlignment w:val="baseline"/>
        <w:rPr>
          <w:rFonts w:cs="David"/>
          <w:b/>
          <w:bCs/>
          <w:sz w:val="22"/>
          <w:szCs w:val="22"/>
          <w:rtl/>
        </w:rPr>
      </w:pPr>
    </w:p>
    <w:p w:rsidR="0003553E" w:rsidRPr="001D30D3" w:rsidRDefault="0003553E" w:rsidP="0003553E">
      <w:pPr>
        <w:overflowPunct w:val="0"/>
        <w:autoSpaceDE w:val="0"/>
        <w:autoSpaceDN w:val="0"/>
        <w:adjustRightInd w:val="0"/>
        <w:spacing w:line="25" w:lineRule="atLeast"/>
        <w:jc w:val="both"/>
        <w:textAlignment w:val="baseline"/>
        <w:rPr>
          <w:rFonts w:cs="David"/>
          <w:sz w:val="22"/>
          <w:szCs w:val="22"/>
          <w:rtl/>
        </w:rPr>
      </w:pPr>
      <w:r w:rsidRPr="001D30D3">
        <w:rPr>
          <w:rFonts w:cs="David" w:hint="eastAsia"/>
          <w:sz w:val="22"/>
          <w:szCs w:val="22"/>
          <w:rtl/>
        </w:rPr>
        <w:t>מסמכים</w:t>
      </w:r>
      <w:r w:rsidRPr="001D30D3">
        <w:rPr>
          <w:rFonts w:cs="David"/>
          <w:sz w:val="22"/>
          <w:szCs w:val="22"/>
          <w:rtl/>
        </w:rPr>
        <w:t xml:space="preserve"> </w:t>
      </w:r>
      <w:r w:rsidRPr="001D30D3">
        <w:rPr>
          <w:rFonts w:cs="David" w:hint="eastAsia"/>
          <w:sz w:val="22"/>
          <w:szCs w:val="22"/>
          <w:rtl/>
        </w:rPr>
        <w:t>שיש</w:t>
      </w:r>
      <w:r w:rsidRPr="001D30D3">
        <w:rPr>
          <w:rFonts w:cs="David"/>
          <w:sz w:val="22"/>
          <w:szCs w:val="22"/>
          <w:rtl/>
        </w:rPr>
        <w:t xml:space="preserve"> </w:t>
      </w:r>
      <w:r w:rsidRPr="001D30D3">
        <w:rPr>
          <w:rFonts w:cs="David" w:hint="eastAsia"/>
          <w:sz w:val="22"/>
          <w:szCs w:val="22"/>
          <w:rtl/>
        </w:rPr>
        <w:t>לצרף</w:t>
      </w:r>
      <w:r w:rsidRPr="001D30D3">
        <w:rPr>
          <w:rFonts w:cs="David"/>
          <w:sz w:val="22"/>
          <w:szCs w:val="22"/>
          <w:rtl/>
        </w:rPr>
        <w:t xml:space="preserve"> </w:t>
      </w:r>
      <w:r w:rsidRPr="001D30D3">
        <w:rPr>
          <w:rFonts w:cs="David" w:hint="eastAsia"/>
          <w:sz w:val="22"/>
          <w:szCs w:val="22"/>
          <w:rtl/>
        </w:rPr>
        <w:t>לבקשה</w:t>
      </w:r>
      <w:r w:rsidRPr="001D30D3">
        <w:rPr>
          <w:rFonts w:cs="David"/>
          <w:sz w:val="22"/>
          <w:szCs w:val="22"/>
          <w:rtl/>
        </w:rPr>
        <w:t>:</w:t>
      </w:r>
    </w:p>
    <w:p w:rsidR="00C45CF4" w:rsidRDefault="00C45CF4" w:rsidP="00C45CF4">
      <w:pPr>
        <w:numPr>
          <w:ilvl w:val="0"/>
          <w:numId w:val="45"/>
        </w:numPr>
        <w:overflowPunct w:val="0"/>
        <w:autoSpaceDE w:val="0"/>
        <w:autoSpaceDN w:val="0"/>
        <w:adjustRightInd w:val="0"/>
        <w:spacing w:before="120" w:after="120" w:line="25" w:lineRule="atLeast"/>
        <w:contextualSpacing/>
        <w:jc w:val="both"/>
        <w:textAlignment w:val="baseline"/>
        <w:rPr>
          <w:rFonts w:eastAsiaTheme="minorHAnsi" w:cs="David"/>
          <w:sz w:val="22"/>
          <w:szCs w:val="22"/>
          <w:lang w:eastAsia="en-US"/>
        </w:rPr>
      </w:pPr>
      <w:r w:rsidRPr="00C45CF4">
        <w:rPr>
          <w:rFonts w:eastAsiaTheme="minorHAnsi" w:cs="David" w:hint="eastAsia"/>
          <w:sz w:val="22"/>
          <w:szCs w:val="22"/>
          <w:rtl/>
          <w:lang w:eastAsia="en-US"/>
        </w:rPr>
        <w:t>פסק</w:t>
      </w:r>
      <w:r w:rsidRPr="00C45CF4">
        <w:rPr>
          <w:rFonts w:eastAsiaTheme="minorHAnsi" w:cs="David"/>
          <w:sz w:val="22"/>
          <w:szCs w:val="22"/>
          <w:rtl/>
          <w:lang w:eastAsia="en-US"/>
        </w:rPr>
        <w:t xml:space="preserve"> </w:t>
      </w:r>
      <w:r w:rsidRPr="00C45CF4">
        <w:rPr>
          <w:rFonts w:eastAsiaTheme="minorHAnsi" w:cs="David" w:hint="eastAsia"/>
          <w:sz w:val="22"/>
          <w:szCs w:val="22"/>
          <w:rtl/>
          <w:lang w:eastAsia="en-US"/>
        </w:rPr>
        <w:t>הדין</w:t>
      </w:r>
      <w:r w:rsidRPr="00C45CF4">
        <w:rPr>
          <w:rFonts w:eastAsiaTheme="minorHAnsi" w:cs="David"/>
          <w:sz w:val="22"/>
          <w:szCs w:val="22"/>
          <w:rtl/>
          <w:lang w:eastAsia="en-US"/>
        </w:rPr>
        <w:t xml:space="preserve"> </w:t>
      </w:r>
      <w:r w:rsidRPr="00C45CF4">
        <w:rPr>
          <w:rFonts w:eastAsiaTheme="minorHAnsi" w:cs="David" w:hint="eastAsia"/>
          <w:sz w:val="22"/>
          <w:szCs w:val="22"/>
          <w:rtl/>
          <w:lang w:eastAsia="en-US"/>
        </w:rPr>
        <w:t>לחלוקת</w:t>
      </w:r>
      <w:r w:rsidRPr="00C45CF4">
        <w:rPr>
          <w:rFonts w:eastAsiaTheme="minorHAnsi" w:cs="David"/>
          <w:sz w:val="22"/>
          <w:szCs w:val="22"/>
          <w:rtl/>
          <w:lang w:eastAsia="en-US"/>
        </w:rPr>
        <w:t xml:space="preserve"> </w:t>
      </w:r>
      <w:r w:rsidRPr="00C45CF4">
        <w:rPr>
          <w:rFonts w:eastAsiaTheme="minorHAnsi" w:cs="David" w:hint="eastAsia"/>
          <w:sz w:val="22"/>
          <w:szCs w:val="22"/>
          <w:rtl/>
          <w:lang w:eastAsia="en-US"/>
        </w:rPr>
        <w:t>חיסכון</w:t>
      </w:r>
      <w:r w:rsidRPr="00C45CF4">
        <w:rPr>
          <w:rFonts w:eastAsiaTheme="minorHAnsi" w:cs="David"/>
          <w:sz w:val="22"/>
          <w:szCs w:val="22"/>
          <w:rtl/>
          <w:lang w:eastAsia="en-US"/>
        </w:rPr>
        <w:t xml:space="preserve"> </w:t>
      </w:r>
      <w:r w:rsidRPr="00C45CF4">
        <w:rPr>
          <w:rFonts w:eastAsiaTheme="minorHAnsi" w:cs="David" w:hint="eastAsia"/>
          <w:sz w:val="22"/>
          <w:szCs w:val="22"/>
          <w:rtl/>
          <w:lang w:eastAsia="en-US"/>
        </w:rPr>
        <w:t>פנסיוני</w:t>
      </w:r>
      <w:r w:rsidRPr="00C45CF4">
        <w:rPr>
          <w:rFonts w:eastAsiaTheme="minorHAnsi" w:cs="David" w:hint="cs"/>
          <w:sz w:val="22"/>
          <w:szCs w:val="22"/>
          <w:rtl/>
          <w:lang w:eastAsia="en-US"/>
        </w:rPr>
        <w:t xml:space="preserve"> או העתק נאמן למקור של פסק הדין </w:t>
      </w:r>
    </w:p>
    <w:p w:rsidR="0003553E" w:rsidRPr="001D30D3" w:rsidRDefault="0003553E" w:rsidP="00C45CF4">
      <w:pPr>
        <w:numPr>
          <w:ilvl w:val="0"/>
          <w:numId w:val="45"/>
        </w:numPr>
        <w:overflowPunct w:val="0"/>
        <w:autoSpaceDE w:val="0"/>
        <w:autoSpaceDN w:val="0"/>
        <w:adjustRightInd w:val="0"/>
        <w:spacing w:before="120" w:after="120" w:line="25" w:lineRule="atLeast"/>
        <w:contextualSpacing/>
        <w:jc w:val="both"/>
        <w:textAlignment w:val="baseline"/>
        <w:rPr>
          <w:rFonts w:eastAsiaTheme="minorHAnsi" w:cs="David"/>
          <w:sz w:val="22"/>
          <w:szCs w:val="22"/>
          <w:lang w:eastAsia="en-US"/>
        </w:rPr>
      </w:pPr>
      <w:r w:rsidRPr="001D30D3">
        <w:rPr>
          <w:rFonts w:eastAsiaTheme="minorHAnsi" w:cs="David" w:hint="cs"/>
          <w:sz w:val="22"/>
          <w:szCs w:val="22"/>
          <w:rtl/>
          <w:lang w:eastAsia="en-US"/>
        </w:rPr>
        <w:t>צילום</w:t>
      </w:r>
      <w:r w:rsidRPr="001D30D3">
        <w:rPr>
          <w:rFonts w:eastAsiaTheme="minorHAnsi" w:cs="David"/>
          <w:sz w:val="22"/>
          <w:szCs w:val="22"/>
          <w:rtl/>
          <w:lang w:eastAsia="en-US"/>
        </w:rPr>
        <w:t xml:space="preserve"> </w:t>
      </w:r>
      <w:r w:rsidRPr="001D30D3">
        <w:rPr>
          <w:rFonts w:eastAsiaTheme="minorHAnsi" w:cs="David" w:hint="cs"/>
          <w:sz w:val="22"/>
          <w:szCs w:val="22"/>
          <w:rtl/>
          <w:lang w:eastAsia="en-US"/>
        </w:rPr>
        <w:t>ת</w:t>
      </w:r>
      <w:r w:rsidRPr="001D30D3">
        <w:rPr>
          <w:rFonts w:eastAsiaTheme="minorHAnsi" w:cs="David"/>
          <w:sz w:val="22"/>
          <w:szCs w:val="22"/>
          <w:rtl/>
          <w:lang w:eastAsia="en-US"/>
        </w:rPr>
        <w:t xml:space="preserve">.ז </w:t>
      </w:r>
      <w:r w:rsidRPr="001D30D3">
        <w:rPr>
          <w:rFonts w:eastAsiaTheme="minorHAnsi" w:cs="David" w:hint="cs"/>
          <w:sz w:val="22"/>
          <w:szCs w:val="22"/>
          <w:rtl/>
          <w:lang w:eastAsia="en-US"/>
        </w:rPr>
        <w:t>של</w:t>
      </w:r>
      <w:r w:rsidRPr="001D30D3">
        <w:rPr>
          <w:rFonts w:eastAsiaTheme="minorHAnsi" w:cs="David"/>
          <w:sz w:val="22"/>
          <w:szCs w:val="22"/>
          <w:rtl/>
          <w:lang w:eastAsia="en-US"/>
        </w:rPr>
        <w:t xml:space="preserve"> </w:t>
      </w:r>
      <w:r w:rsidRPr="001D30D3">
        <w:rPr>
          <w:rFonts w:eastAsiaTheme="minorHAnsi" w:cs="David" w:hint="cs"/>
          <w:sz w:val="22"/>
          <w:szCs w:val="22"/>
          <w:rtl/>
          <w:lang w:eastAsia="en-US"/>
        </w:rPr>
        <w:t>בן</w:t>
      </w:r>
      <w:r w:rsidRPr="001D30D3">
        <w:rPr>
          <w:rFonts w:eastAsiaTheme="minorHAnsi" w:cs="David"/>
          <w:sz w:val="22"/>
          <w:szCs w:val="22"/>
          <w:rtl/>
          <w:lang w:eastAsia="en-US"/>
        </w:rPr>
        <w:t xml:space="preserve"> </w:t>
      </w:r>
      <w:r w:rsidRPr="001D30D3">
        <w:rPr>
          <w:rFonts w:eastAsiaTheme="minorHAnsi" w:cs="David" w:hint="cs"/>
          <w:sz w:val="22"/>
          <w:szCs w:val="22"/>
          <w:rtl/>
          <w:lang w:eastAsia="en-US"/>
        </w:rPr>
        <w:t>הזוג</w:t>
      </w:r>
      <w:r w:rsidRPr="001D30D3">
        <w:rPr>
          <w:rFonts w:eastAsiaTheme="minorHAnsi" w:cs="David"/>
          <w:sz w:val="22"/>
          <w:szCs w:val="22"/>
          <w:rtl/>
          <w:lang w:eastAsia="en-US"/>
        </w:rPr>
        <w:t xml:space="preserve"> </w:t>
      </w:r>
      <w:r w:rsidRPr="001D30D3">
        <w:rPr>
          <w:rFonts w:eastAsiaTheme="minorHAnsi" w:cs="David" w:hint="cs"/>
          <w:sz w:val="22"/>
          <w:szCs w:val="22"/>
          <w:rtl/>
          <w:lang w:eastAsia="en-US"/>
        </w:rPr>
        <w:t>לשעבר</w:t>
      </w:r>
      <w:r w:rsidRPr="001D30D3">
        <w:rPr>
          <w:rFonts w:eastAsiaTheme="minorHAnsi" w:cs="David"/>
          <w:sz w:val="22"/>
          <w:szCs w:val="22"/>
          <w:rtl/>
          <w:lang w:eastAsia="en-US"/>
        </w:rPr>
        <w:t>.</w:t>
      </w:r>
    </w:p>
    <w:p w:rsidR="0098038A" w:rsidRPr="001D30D3" w:rsidRDefault="0002378A" w:rsidP="002642BE">
      <w:pPr>
        <w:widowControl w:val="0"/>
        <w:autoSpaceDE w:val="0"/>
        <w:autoSpaceDN w:val="0"/>
        <w:adjustRightInd w:val="0"/>
        <w:spacing w:before="102"/>
        <w:ind w:firstLine="720"/>
        <w:textAlignment w:val="center"/>
        <w:rPr>
          <w:rFonts w:ascii="Helv" w:eastAsia="MS Mincho" w:hAnsi="Helv" w:cs="David"/>
          <w:color w:val="000000"/>
          <w:spacing w:val="1"/>
          <w:sz w:val="26"/>
          <w:rtl/>
          <w:lang w:eastAsia="en-US"/>
        </w:rPr>
      </w:pPr>
      <w:r>
        <w:rPr>
          <w:rFonts w:ascii="Hadasa Roso SL" w:eastAsia="MS Mincho" w:hAnsi="Hadasa Roso SL" w:cs="Hadasa Roso SL" w:hint="cs"/>
          <w:bCs/>
          <w:w w:val="80"/>
          <w:sz w:val="26"/>
          <w:rtl/>
          <w:lang w:eastAsia="ja-JP"/>
        </w:rPr>
        <w:t xml:space="preserve"> </w:t>
      </w:r>
      <w:r w:rsidR="0098038A" w:rsidRPr="00153E37">
        <w:rPr>
          <w:rFonts w:ascii="Hadasa Roso SL" w:eastAsia="MS Mincho" w:hAnsi="Hadasa Roso SL" w:cs="Hadasa Roso SL"/>
          <w:bCs/>
          <w:w w:val="80"/>
          <w:sz w:val="26"/>
          <w:rtl/>
          <w:lang w:eastAsia="ja-JP"/>
        </w:rPr>
        <w:tab/>
      </w:r>
      <w:r w:rsidR="0098038A" w:rsidRPr="00153E37">
        <w:rPr>
          <w:rFonts w:ascii="Hadasa Roso SL" w:eastAsia="MS Mincho" w:hAnsi="Hadasa Roso SL" w:cs="Hadasa Roso SL"/>
          <w:bCs/>
          <w:w w:val="80"/>
          <w:sz w:val="26"/>
          <w:rtl/>
          <w:lang w:eastAsia="ja-JP"/>
        </w:rPr>
        <w:tab/>
      </w:r>
      <w:r w:rsidR="0098038A" w:rsidRPr="00153E37">
        <w:rPr>
          <w:rFonts w:ascii="Hadasa Roso SL" w:eastAsia="MS Mincho" w:hAnsi="Hadasa Roso SL" w:cs="Hadasa Roso SL"/>
          <w:bCs/>
          <w:w w:val="80"/>
          <w:sz w:val="26"/>
          <w:rtl/>
          <w:lang w:eastAsia="ja-JP"/>
        </w:rPr>
        <w:tab/>
      </w:r>
      <w:r w:rsidR="0098038A" w:rsidRPr="00153E37">
        <w:rPr>
          <w:rFonts w:ascii="Hadasa Roso SL" w:eastAsia="MS Mincho" w:hAnsi="Hadasa Roso SL" w:cs="Hadasa Roso SL"/>
          <w:bCs/>
          <w:w w:val="80"/>
          <w:sz w:val="26"/>
          <w:rtl/>
          <w:lang w:eastAsia="ja-JP"/>
        </w:rPr>
        <w:tab/>
      </w:r>
      <w:r w:rsidR="0098038A" w:rsidRPr="00153E37">
        <w:rPr>
          <w:rFonts w:ascii="Hadasa Roso SL" w:eastAsia="MS Mincho" w:hAnsi="Hadasa Roso SL" w:cs="Hadasa Roso SL"/>
          <w:bCs/>
          <w:w w:val="80"/>
          <w:sz w:val="26"/>
          <w:rtl/>
          <w:lang w:eastAsia="ja-JP"/>
        </w:rPr>
        <w:tab/>
      </w:r>
      <w:r w:rsidR="0098038A" w:rsidRPr="00153E37">
        <w:rPr>
          <w:rFonts w:ascii="Helv" w:eastAsia="MS Mincho" w:hAnsi="Helv" w:cs="David"/>
          <w:b/>
          <w:bCs/>
          <w:color w:val="000000"/>
          <w:spacing w:val="1"/>
          <w:sz w:val="26"/>
          <w:rtl/>
          <w:lang w:eastAsia="en-US"/>
        </w:rPr>
        <w:t xml:space="preserve">      </w:t>
      </w:r>
      <w:r>
        <w:rPr>
          <w:rFonts w:ascii="Helv" w:eastAsia="MS Mincho" w:hAnsi="Helv" w:cs="David" w:hint="cs"/>
          <w:b/>
          <w:bCs/>
          <w:color w:val="000000"/>
          <w:spacing w:val="1"/>
          <w:sz w:val="26"/>
          <w:rtl/>
          <w:lang w:eastAsia="en-US"/>
        </w:rPr>
        <w:t xml:space="preserve">                                   </w:t>
      </w:r>
      <w:r w:rsidR="0098038A" w:rsidRPr="00153E37">
        <w:rPr>
          <w:rFonts w:ascii="Helv" w:eastAsia="MS Mincho" w:hAnsi="Helv" w:cs="David"/>
          <w:b/>
          <w:bCs/>
          <w:color w:val="000000"/>
          <w:spacing w:val="1"/>
          <w:sz w:val="26"/>
          <w:rtl/>
          <w:lang w:eastAsia="en-US"/>
        </w:rPr>
        <w:t xml:space="preserve">  </w:t>
      </w:r>
      <w:r w:rsidR="0098038A" w:rsidRPr="001D30D3">
        <w:rPr>
          <w:rFonts w:ascii="Helv" w:eastAsia="MS Mincho" w:hAnsi="Helv" w:cs="David"/>
          <w:color w:val="000000"/>
          <w:spacing w:val="1"/>
          <w:sz w:val="26"/>
          <w:rtl/>
          <w:lang w:eastAsia="en-US"/>
        </w:rPr>
        <w:t>___________</w:t>
      </w:r>
    </w:p>
    <w:p w:rsidR="0098038A" w:rsidRPr="001D30D3" w:rsidRDefault="0098038A" w:rsidP="0098038A">
      <w:pPr>
        <w:widowControl w:val="0"/>
        <w:autoSpaceDE w:val="0"/>
        <w:autoSpaceDN w:val="0"/>
        <w:adjustRightInd w:val="0"/>
        <w:spacing w:before="102"/>
        <w:ind w:firstLine="340"/>
        <w:textAlignment w:val="center"/>
        <w:rPr>
          <w:rFonts w:ascii="Helv" w:eastAsia="MS Mincho" w:hAnsi="Helv" w:cs="David"/>
          <w:color w:val="000000"/>
          <w:spacing w:val="1"/>
          <w:sz w:val="26"/>
          <w:rtl/>
          <w:lang w:eastAsia="en-US"/>
        </w:rPr>
      </w:pPr>
      <w:r w:rsidRPr="001D30D3">
        <w:rPr>
          <w:rFonts w:ascii="Helv" w:eastAsia="MS Mincho" w:hAnsi="Helv" w:cs="Hadasa Roso SL"/>
          <w:b/>
          <w:bCs/>
          <w:color w:val="000000"/>
          <w:spacing w:val="1"/>
          <w:sz w:val="26"/>
          <w:rtl/>
          <w:lang w:eastAsia="en-US"/>
        </w:rPr>
        <w:t xml:space="preserve">                                                                                                                         </w:t>
      </w:r>
      <w:r w:rsidRPr="001D30D3">
        <w:rPr>
          <w:rFonts w:ascii="Helv" w:eastAsia="MS Mincho" w:hAnsi="Helv" w:cs="Hadasa Roso SL"/>
          <w:b/>
          <w:bCs/>
          <w:color w:val="000000"/>
          <w:spacing w:val="1"/>
          <w:sz w:val="26"/>
          <w:rtl/>
          <w:lang w:eastAsia="en-US"/>
        </w:rPr>
        <w:tab/>
      </w:r>
      <w:r w:rsidRPr="001D30D3">
        <w:rPr>
          <w:rFonts w:ascii="Helv" w:eastAsia="MS Mincho" w:hAnsi="Helv" w:cs="Hadasa Roso SL"/>
          <w:b/>
          <w:bCs/>
          <w:color w:val="000000"/>
          <w:spacing w:val="1"/>
          <w:sz w:val="26"/>
          <w:rtl/>
          <w:lang w:eastAsia="en-US"/>
        </w:rPr>
        <w:tab/>
      </w:r>
      <w:r w:rsidRPr="001D30D3">
        <w:rPr>
          <w:rFonts w:ascii="Helv" w:eastAsia="MS Mincho" w:hAnsi="Helv" w:cs="David"/>
          <w:b/>
          <w:bCs/>
          <w:color w:val="000000"/>
          <w:spacing w:val="1"/>
          <w:sz w:val="26"/>
          <w:rtl/>
          <w:lang w:eastAsia="en-US"/>
        </w:rPr>
        <w:tab/>
      </w:r>
      <w:r w:rsidR="0002378A" w:rsidRPr="001D30D3">
        <w:rPr>
          <w:rFonts w:ascii="Helv" w:eastAsia="MS Mincho" w:hAnsi="Helv" w:cs="David"/>
          <w:color w:val="000000"/>
          <w:spacing w:val="1"/>
          <w:sz w:val="26"/>
          <w:rtl/>
          <w:lang w:eastAsia="en-US"/>
        </w:rPr>
        <w:tab/>
      </w:r>
      <w:r w:rsidR="0002378A" w:rsidRPr="001D30D3">
        <w:rPr>
          <w:rFonts w:ascii="Helv" w:eastAsia="MS Mincho" w:hAnsi="Helv" w:cs="David"/>
          <w:color w:val="000000"/>
          <w:spacing w:val="1"/>
          <w:sz w:val="26"/>
          <w:rtl/>
          <w:lang w:eastAsia="en-US"/>
        </w:rPr>
        <w:tab/>
      </w:r>
      <w:r w:rsidR="0002378A" w:rsidRPr="001D30D3">
        <w:rPr>
          <w:rFonts w:ascii="Helv" w:eastAsia="MS Mincho" w:hAnsi="Helv" w:cs="David"/>
          <w:color w:val="000000"/>
          <w:spacing w:val="1"/>
          <w:sz w:val="26"/>
          <w:rtl/>
          <w:lang w:eastAsia="en-US"/>
        </w:rPr>
        <w:tab/>
      </w:r>
      <w:r w:rsidR="0002378A" w:rsidRPr="001D30D3">
        <w:rPr>
          <w:rFonts w:ascii="Helv" w:eastAsia="MS Mincho" w:hAnsi="Helv" w:cs="David"/>
          <w:color w:val="000000"/>
          <w:spacing w:val="1"/>
          <w:sz w:val="26"/>
          <w:rtl/>
          <w:lang w:eastAsia="en-US"/>
        </w:rPr>
        <w:tab/>
      </w:r>
      <w:r w:rsidR="0002378A" w:rsidRPr="001D30D3">
        <w:rPr>
          <w:rFonts w:ascii="Helv" w:eastAsia="MS Mincho" w:hAnsi="Helv" w:cs="David"/>
          <w:color w:val="000000"/>
          <w:spacing w:val="1"/>
          <w:sz w:val="26"/>
          <w:rtl/>
          <w:lang w:eastAsia="en-US"/>
        </w:rPr>
        <w:tab/>
      </w:r>
      <w:r w:rsidR="0002378A" w:rsidRPr="001D30D3">
        <w:rPr>
          <w:rFonts w:ascii="Helv" w:eastAsia="MS Mincho" w:hAnsi="Helv" w:cs="David"/>
          <w:color w:val="000000"/>
          <w:spacing w:val="1"/>
          <w:sz w:val="26"/>
          <w:rtl/>
          <w:lang w:eastAsia="en-US"/>
        </w:rPr>
        <w:tab/>
      </w:r>
      <w:r w:rsidR="0002378A" w:rsidRPr="001D30D3">
        <w:rPr>
          <w:rFonts w:ascii="Helv" w:eastAsia="MS Mincho" w:hAnsi="Helv" w:cs="David"/>
          <w:color w:val="000000"/>
          <w:spacing w:val="1"/>
          <w:sz w:val="26"/>
          <w:rtl/>
          <w:lang w:eastAsia="en-US"/>
        </w:rPr>
        <w:tab/>
      </w:r>
      <w:r w:rsidR="0002378A" w:rsidRPr="001D30D3">
        <w:rPr>
          <w:rFonts w:ascii="Helv" w:eastAsia="MS Mincho" w:hAnsi="Helv" w:cs="David"/>
          <w:color w:val="000000"/>
          <w:spacing w:val="1"/>
          <w:sz w:val="26"/>
          <w:rtl/>
          <w:lang w:eastAsia="en-US"/>
        </w:rPr>
        <w:tab/>
        <w:t xml:space="preserve">           </w:t>
      </w:r>
      <w:r w:rsidRPr="001D30D3">
        <w:rPr>
          <w:rFonts w:ascii="Helv" w:eastAsia="MS Mincho" w:hAnsi="Helv" w:cs="David" w:hint="cs"/>
          <w:color w:val="000000"/>
          <w:spacing w:val="1"/>
          <w:sz w:val="26"/>
          <w:rtl/>
          <w:lang w:eastAsia="en-US"/>
        </w:rPr>
        <w:t>משה</w:t>
      </w:r>
      <w:r w:rsidRPr="001D30D3">
        <w:rPr>
          <w:rFonts w:ascii="Helv" w:eastAsia="MS Mincho" w:hAnsi="Helv" w:cs="David"/>
          <w:color w:val="000000"/>
          <w:spacing w:val="1"/>
          <w:sz w:val="26"/>
          <w:rtl/>
          <w:lang w:eastAsia="en-US"/>
        </w:rPr>
        <w:t xml:space="preserve"> </w:t>
      </w:r>
      <w:r w:rsidRPr="001D30D3">
        <w:rPr>
          <w:rFonts w:ascii="Helv" w:eastAsia="MS Mincho" w:hAnsi="Helv" w:cs="David" w:hint="cs"/>
          <w:color w:val="000000"/>
          <w:spacing w:val="1"/>
          <w:sz w:val="26"/>
          <w:rtl/>
          <w:lang w:eastAsia="en-US"/>
        </w:rPr>
        <w:t>כחלון</w:t>
      </w:r>
      <w:r w:rsidRPr="001D30D3">
        <w:rPr>
          <w:rFonts w:ascii="Helv" w:eastAsia="MS Mincho" w:hAnsi="Helv" w:cs="David"/>
          <w:color w:val="000000"/>
          <w:spacing w:val="1"/>
          <w:sz w:val="26"/>
          <w:rtl/>
          <w:lang w:eastAsia="en-US"/>
        </w:rPr>
        <w:t xml:space="preserve"> </w:t>
      </w:r>
    </w:p>
    <w:p w:rsidR="0098038A" w:rsidRPr="003F5641" w:rsidRDefault="0098038A" w:rsidP="0098038A">
      <w:pPr>
        <w:widowControl w:val="0"/>
        <w:autoSpaceDE w:val="0"/>
        <w:autoSpaceDN w:val="0"/>
        <w:adjustRightInd w:val="0"/>
        <w:spacing w:before="102"/>
        <w:ind w:left="6480" w:firstLine="720"/>
        <w:textAlignment w:val="center"/>
        <w:rPr>
          <w:rFonts w:ascii="Helv" w:eastAsia="MS Mincho" w:hAnsi="Helv" w:cs="David"/>
          <w:color w:val="000000"/>
          <w:spacing w:val="1"/>
          <w:sz w:val="26"/>
          <w:rtl/>
          <w:lang w:eastAsia="en-US"/>
        </w:rPr>
      </w:pPr>
      <w:r w:rsidRPr="001D30D3">
        <w:rPr>
          <w:rFonts w:ascii="Helv" w:eastAsia="MS Mincho" w:hAnsi="Helv" w:cs="David" w:hint="cs"/>
          <w:color w:val="000000"/>
          <w:spacing w:val="1"/>
          <w:sz w:val="26"/>
          <w:rtl/>
          <w:lang w:eastAsia="en-US"/>
        </w:rPr>
        <w:t>שר</w:t>
      </w:r>
      <w:r w:rsidRPr="001D30D3">
        <w:rPr>
          <w:rFonts w:ascii="Helv" w:eastAsia="MS Mincho" w:hAnsi="Helv" w:cs="David"/>
          <w:color w:val="000000"/>
          <w:spacing w:val="1"/>
          <w:sz w:val="26"/>
          <w:rtl/>
          <w:lang w:eastAsia="en-US"/>
        </w:rPr>
        <w:t xml:space="preserve"> </w:t>
      </w:r>
      <w:r w:rsidRPr="001D30D3">
        <w:rPr>
          <w:rFonts w:ascii="Helv" w:eastAsia="MS Mincho" w:hAnsi="Helv" w:cs="David" w:hint="cs"/>
          <w:color w:val="000000"/>
          <w:spacing w:val="1"/>
          <w:sz w:val="26"/>
          <w:rtl/>
          <w:lang w:eastAsia="en-US"/>
        </w:rPr>
        <w:t>האוצר</w:t>
      </w:r>
    </w:p>
    <w:p w:rsidR="0098038A" w:rsidRPr="003F5641" w:rsidRDefault="0098038A" w:rsidP="0098038A">
      <w:pPr>
        <w:jc w:val="both"/>
        <w:rPr>
          <w:sz w:val="26"/>
          <w:rtl/>
        </w:rPr>
      </w:pPr>
    </w:p>
    <w:p w:rsidR="0003553E" w:rsidRPr="00153E37" w:rsidRDefault="0003553E" w:rsidP="0003553E">
      <w:pPr>
        <w:spacing w:before="240" w:line="360" w:lineRule="auto"/>
        <w:rPr>
          <w:rFonts w:ascii="Helv" w:hAnsi="Helv" w:cs="David"/>
          <w:b/>
          <w:bCs/>
          <w:sz w:val="26"/>
          <w:rtl/>
          <w:lang w:eastAsia="en-US"/>
        </w:rPr>
      </w:pPr>
      <w:r w:rsidRPr="00153E37">
        <w:rPr>
          <w:rFonts w:ascii="Helv" w:hAnsi="Helv" w:cs="David"/>
          <w:b/>
          <w:bCs/>
          <w:sz w:val="26"/>
          <w:rtl/>
          <w:lang w:eastAsia="en-US"/>
        </w:rPr>
        <w:t xml:space="preserve">___________ </w:t>
      </w:r>
      <w:proofErr w:type="spellStart"/>
      <w:r w:rsidRPr="00153E37">
        <w:rPr>
          <w:rFonts w:ascii="Helv" w:hAnsi="Helv" w:cs="David" w:hint="eastAsia"/>
          <w:b/>
          <w:bCs/>
          <w:sz w:val="26"/>
          <w:rtl/>
          <w:lang w:eastAsia="en-US"/>
        </w:rPr>
        <w:t>התשע</w:t>
      </w:r>
      <w:r w:rsidRPr="00153E37">
        <w:rPr>
          <w:rFonts w:ascii="Helv" w:hAnsi="Helv" w:cs="David"/>
          <w:b/>
          <w:bCs/>
          <w:sz w:val="26"/>
          <w:rtl/>
          <w:lang w:eastAsia="en-US"/>
        </w:rPr>
        <w:t>"</w:t>
      </w:r>
      <w:r w:rsidRPr="00153E37">
        <w:rPr>
          <w:rFonts w:ascii="Helv" w:hAnsi="Helv" w:cs="David" w:hint="eastAsia"/>
          <w:b/>
          <w:bCs/>
          <w:sz w:val="26"/>
          <w:rtl/>
          <w:lang w:eastAsia="en-US"/>
        </w:rPr>
        <w:t>ו</w:t>
      </w:r>
      <w:proofErr w:type="spellEnd"/>
      <w:r w:rsidRPr="00153E37">
        <w:rPr>
          <w:rFonts w:ascii="Helv" w:hAnsi="Helv" w:cs="David"/>
          <w:b/>
          <w:bCs/>
          <w:sz w:val="26"/>
          <w:rtl/>
          <w:lang w:eastAsia="en-US"/>
        </w:rPr>
        <w:t xml:space="preserve"> (_______    2016)</w:t>
      </w:r>
    </w:p>
    <w:p w:rsidR="0002378A" w:rsidRPr="003F5641" w:rsidRDefault="0003553E" w:rsidP="00686E75">
      <w:pPr>
        <w:rPr>
          <w:sz w:val="26"/>
          <w:rtl/>
        </w:rPr>
      </w:pPr>
      <w:r w:rsidRPr="00153E37">
        <w:rPr>
          <w:rFonts w:ascii="Helv" w:hAnsi="Helv" w:cs="David"/>
          <w:b/>
          <w:bCs/>
          <w:sz w:val="26"/>
          <w:rtl/>
          <w:lang w:eastAsia="en-US"/>
        </w:rPr>
        <w:t xml:space="preserve">(   </w:t>
      </w:r>
      <w:proofErr w:type="spellStart"/>
      <w:r w:rsidRPr="00153E37">
        <w:rPr>
          <w:rFonts w:ascii="Helv" w:hAnsi="Helv" w:cs="David" w:hint="eastAsia"/>
          <w:b/>
          <w:bCs/>
          <w:sz w:val="26"/>
          <w:rtl/>
          <w:lang w:eastAsia="en-US"/>
        </w:rPr>
        <w:t>חמ</w:t>
      </w:r>
      <w:proofErr w:type="spellEnd"/>
      <w:r w:rsidRPr="00153E37">
        <w:rPr>
          <w:rFonts w:ascii="Helv" w:hAnsi="Helv" w:cs="David"/>
          <w:b/>
          <w:bCs/>
          <w:sz w:val="26"/>
          <w:rtl/>
          <w:lang w:eastAsia="en-US"/>
        </w:rPr>
        <w:t xml:space="preserve"> </w:t>
      </w:r>
      <w:r w:rsidR="00686E75">
        <w:rPr>
          <w:rFonts w:ascii="Helv" w:hAnsi="Helv" w:cs="David" w:hint="cs"/>
          <w:b/>
          <w:bCs/>
          <w:sz w:val="26"/>
          <w:rtl/>
          <w:lang w:eastAsia="en-US"/>
        </w:rPr>
        <w:t>3-5168</w:t>
      </w:r>
      <w:r w:rsidR="00686E75" w:rsidRPr="00153E37">
        <w:rPr>
          <w:rFonts w:ascii="Helv" w:hAnsi="Helv" w:cs="David"/>
          <w:b/>
          <w:bCs/>
          <w:sz w:val="26"/>
          <w:rtl/>
          <w:lang w:eastAsia="en-US"/>
        </w:rPr>
        <w:t xml:space="preserve">)                        </w:t>
      </w:r>
    </w:p>
    <w:p w:rsidR="0098038A" w:rsidRPr="0002378A" w:rsidRDefault="0098038A" w:rsidP="001D30D3">
      <w:pPr>
        <w:pageBreakBefore/>
        <w:widowControl w:val="0"/>
        <w:autoSpaceDE w:val="0"/>
        <w:autoSpaceDN w:val="0"/>
        <w:adjustRightInd w:val="0"/>
        <w:snapToGrid w:val="0"/>
        <w:spacing w:before="360" w:after="120" w:line="360" w:lineRule="auto"/>
        <w:jc w:val="center"/>
        <w:rPr>
          <w:rFonts w:ascii="Arial" w:eastAsia="Arial Unicode MS" w:hAnsi="Arial" w:cs="David"/>
          <w:b/>
          <w:color w:val="000000"/>
          <w:spacing w:val="40"/>
          <w:sz w:val="26"/>
          <w:rtl/>
          <w:lang w:eastAsia="ja-JP"/>
        </w:rPr>
      </w:pPr>
      <w:r w:rsidRPr="003F5641">
        <w:rPr>
          <w:rFonts w:ascii="Arial" w:eastAsia="Arial Unicode MS" w:hAnsi="Arial" w:cs="David" w:hint="eastAsia"/>
          <w:b/>
          <w:color w:val="000000"/>
          <w:spacing w:val="40"/>
          <w:sz w:val="26"/>
          <w:rtl/>
          <w:lang w:eastAsia="ja-JP"/>
        </w:rPr>
        <w:lastRenderedPageBreak/>
        <w:t>דברי</w:t>
      </w:r>
      <w:r w:rsidRPr="003F5641">
        <w:rPr>
          <w:rFonts w:ascii="Arial" w:eastAsia="Arial Unicode MS" w:hAnsi="Arial" w:cs="David"/>
          <w:b/>
          <w:color w:val="000000"/>
          <w:spacing w:val="40"/>
          <w:sz w:val="26"/>
          <w:rtl/>
          <w:lang w:eastAsia="ja-JP"/>
        </w:rPr>
        <w:t xml:space="preserve"> </w:t>
      </w:r>
      <w:r w:rsidRPr="003F5641">
        <w:rPr>
          <w:rFonts w:ascii="Arial" w:eastAsia="Arial Unicode MS" w:hAnsi="Arial" w:cs="David" w:hint="eastAsia"/>
          <w:b/>
          <w:color w:val="000000"/>
          <w:spacing w:val="40"/>
          <w:sz w:val="26"/>
          <w:rtl/>
          <w:lang w:eastAsia="ja-JP"/>
        </w:rPr>
        <w:t>הסבר</w:t>
      </w:r>
    </w:p>
    <w:p w:rsidR="0098038A" w:rsidRPr="00153E37" w:rsidRDefault="0098038A" w:rsidP="0098038A">
      <w:pPr>
        <w:widowControl w:val="0"/>
        <w:autoSpaceDE w:val="0"/>
        <w:autoSpaceDN w:val="0"/>
        <w:adjustRightInd w:val="0"/>
        <w:snapToGrid w:val="0"/>
        <w:spacing w:line="360" w:lineRule="auto"/>
        <w:ind w:left="708"/>
        <w:jc w:val="both"/>
        <w:rPr>
          <w:rFonts w:ascii="Arial" w:eastAsia="Arial Unicode MS" w:hAnsi="Arial" w:cs="David"/>
          <w:b/>
          <w:bCs/>
          <w:color w:val="000000"/>
          <w:sz w:val="26"/>
          <w:rtl/>
          <w:lang w:eastAsia="ja-JP"/>
        </w:rPr>
      </w:pPr>
      <w:r w:rsidRPr="00153E37">
        <w:rPr>
          <w:rFonts w:ascii="Arial" w:eastAsia="Arial Unicode MS" w:hAnsi="Arial" w:cs="David" w:hint="eastAsia"/>
          <w:b/>
          <w:bCs/>
          <w:color w:val="000000"/>
          <w:sz w:val="26"/>
          <w:rtl/>
          <w:lang w:eastAsia="ja-JP"/>
        </w:rPr>
        <w:t>כללי</w:t>
      </w:r>
    </w:p>
    <w:p w:rsidR="0098038A" w:rsidRPr="00153E37" w:rsidRDefault="0098038A" w:rsidP="0098038A">
      <w:pPr>
        <w:keepNext/>
        <w:keepLines/>
        <w:widowControl w:val="0"/>
        <w:autoSpaceDE w:val="0"/>
        <w:autoSpaceDN w:val="0"/>
        <w:adjustRightInd w:val="0"/>
        <w:snapToGrid w:val="0"/>
        <w:spacing w:before="240" w:line="360" w:lineRule="auto"/>
        <w:ind w:left="708"/>
        <w:jc w:val="both"/>
        <w:rPr>
          <w:rFonts w:ascii="Arial" w:eastAsia="Arial Unicode MS" w:hAnsi="Arial" w:cs="David"/>
          <w:color w:val="000000"/>
          <w:sz w:val="26"/>
          <w:rtl/>
          <w:lang w:eastAsia="ja-JP"/>
        </w:rPr>
      </w:pPr>
      <w:r w:rsidRPr="00153E37">
        <w:rPr>
          <w:rFonts w:ascii="Arial" w:eastAsia="Arial Unicode MS" w:hAnsi="Arial" w:cs="David" w:hint="eastAsia"/>
          <w:color w:val="000000"/>
          <w:sz w:val="26"/>
          <w:rtl/>
          <w:lang w:eastAsia="ja-JP"/>
        </w:rPr>
        <w:t>ביום</w:t>
      </w:r>
      <w:r w:rsidRPr="00153E37">
        <w:rPr>
          <w:rFonts w:ascii="Arial" w:eastAsia="Arial Unicode MS" w:hAnsi="Arial" w:cs="David"/>
          <w:color w:val="000000"/>
          <w:sz w:val="26"/>
          <w:rtl/>
          <w:lang w:eastAsia="ja-JP"/>
        </w:rPr>
        <w:t xml:space="preserve"> 6 באוגוסט 2014 נחקק החוק לחלוקת חיסכון פנסיוני בין בני זוג שנפרדו, התשע"ד-2014 (להלן – </w:t>
      </w:r>
      <w:r w:rsidRPr="00153E37">
        <w:rPr>
          <w:rFonts w:ascii="Arial" w:eastAsia="Arial Unicode MS" w:hAnsi="Arial" w:cs="David" w:hint="eastAsia"/>
          <w:b/>
          <w:bCs/>
          <w:color w:val="000000"/>
          <w:sz w:val="26"/>
          <w:rtl/>
          <w:lang w:eastAsia="ja-JP"/>
        </w:rPr>
        <w:t>החוק</w:t>
      </w:r>
      <w:r w:rsidRPr="00153E37">
        <w:rPr>
          <w:rFonts w:ascii="Arial" w:eastAsia="Arial Unicode MS" w:hAnsi="Arial" w:cs="David"/>
          <w:color w:val="000000"/>
          <w:sz w:val="26"/>
          <w:rtl/>
          <w:lang w:eastAsia="ja-JP"/>
        </w:rPr>
        <w:t xml:space="preserve">). תחילתו של החוק נקבעה ליום 6 בפברואר 2015. בהתאם לסעיף 3 לחוק, אם התקיימו התנאים הקבועים בחוק רשאי בן זוג לשעבר של עובד או גמלאי להגיש לגוף משלם בקשה לרישום פרטי פסק דין לחלוקת חיסכון פנסיוני וזאת לצורך חלוקת החיסכון הפנסיוני בין בני הזוג (להלן – </w:t>
      </w:r>
      <w:r w:rsidRPr="00153E37">
        <w:rPr>
          <w:rFonts w:ascii="Arial" w:eastAsia="Arial Unicode MS" w:hAnsi="Arial" w:cs="David" w:hint="eastAsia"/>
          <w:b/>
          <w:bCs/>
          <w:color w:val="000000"/>
          <w:sz w:val="26"/>
          <w:rtl/>
          <w:lang w:eastAsia="ja-JP"/>
        </w:rPr>
        <w:t>בקשה</w:t>
      </w:r>
      <w:r w:rsidRPr="00153E37">
        <w:rPr>
          <w:rFonts w:ascii="Arial" w:eastAsia="Arial Unicode MS" w:hAnsi="Arial" w:cs="David"/>
          <w:b/>
          <w:bCs/>
          <w:color w:val="000000"/>
          <w:sz w:val="26"/>
          <w:rtl/>
          <w:lang w:eastAsia="ja-JP"/>
        </w:rPr>
        <w:t xml:space="preserve"> </w:t>
      </w:r>
      <w:r w:rsidRPr="00153E37">
        <w:rPr>
          <w:rFonts w:ascii="Arial" w:eastAsia="Arial Unicode MS" w:hAnsi="Arial" w:cs="David" w:hint="eastAsia"/>
          <w:b/>
          <w:bCs/>
          <w:color w:val="000000"/>
          <w:sz w:val="26"/>
          <w:rtl/>
          <w:lang w:eastAsia="ja-JP"/>
        </w:rPr>
        <w:t>לרישום</w:t>
      </w:r>
      <w:r w:rsidRPr="00153E37">
        <w:rPr>
          <w:rFonts w:ascii="Arial" w:eastAsia="Arial Unicode MS" w:hAnsi="Arial" w:cs="David"/>
          <w:color w:val="000000"/>
          <w:sz w:val="26"/>
          <w:rtl/>
          <w:lang w:eastAsia="ja-JP"/>
        </w:rPr>
        <w:t>).</w:t>
      </w:r>
    </w:p>
    <w:p w:rsidR="0098038A" w:rsidRDefault="0098038A" w:rsidP="0098038A">
      <w:pPr>
        <w:keepNext/>
        <w:keepLines/>
        <w:widowControl w:val="0"/>
        <w:autoSpaceDE w:val="0"/>
        <w:autoSpaceDN w:val="0"/>
        <w:adjustRightInd w:val="0"/>
        <w:snapToGrid w:val="0"/>
        <w:spacing w:before="240" w:line="360" w:lineRule="auto"/>
        <w:ind w:left="708"/>
        <w:jc w:val="both"/>
        <w:rPr>
          <w:rFonts w:ascii="Arial" w:eastAsia="Arial Unicode MS" w:hAnsi="Arial" w:cs="David"/>
          <w:color w:val="000000"/>
          <w:sz w:val="26"/>
          <w:rtl/>
          <w:lang w:eastAsia="ja-JP"/>
        </w:rPr>
      </w:pPr>
      <w:r w:rsidRPr="00153E37">
        <w:rPr>
          <w:rFonts w:ascii="Arial" w:eastAsia="Arial Unicode MS" w:hAnsi="Arial" w:cs="David" w:hint="eastAsia"/>
          <w:color w:val="000000"/>
          <w:sz w:val="26"/>
          <w:rtl/>
          <w:lang w:eastAsia="ja-JP"/>
        </w:rPr>
        <w:t>בהתאם</w:t>
      </w:r>
      <w:r w:rsidRPr="00153E37">
        <w:rPr>
          <w:rFonts w:ascii="Arial" w:eastAsia="Arial Unicode MS" w:hAnsi="Arial" w:cs="David"/>
          <w:color w:val="000000"/>
          <w:sz w:val="26"/>
          <w:rtl/>
          <w:lang w:eastAsia="ja-JP"/>
        </w:rPr>
        <w:t xml:space="preserve"> לסעיף 5 לחוק, שר האוצר, באישור ועדת העבודה הרווחה והבריאות של הכנסת, רשאי לקבוע הוראות בעניין בקשה לרישום, פרטי הבקשה והמסמכים שיצורפו אליה, אופן הגשת הבקשה ופרקי הזמן </w:t>
      </w:r>
      <w:proofErr w:type="spellStart"/>
      <w:r w:rsidRPr="00153E37">
        <w:rPr>
          <w:rFonts w:ascii="Arial" w:eastAsia="Arial Unicode MS" w:hAnsi="Arial" w:cs="David" w:hint="eastAsia"/>
          <w:color w:val="000000"/>
          <w:sz w:val="26"/>
          <w:rtl/>
          <w:lang w:eastAsia="ja-JP"/>
        </w:rPr>
        <w:t>המירביים</w:t>
      </w:r>
      <w:proofErr w:type="spellEnd"/>
      <w:r w:rsidRPr="00153E37">
        <w:rPr>
          <w:rFonts w:ascii="Arial" w:eastAsia="Arial Unicode MS" w:hAnsi="Arial" w:cs="David"/>
          <w:color w:val="000000"/>
          <w:sz w:val="26"/>
          <w:rtl/>
          <w:lang w:eastAsia="ja-JP"/>
        </w:rPr>
        <w:t xml:space="preserve"> ממועד הגשת הבקשה ועד קליטתה וממועד קליטת הבקשה ועד רישום הערה לפי סעיף 4 לחוק.</w:t>
      </w:r>
    </w:p>
    <w:p w:rsidR="00417327" w:rsidRDefault="00417327" w:rsidP="0003553E">
      <w:pPr>
        <w:widowControl w:val="0"/>
        <w:autoSpaceDE w:val="0"/>
        <w:autoSpaceDN w:val="0"/>
        <w:adjustRightInd w:val="0"/>
        <w:snapToGrid w:val="0"/>
        <w:spacing w:line="360" w:lineRule="auto"/>
        <w:ind w:left="708"/>
        <w:jc w:val="both"/>
        <w:rPr>
          <w:rFonts w:ascii="Arial" w:eastAsia="Arial Unicode MS" w:hAnsi="Arial" w:cs="David"/>
          <w:color w:val="000000"/>
          <w:sz w:val="26"/>
          <w:rtl/>
          <w:lang w:eastAsia="ja-JP"/>
        </w:rPr>
      </w:pPr>
    </w:p>
    <w:p w:rsidR="0003553E" w:rsidRPr="00153E37" w:rsidRDefault="0003553E" w:rsidP="0003553E">
      <w:pPr>
        <w:widowControl w:val="0"/>
        <w:autoSpaceDE w:val="0"/>
        <w:autoSpaceDN w:val="0"/>
        <w:adjustRightInd w:val="0"/>
        <w:snapToGrid w:val="0"/>
        <w:spacing w:line="360" w:lineRule="auto"/>
        <w:ind w:left="708"/>
        <w:jc w:val="both"/>
        <w:rPr>
          <w:rFonts w:ascii="Arial" w:eastAsia="Arial Unicode MS" w:hAnsi="Arial" w:cs="David"/>
          <w:color w:val="000000"/>
          <w:sz w:val="26"/>
          <w:rtl/>
          <w:lang w:eastAsia="ja-JP"/>
        </w:rPr>
      </w:pPr>
      <w:r w:rsidRPr="00153E37">
        <w:rPr>
          <w:rFonts w:ascii="Arial" w:eastAsia="Arial Unicode MS" w:hAnsi="Arial" w:cs="David" w:hint="eastAsia"/>
          <w:color w:val="000000"/>
          <w:sz w:val="26"/>
          <w:rtl/>
          <w:lang w:eastAsia="ja-JP"/>
        </w:rPr>
        <w:t>סעיף</w:t>
      </w:r>
      <w:r w:rsidRPr="00153E37">
        <w:rPr>
          <w:rFonts w:ascii="Arial" w:eastAsia="Arial Unicode MS" w:hAnsi="Arial" w:cs="David"/>
          <w:color w:val="000000"/>
          <w:sz w:val="26"/>
          <w:rtl/>
          <w:lang w:eastAsia="ja-JP"/>
        </w:rPr>
        <w:t xml:space="preserve"> 12(א) </w:t>
      </w:r>
      <w:r w:rsidRPr="00153E37">
        <w:rPr>
          <w:rFonts w:ascii="Arial" w:eastAsia="Arial Unicode MS" w:hAnsi="Arial" w:cs="David" w:hint="eastAsia"/>
          <w:color w:val="000000"/>
          <w:sz w:val="26"/>
          <w:rtl/>
          <w:lang w:eastAsia="ja-JP"/>
        </w:rPr>
        <w:t>לחוק</w:t>
      </w:r>
      <w:r w:rsidRPr="00153E37">
        <w:rPr>
          <w:rFonts w:ascii="Arial" w:eastAsia="Arial Unicode MS" w:hAnsi="Arial" w:cs="David"/>
          <w:color w:val="000000"/>
          <w:sz w:val="26"/>
          <w:rtl/>
          <w:lang w:eastAsia="ja-JP"/>
        </w:rPr>
        <w:t xml:space="preserve"> </w:t>
      </w:r>
      <w:r w:rsidRPr="00153E37">
        <w:rPr>
          <w:rFonts w:ascii="Arial" w:eastAsia="Arial Unicode MS" w:hAnsi="Arial" w:cs="David" w:hint="eastAsia"/>
          <w:color w:val="000000"/>
          <w:sz w:val="26"/>
          <w:rtl/>
          <w:lang w:eastAsia="ja-JP"/>
        </w:rPr>
        <w:t>קובע</w:t>
      </w:r>
      <w:r w:rsidRPr="00153E37">
        <w:rPr>
          <w:rFonts w:ascii="Arial" w:eastAsia="Arial Unicode MS" w:hAnsi="Arial" w:cs="David"/>
          <w:color w:val="000000"/>
          <w:sz w:val="26"/>
          <w:rtl/>
          <w:lang w:eastAsia="ja-JP"/>
        </w:rPr>
        <w:t xml:space="preserve"> </w:t>
      </w:r>
      <w:r w:rsidRPr="00153E37">
        <w:rPr>
          <w:rFonts w:ascii="Arial" w:eastAsia="Arial Unicode MS" w:hAnsi="Arial" w:cs="David" w:hint="eastAsia"/>
          <w:color w:val="000000"/>
          <w:sz w:val="26"/>
          <w:rtl/>
          <w:lang w:eastAsia="ja-JP"/>
        </w:rPr>
        <w:t>סייגים</w:t>
      </w:r>
      <w:r w:rsidRPr="00153E37">
        <w:rPr>
          <w:rFonts w:ascii="Arial" w:eastAsia="Arial Unicode MS" w:hAnsi="Arial" w:cs="David"/>
          <w:color w:val="000000"/>
          <w:sz w:val="26"/>
          <w:rtl/>
          <w:lang w:eastAsia="ja-JP"/>
        </w:rPr>
        <w:t xml:space="preserve"> </w:t>
      </w:r>
      <w:r w:rsidRPr="00153E37">
        <w:rPr>
          <w:rFonts w:ascii="Arial" w:eastAsia="Arial Unicode MS" w:hAnsi="Arial" w:cs="David" w:hint="eastAsia"/>
          <w:color w:val="000000"/>
          <w:sz w:val="26"/>
          <w:rtl/>
          <w:lang w:eastAsia="ja-JP"/>
        </w:rPr>
        <w:t>בהתקיימם</w:t>
      </w:r>
      <w:r w:rsidRPr="00153E37">
        <w:rPr>
          <w:rFonts w:ascii="Arial" w:eastAsia="Arial Unicode MS" w:hAnsi="Arial" w:cs="David"/>
          <w:color w:val="000000"/>
          <w:sz w:val="26"/>
          <w:rtl/>
          <w:lang w:eastAsia="ja-JP"/>
        </w:rPr>
        <w:t xml:space="preserve"> </w:t>
      </w:r>
      <w:r w:rsidRPr="00153E37">
        <w:rPr>
          <w:rFonts w:ascii="Arial" w:eastAsia="Arial Unicode MS" w:hAnsi="Arial" w:cs="David" w:hint="eastAsia"/>
          <w:color w:val="000000"/>
          <w:sz w:val="26"/>
          <w:rtl/>
          <w:lang w:eastAsia="ja-JP"/>
        </w:rPr>
        <w:t>לא</w:t>
      </w:r>
      <w:r w:rsidRPr="00153E37">
        <w:rPr>
          <w:rFonts w:ascii="Arial" w:eastAsia="Arial Unicode MS" w:hAnsi="Arial" w:cs="David"/>
          <w:color w:val="000000"/>
          <w:sz w:val="26"/>
          <w:rtl/>
          <w:lang w:eastAsia="ja-JP"/>
        </w:rPr>
        <w:t xml:space="preserve"> </w:t>
      </w:r>
      <w:r w:rsidRPr="00153E37">
        <w:rPr>
          <w:rFonts w:ascii="Arial" w:eastAsia="Arial Unicode MS" w:hAnsi="Arial" w:cs="David" w:hint="eastAsia"/>
          <w:color w:val="000000"/>
          <w:sz w:val="26"/>
          <w:rtl/>
          <w:lang w:eastAsia="ja-JP"/>
        </w:rPr>
        <w:t>יעביר</w:t>
      </w:r>
      <w:r w:rsidRPr="00153E37">
        <w:rPr>
          <w:rFonts w:ascii="Arial" w:eastAsia="Arial Unicode MS" w:hAnsi="Arial" w:cs="David"/>
          <w:color w:val="000000"/>
          <w:sz w:val="26"/>
          <w:rtl/>
          <w:lang w:eastAsia="ja-JP"/>
        </w:rPr>
        <w:t xml:space="preserve"> </w:t>
      </w:r>
      <w:r w:rsidRPr="00153E37">
        <w:rPr>
          <w:rFonts w:ascii="Arial" w:eastAsia="Arial Unicode MS" w:hAnsi="Arial" w:cs="David" w:hint="eastAsia"/>
          <w:color w:val="000000"/>
          <w:sz w:val="26"/>
          <w:rtl/>
          <w:lang w:eastAsia="ja-JP"/>
        </w:rPr>
        <w:t>גוף</w:t>
      </w:r>
      <w:r w:rsidRPr="00153E37">
        <w:rPr>
          <w:rFonts w:ascii="Arial" w:eastAsia="Arial Unicode MS" w:hAnsi="Arial" w:cs="David"/>
          <w:color w:val="000000"/>
          <w:sz w:val="26"/>
          <w:rtl/>
          <w:lang w:eastAsia="ja-JP"/>
        </w:rPr>
        <w:t xml:space="preserve"> </w:t>
      </w:r>
      <w:r w:rsidRPr="00153E37">
        <w:rPr>
          <w:rFonts w:ascii="Arial" w:eastAsia="Arial Unicode MS" w:hAnsi="Arial" w:cs="David" w:hint="eastAsia"/>
          <w:color w:val="000000"/>
          <w:sz w:val="26"/>
          <w:rtl/>
          <w:lang w:eastAsia="ja-JP"/>
        </w:rPr>
        <w:t>משלם</w:t>
      </w:r>
      <w:r w:rsidRPr="00153E37">
        <w:rPr>
          <w:rFonts w:ascii="Arial" w:eastAsia="Arial Unicode MS" w:hAnsi="Arial" w:cs="David"/>
          <w:color w:val="000000"/>
          <w:sz w:val="26"/>
          <w:rtl/>
          <w:lang w:eastAsia="ja-JP"/>
        </w:rPr>
        <w:t xml:space="preserve"> </w:t>
      </w:r>
      <w:r w:rsidRPr="00153E37">
        <w:rPr>
          <w:rFonts w:ascii="Arial" w:eastAsia="Arial Unicode MS" w:hAnsi="Arial" w:cs="David" w:hint="eastAsia"/>
          <w:color w:val="000000"/>
          <w:sz w:val="26"/>
          <w:rtl/>
          <w:lang w:eastAsia="ja-JP"/>
        </w:rPr>
        <w:t>כספים</w:t>
      </w:r>
      <w:r w:rsidRPr="00153E37">
        <w:rPr>
          <w:rFonts w:ascii="Arial" w:eastAsia="Arial Unicode MS" w:hAnsi="Arial" w:cs="David"/>
          <w:color w:val="000000"/>
          <w:sz w:val="26"/>
          <w:rtl/>
          <w:lang w:eastAsia="ja-JP"/>
        </w:rPr>
        <w:t xml:space="preserve"> </w:t>
      </w:r>
      <w:r w:rsidRPr="00153E37">
        <w:rPr>
          <w:rFonts w:ascii="Arial" w:eastAsia="Arial Unicode MS" w:hAnsi="Arial" w:cs="David" w:hint="eastAsia"/>
          <w:color w:val="000000"/>
          <w:sz w:val="26"/>
          <w:rtl/>
          <w:lang w:eastAsia="ja-JP"/>
        </w:rPr>
        <w:t>מיתרה</w:t>
      </w:r>
      <w:r w:rsidRPr="00153E37">
        <w:rPr>
          <w:rFonts w:ascii="Arial" w:eastAsia="Arial Unicode MS" w:hAnsi="Arial" w:cs="David"/>
          <w:color w:val="000000"/>
          <w:sz w:val="26"/>
          <w:rtl/>
          <w:lang w:eastAsia="ja-JP"/>
        </w:rPr>
        <w:t xml:space="preserve"> </w:t>
      </w:r>
      <w:r w:rsidRPr="00153E37">
        <w:rPr>
          <w:rFonts w:ascii="Arial" w:eastAsia="Arial Unicode MS" w:hAnsi="Arial" w:cs="David" w:hint="eastAsia"/>
          <w:color w:val="000000"/>
          <w:sz w:val="26"/>
          <w:rtl/>
          <w:lang w:eastAsia="ja-JP"/>
        </w:rPr>
        <w:t>צבורה</w:t>
      </w:r>
      <w:r w:rsidRPr="00153E37">
        <w:rPr>
          <w:rFonts w:ascii="Arial" w:eastAsia="Arial Unicode MS" w:hAnsi="Arial" w:cs="David"/>
          <w:color w:val="000000"/>
          <w:sz w:val="26"/>
          <w:rtl/>
          <w:lang w:eastAsia="ja-JP"/>
        </w:rPr>
        <w:t xml:space="preserve"> </w:t>
      </w:r>
      <w:r w:rsidRPr="00153E37">
        <w:rPr>
          <w:rFonts w:ascii="Arial" w:eastAsia="Arial Unicode MS" w:hAnsi="Arial" w:cs="David" w:hint="eastAsia"/>
          <w:color w:val="000000"/>
          <w:sz w:val="26"/>
          <w:rtl/>
          <w:lang w:eastAsia="ja-JP"/>
        </w:rPr>
        <w:t>של</w:t>
      </w:r>
      <w:r w:rsidRPr="00153E37">
        <w:rPr>
          <w:rFonts w:ascii="Arial" w:eastAsia="Arial Unicode MS" w:hAnsi="Arial" w:cs="David"/>
          <w:color w:val="000000"/>
          <w:sz w:val="26"/>
          <w:rtl/>
          <w:lang w:eastAsia="ja-JP"/>
        </w:rPr>
        <w:t xml:space="preserve"> </w:t>
      </w:r>
      <w:r w:rsidRPr="00153E37">
        <w:rPr>
          <w:rFonts w:ascii="Arial" w:eastAsia="Arial Unicode MS" w:hAnsi="Arial" w:cs="David" w:hint="eastAsia"/>
          <w:color w:val="000000"/>
          <w:sz w:val="26"/>
          <w:rtl/>
          <w:lang w:eastAsia="ja-JP"/>
        </w:rPr>
        <w:t>עמית</w:t>
      </w:r>
      <w:r w:rsidRPr="00153E37">
        <w:rPr>
          <w:rFonts w:ascii="Arial" w:eastAsia="Arial Unicode MS" w:hAnsi="Arial" w:cs="David"/>
          <w:color w:val="000000"/>
          <w:sz w:val="26"/>
          <w:rtl/>
          <w:lang w:eastAsia="ja-JP"/>
        </w:rPr>
        <w:t xml:space="preserve"> </w:t>
      </w:r>
      <w:r w:rsidRPr="00153E37">
        <w:rPr>
          <w:rFonts w:ascii="Arial" w:eastAsia="Arial Unicode MS" w:hAnsi="Arial" w:cs="David" w:hint="eastAsia"/>
          <w:color w:val="000000"/>
          <w:sz w:val="26"/>
          <w:rtl/>
          <w:lang w:eastAsia="ja-JP"/>
        </w:rPr>
        <w:t>לחשבון</w:t>
      </w:r>
      <w:r w:rsidRPr="00153E37">
        <w:rPr>
          <w:rFonts w:ascii="Arial" w:eastAsia="Arial Unicode MS" w:hAnsi="Arial" w:cs="David"/>
          <w:color w:val="000000"/>
          <w:sz w:val="26"/>
          <w:rtl/>
          <w:lang w:eastAsia="ja-JP"/>
        </w:rPr>
        <w:t xml:space="preserve"> </w:t>
      </w:r>
      <w:r w:rsidRPr="00153E37">
        <w:rPr>
          <w:rFonts w:ascii="Arial" w:eastAsia="Arial Unicode MS" w:hAnsi="Arial" w:cs="David" w:hint="eastAsia"/>
          <w:color w:val="000000"/>
          <w:sz w:val="26"/>
          <w:rtl/>
          <w:lang w:eastAsia="ja-JP"/>
        </w:rPr>
        <w:t>של</w:t>
      </w:r>
      <w:r w:rsidRPr="00153E37">
        <w:rPr>
          <w:rFonts w:ascii="Arial" w:eastAsia="Arial Unicode MS" w:hAnsi="Arial" w:cs="David"/>
          <w:color w:val="000000"/>
          <w:sz w:val="26"/>
          <w:rtl/>
          <w:lang w:eastAsia="ja-JP"/>
        </w:rPr>
        <w:t xml:space="preserve"> </w:t>
      </w:r>
      <w:r w:rsidRPr="00153E37">
        <w:rPr>
          <w:rFonts w:ascii="Arial" w:eastAsia="Arial Unicode MS" w:hAnsi="Arial" w:cs="David" w:hint="eastAsia"/>
          <w:color w:val="000000"/>
          <w:sz w:val="26"/>
          <w:rtl/>
          <w:lang w:eastAsia="ja-JP"/>
        </w:rPr>
        <w:t>בן</w:t>
      </w:r>
      <w:r w:rsidRPr="00153E37">
        <w:rPr>
          <w:rFonts w:ascii="Arial" w:eastAsia="Arial Unicode MS" w:hAnsi="Arial" w:cs="David"/>
          <w:color w:val="000000"/>
          <w:sz w:val="26"/>
          <w:rtl/>
          <w:lang w:eastAsia="ja-JP"/>
        </w:rPr>
        <w:t xml:space="preserve"> </w:t>
      </w:r>
      <w:r w:rsidRPr="00153E37">
        <w:rPr>
          <w:rFonts w:ascii="Arial" w:eastAsia="Arial Unicode MS" w:hAnsi="Arial" w:cs="David" w:hint="eastAsia"/>
          <w:color w:val="000000"/>
          <w:sz w:val="26"/>
          <w:rtl/>
          <w:lang w:eastAsia="ja-JP"/>
        </w:rPr>
        <w:t>זוגו</w:t>
      </w:r>
      <w:r w:rsidRPr="00153E37">
        <w:rPr>
          <w:rFonts w:ascii="Arial" w:eastAsia="Arial Unicode MS" w:hAnsi="Arial" w:cs="David"/>
          <w:color w:val="000000"/>
          <w:sz w:val="26"/>
          <w:rtl/>
          <w:lang w:eastAsia="ja-JP"/>
        </w:rPr>
        <w:t xml:space="preserve"> </w:t>
      </w:r>
      <w:r w:rsidRPr="00153E37">
        <w:rPr>
          <w:rFonts w:ascii="Arial" w:eastAsia="Arial Unicode MS" w:hAnsi="Arial" w:cs="David" w:hint="eastAsia"/>
          <w:color w:val="000000"/>
          <w:sz w:val="26"/>
          <w:rtl/>
          <w:lang w:eastAsia="ja-JP"/>
        </w:rPr>
        <w:t>לשעבר</w:t>
      </w:r>
      <w:r w:rsidRPr="00153E37">
        <w:rPr>
          <w:rFonts w:ascii="Arial" w:eastAsia="Arial Unicode MS" w:hAnsi="Arial" w:cs="David"/>
          <w:color w:val="000000"/>
          <w:sz w:val="26"/>
          <w:rtl/>
          <w:lang w:eastAsia="ja-JP"/>
        </w:rPr>
        <w:t xml:space="preserve">. </w:t>
      </w:r>
      <w:r w:rsidRPr="00153E37">
        <w:rPr>
          <w:rFonts w:ascii="Arial" w:eastAsia="Arial Unicode MS" w:hAnsi="Arial" w:cs="David" w:hint="eastAsia"/>
          <w:color w:val="000000"/>
          <w:sz w:val="26"/>
          <w:rtl/>
          <w:lang w:eastAsia="ja-JP"/>
        </w:rPr>
        <w:t>סעיף</w:t>
      </w:r>
      <w:r w:rsidRPr="00153E37">
        <w:rPr>
          <w:rFonts w:ascii="Arial" w:eastAsia="Arial Unicode MS" w:hAnsi="Arial" w:cs="David"/>
          <w:color w:val="000000"/>
          <w:sz w:val="26"/>
          <w:rtl/>
          <w:lang w:eastAsia="ja-JP"/>
        </w:rPr>
        <w:t xml:space="preserve"> 12(ב)(1) </w:t>
      </w:r>
      <w:r w:rsidRPr="00153E37">
        <w:rPr>
          <w:rFonts w:ascii="Arial" w:eastAsia="Arial Unicode MS" w:hAnsi="Arial" w:cs="David" w:hint="eastAsia"/>
          <w:color w:val="000000"/>
          <w:sz w:val="26"/>
          <w:rtl/>
          <w:lang w:eastAsia="ja-JP"/>
        </w:rPr>
        <w:t>לחוק</w:t>
      </w:r>
      <w:r w:rsidRPr="00153E37">
        <w:rPr>
          <w:rFonts w:ascii="Arial" w:eastAsia="Arial Unicode MS" w:hAnsi="Arial" w:cs="David"/>
          <w:color w:val="000000"/>
          <w:sz w:val="26"/>
          <w:rtl/>
          <w:lang w:eastAsia="ja-JP"/>
        </w:rPr>
        <w:t xml:space="preserve"> </w:t>
      </w:r>
      <w:r w:rsidRPr="00153E37">
        <w:rPr>
          <w:rFonts w:ascii="Arial" w:eastAsia="Arial Unicode MS" w:hAnsi="Arial" w:cs="David" w:hint="eastAsia"/>
          <w:color w:val="000000"/>
          <w:sz w:val="26"/>
          <w:rtl/>
          <w:lang w:eastAsia="ja-JP"/>
        </w:rPr>
        <w:t>קובע</w:t>
      </w:r>
      <w:r w:rsidRPr="00153E37">
        <w:rPr>
          <w:rFonts w:ascii="Arial" w:eastAsia="Arial Unicode MS" w:hAnsi="Arial" w:cs="David"/>
          <w:color w:val="000000"/>
          <w:sz w:val="26"/>
          <w:rtl/>
          <w:lang w:eastAsia="ja-JP"/>
        </w:rPr>
        <w:t xml:space="preserve"> </w:t>
      </w:r>
      <w:r w:rsidRPr="00153E37">
        <w:rPr>
          <w:rFonts w:ascii="Arial" w:eastAsia="Arial Unicode MS" w:hAnsi="Arial" w:cs="David" w:hint="eastAsia"/>
          <w:color w:val="000000"/>
          <w:sz w:val="26"/>
          <w:rtl/>
          <w:lang w:eastAsia="ja-JP"/>
        </w:rPr>
        <w:t>כי</w:t>
      </w:r>
      <w:r w:rsidRPr="00153E37">
        <w:rPr>
          <w:rFonts w:ascii="Arial" w:eastAsia="Arial Unicode MS" w:hAnsi="Arial" w:cs="David"/>
          <w:color w:val="000000"/>
          <w:sz w:val="26"/>
          <w:rtl/>
          <w:lang w:eastAsia="ja-JP"/>
        </w:rPr>
        <w:t xml:space="preserve"> </w:t>
      </w:r>
      <w:r w:rsidRPr="00153E37">
        <w:rPr>
          <w:rFonts w:ascii="Arial" w:eastAsia="Arial Unicode MS" w:hAnsi="Arial" w:cs="David" w:hint="eastAsia"/>
          <w:color w:val="000000"/>
          <w:sz w:val="26"/>
          <w:rtl/>
          <w:lang w:eastAsia="ja-JP"/>
        </w:rPr>
        <w:t>גוף</w:t>
      </w:r>
      <w:r w:rsidRPr="00153E37">
        <w:rPr>
          <w:rFonts w:ascii="Arial" w:eastAsia="Arial Unicode MS" w:hAnsi="Arial" w:cs="David"/>
          <w:color w:val="000000"/>
          <w:sz w:val="26"/>
          <w:rtl/>
          <w:lang w:eastAsia="ja-JP"/>
        </w:rPr>
        <w:t xml:space="preserve"> </w:t>
      </w:r>
      <w:r w:rsidRPr="00153E37">
        <w:rPr>
          <w:rFonts w:ascii="Arial" w:eastAsia="Arial Unicode MS" w:hAnsi="Arial" w:cs="David" w:hint="eastAsia"/>
          <w:color w:val="000000"/>
          <w:sz w:val="26"/>
          <w:rtl/>
          <w:lang w:eastAsia="ja-JP"/>
        </w:rPr>
        <w:t>משלם</w:t>
      </w:r>
      <w:r w:rsidRPr="00153E37">
        <w:rPr>
          <w:rFonts w:ascii="Arial" w:eastAsia="Arial Unicode MS" w:hAnsi="Arial" w:cs="David"/>
          <w:color w:val="000000"/>
          <w:sz w:val="26"/>
          <w:rtl/>
          <w:lang w:eastAsia="ja-JP"/>
        </w:rPr>
        <w:t xml:space="preserve"> </w:t>
      </w:r>
      <w:r w:rsidRPr="00153E37">
        <w:rPr>
          <w:rFonts w:ascii="Arial" w:eastAsia="Arial Unicode MS" w:hAnsi="Arial" w:cs="David" w:hint="eastAsia"/>
          <w:color w:val="000000"/>
          <w:sz w:val="26"/>
          <w:rtl/>
          <w:lang w:eastAsia="ja-JP"/>
        </w:rPr>
        <w:t>ישלח</w:t>
      </w:r>
      <w:r w:rsidRPr="00153E37">
        <w:rPr>
          <w:rFonts w:ascii="Arial" w:eastAsia="Arial Unicode MS" w:hAnsi="Arial" w:cs="David"/>
          <w:color w:val="000000"/>
          <w:sz w:val="26"/>
          <w:rtl/>
          <w:lang w:eastAsia="ja-JP"/>
        </w:rPr>
        <w:t xml:space="preserve"> </w:t>
      </w:r>
      <w:r w:rsidRPr="00153E37">
        <w:rPr>
          <w:rFonts w:ascii="Arial" w:eastAsia="Arial Unicode MS" w:hAnsi="Arial" w:cs="David" w:hint="eastAsia"/>
          <w:color w:val="000000"/>
          <w:sz w:val="26"/>
          <w:rtl/>
          <w:lang w:eastAsia="ja-JP"/>
        </w:rPr>
        <w:t>לעמית</w:t>
      </w:r>
      <w:r w:rsidRPr="00153E37">
        <w:rPr>
          <w:rFonts w:ascii="Arial" w:eastAsia="Arial Unicode MS" w:hAnsi="Arial" w:cs="David"/>
          <w:color w:val="000000"/>
          <w:sz w:val="26"/>
          <w:rtl/>
          <w:lang w:eastAsia="ja-JP"/>
        </w:rPr>
        <w:t xml:space="preserve"> </w:t>
      </w:r>
      <w:r w:rsidRPr="00153E37">
        <w:rPr>
          <w:rFonts w:ascii="Arial" w:eastAsia="Arial Unicode MS" w:hAnsi="Arial" w:cs="David" w:hint="eastAsia"/>
          <w:color w:val="000000"/>
          <w:sz w:val="26"/>
          <w:rtl/>
          <w:lang w:eastAsia="ja-JP"/>
        </w:rPr>
        <w:t>ולבן</w:t>
      </w:r>
      <w:r w:rsidRPr="00153E37">
        <w:rPr>
          <w:rFonts w:ascii="Arial" w:eastAsia="Arial Unicode MS" w:hAnsi="Arial" w:cs="David"/>
          <w:color w:val="000000"/>
          <w:sz w:val="26"/>
          <w:rtl/>
          <w:lang w:eastAsia="ja-JP"/>
        </w:rPr>
        <w:t xml:space="preserve"> </w:t>
      </w:r>
      <w:r w:rsidRPr="00153E37">
        <w:rPr>
          <w:rFonts w:ascii="Arial" w:eastAsia="Arial Unicode MS" w:hAnsi="Arial" w:cs="David" w:hint="eastAsia"/>
          <w:color w:val="000000"/>
          <w:sz w:val="26"/>
          <w:rtl/>
          <w:lang w:eastAsia="ja-JP"/>
        </w:rPr>
        <w:t>זוגו</w:t>
      </w:r>
      <w:r w:rsidRPr="00153E37">
        <w:rPr>
          <w:rFonts w:ascii="Arial" w:eastAsia="Arial Unicode MS" w:hAnsi="Arial" w:cs="David"/>
          <w:color w:val="000000"/>
          <w:sz w:val="26"/>
          <w:rtl/>
          <w:lang w:eastAsia="ja-JP"/>
        </w:rPr>
        <w:t xml:space="preserve"> </w:t>
      </w:r>
      <w:r w:rsidRPr="00153E37">
        <w:rPr>
          <w:rFonts w:ascii="Arial" w:eastAsia="Arial Unicode MS" w:hAnsi="Arial" w:cs="David" w:hint="eastAsia"/>
          <w:color w:val="000000"/>
          <w:sz w:val="26"/>
          <w:rtl/>
          <w:lang w:eastAsia="ja-JP"/>
        </w:rPr>
        <w:t>לשעבר</w:t>
      </w:r>
      <w:r w:rsidRPr="00153E37">
        <w:rPr>
          <w:rFonts w:ascii="Arial" w:eastAsia="Arial Unicode MS" w:hAnsi="Arial" w:cs="David"/>
          <w:color w:val="000000"/>
          <w:sz w:val="26"/>
          <w:rtl/>
          <w:lang w:eastAsia="ja-JP"/>
        </w:rPr>
        <w:t xml:space="preserve"> </w:t>
      </w:r>
      <w:r w:rsidRPr="00153E37">
        <w:rPr>
          <w:rFonts w:ascii="Arial" w:eastAsia="Arial Unicode MS" w:hAnsi="Arial" w:cs="David" w:hint="eastAsia"/>
          <w:color w:val="000000"/>
          <w:sz w:val="26"/>
          <w:rtl/>
          <w:lang w:eastAsia="ja-JP"/>
        </w:rPr>
        <w:t>הודעה</w:t>
      </w:r>
      <w:r w:rsidRPr="00153E37">
        <w:rPr>
          <w:rFonts w:ascii="Arial" w:eastAsia="Arial Unicode MS" w:hAnsi="Arial" w:cs="David"/>
          <w:color w:val="000000"/>
          <w:sz w:val="26"/>
          <w:rtl/>
          <w:lang w:eastAsia="ja-JP"/>
        </w:rPr>
        <w:t xml:space="preserve"> </w:t>
      </w:r>
      <w:r w:rsidRPr="00153E37">
        <w:rPr>
          <w:rFonts w:ascii="Arial" w:eastAsia="Arial Unicode MS" w:hAnsi="Arial" w:cs="David" w:hint="eastAsia"/>
          <w:color w:val="000000"/>
          <w:sz w:val="26"/>
          <w:rtl/>
          <w:lang w:eastAsia="ja-JP"/>
        </w:rPr>
        <w:t>בדבר</w:t>
      </w:r>
      <w:r w:rsidRPr="00153E37">
        <w:rPr>
          <w:rFonts w:ascii="Arial" w:eastAsia="Arial Unicode MS" w:hAnsi="Arial" w:cs="David"/>
          <w:color w:val="000000"/>
          <w:sz w:val="26"/>
          <w:rtl/>
          <w:lang w:eastAsia="ja-JP"/>
        </w:rPr>
        <w:t xml:space="preserve"> </w:t>
      </w:r>
      <w:r w:rsidRPr="00153E37">
        <w:rPr>
          <w:rFonts w:ascii="Arial" w:eastAsia="Arial Unicode MS" w:hAnsi="Arial" w:cs="David" w:hint="eastAsia"/>
          <w:color w:val="000000"/>
          <w:sz w:val="26"/>
          <w:rtl/>
          <w:lang w:eastAsia="ja-JP"/>
        </w:rPr>
        <w:t>קיומו</w:t>
      </w:r>
      <w:r w:rsidRPr="00153E37">
        <w:rPr>
          <w:rFonts w:ascii="Arial" w:eastAsia="Arial Unicode MS" w:hAnsi="Arial" w:cs="David"/>
          <w:color w:val="000000"/>
          <w:sz w:val="26"/>
          <w:rtl/>
          <w:lang w:eastAsia="ja-JP"/>
        </w:rPr>
        <w:t xml:space="preserve"> </w:t>
      </w:r>
      <w:r w:rsidRPr="00153E37">
        <w:rPr>
          <w:rFonts w:ascii="Arial" w:eastAsia="Arial Unicode MS" w:hAnsi="Arial" w:cs="David" w:hint="eastAsia"/>
          <w:color w:val="000000"/>
          <w:sz w:val="26"/>
          <w:rtl/>
          <w:lang w:eastAsia="ja-JP"/>
        </w:rPr>
        <w:t>של</w:t>
      </w:r>
      <w:r w:rsidRPr="00153E37">
        <w:rPr>
          <w:rFonts w:ascii="Arial" w:eastAsia="Arial Unicode MS" w:hAnsi="Arial" w:cs="David"/>
          <w:color w:val="000000"/>
          <w:sz w:val="26"/>
          <w:rtl/>
          <w:lang w:eastAsia="ja-JP"/>
        </w:rPr>
        <w:t xml:space="preserve"> </w:t>
      </w:r>
      <w:r w:rsidRPr="00153E37">
        <w:rPr>
          <w:rFonts w:ascii="Arial" w:eastAsia="Arial Unicode MS" w:hAnsi="Arial" w:cs="David" w:hint="eastAsia"/>
          <w:color w:val="000000"/>
          <w:sz w:val="26"/>
          <w:rtl/>
          <w:lang w:eastAsia="ja-JP"/>
        </w:rPr>
        <w:t>סייג</w:t>
      </w:r>
      <w:r w:rsidRPr="00153E37">
        <w:rPr>
          <w:rFonts w:ascii="Arial" w:eastAsia="Arial Unicode MS" w:hAnsi="Arial" w:cs="David"/>
          <w:color w:val="000000"/>
          <w:sz w:val="26"/>
          <w:rtl/>
          <w:lang w:eastAsia="ja-JP"/>
        </w:rPr>
        <w:t xml:space="preserve"> </w:t>
      </w:r>
      <w:r w:rsidRPr="00153E37">
        <w:rPr>
          <w:rFonts w:ascii="Arial" w:eastAsia="Arial Unicode MS" w:hAnsi="Arial" w:cs="David" w:hint="eastAsia"/>
          <w:color w:val="000000"/>
          <w:sz w:val="26"/>
          <w:rtl/>
          <w:lang w:eastAsia="ja-JP"/>
        </w:rPr>
        <w:t>ומסמיך</w:t>
      </w:r>
      <w:r w:rsidRPr="00153E37">
        <w:rPr>
          <w:rFonts w:ascii="Arial" w:eastAsia="Arial Unicode MS" w:hAnsi="Arial" w:cs="David"/>
          <w:color w:val="000000"/>
          <w:sz w:val="26"/>
          <w:rtl/>
          <w:lang w:eastAsia="ja-JP"/>
        </w:rPr>
        <w:t xml:space="preserve"> </w:t>
      </w:r>
      <w:r w:rsidRPr="00153E37">
        <w:rPr>
          <w:rFonts w:ascii="Arial" w:eastAsia="Arial Unicode MS" w:hAnsi="Arial" w:cs="David" w:hint="eastAsia"/>
          <w:color w:val="000000"/>
          <w:sz w:val="26"/>
          <w:rtl/>
          <w:lang w:eastAsia="ja-JP"/>
        </w:rPr>
        <w:t>את</w:t>
      </w:r>
      <w:r w:rsidRPr="00153E37">
        <w:rPr>
          <w:rFonts w:ascii="Arial" w:eastAsia="Arial Unicode MS" w:hAnsi="Arial" w:cs="David"/>
          <w:color w:val="000000"/>
          <w:sz w:val="26"/>
          <w:rtl/>
          <w:lang w:eastAsia="ja-JP"/>
        </w:rPr>
        <w:t xml:space="preserve"> </w:t>
      </w:r>
      <w:r w:rsidRPr="00153E37">
        <w:rPr>
          <w:rFonts w:ascii="Arial" w:eastAsia="Arial Unicode MS" w:hAnsi="Arial" w:cs="David" w:hint="eastAsia"/>
          <w:color w:val="000000"/>
          <w:sz w:val="26"/>
          <w:rtl/>
          <w:lang w:eastAsia="ja-JP"/>
        </w:rPr>
        <w:t>שר</w:t>
      </w:r>
      <w:r w:rsidRPr="00153E37">
        <w:rPr>
          <w:rFonts w:ascii="Arial" w:eastAsia="Arial Unicode MS" w:hAnsi="Arial" w:cs="David"/>
          <w:color w:val="000000"/>
          <w:sz w:val="26"/>
          <w:rtl/>
          <w:lang w:eastAsia="ja-JP"/>
        </w:rPr>
        <w:t xml:space="preserve"> </w:t>
      </w:r>
      <w:r w:rsidRPr="00153E37">
        <w:rPr>
          <w:rFonts w:ascii="Arial" w:eastAsia="Arial Unicode MS" w:hAnsi="Arial" w:cs="David" w:hint="eastAsia"/>
          <w:color w:val="000000"/>
          <w:sz w:val="26"/>
          <w:rtl/>
          <w:lang w:eastAsia="ja-JP"/>
        </w:rPr>
        <w:t>האוצר</w:t>
      </w:r>
      <w:r w:rsidRPr="00153E37">
        <w:rPr>
          <w:rFonts w:ascii="Arial" w:eastAsia="Arial Unicode MS" w:hAnsi="Arial" w:cs="David"/>
          <w:color w:val="000000"/>
          <w:sz w:val="26"/>
          <w:rtl/>
          <w:lang w:eastAsia="ja-JP"/>
        </w:rPr>
        <w:t xml:space="preserve">, </w:t>
      </w:r>
      <w:r w:rsidRPr="00153E37">
        <w:rPr>
          <w:rFonts w:ascii="Arial" w:eastAsia="Arial Unicode MS" w:hAnsi="Arial" w:cs="David" w:hint="eastAsia"/>
          <w:color w:val="000000"/>
          <w:sz w:val="26"/>
          <w:rtl/>
          <w:lang w:eastAsia="ja-JP"/>
        </w:rPr>
        <w:t>באישור</w:t>
      </w:r>
      <w:r w:rsidRPr="00153E37">
        <w:rPr>
          <w:rFonts w:ascii="Arial" w:eastAsia="Arial Unicode MS" w:hAnsi="Arial" w:cs="David"/>
          <w:color w:val="000000"/>
          <w:sz w:val="26"/>
          <w:rtl/>
          <w:lang w:eastAsia="ja-JP"/>
        </w:rPr>
        <w:t xml:space="preserve"> </w:t>
      </w:r>
      <w:r w:rsidRPr="00153E37">
        <w:rPr>
          <w:rFonts w:ascii="Arial" w:eastAsia="Arial Unicode MS" w:hAnsi="Arial" w:cs="David" w:hint="eastAsia"/>
          <w:color w:val="000000"/>
          <w:sz w:val="26"/>
          <w:rtl/>
          <w:lang w:eastAsia="ja-JP"/>
        </w:rPr>
        <w:t>הוועדה</w:t>
      </w:r>
      <w:r w:rsidRPr="00153E37">
        <w:rPr>
          <w:rFonts w:ascii="Arial" w:eastAsia="Arial Unicode MS" w:hAnsi="Arial" w:cs="David"/>
          <w:color w:val="000000"/>
          <w:sz w:val="26"/>
          <w:rtl/>
          <w:lang w:eastAsia="ja-JP"/>
        </w:rPr>
        <w:t xml:space="preserve">, </w:t>
      </w:r>
      <w:r w:rsidRPr="00153E37">
        <w:rPr>
          <w:rFonts w:ascii="Arial" w:eastAsia="Arial Unicode MS" w:hAnsi="Arial" w:cs="David" w:hint="eastAsia"/>
          <w:color w:val="000000"/>
          <w:sz w:val="26"/>
          <w:rtl/>
          <w:lang w:eastAsia="ja-JP"/>
        </w:rPr>
        <w:t>לקבוע</w:t>
      </w:r>
      <w:r w:rsidRPr="00153E37">
        <w:rPr>
          <w:rFonts w:ascii="Arial" w:eastAsia="Arial Unicode MS" w:hAnsi="Arial" w:cs="David"/>
          <w:color w:val="000000"/>
          <w:sz w:val="26"/>
          <w:rtl/>
          <w:lang w:eastAsia="ja-JP"/>
        </w:rPr>
        <w:t xml:space="preserve"> </w:t>
      </w:r>
      <w:r w:rsidRPr="00153E37">
        <w:rPr>
          <w:rFonts w:ascii="Arial" w:eastAsia="Arial Unicode MS" w:hAnsi="Arial" w:cs="David" w:hint="eastAsia"/>
          <w:color w:val="000000"/>
          <w:sz w:val="26"/>
          <w:rtl/>
          <w:lang w:eastAsia="ja-JP"/>
        </w:rPr>
        <w:t>הוראות</w:t>
      </w:r>
      <w:r w:rsidRPr="00153E37">
        <w:rPr>
          <w:rFonts w:ascii="Arial" w:eastAsia="Arial Unicode MS" w:hAnsi="Arial" w:cs="David"/>
          <w:color w:val="000000"/>
          <w:sz w:val="26"/>
          <w:rtl/>
          <w:lang w:eastAsia="ja-JP"/>
        </w:rPr>
        <w:t xml:space="preserve"> </w:t>
      </w:r>
      <w:r w:rsidRPr="00153E37">
        <w:rPr>
          <w:rFonts w:ascii="Arial" w:eastAsia="Arial Unicode MS" w:hAnsi="Arial" w:cs="David" w:hint="eastAsia"/>
          <w:color w:val="000000"/>
          <w:sz w:val="26"/>
          <w:rtl/>
          <w:lang w:eastAsia="ja-JP"/>
        </w:rPr>
        <w:t>לעניין</w:t>
      </w:r>
      <w:r w:rsidRPr="00153E37">
        <w:rPr>
          <w:rFonts w:ascii="Arial" w:eastAsia="Arial Unicode MS" w:hAnsi="Arial" w:cs="David"/>
          <w:color w:val="000000"/>
          <w:sz w:val="26"/>
          <w:rtl/>
          <w:lang w:eastAsia="ja-JP"/>
        </w:rPr>
        <w:t xml:space="preserve"> </w:t>
      </w:r>
      <w:r w:rsidRPr="00153E37">
        <w:rPr>
          <w:rFonts w:ascii="Arial" w:eastAsia="Arial Unicode MS" w:hAnsi="Arial" w:cs="David" w:hint="eastAsia"/>
          <w:color w:val="000000"/>
          <w:sz w:val="26"/>
          <w:rtl/>
          <w:lang w:eastAsia="ja-JP"/>
        </w:rPr>
        <w:t>פרטי</w:t>
      </w:r>
      <w:r w:rsidRPr="00153E37">
        <w:rPr>
          <w:rFonts w:ascii="Arial" w:eastAsia="Arial Unicode MS" w:hAnsi="Arial" w:cs="David"/>
          <w:color w:val="000000"/>
          <w:sz w:val="26"/>
          <w:rtl/>
          <w:lang w:eastAsia="ja-JP"/>
        </w:rPr>
        <w:t xml:space="preserve"> </w:t>
      </w:r>
      <w:r w:rsidRPr="00153E37">
        <w:rPr>
          <w:rFonts w:ascii="Arial" w:eastAsia="Arial Unicode MS" w:hAnsi="Arial" w:cs="David" w:hint="eastAsia"/>
          <w:color w:val="000000"/>
          <w:sz w:val="26"/>
          <w:rtl/>
          <w:lang w:eastAsia="ja-JP"/>
        </w:rPr>
        <w:t>ההודעה</w:t>
      </w:r>
      <w:r w:rsidRPr="00153E37">
        <w:rPr>
          <w:rFonts w:ascii="Arial" w:eastAsia="Arial Unicode MS" w:hAnsi="Arial" w:cs="David"/>
          <w:color w:val="000000"/>
          <w:sz w:val="26"/>
          <w:rtl/>
          <w:lang w:eastAsia="ja-JP"/>
        </w:rPr>
        <w:t xml:space="preserve"> </w:t>
      </w:r>
      <w:r w:rsidRPr="00153E37">
        <w:rPr>
          <w:rFonts w:ascii="Arial" w:eastAsia="Arial Unicode MS" w:hAnsi="Arial" w:cs="David" w:hint="eastAsia"/>
          <w:color w:val="000000"/>
          <w:sz w:val="26"/>
          <w:rtl/>
          <w:lang w:eastAsia="ja-JP"/>
        </w:rPr>
        <w:t>והמועדים</w:t>
      </w:r>
      <w:r w:rsidRPr="00153E37">
        <w:rPr>
          <w:rFonts w:ascii="Arial" w:eastAsia="Arial Unicode MS" w:hAnsi="Arial" w:cs="David"/>
          <w:color w:val="000000"/>
          <w:sz w:val="26"/>
          <w:rtl/>
          <w:lang w:eastAsia="ja-JP"/>
        </w:rPr>
        <w:t xml:space="preserve"> </w:t>
      </w:r>
      <w:r w:rsidRPr="00153E37">
        <w:rPr>
          <w:rFonts w:ascii="Arial" w:eastAsia="Arial Unicode MS" w:hAnsi="Arial" w:cs="David" w:hint="eastAsia"/>
          <w:color w:val="000000"/>
          <w:sz w:val="26"/>
          <w:rtl/>
          <w:lang w:eastAsia="ja-JP"/>
        </w:rPr>
        <w:t>למסירתה</w:t>
      </w:r>
      <w:r w:rsidRPr="00153E37">
        <w:rPr>
          <w:rFonts w:ascii="Arial" w:eastAsia="Arial Unicode MS" w:hAnsi="Arial" w:cs="David"/>
          <w:color w:val="000000"/>
          <w:sz w:val="26"/>
          <w:rtl/>
          <w:lang w:eastAsia="ja-JP"/>
        </w:rPr>
        <w:t>.</w:t>
      </w:r>
    </w:p>
    <w:p w:rsidR="0003553E" w:rsidRPr="00153E37" w:rsidRDefault="0003553E" w:rsidP="0003553E">
      <w:pPr>
        <w:widowControl w:val="0"/>
        <w:autoSpaceDE w:val="0"/>
        <w:autoSpaceDN w:val="0"/>
        <w:adjustRightInd w:val="0"/>
        <w:snapToGrid w:val="0"/>
        <w:spacing w:line="360" w:lineRule="auto"/>
        <w:ind w:left="708"/>
        <w:jc w:val="both"/>
        <w:rPr>
          <w:rFonts w:ascii="Arial" w:eastAsia="Arial Unicode MS" w:hAnsi="Arial" w:cs="David"/>
          <w:color w:val="000000"/>
          <w:sz w:val="26"/>
          <w:rtl/>
          <w:lang w:eastAsia="ja-JP"/>
        </w:rPr>
      </w:pPr>
    </w:p>
    <w:p w:rsidR="0003553E" w:rsidRPr="00153E37" w:rsidRDefault="0003553E" w:rsidP="00963F9D">
      <w:pPr>
        <w:widowControl w:val="0"/>
        <w:autoSpaceDE w:val="0"/>
        <w:autoSpaceDN w:val="0"/>
        <w:adjustRightInd w:val="0"/>
        <w:snapToGrid w:val="0"/>
        <w:spacing w:line="360" w:lineRule="auto"/>
        <w:ind w:left="708"/>
        <w:jc w:val="both"/>
        <w:rPr>
          <w:rFonts w:ascii="Arial" w:eastAsia="Arial Unicode MS" w:hAnsi="Arial" w:cs="David"/>
          <w:b/>
          <w:bCs/>
          <w:color w:val="000000"/>
          <w:sz w:val="26"/>
          <w:rtl/>
          <w:lang w:eastAsia="ja-JP"/>
        </w:rPr>
      </w:pPr>
      <w:r w:rsidRPr="00153E37">
        <w:rPr>
          <w:rFonts w:ascii="Arial" w:eastAsia="Arial Unicode MS" w:hAnsi="Arial" w:cs="David" w:hint="eastAsia"/>
          <w:color w:val="000000"/>
          <w:sz w:val="26"/>
          <w:rtl/>
          <w:lang w:eastAsia="ja-JP"/>
        </w:rPr>
        <w:t>סעיף</w:t>
      </w:r>
      <w:r w:rsidRPr="00153E37">
        <w:rPr>
          <w:rFonts w:ascii="Arial" w:eastAsia="Arial Unicode MS" w:hAnsi="Arial" w:cs="David"/>
          <w:color w:val="000000"/>
          <w:sz w:val="26"/>
          <w:rtl/>
          <w:lang w:eastAsia="ja-JP"/>
        </w:rPr>
        <w:t xml:space="preserve"> 15 </w:t>
      </w:r>
      <w:r w:rsidRPr="00153E37">
        <w:rPr>
          <w:rFonts w:ascii="Arial" w:eastAsia="Arial Unicode MS" w:hAnsi="Arial" w:cs="David" w:hint="eastAsia"/>
          <w:color w:val="000000"/>
          <w:sz w:val="26"/>
          <w:rtl/>
          <w:lang w:eastAsia="ja-JP"/>
        </w:rPr>
        <w:t>לחוק</w:t>
      </w:r>
      <w:r w:rsidRPr="00153E37">
        <w:rPr>
          <w:rFonts w:ascii="Arial" w:eastAsia="Arial Unicode MS" w:hAnsi="Arial" w:cs="David"/>
          <w:color w:val="000000"/>
          <w:sz w:val="26"/>
          <w:rtl/>
          <w:lang w:eastAsia="ja-JP"/>
        </w:rPr>
        <w:t xml:space="preserve"> </w:t>
      </w:r>
      <w:r w:rsidRPr="00153E37">
        <w:rPr>
          <w:rFonts w:ascii="Arial" w:eastAsia="Arial Unicode MS" w:hAnsi="Arial" w:cs="David" w:hint="eastAsia"/>
          <w:color w:val="000000"/>
          <w:sz w:val="26"/>
          <w:rtl/>
          <w:lang w:eastAsia="ja-JP"/>
        </w:rPr>
        <w:t>קובע</w:t>
      </w:r>
      <w:r w:rsidRPr="00153E37">
        <w:rPr>
          <w:rFonts w:ascii="Arial" w:eastAsia="Arial Unicode MS" w:hAnsi="Arial" w:cs="David"/>
          <w:color w:val="000000"/>
          <w:sz w:val="26"/>
          <w:rtl/>
          <w:lang w:eastAsia="ja-JP"/>
        </w:rPr>
        <w:t xml:space="preserve"> </w:t>
      </w:r>
      <w:r w:rsidRPr="00153E37">
        <w:rPr>
          <w:rFonts w:ascii="Arial" w:eastAsia="Arial Unicode MS" w:hAnsi="Arial" w:cs="David" w:hint="eastAsia"/>
          <w:color w:val="000000"/>
          <w:sz w:val="26"/>
          <w:rtl/>
          <w:lang w:eastAsia="ja-JP"/>
        </w:rPr>
        <w:t>כי</w:t>
      </w:r>
      <w:r w:rsidRPr="00153E37">
        <w:rPr>
          <w:rFonts w:ascii="Arial" w:eastAsia="Arial Unicode MS" w:hAnsi="Arial" w:cs="David"/>
          <w:color w:val="000000"/>
          <w:sz w:val="26"/>
          <w:rtl/>
          <w:lang w:eastAsia="ja-JP"/>
        </w:rPr>
        <w:t xml:space="preserve"> </w:t>
      </w:r>
      <w:r w:rsidRPr="00153E37">
        <w:rPr>
          <w:rFonts w:ascii="Arial" w:eastAsia="Arial Unicode MS" w:hAnsi="Arial" w:cs="David" w:hint="eastAsia"/>
          <w:color w:val="000000"/>
          <w:sz w:val="26"/>
          <w:rtl/>
          <w:lang w:eastAsia="ja-JP"/>
        </w:rPr>
        <w:t>גוף</w:t>
      </w:r>
      <w:r w:rsidRPr="00153E37">
        <w:rPr>
          <w:rFonts w:ascii="Arial" w:eastAsia="Arial Unicode MS" w:hAnsi="Arial" w:cs="David"/>
          <w:color w:val="000000"/>
          <w:sz w:val="26"/>
          <w:rtl/>
          <w:lang w:eastAsia="ja-JP"/>
        </w:rPr>
        <w:t xml:space="preserve"> </w:t>
      </w:r>
      <w:r w:rsidRPr="00153E37">
        <w:rPr>
          <w:rFonts w:ascii="Arial" w:eastAsia="Arial Unicode MS" w:hAnsi="Arial" w:cs="David" w:hint="eastAsia"/>
          <w:color w:val="000000"/>
          <w:sz w:val="26"/>
          <w:rtl/>
          <w:lang w:eastAsia="ja-JP"/>
        </w:rPr>
        <w:t>משלם</w:t>
      </w:r>
      <w:r w:rsidRPr="00153E37">
        <w:rPr>
          <w:rFonts w:ascii="Arial" w:eastAsia="Arial Unicode MS" w:hAnsi="Arial" w:cs="David"/>
          <w:color w:val="000000"/>
          <w:sz w:val="26"/>
          <w:rtl/>
          <w:lang w:eastAsia="ja-JP"/>
        </w:rPr>
        <w:t xml:space="preserve"> </w:t>
      </w:r>
      <w:r w:rsidRPr="00153E37">
        <w:rPr>
          <w:rFonts w:ascii="Arial" w:eastAsia="Arial Unicode MS" w:hAnsi="Arial" w:cs="David" w:hint="eastAsia"/>
          <w:color w:val="000000"/>
          <w:sz w:val="26"/>
          <w:rtl/>
          <w:lang w:eastAsia="ja-JP"/>
        </w:rPr>
        <w:t>ישלח</w:t>
      </w:r>
      <w:r w:rsidRPr="00153E37">
        <w:rPr>
          <w:rFonts w:ascii="Arial" w:eastAsia="Arial Unicode MS" w:hAnsi="Arial" w:cs="David"/>
          <w:color w:val="000000"/>
          <w:sz w:val="26"/>
          <w:rtl/>
          <w:lang w:eastAsia="ja-JP"/>
        </w:rPr>
        <w:t xml:space="preserve"> </w:t>
      </w:r>
      <w:r w:rsidRPr="00153E37">
        <w:rPr>
          <w:rFonts w:ascii="Arial" w:eastAsia="Arial Unicode MS" w:hAnsi="Arial" w:cs="David" w:hint="eastAsia"/>
          <w:color w:val="000000"/>
          <w:sz w:val="26"/>
          <w:rtl/>
          <w:lang w:eastAsia="ja-JP"/>
        </w:rPr>
        <w:t>לבן</w:t>
      </w:r>
      <w:r w:rsidRPr="00153E37">
        <w:rPr>
          <w:rFonts w:ascii="Arial" w:eastAsia="Arial Unicode MS" w:hAnsi="Arial" w:cs="David"/>
          <w:color w:val="000000"/>
          <w:sz w:val="26"/>
          <w:rtl/>
          <w:lang w:eastAsia="ja-JP"/>
        </w:rPr>
        <w:t xml:space="preserve"> </w:t>
      </w:r>
      <w:r w:rsidRPr="00153E37">
        <w:rPr>
          <w:rFonts w:ascii="Arial" w:eastAsia="Arial Unicode MS" w:hAnsi="Arial" w:cs="David" w:hint="eastAsia"/>
          <w:color w:val="000000"/>
          <w:sz w:val="26"/>
          <w:rtl/>
          <w:lang w:eastAsia="ja-JP"/>
        </w:rPr>
        <w:t>זוגו</w:t>
      </w:r>
      <w:r w:rsidRPr="00153E37">
        <w:rPr>
          <w:rFonts w:ascii="Arial" w:eastAsia="Arial Unicode MS" w:hAnsi="Arial" w:cs="David"/>
          <w:color w:val="000000"/>
          <w:sz w:val="26"/>
          <w:rtl/>
          <w:lang w:eastAsia="ja-JP"/>
        </w:rPr>
        <w:t xml:space="preserve"> </w:t>
      </w:r>
      <w:r w:rsidRPr="00153E37">
        <w:rPr>
          <w:rFonts w:ascii="Arial" w:eastAsia="Arial Unicode MS" w:hAnsi="Arial" w:cs="David" w:hint="eastAsia"/>
          <w:color w:val="000000"/>
          <w:sz w:val="26"/>
          <w:rtl/>
          <w:lang w:eastAsia="ja-JP"/>
        </w:rPr>
        <w:t>לשעבר</w:t>
      </w:r>
      <w:r w:rsidRPr="00153E37">
        <w:rPr>
          <w:rFonts w:ascii="Arial" w:eastAsia="Arial Unicode MS" w:hAnsi="Arial" w:cs="David"/>
          <w:color w:val="000000"/>
          <w:sz w:val="26"/>
          <w:rtl/>
          <w:lang w:eastAsia="ja-JP"/>
        </w:rPr>
        <w:t xml:space="preserve"> </w:t>
      </w:r>
      <w:r w:rsidRPr="00153E37">
        <w:rPr>
          <w:rFonts w:ascii="Arial" w:eastAsia="Arial Unicode MS" w:hAnsi="Arial" w:cs="David" w:hint="eastAsia"/>
          <w:color w:val="000000"/>
          <w:sz w:val="26"/>
          <w:rtl/>
          <w:lang w:eastAsia="ja-JP"/>
        </w:rPr>
        <w:t>של</w:t>
      </w:r>
      <w:r w:rsidRPr="00153E37">
        <w:rPr>
          <w:rFonts w:ascii="Arial" w:eastAsia="Arial Unicode MS" w:hAnsi="Arial" w:cs="David"/>
          <w:color w:val="000000"/>
          <w:sz w:val="26"/>
          <w:rtl/>
          <w:lang w:eastAsia="ja-JP"/>
        </w:rPr>
        <w:t xml:space="preserve"> </w:t>
      </w:r>
      <w:r w:rsidRPr="00153E37">
        <w:rPr>
          <w:rFonts w:ascii="Arial" w:eastAsia="Arial Unicode MS" w:hAnsi="Arial" w:cs="David" w:hint="eastAsia"/>
          <w:color w:val="000000"/>
          <w:sz w:val="26"/>
          <w:rtl/>
          <w:lang w:eastAsia="ja-JP"/>
        </w:rPr>
        <w:t>גמלאי</w:t>
      </w:r>
      <w:r w:rsidRPr="00153E37">
        <w:rPr>
          <w:rFonts w:ascii="Arial" w:eastAsia="Arial Unicode MS" w:hAnsi="Arial" w:cs="David"/>
          <w:color w:val="000000"/>
          <w:sz w:val="26"/>
          <w:rtl/>
          <w:lang w:eastAsia="ja-JP"/>
        </w:rPr>
        <w:t xml:space="preserve"> </w:t>
      </w:r>
      <w:r w:rsidRPr="00153E37">
        <w:rPr>
          <w:rFonts w:ascii="Arial" w:eastAsia="Arial Unicode MS" w:hAnsi="Arial" w:cs="David" w:hint="eastAsia"/>
          <w:color w:val="000000"/>
          <w:sz w:val="26"/>
          <w:rtl/>
          <w:lang w:eastAsia="ja-JP"/>
        </w:rPr>
        <w:t>שמועבר</w:t>
      </w:r>
      <w:r w:rsidRPr="00153E37">
        <w:rPr>
          <w:rFonts w:ascii="Arial" w:eastAsia="Arial Unicode MS" w:hAnsi="Arial" w:cs="David"/>
          <w:color w:val="000000"/>
          <w:sz w:val="26"/>
          <w:rtl/>
          <w:lang w:eastAsia="ja-JP"/>
        </w:rPr>
        <w:t xml:space="preserve"> </w:t>
      </w:r>
      <w:r w:rsidRPr="00153E37">
        <w:rPr>
          <w:rFonts w:ascii="Arial" w:eastAsia="Arial Unicode MS" w:hAnsi="Arial" w:cs="David" w:hint="eastAsia"/>
          <w:color w:val="000000"/>
          <w:sz w:val="26"/>
          <w:rtl/>
          <w:lang w:eastAsia="ja-JP"/>
        </w:rPr>
        <w:t>לו</w:t>
      </w:r>
      <w:r w:rsidRPr="00153E37">
        <w:rPr>
          <w:rFonts w:ascii="Arial" w:eastAsia="Arial Unicode MS" w:hAnsi="Arial" w:cs="David"/>
          <w:color w:val="000000"/>
          <w:sz w:val="26"/>
          <w:rtl/>
          <w:lang w:eastAsia="ja-JP"/>
        </w:rPr>
        <w:t xml:space="preserve"> </w:t>
      </w:r>
      <w:r w:rsidRPr="00153E37">
        <w:rPr>
          <w:rFonts w:ascii="Arial" w:eastAsia="Arial Unicode MS" w:hAnsi="Arial" w:cs="David" w:hint="eastAsia"/>
          <w:color w:val="000000"/>
          <w:sz w:val="26"/>
          <w:rtl/>
          <w:lang w:eastAsia="ja-JP"/>
        </w:rPr>
        <w:t>חלק</w:t>
      </w:r>
      <w:r w:rsidRPr="00153E37">
        <w:rPr>
          <w:rFonts w:ascii="Arial" w:eastAsia="Arial Unicode MS" w:hAnsi="Arial" w:cs="David"/>
          <w:color w:val="000000"/>
          <w:sz w:val="26"/>
          <w:rtl/>
          <w:lang w:eastAsia="ja-JP"/>
        </w:rPr>
        <w:t xml:space="preserve"> </w:t>
      </w:r>
      <w:r w:rsidRPr="00153E37">
        <w:rPr>
          <w:rFonts w:ascii="Arial" w:eastAsia="Arial Unicode MS" w:hAnsi="Arial" w:cs="David" w:hint="eastAsia"/>
          <w:color w:val="000000"/>
          <w:sz w:val="26"/>
          <w:rtl/>
          <w:lang w:eastAsia="ja-JP"/>
        </w:rPr>
        <w:t>מקצבת</w:t>
      </w:r>
      <w:r w:rsidRPr="00153E37">
        <w:rPr>
          <w:rFonts w:ascii="Arial" w:eastAsia="Arial Unicode MS" w:hAnsi="Arial" w:cs="David"/>
          <w:color w:val="000000"/>
          <w:sz w:val="26"/>
          <w:rtl/>
          <w:lang w:eastAsia="ja-JP"/>
        </w:rPr>
        <w:t xml:space="preserve"> </w:t>
      </w:r>
      <w:r w:rsidRPr="00153E37">
        <w:rPr>
          <w:rFonts w:ascii="Arial" w:eastAsia="Arial Unicode MS" w:hAnsi="Arial" w:cs="David" w:hint="eastAsia"/>
          <w:color w:val="000000"/>
          <w:sz w:val="26"/>
          <w:rtl/>
          <w:lang w:eastAsia="ja-JP"/>
        </w:rPr>
        <w:t>פרישה</w:t>
      </w:r>
      <w:r w:rsidRPr="00153E37">
        <w:rPr>
          <w:rFonts w:ascii="Arial" w:eastAsia="Arial Unicode MS" w:hAnsi="Arial" w:cs="David"/>
          <w:color w:val="000000"/>
          <w:sz w:val="26"/>
          <w:rtl/>
          <w:lang w:eastAsia="ja-JP"/>
        </w:rPr>
        <w:t xml:space="preserve"> </w:t>
      </w:r>
      <w:r w:rsidRPr="00153E37">
        <w:rPr>
          <w:rFonts w:ascii="Arial" w:eastAsia="Arial Unicode MS" w:hAnsi="Arial" w:cs="David" w:hint="eastAsia"/>
          <w:color w:val="000000"/>
          <w:sz w:val="26"/>
          <w:rtl/>
          <w:lang w:eastAsia="ja-JP"/>
        </w:rPr>
        <w:t>לפי</w:t>
      </w:r>
      <w:r w:rsidRPr="00153E37">
        <w:rPr>
          <w:rFonts w:ascii="Arial" w:eastAsia="Arial Unicode MS" w:hAnsi="Arial" w:cs="David"/>
          <w:color w:val="000000"/>
          <w:sz w:val="26"/>
          <w:rtl/>
          <w:lang w:eastAsia="ja-JP"/>
        </w:rPr>
        <w:t xml:space="preserve"> </w:t>
      </w:r>
      <w:r w:rsidRPr="00153E37">
        <w:rPr>
          <w:rFonts w:ascii="Arial" w:eastAsia="Arial Unicode MS" w:hAnsi="Arial" w:cs="David" w:hint="eastAsia"/>
          <w:color w:val="000000"/>
          <w:sz w:val="26"/>
          <w:rtl/>
          <w:lang w:eastAsia="ja-JP"/>
        </w:rPr>
        <w:t>הוראות</w:t>
      </w:r>
      <w:r w:rsidRPr="00153E37">
        <w:rPr>
          <w:rFonts w:ascii="Arial" w:eastAsia="Arial Unicode MS" w:hAnsi="Arial" w:cs="David"/>
          <w:color w:val="000000"/>
          <w:sz w:val="26"/>
          <w:rtl/>
          <w:lang w:eastAsia="ja-JP"/>
        </w:rPr>
        <w:t xml:space="preserve"> </w:t>
      </w:r>
      <w:r w:rsidRPr="00153E37">
        <w:rPr>
          <w:rFonts w:ascii="Arial" w:eastAsia="Arial Unicode MS" w:hAnsi="Arial" w:cs="David" w:hint="eastAsia"/>
          <w:color w:val="000000"/>
          <w:sz w:val="26"/>
          <w:rtl/>
          <w:lang w:eastAsia="ja-JP"/>
        </w:rPr>
        <w:t>סעיף</w:t>
      </w:r>
      <w:r w:rsidRPr="00153E37">
        <w:rPr>
          <w:rFonts w:ascii="Arial" w:eastAsia="Arial Unicode MS" w:hAnsi="Arial" w:cs="David"/>
          <w:color w:val="000000"/>
          <w:sz w:val="26"/>
          <w:rtl/>
          <w:lang w:eastAsia="ja-JP"/>
        </w:rPr>
        <w:t xml:space="preserve"> 14, </w:t>
      </w:r>
      <w:r w:rsidRPr="00153E37">
        <w:rPr>
          <w:rFonts w:ascii="Arial" w:eastAsia="Arial Unicode MS" w:hAnsi="Arial" w:cs="David" w:hint="eastAsia"/>
          <w:color w:val="000000"/>
          <w:sz w:val="26"/>
          <w:rtl/>
          <w:lang w:eastAsia="ja-JP"/>
        </w:rPr>
        <w:t>העוסק</w:t>
      </w:r>
      <w:r w:rsidRPr="00153E37">
        <w:rPr>
          <w:rFonts w:ascii="Arial" w:eastAsia="Arial Unicode MS" w:hAnsi="Arial" w:cs="David"/>
          <w:color w:val="000000"/>
          <w:sz w:val="26"/>
          <w:rtl/>
          <w:lang w:eastAsia="ja-JP"/>
        </w:rPr>
        <w:t xml:space="preserve"> </w:t>
      </w:r>
      <w:r w:rsidRPr="00153E37">
        <w:rPr>
          <w:rFonts w:ascii="Arial" w:eastAsia="Arial Unicode MS" w:hAnsi="Arial" w:cs="David" w:hint="eastAsia"/>
          <w:color w:val="000000"/>
          <w:sz w:val="26"/>
          <w:rtl/>
          <w:lang w:eastAsia="ja-JP"/>
        </w:rPr>
        <w:t>בחלוקת</w:t>
      </w:r>
      <w:r w:rsidRPr="00153E37">
        <w:rPr>
          <w:rFonts w:ascii="Arial" w:eastAsia="Arial Unicode MS" w:hAnsi="Arial" w:cs="David"/>
          <w:color w:val="000000"/>
          <w:sz w:val="26"/>
          <w:rtl/>
          <w:lang w:eastAsia="ja-JP"/>
        </w:rPr>
        <w:t xml:space="preserve"> </w:t>
      </w:r>
      <w:r w:rsidRPr="00153E37">
        <w:rPr>
          <w:rFonts w:ascii="Arial" w:eastAsia="Arial Unicode MS" w:hAnsi="Arial" w:cs="David" w:hint="eastAsia"/>
          <w:color w:val="000000"/>
          <w:sz w:val="26"/>
          <w:rtl/>
          <w:lang w:eastAsia="ja-JP"/>
        </w:rPr>
        <w:t>חיסכון</w:t>
      </w:r>
      <w:r w:rsidRPr="00153E37">
        <w:rPr>
          <w:rFonts w:ascii="Arial" w:eastAsia="Arial Unicode MS" w:hAnsi="Arial" w:cs="David"/>
          <w:color w:val="000000"/>
          <w:sz w:val="26"/>
          <w:rtl/>
          <w:lang w:eastAsia="ja-JP"/>
        </w:rPr>
        <w:t xml:space="preserve"> </w:t>
      </w:r>
      <w:r w:rsidRPr="00153E37">
        <w:rPr>
          <w:rFonts w:ascii="Arial" w:eastAsia="Arial Unicode MS" w:hAnsi="Arial" w:cs="David" w:hint="eastAsia"/>
          <w:color w:val="000000"/>
          <w:sz w:val="26"/>
          <w:rtl/>
          <w:lang w:eastAsia="ja-JP"/>
        </w:rPr>
        <w:t>פנסיוני</w:t>
      </w:r>
      <w:r w:rsidRPr="00153E37">
        <w:rPr>
          <w:rFonts w:ascii="Arial" w:eastAsia="Arial Unicode MS" w:hAnsi="Arial" w:cs="David"/>
          <w:color w:val="000000"/>
          <w:sz w:val="26"/>
          <w:rtl/>
          <w:lang w:eastAsia="ja-JP"/>
        </w:rPr>
        <w:t xml:space="preserve"> </w:t>
      </w:r>
      <w:r w:rsidRPr="00153E37">
        <w:rPr>
          <w:rFonts w:ascii="Arial" w:eastAsia="Arial Unicode MS" w:hAnsi="Arial" w:cs="David" w:hint="eastAsia"/>
          <w:color w:val="000000"/>
          <w:sz w:val="26"/>
          <w:rtl/>
          <w:lang w:eastAsia="ja-JP"/>
        </w:rPr>
        <w:t>באמצעות</w:t>
      </w:r>
      <w:r w:rsidRPr="00153E37">
        <w:rPr>
          <w:rFonts w:ascii="Arial" w:eastAsia="Arial Unicode MS" w:hAnsi="Arial" w:cs="David"/>
          <w:color w:val="000000"/>
          <w:sz w:val="26"/>
          <w:rtl/>
          <w:lang w:eastAsia="ja-JP"/>
        </w:rPr>
        <w:t xml:space="preserve"> </w:t>
      </w:r>
      <w:r w:rsidRPr="00153E37">
        <w:rPr>
          <w:rFonts w:ascii="Arial" w:eastAsia="Arial Unicode MS" w:hAnsi="Arial" w:cs="David" w:hint="eastAsia"/>
          <w:color w:val="000000"/>
          <w:sz w:val="26"/>
          <w:rtl/>
          <w:lang w:eastAsia="ja-JP"/>
        </w:rPr>
        <w:t>צבירת</w:t>
      </w:r>
      <w:r w:rsidRPr="00153E37">
        <w:rPr>
          <w:rFonts w:ascii="Arial" w:eastAsia="Arial Unicode MS" w:hAnsi="Arial" w:cs="David"/>
          <w:color w:val="000000"/>
          <w:sz w:val="26"/>
          <w:rtl/>
          <w:lang w:eastAsia="ja-JP"/>
        </w:rPr>
        <w:t xml:space="preserve"> </w:t>
      </w:r>
      <w:r w:rsidRPr="00153E37">
        <w:rPr>
          <w:rFonts w:ascii="Arial" w:eastAsia="Arial Unicode MS" w:hAnsi="Arial" w:cs="David" w:hint="eastAsia"/>
          <w:color w:val="000000"/>
          <w:sz w:val="26"/>
          <w:rtl/>
          <w:lang w:eastAsia="ja-JP"/>
        </w:rPr>
        <w:t>זכויות</w:t>
      </w:r>
      <w:r w:rsidRPr="00153E37">
        <w:rPr>
          <w:rFonts w:ascii="Arial" w:eastAsia="Arial Unicode MS" w:hAnsi="Arial" w:cs="David"/>
          <w:color w:val="000000"/>
          <w:sz w:val="26"/>
          <w:rtl/>
          <w:lang w:eastAsia="ja-JP"/>
        </w:rPr>
        <w:t xml:space="preserve">, </w:t>
      </w:r>
      <w:r w:rsidRPr="00153E37">
        <w:rPr>
          <w:rFonts w:ascii="Arial" w:eastAsia="Arial Unicode MS" w:hAnsi="Arial" w:cs="David" w:hint="eastAsia"/>
          <w:color w:val="000000"/>
          <w:sz w:val="26"/>
          <w:rtl/>
          <w:lang w:eastAsia="ja-JP"/>
        </w:rPr>
        <w:t>דוחות</w:t>
      </w:r>
      <w:r w:rsidRPr="00153E37">
        <w:rPr>
          <w:rFonts w:ascii="Arial" w:eastAsia="Arial Unicode MS" w:hAnsi="Arial" w:cs="David"/>
          <w:color w:val="000000"/>
          <w:sz w:val="26"/>
          <w:rtl/>
          <w:lang w:eastAsia="ja-JP"/>
        </w:rPr>
        <w:t xml:space="preserve"> </w:t>
      </w:r>
      <w:r w:rsidRPr="00153E37">
        <w:rPr>
          <w:rFonts w:ascii="Arial" w:eastAsia="Arial Unicode MS" w:hAnsi="Arial" w:cs="David" w:hint="eastAsia"/>
          <w:color w:val="000000"/>
          <w:sz w:val="26"/>
          <w:rtl/>
          <w:lang w:eastAsia="ja-JP"/>
        </w:rPr>
        <w:t>תקופתיים</w:t>
      </w:r>
      <w:r w:rsidRPr="00153E37">
        <w:rPr>
          <w:rFonts w:ascii="Arial" w:eastAsia="Arial Unicode MS" w:hAnsi="Arial" w:cs="David"/>
          <w:color w:val="000000"/>
          <w:sz w:val="26"/>
          <w:rtl/>
          <w:lang w:eastAsia="ja-JP"/>
        </w:rPr>
        <w:t xml:space="preserve"> </w:t>
      </w:r>
      <w:r w:rsidRPr="00153E37">
        <w:rPr>
          <w:rFonts w:ascii="Arial" w:eastAsia="Arial Unicode MS" w:hAnsi="Arial" w:cs="David" w:hint="eastAsia"/>
          <w:color w:val="000000"/>
          <w:sz w:val="26"/>
          <w:rtl/>
          <w:lang w:eastAsia="ja-JP"/>
        </w:rPr>
        <w:t>ודוחות</w:t>
      </w:r>
      <w:r w:rsidRPr="00153E37">
        <w:rPr>
          <w:rFonts w:ascii="Arial" w:eastAsia="Arial Unicode MS" w:hAnsi="Arial" w:cs="David"/>
          <w:color w:val="000000"/>
          <w:sz w:val="26"/>
          <w:rtl/>
          <w:lang w:eastAsia="ja-JP"/>
        </w:rPr>
        <w:t xml:space="preserve"> </w:t>
      </w:r>
      <w:r w:rsidRPr="00153E37">
        <w:rPr>
          <w:rFonts w:ascii="Arial" w:eastAsia="Arial Unicode MS" w:hAnsi="Arial" w:cs="David" w:hint="eastAsia"/>
          <w:color w:val="000000"/>
          <w:sz w:val="26"/>
          <w:rtl/>
          <w:lang w:eastAsia="ja-JP"/>
        </w:rPr>
        <w:t>נוספים</w:t>
      </w:r>
      <w:r w:rsidRPr="00153E37">
        <w:rPr>
          <w:rFonts w:ascii="Arial" w:eastAsia="Arial Unicode MS" w:hAnsi="Arial" w:cs="David"/>
          <w:color w:val="000000"/>
          <w:sz w:val="26"/>
          <w:rtl/>
          <w:lang w:eastAsia="ja-JP"/>
        </w:rPr>
        <w:t xml:space="preserve">, </w:t>
      </w:r>
      <w:r w:rsidRPr="00153E37">
        <w:rPr>
          <w:rFonts w:ascii="Arial" w:eastAsia="Arial Unicode MS" w:hAnsi="Arial" w:cs="David" w:hint="eastAsia"/>
          <w:color w:val="000000"/>
          <w:sz w:val="26"/>
          <w:rtl/>
          <w:lang w:eastAsia="ja-JP"/>
        </w:rPr>
        <w:t>בהתאם</w:t>
      </w:r>
      <w:r w:rsidRPr="00153E37">
        <w:rPr>
          <w:rFonts w:ascii="Arial" w:eastAsia="Arial Unicode MS" w:hAnsi="Arial" w:cs="David"/>
          <w:color w:val="000000"/>
          <w:sz w:val="26"/>
          <w:rtl/>
          <w:lang w:eastAsia="ja-JP"/>
        </w:rPr>
        <w:t xml:space="preserve"> </w:t>
      </w:r>
      <w:r w:rsidRPr="00153E37">
        <w:rPr>
          <w:rFonts w:ascii="Arial" w:eastAsia="Arial Unicode MS" w:hAnsi="Arial" w:cs="David" w:hint="eastAsia"/>
          <w:color w:val="000000"/>
          <w:sz w:val="26"/>
          <w:rtl/>
          <w:lang w:eastAsia="ja-JP"/>
        </w:rPr>
        <w:t>להוראות</w:t>
      </w:r>
      <w:r w:rsidRPr="00153E37">
        <w:rPr>
          <w:rFonts w:ascii="Arial" w:eastAsia="Arial Unicode MS" w:hAnsi="Arial" w:cs="David"/>
          <w:color w:val="000000"/>
          <w:sz w:val="26"/>
          <w:rtl/>
          <w:lang w:eastAsia="ja-JP"/>
        </w:rPr>
        <w:t xml:space="preserve"> </w:t>
      </w:r>
      <w:r w:rsidRPr="00153E37">
        <w:rPr>
          <w:rFonts w:ascii="Arial" w:eastAsia="Arial Unicode MS" w:hAnsi="Arial" w:cs="David" w:hint="eastAsia"/>
          <w:color w:val="000000"/>
          <w:sz w:val="26"/>
          <w:rtl/>
          <w:lang w:eastAsia="ja-JP"/>
        </w:rPr>
        <w:t>שיקבע</w:t>
      </w:r>
      <w:r w:rsidRPr="00153E37">
        <w:rPr>
          <w:rFonts w:ascii="Arial" w:eastAsia="Arial Unicode MS" w:hAnsi="Arial" w:cs="David"/>
          <w:color w:val="000000"/>
          <w:sz w:val="26"/>
          <w:rtl/>
          <w:lang w:eastAsia="ja-JP"/>
        </w:rPr>
        <w:t xml:space="preserve"> </w:t>
      </w:r>
      <w:r w:rsidRPr="00153E37">
        <w:rPr>
          <w:rFonts w:ascii="Arial" w:eastAsia="Arial Unicode MS" w:hAnsi="Arial" w:cs="David" w:hint="eastAsia"/>
          <w:color w:val="000000"/>
          <w:sz w:val="26"/>
          <w:rtl/>
          <w:lang w:eastAsia="ja-JP"/>
        </w:rPr>
        <w:t>שר</w:t>
      </w:r>
      <w:r w:rsidRPr="00153E37">
        <w:rPr>
          <w:rFonts w:ascii="Arial" w:eastAsia="Arial Unicode MS" w:hAnsi="Arial" w:cs="David"/>
          <w:color w:val="000000"/>
          <w:sz w:val="26"/>
          <w:rtl/>
          <w:lang w:eastAsia="ja-JP"/>
        </w:rPr>
        <w:t xml:space="preserve"> </w:t>
      </w:r>
      <w:r w:rsidRPr="00153E37">
        <w:rPr>
          <w:rFonts w:ascii="Arial" w:eastAsia="Arial Unicode MS" w:hAnsi="Arial" w:cs="David" w:hint="eastAsia"/>
          <w:color w:val="000000"/>
          <w:sz w:val="26"/>
          <w:rtl/>
          <w:lang w:eastAsia="ja-JP"/>
        </w:rPr>
        <w:t>האוצר</w:t>
      </w:r>
      <w:r w:rsidR="00667193">
        <w:rPr>
          <w:rFonts w:ascii="Arial" w:eastAsia="Arial Unicode MS" w:hAnsi="Arial" w:cs="David" w:hint="cs"/>
          <w:color w:val="000000"/>
          <w:sz w:val="26"/>
          <w:rtl/>
          <w:lang w:eastAsia="ja-JP"/>
        </w:rPr>
        <w:t xml:space="preserve">. הסמכות כוללת </w:t>
      </w:r>
      <w:r w:rsidR="00963F9D">
        <w:rPr>
          <w:rFonts w:ascii="Arial" w:eastAsia="Arial Unicode MS" w:hAnsi="Arial" w:cs="David" w:hint="cs"/>
          <w:color w:val="000000"/>
          <w:sz w:val="26"/>
          <w:rtl/>
          <w:lang w:eastAsia="ja-JP"/>
        </w:rPr>
        <w:t xml:space="preserve">קביעת </w:t>
      </w:r>
      <w:r w:rsidR="00667193">
        <w:rPr>
          <w:rFonts w:ascii="Arial" w:eastAsia="Arial Unicode MS" w:hAnsi="Arial" w:cs="David" w:hint="cs"/>
          <w:color w:val="000000"/>
          <w:sz w:val="26"/>
          <w:rtl/>
          <w:lang w:eastAsia="ja-JP"/>
        </w:rPr>
        <w:t>הוראות</w:t>
      </w:r>
      <w:r w:rsidRPr="00153E37">
        <w:rPr>
          <w:rFonts w:ascii="Arial" w:eastAsia="Arial Unicode MS" w:hAnsi="Arial" w:cs="David"/>
          <w:color w:val="000000"/>
          <w:sz w:val="26"/>
          <w:rtl/>
          <w:lang w:eastAsia="ja-JP"/>
        </w:rPr>
        <w:t xml:space="preserve"> </w:t>
      </w:r>
      <w:r w:rsidRPr="00153E37">
        <w:rPr>
          <w:rFonts w:ascii="Arial" w:eastAsia="Arial Unicode MS" w:hAnsi="Arial" w:cs="David" w:hint="eastAsia"/>
          <w:color w:val="000000"/>
          <w:sz w:val="26"/>
          <w:rtl/>
          <w:lang w:eastAsia="ja-JP"/>
        </w:rPr>
        <w:t>לעניין</w:t>
      </w:r>
      <w:r w:rsidRPr="00153E37">
        <w:rPr>
          <w:rFonts w:ascii="Arial" w:eastAsia="Arial Unicode MS" w:hAnsi="Arial" w:cs="David"/>
          <w:color w:val="000000"/>
          <w:sz w:val="26"/>
          <w:rtl/>
          <w:lang w:eastAsia="ja-JP"/>
        </w:rPr>
        <w:t xml:space="preserve"> </w:t>
      </w:r>
      <w:r w:rsidRPr="00153E37">
        <w:rPr>
          <w:rFonts w:ascii="Arial" w:eastAsia="Arial Unicode MS" w:hAnsi="Arial" w:cs="David" w:hint="eastAsia"/>
          <w:color w:val="000000"/>
          <w:sz w:val="26"/>
          <w:rtl/>
          <w:lang w:eastAsia="ja-JP"/>
        </w:rPr>
        <w:t>אופן</w:t>
      </w:r>
      <w:r w:rsidRPr="00153E37">
        <w:rPr>
          <w:rFonts w:ascii="Arial" w:eastAsia="Arial Unicode MS" w:hAnsi="Arial" w:cs="David"/>
          <w:color w:val="000000"/>
          <w:sz w:val="26"/>
          <w:rtl/>
          <w:lang w:eastAsia="ja-JP"/>
        </w:rPr>
        <w:t xml:space="preserve"> </w:t>
      </w:r>
      <w:r w:rsidRPr="00153E37">
        <w:rPr>
          <w:rFonts w:ascii="Arial" w:eastAsia="Arial Unicode MS" w:hAnsi="Arial" w:cs="David" w:hint="eastAsia"/>
          <w:color w:val="000000"/>
          <w:sz w:val="26"/>
          <w:rtl/>
          <w:lang w:eastAsia="ja-JP"/>
        </w:rPr>
        <w:t>מסירת</w:t>
      </w:r>
      <w:r w:rsidRPr="00153E37">
        <w:rPr>
          <w:rFonts w:ascii="Arial" w:eastAsia="Arial Unicode MS" w:hAnsi="Arial" w:cs="David"/>
          <w:color w:val="000000"/>
          <w:sz w:val="26"/>
          <w:rtl/>
          <w:lang w:eastAsia="ja-JP"/>
        </w:rPr>
        <w:t xml:space="preserve"> </w:t>
      </w:r>
      <w:r w:rsidRPr="00153E37">
        <w:rPr>
          <w:rFonts w:ascii="Arial" w:eastAsia="Arial Unicode MS" w:hAnsi="Arial" w:cs="David" w:hint="eastAsia"/>
          <w:color w:val="000000"/>
          <w:sz w:val="26"/>
          <w:rtl/>
          <w:lang w:eastAsia="ja-JP"/>
        </w:rPr>
        <w:t>הדוחות</w:t>
      </w:r>
      <w:r w:rsidR="00365F5B">
        <w:rPr>
          <w:rFonts w:ascii="Arial" w:eastAsia="Arial Unicode MS" w:hAnsi="Arial" w:cs="David" w:hint="cs"/>
          <w:color w:val="000000"/>
          <w:sz w:val="26"/>
          <w:rtl/>
          <w:lang w:eastAsia="ja-JP"/>
        </w:rPr>
        <w:t>,</w:t>
      </w:r>
      <w:r w:rsidRPr="00153E37">
        <w:rPr>
          <w:rFonts w:ascii="Arial" w:eastAsia="Arial Unicode MS" w:hAnsi="Arial" w:cs="David"/>
          <w:color w:val="000000"/>
          <w:sz w:val="26"/>
          <w:rtl/>
          <w:lang w:eastAsia="ja-JP"/>
        </w:rPr>
        <w:t xml:space="preserve"> </w:t>
      </w:r>
      <w:r w:rsidRPr="00153E37">
        <w:rPr>
          <w:rFonts w:ascii="Arial" w:eastAsia="Arial Unicode MS" w:hAnsi="Arial" w:cs="David" w:hint="eastAsia"/>
          <w:color w:val="000000"/>
          <w:sz w:val="26"/>
          <w:rtl/>
          <w:lang w:eastAsia="ja-JP"/>
        </w:rPr>
        <w:t>המועדים</w:t>
      </w:r>
      <w:r w:rsidRPr="00153E37">
        <w:rPr>
          <w:rFonts w:ascii="Arial" w:eastAsia="Arial Unicode MS" w:hAnsi="Arial" w:cs="David"/>
          <w:color w:val="000000"/>
          <w:sz w:val="26"/>
          <w:rtl/>
          <w:lang w:eastAsia="ja-JP"/>
        </w:rPr>
        <w:t xml:space="preserve"> </w:t>
      </w:r>
      <w:r w:rsidRPr="00153E37">
        <w:rPr>
          <w:rFonts w:ascii="Arial" w:eastAsia="Arial Unicode MS" w:hAnsi="Arial" w:cs="David" w:hint="eastAsia"/>
          <w:color w:val="000000"/>
          <w:sz w:val="26"/>
          <w:rtl/>
          <w:lang w:eastAsia="ja-JP"/>
        </w:rPr>
        <w:t>למסירתם</w:t>
      </w:r>
      <w:r w:rsidRPr="00153E37">
        <w:rPr>
          <w:rFonts w:ascii="Arial" w:eastAsia="Arial Unicode MS" w:hAnsi="Arial" w:cs="David"/>
          <w:color w:val="000000"/>
          <w:sz w:val="26"/>
          <w:rtl/>
          <w:lang w:eastAsia="ja-JP"/>
        </w:rPr>
        <w:t xml:space="preserve"> </w:t>
      </w:r>
      <w:r w:rsidRPr="00153E37">
        <w:rPr>
          <w:rFonts w:ascii="Arial" w:eastAsia="Arial Unicode MS" w:hAnsi="Arial" w:cs="David" w:hint="eastAsia"/>
          <w:color w:val="000000"/>
          <w:sz w:val="26"/>
          <w:rtl/>
          <w:lang w:eastAsia="ja-JP"/>
        </w:rPr>
        <w:t>והפרטים</w:t>
      </w:r>
      <w:r w:rsidRPr="00153E37">
        <w:rPr>
          <w:rFonts w:ascii="Arial" w:eastAsia="Arial Unicode MS" w:hAnsi="Arial" w:cs="David"/>
          <w:color w:val="000000"/>
          <w:sz w:val="26"/>
          <w:rtl/>
          <w:lang w:eastAsia="ja-JP"/>
        </w:rPr>
        <w:t xml:space="preserve"> </w:t>
      </w:r>
      <w:r w:rsidRPr="00153E37">
        <w:rPr>
          <w:rFonts w:ascii="Arial" w:eastAsia="Arial Unicode MS" w:hAnsi="Arial" w:cs="David" w:hint="eastAsia"/>
          <w:color w:val="000000"/>
          <w:sz w:val="26"/>
          <w:rtl/>
          <w:lang w:eastAsia="ja-JP"/>
        </w:rPr>
        <w:t>שייכללו</w:t>
      </w:r>
      <w:r w:rsidRPr="00153E37">
        <w:rPr>
          <w:rFonts w:ascii="Arial" w:eastAsia="Arial Unicode MS" w:hAnsi="Arial" w:cs="David"/>
          <w:color w:val="000000"/>
          <w:sz w:val="26"/>
          <w:rtl/>
          <w:lang w:eastAsia="ja-JP"/>
        </w:rPr>
        <w:t xml:space="preserve"> </w:t>
      </w:r>
      <w:r w:rsidRPr="00153E37">
        <w:rPr>
          <w:rFonts w:ascii="Arial" w:eastAsia="Arial Unicode MS" w:hAnsi="Arial" w:cs="David" w:hint="eastAsia"/>
          <w:color w:val="000000"/>
          <w:sz w:val="26"/>
          <w:rtl/>
          <w:lang w:eastAsia="ja-JP"/>
        </w:rPr>
        <w:t>ב</w:t>
      </w:r>
      <w:r w:rsidR="00365F5B">
        <w:rPr>
          <w:rFonts w:ascii="Arial" w:eastAsia="Arial Unicode MS" w:hAnsi="Arial" w:cs="David" w:hint="cs"/>
          <w:color w:val="000000"/>
          <w:sz w:val="26"/>
          <w:rtl/>
          <w:lang w:eastAsia="ja-JP"/>
        </w:rPr>
        <w:t>הם</w:t>
      </w:r>
      <w:r w:rsidRPr="00153E37">
        <w:rPr>
          <w:rFonts w:ascii="Arial" w:eastAsia="Arial Unicode MS" w:hAnsi="Arial" w:cs="David"/>
          <w:color w:val="000000"/>
          <w:sz w:val="26"/>
          <w:rtl/>
          <w:lang w:eastAsia="ja-JP"/>
        </w:rPr>
        <w:t>.</w:t>
      </w:r>
    </w:p>
    <w:p w:rsidR="0098038A" w:rsidRPr="00153E37" w:rsidRDefault="0098038A" w:rsidP="0098038A">
      <w:pPr>
        <w:rPr>
          <w:sz w:val="26"/>
          <w:rtl/>
        </w:rPr>
      </w:pPr>
    </w:p>
    <w:p w:rsidR="0098038A" w:rsidRPr="00153E37" w:rsidRDefault="0098038A" w:rsidP="0098038A">
      <w:pPr>
        <w:widowControl w:val="0"/>
        <w:autoSpaceDE w:val="0"/>
        <w:autoSpaceDN w:val="0"/>
        <w:adjustRightInd w:val="0"/>
        <w:snapToGrid w:val="0"/>
        <w:spacing w:line="360" w:lineRule="auto"/>
        <w:ind w:left="708"/>
        <w:jc w:val="both"/>
        <w:rPr>
          <w:rFonts w:ascii="Arial" w:eastAsia="Arial Unicode MS" w:hAnsi="Arial" w:cs="David"/>
          <w:color w:val="000000"/>
          <w:sz w:val="26"/>
          <w:rtl/>
          <w:lang w:eastAsia="ja-JP"/>
        </w:rPr>
      </w:pPr>
      <w:r w:rsidRPr="00153E37">
        <w:rPr>
          <w:rFonts w:ascii="Arial" w:eastAsia="Arial Unicode MS" w:hAnsi="Arial" w:cs="David" w:hint="eastAsia"/>
          <w:b/>
          <w:bCs/>
          <w:color w:val="000000"/>
          <w:sz w:val="26"/>
          <w:rtl/>
          <w:lang w:eastAsia="ja-JP"/>
        </w:rPr>
        <w:t>תקנה</w:t>
      </w:r>
      <w:r w:rsidRPr="00153E37">
        <w:rPr>
          <w:rFonts w:ascii="Arial" w:eastAsia="Arial Unicode MS" w:hAnsi="Arial" w:cs="David"/>
          <w:b/>
          <w:bCs/>
          <w:color w:val="000000"/>
          <w:sz w:val="26"/>
          <w:rtl/>
          <w:lang w:eastAsia="ja-JP"/>
        </w:rPr>
        <w:t xml:space="preserve"> 2 </w:t>
      </w:r>
    </w:p>
    <w:p w:rsidR="00667193" w:rsidRPr="00153E37" w:rsidRDefault="0098038A" w:rsidP="00963F9D">
      <w:pPr>
        <w:widowControl w:val="0"/>
        <w:autoSpaceDE w:val="0"/>
        <w:autoSpaceDN w:val="0"/>
        <w:adjustRightInd w:val="0"/>
        <w:snapToGrid w:val="0"/>
        <w:spacing w:line="360" w:lineRule="auto"/>
        <w:ind w:left="708" w:firstLine="7"/>
        <w:jc w:val="both"/>
        <w:rPr>
          <w:rFonts w:ascii="Arial" w:eastAsia="Arial Unicode MS" w:hAnsi="Arial" w:cs="David"/>
          <w:color w:val="000000"/>
          <w:sz w:val="26"/>
          <w:rtl/>
          <w:lang w:eastAsia="ja-JP"/>
        </w:rPr>
      </w:pPr>
      <w:r w:rsidRPr="00153E37">
        <w:rPr>
          <w:rFonts w:ascii="Arial" w:eastAsia="Arial Unicode MS" w:hAnsi="Arial" w:cs="David" w:hint="eastAsia"/>
          <w:color w:val="000000"/>
          <w:sz w:val="26"/>
          <w:rtl/>
          <w:lang w:eastAsia="ja-JP"/>
        </w:rPr>
        <w:t>בהתאם</w:t>
      </w:r>
      <w:r w:rsidRPr="00153E37">
        <w:rPr>
          <w:rFonts w:ascii="Arial" w:eastAsia="Arial Unicode MS" w:hAnsi="Arial" w:cs="David"/>
          <w:color w:val="000000"/>
          <w:sz w:val="26"/>
          <w:rtl/>
          <w:lang w:eastAsia="ja-JP"/>
        </w:rPr>
        <w:t xml:space="preserve"> </w:t>
      </w:r>
      <w:r w:rsidRPr="00153E37">
        <w:rPr>
          <w:rFonts w:ascii="Arial" w:eastAsia="Arial Unicode MS" w:hAnsi="Arial" w:cs="David" w:hint="eastAsia"/>
          <w:color w:val="000000"/>
          <w:sz w:val="26"/>
          <w:rtl/>
          <w:lang w:eastAsia="ja-JP"/>
        </w:rPr>
        <w:t>להוראות</w:t>
      </w:r>
      <w:r w:rsidRPr="00153E37">
        <w:rPr>
          <w:rFonts w:ascii="Arial" w:eastAsia="Arial Unicode MS" w:hAnsi="Arial" w:cs="David"/>
          <w:color w:val="000000"/>
          <w:sz w:val="26"/>
          <w:rtl/>
          <w:lang w:eastAsia="ja-JP"/>
        </w:rPr>
        <w:t xml:space="preserve"> </w:t>
      </w:r>
      <w:r w:rsidRPr="00153E37">
        <w:rPr>
          <w:rFonts w:ascii="Arial" w:eastAsia="Arial Unicode MS" w:hAnsi="Arial" w:cs="David" w:hint="eastAsia"/>
          <w:color w:val="000000"/>
          <w:sz w:val="26"/>
          <w:rtl/>
          <w:lang w:eastAsia="ja-JP"/>
        </w:rPr>
        <w:t>החוק</w:t>
      </w:r>
      <w:r w:rsidRPr="00153E37">
        <w:rPr>
          <w:rFonts w:ascii="Arial" w:eastAsia="Arial Unicode MS" w:hAnsi="Arial" w:cs="David"/>
          <w:color w:val="000000"/>
          <w:sz w:val="26"/>
          <w:rtl/>
          <w:lang w:eastAsia="ja-JP"/>
        </w:rPr>
        <w:t xml:space="preserve"> </w:t>
      </w:r>
      <w:r w:rsidRPr="00153E37">
        <w:rPr>
          <w:rFonts w:ascii="Arial" w:eastAsia="Arial Unicode MS" w:hAnsi="Arial" w:cs="David" w:hint="eastAsia"/>
          <w:color w:val="000000"/>
          <w:sz w:val="26"/>
          <w:rtl/>
          <w:lang w:eastAsia="ja-JP"/>
        </w:rPr>
        <w:t>בקשה</w:t>
      </w:r>
      <w:r w:rsidRPr="00153E37">
        <w:rPr>
          <w:rFonts w:ascii="Arial" w:eastAsia="Arial Unicode MS" w:hAnsi="Arial" w:cs="David"/>
          <w:color w:val="000000"/>
          <w:sz w:val="26"/>
          <w:rtl/>
          <w:lang w:eastAsia="ja-JP"/>
        </w:rPr>
        <w:t xml:space="preserve"> </w:t>
      </w:r>
      <w:r w:rsidRPr="00153E37">
        <w:rPr>
          <w:rFonts w:ascii="Arial" w:eastAsia="Arial Unicode MS" w:hAnsi="Arial" w:cs="David" w:hint="eastAsia"/>
          <w:color w:val="000000"/>
          <w:sz w:val="26"/>
          <w:rtl/>
          <w:lang w:eastAsia="ja-JP"/>
        </w:rPr>
        <w:t>לרישום</w:t>
      </w:r>
      <w:r w:rsidRPr="00153E37">
        <w:rPr>
          <w:rFonts w:ascii="Arial" w:eastAsia="Arial Unicode MS" w:hAnsi="Arial" w:cs="David"/>
          <w:color w:val="000000"/>
          <w:sz w:val="26"/>
          <w:rtl/>
          <w:lang w:eastAsia="ja-JP"/>
        </w:rPr>
        <w:t xml:space="preserve"> </w:t>
      </w:r>
      <w:r w:rsidRPr="00153E37">
        <w:rPr>
          <w:rFonts w:ascii="Arial" w:eastAsia="Arial Unicode MS" w:hAnsi="Arial" w:cs="David" w:hint="eastAsia"/>
          <w:color w:val="000000"/>
          <w:sz w:val="26"/>
          <w:rtl/>
          <w:lang w:eastAsia="ja-JP"/>
        </w:rPr>
        <w:t>פרטי</w:t>
      </w:r>
      <w:r w:rsidRPr="00153E37">
        <w:rPr>
          <w:rFonts w:ascii="Arial" w:eastAsia="Arial Unicode MS" w:hAnsi="Arial" w:cs="David"/>
          <w:color w:val="000000"/>
          <w:sz w:val="26"/>
          <w:rtl/>
          <w:lang w:eastAsia="ja-JP"/>
        </w:rPr>
        <w:t xml:space="preserve"> </w:t>
      </w:r>
      <w:r w:rsidRPr="00153E37">
        <w:rPr>
          <w:rFonts w:ascii="Arial" w:eastAsia="Arial Unicode MS" w:hAnsi="Arial" w:cs="David" w:hint="eastAsia"/>
          <w:color w:val="000000"/>
          <w:sz w:val="26"/>
          <w:rtl/>
          <w:lang w:eastAsia="ja-JP"/>
        </w:rPr>
        <w:t>פסק</w:t>
      </w:r>
      <w:r w:rsidRPr="00153E37">
        <w:rPr>
          <w:rFonts w:ascii="Arial" w:eastAsia="Arial Unicode MS" w:hAnsi="Arial" w:cs="David"/>
          <w:color w:val="000000"/>
          <w:sz w:val="26"/>
          <w:rtl/>
          <w:lang w:eastAsia="ja-JP"/>
        </w:rPr>
        <w:t xml:space="preserve"> </w:t>
      </w:r>
      <w:r w:rsidRPr="00153E37">
        <w:rPr>
          <w:rFonts w:ascii="Arial" w:eastAsia="Arial Unicode MS" w:hAnsi="Arial" w:cs="David" w:hint="eastAsia"/>
          <w:color w:val="000000"/>
          <w:sz w:val="26"/>
          <w:rtl/>
          <w:lang w:eastAsia="ja-JP"/>
        </w:rPr>
        <w:t>דין</w:t>
      </w:r>
      <w:r w:rsidRPr="00153E37">
        <w:rPr>
          <w:rFonts w:ascii="Arial" w:eastAsia="Arial Unicode MS" w:hAnsi="Arial" w:cs="David"/>
          <w:color w:val="000000"/>
          <w:sz w:val="26"/>
          <w:rtl/>
          <w:lang w:eastAsia="ja-JP"/>
        </w:rPr>
        <w:t xml:space="preserve"> </w:t>
      </w:r>
      <w:r w:rsidRPr="00153E37">
        <w:rPr>
          <w:rFonts w:ascii="Arial" w:eastAsia="Arial Unicode MS" w:hAnsi="Arial" w:cs="David" w:hint="eastAsia"/>
          <w:color w:val="000000"/>
          <w:sz w:val="26"/>
          <w:rtl/>
          <w:lang w:eastAsia="ja-JP"/>
        </w:rPr>
        <w:t>לחלוקת</w:t>
      </w:r>
      <w:r w:rsidRPr="00153E37">
        <w:rPr>
          <w:rFonts w:ascii="Arial" w:eastAsia="Arial Unicode MS" w:hAnsi="Arial" w:cs="David"/>
          <w:color w:val="000000"/>
          <w:sz w:val="26"/>
          <w:rtl/>
          <w:lang w:eastAsia="ja-JP"/>
        </w:rPr>
        <w:t xml:space="preserve"> </w:t>
      </w:r>
      <w:r w:rsidRPr="00153E37">
        <w:rPr>
          <w:rFonts w:ascii="Arial" w:eastAsia="Arial Unicode MS" w:hAnsi="Arial" w:cs="David" w:hint="eastAsia"/>
          <w:color w:val="000000"/>
          <w:sz w:val="26"/>
          <w:rtl/>
          <w:lang w:eastAsia="ja-JP"/>
        </w:rPr>
        <w:t>חיסכון</w:t>
      </w:r>
      <w:r w:rsidRPr="00153E37">
        <w:rPr>
          <w:rFonts w:ascii="Arial" w:eastAsia="Arial Unicode MS" w:hAnsi="Arial" w:cs="David"/>
          <w:color w:val="000000"/>
          <w:sz w:val="26"/>
          <w:rtl/>
          <w:lang w:eastAsia="ja-JP"/>
        </w:rPr>
        <w:t xml:space="preserve"> </w:t>
      </w:r>
      <w:r w:rsidRPr="00153E37">
        <w:rPr>
          <w:rFonts w:ascii="Arial" w:eastAsia="Arial Unicode MS" w:hAnsi="Arial" w:cs="David" w:hint="eastAsia"/>
          <w:color w:val="000000"/>
          <w:sz w:val="26"/>
          <w:rtl/>
          <w:lang w:eastAsia="ja-JP"/>
        </w:rPr>
        <w:t>פנסיוני</w:t>
      </w:r>
      <w:r w:rsidRPr="00153E37">
        <w:rPr>
          <w:rFonts w:ascii="Arial" w:eastAsia="Arial Unicode MS" w:hAnsi="Arial" w:cs="David"/>
          <w:color w:val="000000"/>
          <w:sz w:val="26"/>
          <w:rtl/>
          <w:lang w:eastAsia="ja-JP"/>
        </w:rPr>
        <w:t xml:space="preserve"> </w:t>
      </w:r>
      <w:r w:rsidRPr="00153E37">
        <w:rPr>
          <w:rFonts w:ascii="Arial" w:eastAsia="Arial Unicode MS" w:hAnsi="Arial" w:cs="David" w:hint="eastAsia"/>
          <w:color w:val="000000"/>
          <w:sz w:val="26"/>
          <w:rtl/>
          <w:lang w:eastAsia="ja-JP"/>
        </w:rPr>
        <w:t>מוגשת</w:t>
      </w:r>
      <w:r w:rsidRPr="00153E37">
        <w:rPr>
          <w:rFonts w:ascii="Arial" w:eastAsia="Arial Unicode MS" w:hAnsi="Arial" w:cs="David"/>
          <w:color w:val="000000"/>
          <w:sz w:val="26"/>
          <w:rtl/>
          <w:lang w:eastAsia="ja-JP"/>
        </w:rPr>
        <w:t xml:space="preserve"> </w:t>
      </w:r>
      <w:r w:rsidRPr="00153E37">
        <w:rPr>
          <w:rFonts w:ascii="Arial" w:eastAsia="Arial Unicode MS" w:hAnsi="Arial" w:cs="David" w:hint="eastAsia"/>
          <w:color w:val="000000"/>
          <w:sz w:val="26"/>
          <w:rtl/>
          <w:lang w:eastAsia="ja-JP"/>
        </w:rPr>
        <w:t>על</w:t>
      </w:r>
      <w:r w:rsidRPr="00153E37">
        <w:rPr>
          <w:rFonts w:ascii="Arial" w:eastAsia="Arial Unicode MS" w:hAnsi="Arial" w:cs="David"/>
          <w:color w:val="000000"/>
          <w:sz w:val="26"/>
          <w:rtl/>
          <w:lang w:eastAsia="ja-JP"/>
        </w:rPr>
        <w:t xml:space="preserve">-ידי </w:t>
      </w:r>
      <w:r w:rsidRPr="00153E37">
        <w:rPr>
          <w:rFonts w:ascii="Arial" w:eastAsia="Arial Unicode MS" w:hAnsi="Arial" w:cs="David" w:hint="eastAsia"/>
          <w:color w:val="000000"/>
          <w:sz w:val="26"/>
          <w:rtl/>
          <w:lang w:eastAsia="ja-JP"/>
        </w:rPr>
        <w:t>בן</w:t>
      </w:r>
      <w:r w:rsidRPr="00153E37">
        <w:rPr>
          <w:rFonts w:ascii="Arial" w:eastAsia="Arial Unicode MS" w:hAnsi="Arial" w:cs="David"/>
          <w:color w:val="000000"/>
          <w:sz w:val="26"/>
          <w:rtl/>
          <w:lang w:eastAsia="ja-JP"/>
        </w:rPr>
        <w:t xml:space="preserve"> </w:t>
      </w:r>
      <w:r w:rsidRPr="00153E37">
        <w:rPr>
          <w:rFonts w:ascii="Arial" w:eastAsia="Arial Unicode MS" w:hAnsi="Arial" w:cs="David" w:hint="eastAsia"/>
          <w:color w:val="000000"/>
          <w:sz w:val="26"/>
          <w:rtl/>
          <w:lang w:eastAsia="ja-JP"/>
        </w:rPr>
        <w:t>הזוג</w:t>
      </w:r>
      <w:r w:rsidRPr="00153E37">
        <w:rPr>
          <w:rFonts w:ascii="Arial" w:eastAsia="Arial Unicode MS" w:hAnsi="Arial" w:cs="David"/>
          <w:color w:val="000000"/>
          <w:sz w:val="26"/>
          <w:rtl/>
          <w:lang w:eastAsia="ja-JP"/>
        </w:rPr>
        <w:t xml:space="preserve"> </w:t>
      </w:r>
      <w:r w:rsidRPr="00153E37">
        <w:rPr>
          <w:rFonts w:ascii="Arial" w:eastAsia="Arial Unicode MS" w:hAnsi="Arial" w:cs="David" w:hint="eastAsia"/>
          <w:color w:val="000000"/>
          <w:sz w:val="26"/>
          <w:rtl/>
          <w:lang w:eastAsia="ja-JP"/>
        </w:rPr>
        <w:t>לשעבר</w:t>
      </w:r>
      <w:r w:rsidRPr="00153E37">
        <w:rPr>
          <w:rFonts w:ascii="Arial" w:eastAsia="Arial Unicode MS" w:hAnsi="Arial" w:cs="David"/>
          <w:color w:val="000000"/>
          <w:sz w:val="26"/>
          <w:rtl/>
          <w:lang w:eastAsia="ja-JP"/>
        </w:rPr>
        <w:t xml:space="preserve"> </w:t>
      </w:r>
      <w:r w:rsidRPr="00153E37">
        <w:rPr>
          <w:rFonts w:ascii="Arial" w:eastAsia="Arial Unicode MS" w:hAnsi="Arial" w:cs="David" w:hint="eastAsia"/>
          <w:color w:val="000000"/>
          <w:sz w:val="26"/>
          <w:rtl/>
          <w:lang w:eastAsia="ja-JP"/>
        </w:rPr>
        <w:t>לגוף</w:t>
      </w:r>
      <w:r w:rsidRPr="00153E37">
        <w:rPr>
          <w:rFonts w:ascii="Arial" w:eastAsia="Arial Unicode MS" w:hAnsi="Arial" w:cs="David"/>
          <w:color w:val="000000"/>
          <w:sz w:val="26"/>
          <w:rtl/>
          <w:lang w:eastAsia="ja-JP"/>
        </w:rPr>
        <w:t xml:space="preserve"> </w:t>
      </w:r>
      <w:r w:rsidRPr="00153E37">
        <w:rPr>
          <w:rFonts w:ascii="Arial" w:eastAsia="Arial Unicode MS" w:hAnsi="Arial" w:cs="David" w:hint="eastAsia"/>
          <w:color w:val="000000"/>
          <w:sz w:val="26"/>
          <w:rtl/>
          <w:lang w:eastAsia="ja-JP"/>
        </w:rPr>
        <w:t>המשלם</w:t>
      </w:r>
      <w:r w:rsidRPr="00153E37">
        <w:rPr>
          <w:rFonts w:ascii="Arial" w:eastAsia="Arial Unicode MS" w:hAnsi="Arial" w:cs="David"/>
          <w:color w:val="000000"/>
          <w:sz w:val="26"/>
          <w:rtl/>
          <w:lang w:eastAsia="ja-JP"/>
        </w:rPr>
        <w:t xml:space="preserve">. </w:t>
      </w:r>
      <w:r w:rsidRPr="00153E37">
        <w:rPr>
          <w:rFonts w:ascii="Arial" w:eastAsia="Arial Unicode MS" w:hAnsi="Arial" w:cs="David" w:hint="eastAsia"/>
          <w:color w:val="000000"/>
          <w:sz w:val="26"/>
          <w:rtl/>
          <w:lang w:eastAsia="ja-JP"/>
        </w:rPr>
        <w:t>מוצע</w:t>
      </w:r>
      <w:r w:rsidRPr="00153E37">
        <w:rPr>
          <w:rFonts w:ascii="Arial" w:eastAsia="Arial Unicode MS" w:hAnsi="Arial" w:cs="David"/>
          <w:color w:val="000000"/>
          <w:sz w:val="26"/>
          <w:rtl/>
          <w:lang w:eastAsia="ja-JP"/>
        </w:rPr>
        <w:t xml:space="preserve"> </w:t>
      </w:r>
      <w:r w:rsidRPr="00153E37">
        <w:rPr>
          <w:rFonts w:ascii="Arial" w:eastAsia="Arial Unicode MS" w:hAnsi="Arial" w:cs="David" w:hint="eastAsia"/>
          <w:color w:val="000000"/>
          <w:sz w:val="26"/>
          <w:rtl/>
          <w:lang w:eastAsia="ja-JP"/>
        </w:rPr>
        <w:t>לקבוע</w:t>
      </w:r>
      <w:r w:rsidRPr="00153E37">
        <w:rPr>
          <w:rFonts w:ascii="Arial" w:eastAsia="Arial Unicode MS" w:hAnsi="Arial" w:cs="David"/>
          <w:color w:val="000000"/>
          <w:sz w:val="26"/>
          <w:rtl/>
          <w:lang w:eastAsia="ja-JP"/>
        </w:rPr>
        <w:t xml:space="preserve"> </w:t>
      </w:r>
      <w:r w:rsidRPr="00153E37">
        <w:rPr>
          <w:rFonts w:ascii="Arial" w:eastAsia="Arial Unicode MS" w:hAnsi="Arial" w:cs="David" w:hint="eastAsia"/>
          <w:color w:val="000000"/>
          <w:sz w:val="26"/>
          <w:rtl/>
          <w:lang w:eastAsia="ja-JP"/>
        </w:rPr>
        <w:t>כי</w:t>
      </w:r>
      <w:r w:rsidRPr="00153E37">
        <w:rPr>
          <w:rFonts w:ascii="Arial" w:eastAsia="Arial Unicode MS" w:hAnsi="Arial" w:cs="David"/>
          <w:color w:val="000000"/>
          <w:sz w:val="26"/>
          <w:rtl/>
          <w:lang w:eastAsia="ja-JP"/>
        </w:rPr>
        <w:t xml:space="preserve"> </w:t>
      </w:r>
      <w:r w:rsidRPr="00153E37">
        <w:rPr>
          <w:rFonts w:ascii="Arial" w:eastAsia="Arial Unicode MS" w:hAnsi="Arial" w:cs="David" w:hint="eastAsia"/>
          <w:color w:val="000000"/>
          <w:sz w:val="26"/>
          <w:rtl/>
          <w:lang w:eastAsia="ja-JP"/>
        </w:rPr>
        <w:t>בקשה</w:t>
      </w:r>
      <w:r w:rsidRPr="00153E37">
        <w:rPr>
          <w:rFonts w:ascii="Arial" w:eastAsia="Arial Unicode MS" w:hAnsi="Arial" w:cs="David"/>
          <w:color w:val="000000"/>
          <w:sz w:val="26"/>
          <w:rtl/>
          <w:lang w:eastAsia="ja-JP"/>
        </w:rPr>
        <w:t xml:space="preserve"> </w:t>
      </w:r>
      <w:r w:rsidRPr="00153E37">
        <w:rPr>
          <w:rFonts w:ascii="Arial" w:eastAsia="Arial Unicode MS" w:hAnsi="Arial" w:cs="David" w:hint="eastAsia"/>
          <w:color w:val="000000"/>
          <w:sz w:val="26"/>
          <w:rtl/>
          <w:lang w:eastAsia="ja-JP"/>
        </w:rPr>
        <w:t>כאמור</w:t>
      </w:r>
      <w:r w:rsidRPr="00153E37">
        <w:rPr>
          <w:rFonts w:ascii="Arial" w:eastAsia="Arial Unicode MS" w:hAnsi="Arial" w:cs="David"/>
          <w:color w:val="000000"/>
          <w:sz w:val="26"/>
          <w:rtl/>
          <w:lang w:eastAsia="ja-JP"/>
        </w:rPr>
        <w:t xml:space="preserve"> </w:t>
      </w:r>
      <w:r w:rsidRPr="00153E37">
        <w:rPr>
          <w:rFonts w:ascii="Arial" w:eastAsia="Arial Unicode MS" w:hAnsi="Arial" w:cs="David" w:hint="eastAsia"/>
          <w:color w:val="000000"/>
          <w:sz w:val="26"/>
          <w:rtl/>
          <w:lang w:eastAsia="ja-JP"/>
        </w:rPr>
        <w:t>תוגש</w:t>
      </w:r>
      <w:r w:rsidRPr="00153E37">
        <w:rPr>
          <w:rFonts w:ascii="Arial" w:eastAsia="Arial Unicode MS" w:hAnsi="Arial" w:cs="David"/>
          <w:color w:val="000000"/>
          <w:sz w:val="26"/>
          <w:rtl/>
          <w:lang w:eastAsia="ja-JP"/>
        </w:rPr>
        <w:t xml:space="preserve"> </w:t>
      </w:r>
      <w:r w:rsidRPr="00153E37">
        <w:rPr>
          <w:rFonts w:ascii="Arial" w:eastAsia="Arial Unicode MS" w:hAnsi="Arial" w:cs="David" w:hint="eastAsia"/>
          <w:color w:val="000000"/>
          <w:sz w:val="26"/>
          <w:rtl/>
          <w:lang w:eastAsia="ja-JP"/>
        </w:rPr>
        <w:t>על</w:t>
      </w:r>
      <w:r w:rsidRPr="00153E37">
        <w:rPr>
          <w:rFonts w:ascii="Arial" w:eastAsia="Arial Unicode MS" w:hAnsi="Arial" w:cs="David"/>
          <w:color w:val="000000"/>
          <w:sz w:val="26"/>
          <w:rtl/>
          <w:lang w:eastAsia="ja-JP"/>
        </w:rPr>
        <w:t xml:space="preserve"> </w:t>
      </w:r>
      <w:r w:rsidRPr="00153E37">
        <w:rPr>
          <w:rFonts w:ascii="Arial" w:eastAsia="Arial Unicode MS" w:hAnsi="Arial" w:cs="David" w:hint="eastAsia"/>
          <w:color w:val="000000"/>
          <w:sz w:val="26"/>
          <w:rtl/>
          <w:lang w:eastAsia="ja-JP"/>
        </w:rPr>
        <w:t>גבי</w:t>
      </w:r>
      <w:r w:rsidRPr="00153E37">
        <w:rPr>
          <w:rFonts w:ascii="Arial" w:eastAsia="Arial Unicode MS" w:hAnsi="Arial" w:cs="David"/>
          <w:color w:val="000000"/>
          <w:sz w:val="26"/>
          <w:rtl/>
          <w:lang w:eastAsia="ja-JP"/>
        </w:rPr>
        <w:t xml:space="preserve"> </w:t>
      </w:r>
      <w:r w:rsidR="00667193">
        <w:rPr>
          <w:rFonts w:ascii="Arial" w:eastAsia="Arial Unicode MS" w:hAnsi="Arial" w:cs="David" w:hint="eastAsia"/>
          <w:color w:val="000000"/>
          <w:sz w:val="26"/>
          <w:rtl/>
          <w:lang w:eastAsia="ja-JP"/>
        </w:rPr>
        <w:t>ט</w:t>
      </w:r>
      <w:r w:rsidR="00667193">
        <w:rPr>
          <w:rFonts w:ascii="Arial" w:eastAsia="Arial Unicode MS" w:hAnsi="Arial" w:cs="David" w:hint="cs"/>
          <w:color w:val="000000"/>
          <w:sz w:val="26"/>
          <w:rtl/>
          <w:lang w:eastAsia="ja-JP"/>
        </w:rPr>
        <w:t>פסים</w:t>
      </w:r>
      <w:r w:rsidRPr="00153E37">
        <w:rPr>
          <w:rFonts w:ascii="Arial" w:eastAsia="Arial Unicode MS" w:hAnsi="Arial" w:cs="David"/>
          <w:color w:val="000000"/>
          <w:sz w:val="26"/>
          <w:rtl/>
          <w:lang w:eastAsia="ja-JP"/>
        </w:rPr>
        <w:t xml:space="preserve">, </w:t>
      </w:r>
      <w:r w:rsidR="004E7320">
        <w:rPr>
          <w:rFonts w:ascii="Arial" w:eastAsia="Arial Unicode MS" w:hAnsi="Arial" w:cs="David" w:hint="cs"/>
          <w:color w:val="000000"/>
          <w:sz w:val="26"/>
          <w:rtl/>
          <w:lang w:eastAsia="ja-JP"/>
        </w:rPr>
        <w:t>שייקבע</w:t>
      </w:r>
      <w:r w:rsidR="00667193">
        <w:rPr>
          <w:rFonts w:ascii="Arial" w:eastAsia="Arial Unicode MS" w:hAnsi="Arial" w:cs="David" w:hint="cs"/>
          <w:color w:val="000000"/>
          <w:sz w:val="26"/>
          <w:rtl/>
          <w:lang w:eastAsia="ja-JP"/>
        </w:rPr>
        <w:t>ו</w:t>
      </w:r>
      <w:r w:rsidR="004E7320">
        <w:rPr>
          <w:rFonts w:ascii="Arial" w:eastAsia="Arial Unicode MS" w:hAnsi="Arial" w:cs="David" w:hint="cs"/>
          <w:color w:val="000000"/>
          <w:sz w:val="26"/>
          <w:rtl/>
          <w:lang w:eastAsia="ja-JP"/>
        </w:rPr>
        <w:t xml:space="preserve"> בתוספת</w:t>
      </w:r>
      <w:r w:rsidRPr="00153E37">
        <w:rPr>
          <w:rFonts w:ascii="Arial" w:eastAsia="Arial Unicode MS" w:hAnsi="Arial" w:cs="David"/>
          <w:color w:val="000000"/>
          <w:sz w:val="26"/>
          <w:rtl/>
          <w:lang w:eastAsia="ja-JP"/>
        </w:rPr>
        <w:t xml:space="preserve"> </w:t>
      </w:r>
      <w:r w:rsidRPr="00153E37">
        <w:rPr>
          <w:rFonts w:ascii="Arial" w:eastAsia="Arial Unicode MS" w:hAnsi="Arial" w:cs="David" w:hint="eastAsia"/>
          <w:color w:val="000000"/>
          <w:sz w:val="26"/>
          <w:rtl/>
          <w:lang w:eastAsia="ja-JP"/>
        </w:rPr>
        <w:t>וב</w:t>
      </w:r>
      <w:r w:rsidR="00667193">
        <w:rPr>
          <w:rFonts w:ascii="Arial" w:eastAsia="Arial Unicode MS" w:hAnsi="Arial" w:cs="David" w:hint="cs"/>
          <w:color w:val="000000"/>
          <w:sz w:val="26"/>
          <w:rtl/>
          <w:lang w:eastAsia="ja-JP"/>
        </w:rPr>
        <w:t>הם</w:t>
      </w:r>
      <w:r w:rsidRPr="00153E37">
        <w:rPr>
          <w:rFonts w:ascii="Arial" w:eastAsia="Arial Unicode MS" w:hAnsi="Arial" w:cs="David"/>
          <w:color w:val="000000"/>
          <w:sz w:val="26"/>
          <w:rtl/>
          <w:lang w:eastAsia="ja-JP"/>
        </w:rPr>
        <w:t xml:space="preserve"> </w:t>
      </w:r>
      <w:r w:rsidR="004E7320">
        <w:rPr>
          <w:rFonts w:ascii="Arial" w:eastAsia="Arial Unicode MS" w:hAnsi="Arial" w:cs="David" w:hint="cs"/>
          <w:color w:val="000000"/>
          <w:sz w:val="26"/>
          <w:rtl/>
          <w:lang w:eastAsia="ja-JP"/>
        </w:rPr>
        <w:t xml:space="preserve">מפורטים </w:t>
      </w:r>
      <w:r w:rsidRPr="00153E37">
        <w:rPr>
          <w:rFonts w:ascii="Arial" w:eastAsia="Arial Unicode MS" w:hAnsi="Arial" w:cs="David" w:hint="eastAsia"/>
          <w:color w:val="000000"/>
          <w:sz w:val="26"/>
          <w:rtl/>
          <w:lang w:eastAsia="ja-JP"/>
        </w:rPr>
        <w:t>הפרטים</w:t>
      </w:r>
      <w:r w:rsidRPr="00153E37">
        <w:rPr>
          <w:rFonts w:ascii="Arial" w:eastAsia="Arial Unicode MS" w:hAnsi="Arial" w:cs="David"/>
          <w:color w:val="000000"/>
          <w:sz w:val="26"/>
          <w:rtl/>
          <w:lang w:eastAsia="ja-JP"/>
        </w:rPr>
        <w:t xml:space="preserve"> </w:t>
      </w:r>
      <w:r w:rsidRPr="00153E37">
        <w:rPr>
          <w:rFonts w:ascii="Arial" w:eastAsia="Arial Unicode MS" w:hAnsi="Arial" w:cs="David" w:hint="eastAsia"/>
          <w:color w:val="000000"/>
          <w:sz w:val="26"/>
          <w:rtl/>
          <w:lang w:eastAsia="ja-JP"/>
        </w:rPr>
        <w:t>הנדרשים</w:t>
      </w:r>
      <w:r w:rsidRPr="00153E37">
        <w:rPr>
          <w:rFonts w:ascii="Arial" w:eastAsia="Arial Unicode MS" w:hAnsi="Arial" w:cs="David"/>
          <w:color w:val="000000"/>
          <w:sz w:val="26"/>
          <w:rtl/>
          <w:lang w:eastAsia="ja-JP"/>
        </w:rPr>
        <w:t xml:space="preserve"> </w:t>
      </w:r>
      <w:r w:rsidRPr="00153E37">
        <w:rPr>
          <w:rFonts w:ascii="Arial" w:eastAsia="Arial Unicode MS" w:hAnsi="Arial" w:cs="David" w:hint="eastAsia"/>
          <w:color w:val="000000"/>
          <w:sz w:val="26"/>
          <w:rtl/>
          <w:lang w:eastAsia="ja-JP"/>
        </w:rPr>
        <w:t>לגוף</w:t>
      </w:r>
      <w:r w:rsidRPr="00153E37">
        <w:rPr>
          <w:rFonts w:ascii="Arial" w:eastAsia="Arial Unicode MS" w:hAnsi="Arial" w:cs="David"/>
          <w:color w:val="000000"/>
          <w:sz w:val="26"/>
          <w:rtl/>
          <w:lang w:eastAsia="ja-JP"/>
        </w:rPr>
        <w:t xml:space="preserve"> </w:t>
      </w:r>
      <w:r w:rsidRPr="00153E37">
        <w:rPr>
          <w:rFonts w:ascii="Arial" w:eastAsia="Arial Unicode MS" w:hAnsi="Arial" w:cs="David" w:hint="eastAsia"/>
          <w:color w:val="000000"/>
          <w:sz w:val="26"/>
          <w:rtl/>
          <w:lang w:eastAsia="ja-JP"/>
        </w:rPr>
        <w:t>המשלם</w:t>
      </w:r>
      <w:r w:rsidR="00667193">
        <w:rPr>
          <w:rFonts w:ascii="Arial" w:eastAsia="Arial Unicode MS" w:hAnsi="Arial" w:cs="David" w:hint="cs"/>
          <w:color w:val="000000"/>
          <w:sz w:val="26"/>
          <w:rtl/>
          <w:lang w:eastAsia="ja-JP"/>
        </w:rPr>
        <w:t xml:space="preserve"> הרלוונטי</w:t>
      </w:r>
      <w:r w:rsidRPr="00153E37">
        <w:rPr>
          <w:rFonts w:ascii="Arial" w:eastAsia="Arial Unicode MS" w:hAnsi="Arial" w:cs="David"/>
          <w:color w:val="000000"/>
          <w:sz w:val="26"/>
          <w:rtl/>
          <w:lang w:eastAsia="ja-JP"/>
        </w:rPr>
        <w:t xml:space="preserve"> </w:t>
      </w:r>
      <w:r w:rsidRPr="00153E37">
        <w:rPr>
          <w:rFonts w:ascii="Arial" w:eastAsia="Arial Unicode MS" w:hAnsi="Arial" w:cs="David" w:hint="eastAsia"/>
          <w:color w:val="000000"/>
          <w:sz w:val="26"/>
          <w:rtl/>
          <w:lang w:eastAsia="ja-JP"/>
        </w:rPr>
        <w:t>לצורך</w:t>
      </w:r>
      <w:r w:rsidRPr="00153E37">
        <w:rPr>
          <w:rFonts w:ascii="Arial" w:eastAsia="Arial Unicode MS" w:hAnsi="Arial" w:cs="David"/>
          <w:color w:val="000000"/>
          <w:sz w:val="26"/>
          <w:rtl/>
          <w:lang w:eastAsia="ja-JP"/>
        </w:rPr>
        <w:t xml:space="preserve"> </w:t>
      </w:r>
      <w:r w:rsidRPr="00153E37">
        <w:rPr>
          <w:rFonts w:ascii="Arial" w:eastAsia="Arial Unicode MS" w:hAnsi="Arial" w:cs="David" w:hint="eastAsia"/>
          <w:color w:val="000000"/>
          <w:sz w:val="26"/>
          <w:rtl/>
          <w:lang w:eastAsia="ja-JP"/>
        </w:rPr>
        <w:t>בחינת</w:t>
      </w:r>
      <w:r w:rsidRPr="00153E37">
        <w:rPr>
          <w:rFonts w:ascii="Arial" w:eastAsia="Arial Unicode MS" w:hAnsi="Arial" w:cs="David"/>
          <w:color w:val="000000"/>
          <w:sz w:val="26"/>
          <w:rtl/>
          <w:lang w:eastAsia="ja-JP"/>
        </w:rPr>
        <w:t xml:space="preserve"> </w:t>
      </w:r>
      <w:r w:rsidRPr="00153E37">
        <w:rPr>
          <w:rFonts w:ascii="Arial" w:eastAsia="Arial Unicode MS" w:hAnsi="Arial" w:cs="David" w:hint="eastAsia"/>
          <w:color w:val="000000"/>
          <w:sz w:val="26"/>
          <w:rtl/>
          <w:lang w:eastAsia="ja-JP"/>
        </w:rPr>
        <w:t>הבקשה</w:t>
      </w:r>
      <w:r w:rsidRPr="00153E37">
        <w:rPr>
          <w:rFonts w:ascii="Arial" w:eastAsia="Arial Unicode MS" w:hAnsi="Arial" w:cs="David"/>
          <w:color w:val="000000"/>
          <w:sz w:val="26"/>
          <w:rtl/>
          <w:lang w:eastAsia="ja-JP"/>
        </w:rPr>
        <w:t xml:space="preserve"> </w:t>
      </w:r>
      <w:r w:rsidRPr="00153E37">
        <w:rPr>
          <w:rFonts w:ascii="Arial" w:eastAsia="Arial Unicode MS" w:hAnsi="Arial" w:cs="David" w:hint="eastAsia"/>
          <w:color w:val="000000"/>
          <w:sz w:val="26"/>
          <w:rtl/>
          <w:lang w:eastAsia="ja-JP"/>
        </w:rPr>
        <w:t>ורישום</w:t>
      </w:r>
      <w:r w:rsidRPr="00153E37">
        <w:rPr>
          <w:rFonts w:ascii="Arial" w:eastAsia="Arial Unicode MS" w:hAnsi="Arial" w:cs="David"/>
          <w:color w:val="000000"/>
          <w:sz w:val="26"/>
          <w:rtl/>
          <w:lang w:eastAsia="ja-JP"/>
        </w:rPr>
        <w:t xml:space="preserve"> </w:t>
      </w:r>
      <w:r w:rsidRPr="00153E37">
        <w:rPr>
          <w:rFonts w:ascii="Arial" w:eastAsia="Arial Unicode MS" w:hAnsi="Arial" w:cs="David" w:hint="eastAsia"/>
          <w:color w:val="000000"/>
          <w:sz w:val="26"/>
          <w:rtl/>
          <w:lang w:eastAsia="ja-JP"/>
        </w:rPr>
        <w:t>ההערה</w:t>
      </w:r>
      <w:r w:rsidRPr="00153E37">
        <w:rPr>
          <w:rFonts w:ascii="Arial" w:eastAsia="Arial Unicode MS" w:hAnsi="Arial" w:cs="David"/>
          <w:color w:val="000000"/>
          <w:sz w:val="26"/>
          <w:rtl/>
          <w:lang w:eastAsia="ja-JP"/>
        </w:rPr>
        <w:t xml:space="preserve"> </w:t>
      </w:r>
      <w:r w:rsidRPr="00153E37">
        <w:rPr>
          <w:rFonts w:ascii="Arial" w:eastAsia="Arial Unicode MS" w:hAnsi="Arial" w:cs="David" w:hint="eastAsia"/>
          <w:color w:val="000000"/>
          <w:sz w:val="26"/>
          <w:rtl/>
          <w:lang w:eastAsia="ja-JP"/>
        </w:rPr>
        <w:t>לפי</w:t>
      </w:r>
      <w:r w:rsidRPr="00153E37">
        <w:rPr>
          <w:rFonts w:ascii="Arial" w:eastAsia="Arial Unicode MS" w:hAnsi="Arial" w:cs="David"/>
          <w:color w:val="000000"/>
          <w:sz w:val="26"/>
          <w:rtl/>
          <w:lang w:eastAsia="ja-JP"/>
        </w:rPr>
        <w:t xml:space="preserve"> </w:t>
      </w:r>
      <w:r w:rsidRPr="00153E37">
        <w:rPr>
          <w:rFonts w:ascii="Arial" w:eastAsia="Arial Unicode MS" w:hAnsi="Arial" w:cs="David" w:hint="eastAsia"/>
          <w:color w:val="000000"/>
          <w:sz w:val="26"/>
          <w:rtl/>
          <w:lang w:eastAsia="ja-JP"/>
        </w:rPr>
        <w:t>החוק</w:t>
      </w:r>
      <w:r w:rsidRPr="00153E37">
        <w:rPr>
          <w:rFonts w:ascii="Arial" w:eastAsia="Arial Unicode MS" w:hAnsi="Arial" w:cs="David"/>
          <w:color w:val="000000"/>
          <w:sz w:val="26"/>
          <w:rtl/>
          <w:lang w:eastAsia="ja-JP"/>
        </w:rPr>
        <w:t>.</w:t>
      </w:r>
      <w:r w:rsidR="00963F9D">
        <w:rPr>
          <w:rFonts w:ascii="Arial" w:eastAsia="Arial Unicode MS" w:hAnsi="Arial" w:cs="David" w:hint="cs"/>
          <w:color w:val="000000"/>
          <w:sz w:val="26"/>
          <w:rtl/>
          <w:lang w:eastAsia="ja-JP"/>
        </w:rPr>
        <w:t xml:space="preserve"> </w:t>
      </w:r>
      <w:r w:rsidR="00667193">
        <w:rPr>
          <w:rFonts w:ascii="Arial" w:eastAsia="Arial Unicode MS" w:hAnsi="Arial" w:cs="David" w:hint="cs"/>
          <w:color w:val="000000"/>
          <w:sz w:val="26"/>
          <w:rtl/>
          <w:lang w:eastAsia="ja-JP"/>
        </w:rPr>
        <w:t xml:space="preserve">בהקשר זה מובהר כי הטופס נועד לסייע בתהליך רישום ההערה והפרטים המחייבים הם אלו שבפסק הדין לחלוקת חיסכון פנסיוני, וזאת בהתאם ללשון החוק. </w:t>
      </w:r>
    </w:p>
    <w:p w:rsidR="005A6981" w:rsidRDefault="005A6981" w:rsidP="00D17ACE">
      <w:pPr>
        <w:widowControl w:val="0"/>
        <w:autoSpaceDE w:val="0"/>
        <w:autoSpaceDN w:val="0"/>
        <w:adjustRightInd w:val="0"/>
        <w:snapToGrid w:val="0"/>
        <w:spacing w:line="360" w:lineRule="auto"/>
        <w:ind w:left="708"/>
        <w:jc w:val="both"/>
        <w:rPr>
          <w:rFonts w:ascii="Arial" w:eastAsia="Arial Unicode MS" w:hAnsi="Arial" w:cs="David"/>
          <w:color w:val="000000"/>
          <w:sz w:val="26"/>
          <w:rtl/>
          <w:lang w:eastAsia="ja-JP"/>
        </w:rPr>
      </w:pPr>
    </w:p>
    <w:p w:rsidR="0098038A" w:rsidRPr="00153E37" w:rsidRDefault="0098038A" w:rsidP="0098038A">
      <w:pPr>
        <w:widowControl w:val="0"/>
        <w:autoSpaceDE w:val="0"/>
        <w:autoSpaceDN w:val="0"/>
        <w:adjustRightInd w:val="0"/>
        <w:snapToGrid w:val="0"/>
        <w:spacing w:line="360" w:lineRule="auto"/>
        <w:ind w:left="708"/>
        <w:jc w:val="both"/>
        <w:rPr>
          <w:rFonts w:ascii="Arial" w:eastAsia="Arial Unicode MS" w:hAnsi="Arial" w:cs="David"/>
          <w:b/>
          <w:bCs/>
          <w:color w:val="000000"/>
          <w:sz w:val="26"/>
          <w:rtl/>
          <w:lang w:eastAsia="ja-JP"/>
        </w:rPr>
      </w:pPr>
      <w:r w:rsidRPr="00153E37">
        <w:rPr>
          <w:rFonts w:ascii="Arial" w:eastAsia="Arial Unicode MS" w:hAnsi="Arial" w:cs="David" w:hint="eastAsia"/>
          <w:b/>
          <w:bCs/>
          <w:color w:val="000000"/>
          <w:sz w:val="26"/>
          <w:rtl/>
          <w:lang w:eastAsia="ja-JP"/>
        </w:rPr>
        <w:t>תקנה</w:t>
      </w:r>
      <w:r w:rsidRPr="00153E37">
        <w:rPr>
          <w:rFonts w:ascii="Arial" w:eastAsia="Arial Unicode MS" w:hAnsi="Arial" w:cs="David"/>
          <w:b/>
          <w:bCs/>
          <w:color w:val="000000"/>
          <w:sz w:val="26"/>
          <w:rtl/>
          <w:lang w:eastAsia="ja-JP"/>
        </w:rPr>
        <w:t xml:space="preserve"> 3</w:t>
      </w:r>
    </w:p>
    <w:p w:rsidR="0098038A" w:rsidRPr="00153E37" w:rsidRDefault="0098038A" w:rsidP="00667193">
      <w:pPr>
        <w:widowControl w:val="0"/>
        <w:autoSpaceDE w:val="0"/>
        <w:autoSpaceDN w:val="0"/>
        <w:adjustRightInd w:val="0"/>
        <w:snapToGrid w:val="0"/>
        <w:spacing w:line="360" w:lineRule="auto"/>
        <w:ind w:left="708"/>
        <w:jc w:val="both"/>
        <w:rPr>
          <w:rFonts w:ascii="Arial" w:eastAsia="Arial Unicode MS" w:hAnsi="Arial" w:cs="David"/>
          <w:b/>
          <w:bCs/>
          <w:color w:val="000000"/>
          <w:sz w:val="26"/>
          <w:rtl/>
          <w:lang w:eastAsia="ja-JP"/>
        </w:rPr>
      </w:pPr>
      <w:r w:rsidRPr="00153E37">
        <w:rPr>
          <w:rFonts w:ascii="Arial" w:eastAsia="Arial Unicode MS" w:hAnsi="Arial" w:cs="David" w:hint="eastAsia"/>
          <w:color w:val="000000"/>
          <w:sz w:val="26"/>
          <w:rtl/>
          <w:lang w:eastAsia="ja-JP"/>
        </w:rPr>
        <w:t>מוצע</w:t>
      </w:r>
      <w:r w:rsidRPr="00153E37">
        <w:rPr>
          <w:rFonts w:ascii="Arial" w:eastAsia="Arial Unicode MS" w:hAnsi="Arial" w:cs="David"/>
          <w:color w:val="000000"/>
          <w:sz w:val="26"/>
          <w:rtl/>
          <w:lang w:eastAsia="ja-JP"/>
        </w:rPr>
        <w:t xml:space="preserve"> </w:t>
      </w:r>
      <w:r w:rsidRPr="00153E37">
        <w:rPr>
          <w:rFonts w:ascii="Arial" w:eastAsia="Arial Unicode MS" w:hAnsi="Arial" w:cs="David" w:hint="eastAsia"/>
          <w:color w:val="000000"/>
          <w:sz w:val="26"/>
          <w:rtl/>
          <w:lang w:eastAsia="ja-JP"/>
        </w:rPr>
        <w:t>לקבוע</w:t>
      </w:r>
      <w:r w:rsidRPr="00153E37">
        <w:rPr>
          <w:rFonts w:ascii="Arial" w:eastAsia="Arial Unicode MS" w:hAnsi="Arial" w:cs="David"/>
          <w:color w:val="000000"/>
          <w:sz w:val="26"/>
          <w:rtl/>
          <w:lang w:eastAsia="ja-JP"/>
        </w:rPr>
        <w:t xml:space="preserve"> </w:t>
      </w:r>
      <w:r w:rsidRPr="00153E37">
        <w:rPr>
          <w:rFonts w:ascii="Arial" w:eastAsia="Arial Unicode MS" w:hAnsi="Arial" w:cs="David" w:hint="eastAsia"/>
          <w:color w:val="000000"/>
          <w:sz w:val="26"/>
          <w:rtl/>
          <w:lang w:eastAsia="ja-JP"/>
        </w:rPr>
        <w:t>כי</w:t>
      </w:r>
      <w:r w:rsidRPr="00153E37">
        <w:rPr>
          <w:rFonts w:ascii="Arial" w:eastAsia="Arial Unicode MS" w:hAnsi="Arial" w:cs="David"/>
          <w:color w:val="000000"/>
          <w:sz w:val="26"/>
          <w:rtl/>
          <w:lang w:eastAsia="ja-JP"/>
        </w:rPr>
        <w:t xml:space="preserve"> </w:t>
      </w:r>
      <w:r w:rsidRPr="00153E37">
        <w:rPr>
          <w:rFonts w:ascii="Arial" w:eastAsia="Arial Unicode MS" w:hAnsi="Arial" w:cs="David" w:hint="eastAsia"/>
          <w:color w:val="000000"/>
          <w:sz w:val="26"/>
          <w:rtl/>
          <w:lang w:eastAsia="ja-JP"/>
        </w:rPr>
        <w:t>לבקשה</w:t>
      </w:r>
      <w:r w:rsidRPr="00153E37">
        <w:rPr>
          <w:rFonts w:ascii="Arial" w:eastAsia="Arial Unicode MS" w:hAnsi="Arial" w:cs="David"/>
          <w:color w:val="000000"/>
          <w:sz w:val="26"/>
          <w:rtl/>
          <w:lang w:eastAsia="ja-JP"/>
        </w:rPr>
        <w:t xml:space="preserve"> </w:t>
      </w:r>
      <w:r w:rsidRPr="00153E37">
        <w:rPr>
          <w:rFonts w:ascii="Arial" w:eastAsia="Arial Unicode MS" w:hAnsi="Arial" w:cs="David" w:hint="eastAsia"/>
          <w:color w:val="000000"/>
          <w:sz w:val="26"/>
          <w:rtl/>
          <w:lang w:eastAsia="ja-JP"/>
        </w:rPr>
        <w:t>לרישום</w:t>
      </w:r>
      <w:r w:rsidRPr="00153E37">
        <w:rPr>
          <w:rFonts w:ascii="Arial" w:eastAsia="Arial Unicode MS" w:hAnsi="Arial" w:cs="David"/>
          <w:color w:val="000000"/>
          <w:sz w:val="26"/>
          <w:rtl/>
          <w:lang w:eastAsia="ja-JP"/>
        </w:rPr>
        <w:t xml:space="preserve"> </w:t>
      </w:r>
      <w:r w:rsidRPr="00153E37">
        <w:rPr>
          <w:rFonts w:ascii="Arial" w:eastAsia="Arial Unicode MS" w:hAnsi="Arial" w:cs="David" w:hint="eastAsia"/>
          <w:color w:val="000000"/>
          <w:sz w:val="26"/>
          <w:rtl/>
          <w:lang w:eastAsia="ja-JP"/>
        </w:rPr>
        <w:t>פרטי</w:t>
      </w:r>
      <w:r w:rsidRPr="00153E37">
        <w:rPr>
          <w:rFonts w:ascii="Arial" w:eastAsia="Arial Unicode MS" w:hAnsi="Arial" w:cs="David"/>
          <w:color w:val="000000"/>
          <w:sz w:val="26"/>
          <w:rtl/>
          <w:lang w:eastAsia="ja-JP"/>
        </w:rPr>
        <w:t xml:space="preserve"> </w:t>
      </w:r>
      <w:r w:rsidRPr="00153E37">
        <w:rPr>
          <w:rFonts w:ascii="Arial" w:eastAsia="Arial Unicode MS" w:hAnsi="Arial" w:cs="David" w:hint="eastAsia"/>
          <w:color w:val="000000"/>
          <w:sz w:val="26"/>
          <w:rtl/>
          <w:lang w:eastAsia="ja-JP"/>
        </w:rPr>
        <w:t>פסק</w:t>
      </w:r>
      <w:r w:rsidRPr="00153E37">
        <w:rPr>
          <w:rFonts w:ascii="Arial" w:eastAsia="Arial Unicode MS" w:hAnsi="Arial" w:cs="David"/>
          <w:color w:val="000000"/>
          <w:sz w:val="26"/>
          <w:rtl/>
          <w:lang w:eastAsia="ja-JP"/>
        </w:rPr>
        <w:t xml:space="preserve"> </w:t>
      </w:r>
      <w:r w:rsidRPr="00153E37">
        <w:rPr>
          <w:rFonts w:ascii="Arial" w:eastAsia="Arial Unicode MS" w:hAnsi="Arial" w:cs="David" w:hint="eastAsia"/>
          <w:color w:val="000000"/>
          <w:sz w:val="26"/>
          <w:rtl/>
          <w:lang w:eastAsia="ja-JP"/>
        </w:rPr>
        <w:t>דין</w:t>
      </w:r>
      <w:r w:rsidRPr="00153E37">
        <w:rPr>
          <w:rFonts w:ascii="Arial" w:eastAsia="Arial Unicode MS" w:hAnsi="Arial" w:cs="David"/>
          <w:color w:val="000000"/>
          <w:sz w:val="26"/>
          <w:rtl/>
          <w:lang w:eastAsia="ja-JP"/>
        </w:rPr>
        <w:t xml:space="preserve"> </w:t>
      </w:r>
      <w:r w:rsidRPr="00153E37">
        <w:rPr>
          <w:rFonts w:ascii="Arial" w:eastAsia="Arial Unicode MS" w:hAnsi="Arial" w:cs="David" w:hint="eastAsia"/>
          <w:color w:val="000000"/>
          <w:sz w:val="26"/>
          <w:rtl/>
          <w:lang w:eastAsia="ja-JP"/>
        </w:rPr>
        <w:t>לחלוקת</w:t>
      </w:r>
      <w:r w:rsidRPr="00153E37">
        <w:rPr>
          <w:rFonts w:ascii="Arial" w:eastAsia="Arial Unicode MS" w:hAnsi="Arial" w:cs="David"/>
          <w:color w:val="000000"/>
          <w:sz w:val="26"/>
          <w:rtl/>
          <w:lang w:eastAsia="ja-JP"/>
        </w:rPr>
        <w:t xml:space="preserve"> </w:t>
      </w:r>
      <w:r w:rsidRPr="00153E37">
        <w:rPr>
          <w:rFonts w:ascii="Arial" w:eastAsia="Arial Unicode MS" w:hAnsi="Arial" w:cs="David" w:hint="eastAsia"/>
          <w:color w:val="000000"/>
          <w:sz w:val="26"/>
          <w:rtl/>
          <w:lang w:eastAsia="ja-JP"/>
        </w:rPr>
        <w:t>חיסכון</w:t>
      </w:r>
      <w:r w:rsidRPr="00153E37">
        <w:rPr>
          <w:rFonts w:ascii="Arial" w:eastAsia="Arial Unicode MS" w:hAnsi="Arial" w:cs="David"/>
          <w:color w:val="000000"/>
          <w:sz w:val="26"/>
          <w:rtl/>
          <w:lang w:eastAsia="ja-JP"/>
        </w:rPr>
        <w:t xml:space="preserve"> </w:t>
      </w:r>
      <w:r w:rsidRPr="00153E37">
        <w:rPr>
          <w:rFonts w:ascii="Arial" w:eastAsia="Arial Unicode MS" w:hAnsi="Arial" w:cs="David" w:hint="eastAsia"/>
          <w:color w:val="000000"/>
          <w:sz w:val="26"/>
          <w:rtl/>
          <w:lang w:eastAsia="ja-JP"/>
        </w:rPr>
        <w:t>פנסיוני</w:t>
      </w:r>
      <w:r w:rsidRPr="00153E37">
        <w:rPr>
          <w:rFonts w:ascii="Arial" w:eastAsia="Arial Unicode MS" w:hAnsi="Arial" w:cs="David"/>
          <w:color w:val="000000"/>
          <w:sz w:val="26"/>
          <w:rtl/>
          <w:lang w:eastAsia="ja-JP"/>
        </w:rPr>
        <w:t xml:space="preserve"> </w:t>
      </w:r>
      <w:r w:rsidRPr="00153E37">
        <w:rPr>
          <w:rFonts w:ascii="Arial" w:eastAsia="Arial Unicode MS" w:hAnsi="Arial" w:cs="David" w:hint="eastAsia"/>
          <w:color w:val="000000"/>
          <w:sz w:val="26"/>
          <w:rtl/>
          <w:lang w:eastAsia="ja-JP"/>
        </w:rPr>
        <w:t>יצורפו</w:t>
      </w:r>
      <w:r w:rsidRPr="00153E37">
        <w:rPr>
          <w:rFonts w:ascii="Arial" w:eastAsia="Arial Unicode MS" w:hAnsi="Arial" w:cs="David"/>
          <w:color w:val="000000"/>
          <w:sz w:val="26"/>
          <w:rtl/>
          <w:lang w:eastAsia="ja-JP"/>
        </w:rPr>
        <w:t xml:space="preserve"> </w:t>
      </w:r>
      <w:r w:rsidRPr="00153E37">
        <w:rPr>
          <w:rFonts w:ascii="Arial" w:eastAsia="Arial Unicode MS" w:hAnsi="Arial" w:cs="David" w:hint="eastAsia"/>
          <w:color w:val="000000"/>
          <w:sz w:val="26"/>
          <w:rtl/>
          <w:lang w:eastAsia="ja-JP"/>
        </w:rPr>
        <w:t>פסק</w:t>
      </w:r>
      <w:r w:rsidRPr="00153E37">
        <w:rPr>
          <w:rFonts w:ascii="Arial" w:eastAsia="Arial Unicode MS" w:hAnsi="Arial" w:cs="David"/>
          <w:color w:val="000000"/>
          <w:sz w:val="26"/>
          <w:rtl/>
          <w:lang w:eastAsia="ja-JP"/>
        </w:rPr>
        <w:t xml:space="preserve"> </w:t>
      </w:r>
      <w:r w:rsidRPr="00153E37">
        <w:rPr>
          <w:rFonts w:ascii="Arial" w:eastAsia="Arial Unicode MS" w:hAnsi="Arial" w:cs="David" w:hint="eastAsia"/>
          <w:color w:val="000000"/>
          <w:sz w:val="26"/>
          <w:rtl/>
          <w:lang w:eastAsia="ja-JP"/>
        </w:rPr>
        <w:t>הדין</w:t>
      </w:r>
      <w:r w:rsidRPr="00153E37">
        <w:rPr>
          <w:rFonts w:ascii="Arial" w:eastAsia="Arial Unicode MS" w:hAnsi="Arial" w:cs="David"/>
          <w:color w:val="000000"/>
          <w:sz w:val="26"/>
          <w:rtl/>
          <w:lang w:eastAsia="ja-JP"/>
        </w:rPr>
        <w:t xml:space="preserve"> </w:t>
      </w:r>
      <w:r w:rsidRPr="00153E37">
        <w:rPr>
          <w:rFonts w:ascii="Arial" w:eastAsia="Arial Unicode MS" w:hAnsi="Arial" w:cs="David" w:hint="eastAsia"/>
          <w:color w:val="000000"/>
          <w:sz w:val="26"/>
          <w:rtl/>
          <w:lang w:eastAsia="ja-JP"/>
        </w:rPr>
        <w:t>לחלוקת</w:t>
      </w:r>
      <w:r w:rsidRPr="00153E37">
        <w:rPr>
          <w:rFonts w:ascii="Arial" w:eastAsia="Arial Unicode MS" w:hAnsi="Arial" w:cs="David"/>
          <w:color w:val="000000"/>
          <w:sz w:val="26"/>
          <w:rtl/>
          <w:lang w:eastAsia="ja-JP"/>
        </w:rPr>
        <w:t xml:space="preserve"> </w:t>
      </w:r>
      <w:r w:rsidRPr="00153E37">
        <w:rPr>
          <w:rFonts w:ascii="Arial" w:eastAsia="Arial Unicode MS" w:hAnsi="Arial" w:cs="David" w:hint="eastAsia"/>
          <w:color w:val="000000"/>
          <w:sz w:val="26"/>
          <w:rtl/>
          <w:lang w:eastAsia="ja-JP"/>
        </w:rPr>
        <w:t>חיסכון</w:t>
      </w:r>
      <w:r w:rsidRPr="00153E37">
        <w:rPr>
          <w:rFonts w:ascii="Arial" w:eastAsia="Arial Unicode MS" w:hAnsi="Arial" w:cs="David"/>
          <w:color w:val="000000"/>
          <w:sz w:val="26"/>
          <w:rtl/>
          <w:lang w:eastAsia="ja-JP"/>
        </w:rPr>
        <w:t xml:space="preserve"> </w:t>
      </w:r>
      <w:r w:rsidRPr="00153E37">
        <w:rPr>
          <w:rFonts w:ascii="Arial" w:eastAsia="Arial Unicode MS" w:hAnsi="Arial" w:cs="David" w:hint="eastAsia"/>
          <w:color w:val="000000"/>
          <w:sz w:val="26"/>
          <w:rtl/>
          <w:lang w:eastAsia="ja-JP"/>
        </w:rPr>
        <w:t>פנסיוני</w:t>
      </w:r>
      <w:r w:rsidR="00667193">
        <w:rPr>
          <w:rFonts w:ascii="Arial" w:eastAsia="Arial Unicode MS" w:hAnsi="Arial" w:cs="David" w:hint="cs"/>
          <w:color w:val="000000"/>
          <w:sz w:val="26"/>
          <w:rtl/>
          <w:lang w:eastAsia="ja-JP"/>
        </w:rPr>
        <w:t xml:space="preserve"> או העתק נאמן למקור של פסק הדין</w:t>
      </w:r>
      <w:r w:rsidRPr="00153E37">
        <w:rPr>
          <w:rFonts w:ascii="Arial" w:eastAsia="Arial Unicode MS" w:hAnsi="Arial" w:cs="David"/>
          <w:color w:val="000000"/>
          <w:sz w:val="26"/>
          <w:rtl/>
          <w:lang w:eastAsia="ja-JP"/>
        </w:rPr>
        <w:t xml:space="preserve"> </w:t>
      </w:r>
      <w:r w:rsidRPr="00153E37">
        <w:rPr>
          <w:rFonts w:ascii="Arial" w:eastAsia="Arial Unicode MS" w:hAnsi="Arial" w:cs="David" w:hint="eastAsia"/>
          <w:color w:val="000000"/>
          <w:sz w:val="26"/>
          <w:rtl/>
          <w:lang w:eastAsia="ja-JP"/>
        </w:rPr>
        <w:t>ו</w:t>
      </w:r>
      <w:r w:rsidR="00D17ACE">
        <w:rPr>
          <w:rFonts w:ascii="Arial" w:eastAsia="Arial Unicode MS" w:hAnsi="Arial" w:cs="David" w:hint="cs"/>
          <w:color w:val="000000"/>
          <w:sz w:val="26"/>
          <w:rtl/>
          <w:lang w:eastAsia="ja-JP"/>
        </w:rPr>
        <w:t xml:space="preserve">כן </w:t>
      </w:r>
      <w:r w:rsidRPr="00153E37">
        <w:rPr>
          <w:rFonts w:ascii="Arial" w:eastAsia="Arial Unicode MS" w:hAnsi="Arial" w:cs="David" w:hint="eastAsia"/>
          <w:color w:val="000000"/>
          <w:sz w:val="26"/>
          <w:rtl/>
          <w:lang w:eastAsia="ja-JP"/>
        </w:rPr>
        <w:t>צילום</w:t>
      </w:r>
      <w:r w:rsidRPr="00153E37">
        <w:rPr>
          <w:rFonts w:ascii="Arial" w:eastAsia="Arial Unicode MS" w:hAnsi="Arial" w:cs="David"/>
          <w:color w:val="000000"/>
          <w:sz w:val="26"/>
          <w:rtl/>
          <w:lang w:eastAsia="ja-JP"/>
        </w:rPr>
        <w:t xml:space="preserve"> </w:t>
      </w:r>
      <w:r w:rsidRPr="00153E37">
        <w:rPr>
          <w:rFonts w:ascii="Arial" w:eastAsia="Arial Unicode MS" w:hAnsi="Arial" w:cs="David" w:hint="eastAsia"/>
          <w:color w:val="000000"/>
          <w:sz w:val="26"/>
          <w:rtl/>
          <w:lang w:eastAsia="ja-JP"/>
        </w:rPr>
        <w:t>תעודת</w:t>
      </w:r>
      <w:r w:rsidRPr="00153E37">
        <w:rPr>
          <w:rFonts w:ascii="Arial" w:eastAsia="Arial Unicode MS" w:hAnsi="Arial" w:cs="David"/>
          <w:color w:val="000000"/>
          <w:sz w:val="26"/>
          <w:rtl/>
          <w:lang w:eastAsia="ja-JP"/>
        </w:rPr>
        <w:t xml:space="preserve"> </w:t>
      </w:r>
      <w:r w:rsidRPr="00153E37">
        <w:rPr>
          <w:rFonts w:ascii="Arial" w:eastAsia="Arial Unicode MS" w:hAnsi="Arial" w:cs="David" w:hint="eastAsia"/>
          <w:color w:val="000000"/>
          <w:sz w:val="26"/>
          <w:rtl/>
          <w:lang w:eastAsia="ja-JP"/>
        </w:rPr>
        <w:t>זהות</w:t>
      </w:r>
      <w:r w:rsidRPr="00153E37">
        <w:rPr>
          <w:rFonts w:ascii="Arial" w:eastAsia="Arial Unicode MS" w:hAnsi="Arial" w:cs="David"/>
          <w:color w:val="000000"/>
          <w:sz w:val="26"/>
          <w:rtl/>
          <w:lang w:eastAsia="ja-JP"/>
        </w:rPr>
        <w:t xml:space="preserve"> </w:t>
      </w:r>
      <w:r w:rsidRPr="00153E37">
        <w:rPr>
          <w:rFonts w:ascii="Arial" w:eastAsia="Arial Unicode MS" w:hAnsi="Arial" w:cs="David" w:hint="eastAsia"/>
          <w:color w:val="000000"/>
          <w:sz w:val="26"/>
          <w:rtl/>
          <w:lang w:eastAsia="ja-JP"/>
        </w:rPr>
        <w:t>של</w:t>
      </w:r>
      <w:r w:rsidRPr="00153E37">
        <w:rPr>
          <w:rFonts w:ascii="Arial" w:eastAsia="Arial Unicode MS" w:hAnsi="Arial" w:cs="David"/>
          <w:color w:val="000000"/>
          <w:sz w:val="26"/>
          <w:rtl/>
          <w:lang w:eastAsia="ja-JP"/>
        </w:rPr>
        <w:t xml:space="preserve"> </w:t>
      </w:r>
      <w:r w:rsidRPr="00153E37">
        <w:rPr>
          <w:rFonts w:ascii="Arial" w:eastAsia="Arial Unicode MS" w:hAnsi="Arial" w:cs="David" w:hint="eastAsia"/>
          <w:color w:val="000000"/>
          <w:sz w:val="26"/>
          <w:rtl/>
          <w:lang w:eastAsia="ja-JP"/>
        </w:rPr>
        <w:t>בן</w:t>
      </w:r>
      <w:r w:rsidRPr="00153E37">
        <w:rPr>
          <w:rFonts w:ascii="Arial" w:eastAsia="Arial Unicode MS" w:hAnsi="Arial" w:cs="David"/>
          <w:color w:val="000000"/>
          <w:sz w:val="26"/>
          <w:rtl/>
          <w:lang w:eastAsia="ja-JP"/>
        </w:rPr>
        <w:t xml:space="preserve"> </w:t>
      </w:r>
      <w:r w:rsidRPr="00153E37">
        <w:rPr>
          <w:rFonts w:ascii="Arial" w:eastAsia="Arial Unicode MS" w:hAnsi="Arial" w:cs="David" w:hint="eastAsia"/>
          <w:color w:val="000000"/>
          <w:sz w:val="26"/>
          <w:rtl/>
          <w:lang w:eastAsia="ja-JP"/>
        </w:rPr>
        <w:t>הזוג</w:t>
      </w:r>
      <w:r w:rsidRPr="00153E37">
        <w:rPr>
          <w:rFonts w:ascii="Arial" w:eastAsia="Arial Unicode MS" w:hAnsi="Arial" w:cs="David"/>
          <w:color w:val="000000"/>
          <w:sz w:val="26"/>
          <w:rtl/>
          <w:lang w:eastAsia="ja-JP"/>
        </w:rPr>
        <w:t xml:space="preserve"> </w:t>
      </w:r>
      <w:r w:rsidRPr="00153E37">
        <w:rPr>
          <w:rFonts w:ascii="Arial" w:eastAsia="Arial Unicode MS" w:hAnsi="Arial" w:cs="David" w:hint="eastAsia"/>
          <w:color w:val="000000"/>
          <w:sz w:val="26"/>
          <w:rtl/>
          <w:lang w:eastAsia="ja-JP"/>
        </w:rPr>
        <w:t>לשעבר</w:t>
      </w:r>
      <w:r w:rsidRPr="00153E37">
        <w:rPr>
          <w:rFonts w:ascii="Arial" w:eastAsia="Arial Unicode MS" w:hAnsi="Arial" w:cs="David"/>
          <w:color w:val="000000"/>
          <w:sz w:val="26"/>
          <w:rtl/>
          <w:lang w:eastAsia="ja-JP"/>
        </w:rPr>
        <w:t xml:space="preserve">. </w:t>
      </w:r>
    </w:p>
    <w:p w:rsidR="0098038A" w:rsidRPr="00153E37" w:rsidRDefault="0098038A" w:rsidP="0098038A">
      <w:pPr>
        <w:widowControl w:val="0"/>
        <w:autoSpaceDE w:val="0"/>
        <w:autoSpaceDN w:val="0"/>
        <w:adjustRightInd w:val="0"/>
        <w:snapToGrid w:val="0"/>
        <w:spacing w:line="360" w:lineRule="auto"/>
        <w:ind w:left="708"/>
        <w:jc w:val="both"/>
        <w:rPr>
          <w:rFonts w:ascii="Arial" w:eastAsia="Arial Unicode MS" w:hAnsi="Arial" w:cs="David"/>
          <w:b/>
          <w:bCs/>
          <w:color w:val="000000"/>
          <w:sz w:val="26"/>
          <w:rtl/>
          <w:lang w:eastAsia="ja-JP"/>
        </w:rPr>
      </w:pPr>
    </w:p>
    <w:p w:rsidR="0098038A" w:rsidRPr="00153E37" w:rsidRDefault="0098038A" w:rsidP="0098038A">
      <w:pPr>
        <w:widowControl w:val="0"/>
        <w:autoSpaceDE w:val="0"/>
        <w:autoSpaceDN w:val="0"/>
        <w:adjustRightInd w:val="0"/>
        <w:snapToGrid w:val="0"/>
        <w:spacing w:line="360" w:lineRule="auto"/>
        <w:ind w:left="708"/>
        <w:jc w:val="both"/>
        <w:rPr>
          <w:rFonts w:ascii="Arial" w:eastAsia="Arial Unicode MS" w:hAnsi="Arial" w:cs="David"/>
          <w:b/>
          <w:bCs/>
          <w:color w:val="000000"/>
          <w:sz w:val="26"/>
          <w:rtl/>
          <w:lang w:eastAsia="ja-JP"/>
        </w:rPr>
      </w:pPr>
      <w:r w:rsidRPr="00153E37">
        <w:rPr>
          <w:rFonts w:ascii="Arial" w:eastAsia="Arial Unicode MS" w:hAnsi="Arial" w:cs="David" w:hint="eastAsia"/>
          <w:b/>
          <w:bCs/>
          <w:color w:val="000000"/>
          <w:sz w:val="26"/>
          <w:rtl/>
          <w:lang w:eastAsia="ja-JP"/>
        </w:rPr>
        <w:t>תקנה</w:t>
      </w:r>
      <w:r w:rsidRPr="00153E37">
        <w:rPr>
          <w:rFonts w:ascii="Arial" w:eastAsia="Arial Unicode MS" w:hAnsi="Arial" w:cs="David"/>
          <w:b/>
          <w:bCs/>
          <w:color w:val="000000"/>
          <w:sz w:val="26"/>
          <w:rtl/>
          <w:lang w:eastAsia="ja-JP"/>
        </w:rPr>
        <w:t xml:space="preserve"> 4</w:t>
      </w:r>
    </w:p>
    <w:p w:rsidR="0098038A" w:rsidRPr="00153E37" w:rsidRDefault="0098038A" w:rsidP="00381F31">
      <w:pPr>
        <w:widowControl w:val="0"/>
        <w:autoSpaceDE w:val="0"/>
        <w:autoSpaceDN w:val="0"/>
        <w:adjustRightInd w:val="0"/>
        <w:snapToGrid w:val="0"/>
        <w:spacing w:line="360" w:lineRule="auto"/>
        <w:ind w:left="708"/>
        <w:jc w:val="both"/>
        <w:rPr>
          <w:rFonts w:ascii="Arial" w:eastAsia="Arial Unicode MS" w:hAnsi="Arial" w:cs="David"/>
          <w:color w:val="000000"/>
          <w:sz w:val="26"/>
          <w:rtl/>
          <w:lang w:eastAsia="ja-JP"/>
        </w:rPr>
      </w:pPr>
      <w:r w:rsidRPr="00153E37">
        <w:rPr>
          <w:rFonts w:ascii="Arial" w:eastAsia="Arial Unicode MS" w:hAnsi="Arial" w:cs="David" w:hint="eastAsia"/>
          <w:color w:val="000000"/>
          <w:sz w:val="26"/>
          <w:rtl/>
          <w:lang w:eastAsia="ja-JP"/>
        </w:rPr>
        <w:lastRenderedPageBreak/>
        <w:t>מוצע</w:t>
      </w:r>
      <w:r w:rsidRPr="00153E37">
        <w:rPr>
          <w:rFonts w:ascii="Arial" w:eastAsia="Arial Unicode MS" w:hAnsi="Arial" w:cs="David"/>
          <w:color w:val="000000"/>
          <w:sz w:val="26"/>
          <w:rtl/>
          <w:lang w:eastAsia="ja-JP"/>
        </w:rPr>
        <w:t xml:space="preserve"> </w:t>
      </w:r>
      <w:r w:rsidRPr="00153E37">
        <w:rPr>
          <w:rFonts w:ascii="Arial" w:eastAsia="Arial Unicode MS" w:hAnsi="Arial" w:cs="David" w:hint="eastAsia"/>
          <w:color w:val="000000"/>
          <w:sz w:val="26"/>
          <w:rtl/>
          <w:lang w:eastAsia="ja-JP"/>
        </w:rPr>
        <w:t>לקבוע</w:t>
      </w:r>
      <w:r w:rsidRPr="00153E37">
        <w:rPr>
          <w:rFonts w:ascii="Arial" w:eastAsia="Arial Unicode MS" w:hAnsi="Arial" w:cs="David"/>
          <w:color w:val="000000"/>
          <w:sz w:val="26"/>
          <w:rtl/>
          <w:lang w:eastAsia="ja-JP"/>
        </w:rPr>
        <w:t xml:space="preserve"> </w:t>
      </w:r>
      <w:r w:rsidRPr="00153E37">
        <w:rPr>
          <w:rFonts w:ascii="Arial" w:eastAsia="Arial Unicode MS" w:hAnsi="Arial" w:cs="David" w:hint="eastAsia"/>
          <w:color w:val="000000"/>
          <w:sz w:val="26"/>
          <w:rtl/>
          <w:lang w:eastAsia="ja-JP"/>
        </w:rPr>
        <w:t>כי</w:t>
      </w:r>
      <w:r w:rsidRPr="00153E37">
        <w:rPr>
          <w:rFonts w:ascii="Arial" w:eastAsia="Arial Unicode MS" w:hAnsi="Arial" w:cs="David"/>
          <w:color w:val="000000"/>
          <w:sz w:val="26"/>
          <w:rtl/>
          <w:lang w:eastAsia="ja-JP"/>
        </w:rPr>
        <w:t xml:space="preserve"> </w:t>
      </w:r>
      <w:r w:rsidRPr="00153E37">
        <w:rPr>
          <w:rFonts w:ascii="Arial" w:eastAsia="Arial Unicode MS" w:hAnsi="Arial" w:cs="David" w:hint="eastAsia"/>
          <w:color w:val="000000"/>
          <w:sz w:val="26"/>
          <w:rtl/>
          <w:lang w:eastAsia="ja-JP"/>
        </w:rPr>
        <w:t>הבקשה</w:t>
      </w:r>
      <w:r w:rsidRPr="00153E37">
        <w:rPr>
          <w:rFonts w:ascii="Arial" w:eastAsia="Arial Unicode MS" w:hAnsi="Arial" w:cs="David"/>
          <w:color w:val="000000"/>
          <w:sz w:val="26"/>
          <w:rtl/>
          <w:lang w:eastAsia="ja-JP"/>
        </w:rPr>
        <w:t xml:space="preserve"> </w:t>
      </w:r>
      <w:r w:rsidRPr="00153E37">
        <w:rPr>
          <w:rFonts w:ascii="Arial" w:eastAsia="Arial Unicode MS" w:hAnsi="Arial" w:cs="David" w:hint="eastAsia"/>
          <w:color w:val="000000"/>
          <w:sz w:val="26"/>
          <w:rtl/>
          <w:lang w:eastAsia="ja-JP"/>
        </w:rPr>
        <w:t>לרישום</w:t>
      </w:r>
      <w:r w:rsidRPr="00153E37">
        <w:rPr>
          <w:rFonts w:ascii="Arial" w:eastAsia="Arial Unicode MS" w:hAnsi="Arial" w:cs="David"/>
          <w:color w:val="000000"/>
          <w:sz w:val="26"/>
          <w:rtl/>
          <w:lang w:eastAsia="ja-JP"/>
        </w:rPr>
        <w:t xml:space="preserve"> </w:t>
      </w:r>
      <w:r w:rsidRPr="00153E37">
        <w:rPr>
          <w:rFonts w:ascii="Arial" w:eastAsia="Arial Unicode MS" w:hAnsi="Arial" w:cs="David" w:hint="eastAsia"/>
          <w:color w:val="000000"/>
          <w:sz w:val="26"/>
          <w:rtl/>
          <w:lang w:eastAsia="ja-JP"/>
        </w:rPr>
        <w:t>תוגש</w:t>
      </w:r>
      <w:r w:rsidR="00381F31">
        <w:rPr>
          <w:rFonts w:ascii="Arial" w:eastAsia="Arial Unicode MS" w:hAnsi="Arial" w:cs="David" w:hint="cs"/>
          <w:color w:val="000000"/>
          <w:sz w:val="26"/>
          <w:rtl/>
          <w:lang w:eastAsia="ja-JP"/>
        </w:rPr>
        <w:t xml:space="preserve"> בדואר רשום</w:t>
      </w:r>
      <w:r w:rsidRPr="00153E37">
        <w:rPr>
          <w:rFonts w:ascii="Arial" w:eastAsia="Arial Unicode MS" w:hAnsi="Arial" w:cs="David"/>
          <w:color w:val="000000"/>
          <w:sz w:val="26"/>
          <w:rtl/>
          <w:lang w:eastAsia="ja-JP"/>
        </w:rPr>
        <w:t xml:space="preserve"> </w:t>
      </w:r>
      <w:r w:rsidRPr="00153E37">
        <w:rPr>
          <w:rFonts w:ascii="Arial" w:eastAsia="Arial Unicode MS" w:hAnsi="Arial" w:cs="David" w:hint="eastAsia"/>
          <w:color w:val="000000"/>
          <w:sz w:val="26"/>
          <w:rtl/>
          <w:lang w:eastAsia="ja-JP"/>
        </w:rPr>
        <w:t>או</w:t>
      </w:r>
      <w:r w:rsidRPr="00153E37">
        <w:rPr>
          <w:rFonts w:ascii="Arial" w:eastAsia="Arial Unicode MS" w:hAnsi="Arial" w:cs="David"/>
          <w:color w:val="000000"/>
          <w:sz w:val="26"/>
          <w:rtl/>
          <w:lang w:eastAsia="ja-JP"/>
        </w:rPr>
        <w:t xml:space="preserve"> </w:t>
      </w:r>
      <w:r w:rsidRPr="00153E37">
        <w:rPr>
          <w:rFonts w:ascii="Arial" w:eastAsia="Arial Unicode MS" w:hAnsi="Arial" w:cs="David" w:hint="eastAsia"/>
          <w:color w:val="000000"/>
          <w:sz w:val="26"/>
          <w:rtl/>
          <w:lang w:eastAsia="ja-JP"/>
        </w:rPr>
        <w:t>במסירה</w:t>
      </w:r>
      <w:r w:rsidRPr="00153E37">
        <w:rPr>
          <w:rFonts w:ascii="Arial" w:eastAsia="Arial Unicode MS" w:hAnsi="Arial" w:cs="David"/>
          <w:color w:val="000000"/>
          <w:sz w:val="26"/>
          <w:rtl/>
          <w:lang w:eastAsia="ja-JP"/>
        </w:rPr>
        <w:t xml:space="preserve"> </w:t>
      </w:r>
      <w:r w:rsidRPr="00153E37">
        <w:rPr>
          <w:rFonts w:ascii="Arial" w:eastAsia="Arial Unicode MS" w:hAnsi="Arial" w:cs="David" w:hint="eastAsia"/>
          <w:color w:val="000000"/>
          <w:sz w:val="26"/>
          <w:rtl/>
          <w:lang w:eastAsia="ja-JP"/>
        </w:rPr>
        <w:t>אישית</w:t>
      </w:r>
      <w:r w:rsidR="00381F31">
        <w:rPr>
          <w:rFonts w:ascii="Arial" w:eastAsia="Arial Unicode MS" w:hAnsi="Arial" w:cs="David" w:hint="cs"/>
          <w:color w:val="000000"/>
          <w:sz w:val="26"/>
          <w:rtl/>
          <w:lang w:eastAsia="ja-JP"/>
        </w:rPr>
        <w:t xml:space="preserve"> לכתובת שפרסם הגוף המשלם באתר האינטרנט שלו לצורך הגשת בקשה לרישום</w:t>
      </w:r>
      <w:r w:rsidRPr="00153E37">
        <w:rPr>
          <w:rFonts w:ascii="Arial" w:eastAsia="Arial Unicode MS" w:hAnsi="Arial" w:cs="David"/>
          <w:color w:val="000000"/>
          <w:sz w:val="26"/>
          <w:rtl/>
          <w:lang w:eastAsia="ja-JP"/>
        </w:rPr>
        <w:t>.</w:t>
      </w:r>
    </w:p>
    <w:p w:rsidR="0098038A" w:rsidRPr="00D17ACE" w:rsidRDefault="0098038A" w:rsidP="00D17ACE">
      <w:pPr>
        <w:widowControl w:val="0"/>
        <w:autoSpaceDE w:val="0"/>
        <w:autoSpaceDN w:val="0"/>
        <w:adjustRightInd w:val="0"/>
        <w:snapToGrid w:val="0"/>
        <w:spacing w:line="360" w:lineRule="auto"/>
        <w:ind w:left="708"/>
        <w:jc w:val="both"/>
        <w:rPr>
          <w:rFonts w:ascii="Arial" w:eastAsia="Arial Unicode MS" w:hAnsi="Arial" w:cs="David"/>
          <w:color w:val="000000"/>
          <w:sz w:val="26"/>
          <w:rtl/>
          <w:lang w:eastAsia="ja-JP"/>
        </w:rPr>
      </w:pPr>
    </w:p>
    <w:p w:rsidR="0098038A" w:rsidRPr="00153E37" w:rsidRDefault="0098038A" w:rsidP="00DC2BCC">
      <w:pPr>
        <w:widowControl w:val="0"/>
        <w:autoSpaceDE w:val="0"/>
        <w:autoSpaceDN w:val="0"/>
        <w:adjustRightInd w:val="0"/>
        <w:snapToGrid w:val="0"/>
        <w:spacing w:line="360" w:lineRule="auto"/>
        <w:ind w:left="708"/>
        <w:jc w:val="both"/>
        <w:rPr>
          <w:rFonts w:ascii="Arial" w:eastAsia="Arial Unicode MS" w:hAnsi="Arial" w:cs="David"/>
          <w:color w:val="000000"/>
          <w:sz w:val="26"/>
          <w:rtl/>
          <w:lang w:eastAsia="ja-JP"/>
        </w:rPr>
      </w:pPr>
      <w:r w:rsidRPr="00153E37">
        <w:rPr>
          <w:rFonts w:ascii="Arial" w:eastAsia="Arial Unicode MS" w:hAnsi="Arial" w:cs="David" w:hint="eastAsia"/>
          <w:b/>
          <w:bCs/>
          <w:color w:val="000000"/>
          <w:sz w:val="26"/>
          <w:rtl/>
          <w:lang w:eastAsia="ja-JP"/>
        </w:rPr>
        <w:t>תקנה</w:t>
      </w:r>
      <w:r w:rsidRPr="00153E37">
        <w:rPr>
          <w:rFonts w:ascii="Arial" w:eastAsia="Arial Unicode MS" w:hAnsi="Arial" w:cs="David"/>
          <w:b/>
          <w:bCs/>
          <w:color w:val="000000"/>
          <w:sz w:val="26"/>
          <w:rtl/>
          <w:lang w:eastAsia="ja-JP"/>
        </w:rPr>
        <w:t xml:space="preserve"> </w:t>
      </w:r>
      <w:r w:rsidR="00925CE9">
        <w:rPr>
          <w:rFonts w:ascii="Arial" w:eastAsia="Arial Unicode MS" w:hAnsi="Arial" w:cs="David" w:hint="cs"/>
          <w:b/>
          <w:bCs/>
          <w:color w:val="000000"/>
          <w:sz w:val="26"/>
          <w:rtl/>
          <w:lang w:eastAsia="ja-JP"/>
        </w:rPr>
        <w:t>5</w:t>
      </w:r>
    </w:p>
    <w:p w:rsidR="0098038A" w:rsidRPr="00153E37" w:rsidRDefault="0098038A" w:rsidP="0098038A">
      <w:pPr>
        <w:widowControl w:val="0"/>
        <w:autoSpaceDE w:val="0"/>
        <w:autoSpaceDN w:val="0"/>
        <w:adjustRightInd w:val="0"/>
        <w:snapToGrid w:val="0"/>
        <w:spacing w:line="360" w:lineRule="auto"/>
        <w:ind w:left="708"/>
        <w:jc w:val="both"/>
        <w:rPr>
          <w:rFonts w:ascii="Arial" w:eastAsia="Arial Unicode MS" w:hAnsi="Arial" w:cs="David"/>
          <w:color w:val="000000"/>
          <w:sz w:val="26"/>
          <w:rtl/>
          <w:lang w:eastAsia="ja-JP"/>
        </w:rPr>
      </w:pPr>
      <w:r w:rsidRPr="00153E37">
        <w:rPr>
          <w:rFonts w:ascii="Arial" w:eastAsia="Arial Unicode MS" w:hAnsi="Arial" w:cs="David" w:hint="eastAsia"/>
          <w:color w:val="000000"/>
          <w:sz w:val="26"/>
          <w:rtl/>
          <w:lang w:eastAsia="ja-JP"/>
        </w:rPr>
        <w:t>בהוראות</w:t>
      </w:r>
      <w:r w:rsidRPr="00153E37">
        <w:rPr>
          <w:rFonts w:ascii="Arial" w:eastAsia="Arial Unicode MS" w:hAnsi="Arial" w:cs="David"/>
          <w:color w:val="000000"/>
          <w:sz w:val="26"/>
          <w:rtl/>
          <w:lang w:eastAsia="ja-JP"/>
        </w:rPr>
        <w:t xml:space="preserve"> החוק נקבע כי ממועד קליטת בקשה לרישום פסק דין לחלוקת חיסכון פנסיוני ועד להחלטת הגוף המשלם בדבר רישום ההערה, לא יבוצעו פעולות מסוימות בחשבון החוסך בלא הסכמתו בכתב של בן הזוג לשעבר. בהקשר זה יצוין כי בכל הקשור לחיסכון פנסיוני באמצעות צבירת כספים וחיסכון פנסיוני באמצעות צבירת זכויות שאינו הסדר פנסיה תקציבית, רשאי חוסך לבצע פעולות בלתי הפיכות. כך למשל, במקרה של משיכת כספים בקרן ותיקה שבהסדר מתאיינת זכותו של החוסך לקבל קצבה מהקרן ובכך נפגעת זכותו של בן הזוג לשעבר לקבל את חלקו בקצבה. במקרה של משיכת כספים מקופת גמל לקצבה שאינה קרן ותיקה שבהסדר יופחת סכום החיסכון שעל בסיסו יהיה זכאי החוסך בעתיד לקבל קצבה.  </w:t>
      </w:r>
    </w:p>
    <w:p w:rsidR="0098038A" w:rsidRPr="00153E37" w:rsidRDefault="0098038A" w:rsidP="0098038A">
      <w:pPr>
        <w:widowControl w:val="0"/>
        <w:autoSpaceDE w:val="0"/>
        <w:autoSpaceDN w:val="0"/>
        <w:adjustRightInd w:val="0"/>
        <w:snapToGrid w:val="0"/>
        <w:spacing w:line="360" w:lineRule="auto"/>
        <w:ind w:left="708"/>
        <w:jc w:val="both"/>
        <w:rPr>
          <w:rFonts w:ascii="Arial" w:eastAsia="Arial Unicode MS" w:hAnsi="Arial" w:cs="David"/>
          <w:color w:val="000000"/>
          <w:sz w:val="26"/>
          <w:rtl/>
          <w:lang w:eastAsia="ja-JP"/>
        </w:rPr>
      </w:pPr>
    </w:p>
    <w:p w:rsidR="0098038A" w:rsidRPr="00153E37" w:rsidRDefault="0098038A" w:rsidP="0098038A">
      <w:pPr>
        <w:widowControl w:val="0"/>
        <w:autoSpaceDE w:val="0"/>
        <w:autoSpaceDN w:val="0"/>
        <w:adjustRightInd w:val="0"/>
        <w:snapToGrid w:val="0"/>
        <w:spacing w:line="360" w:lineRule="auto"/>
        <w:ind w:left="708"/>
        <w:jc w:val="both"/>
        <w:rPr>
          <w:rFonts w:ascii="Arial" w:eastAsia="Arial Unicode MS" w:hAnsi="Arial" w:cs="David"/>
          <w:color w:val="000000"/>
          <w:sz w:val="26"/>
          <w:rtl/>
          <w:lang w:eastAsia="ja-JP"/>
        </w:rPr>
      </w:pPr>
      <w:r w:rsidRPr="00153E37">
        <w:rPr>
          <w:rFonts w:ascii="Arial" w:eastAsia="Arial Unicode MS" w:hAnsi="Arial" w:cs="David" w:hint="eastAsia"/>
          <w:color w:val="000000"/>
          <w:sz w:val="26"/>
          <w:rtl/>
          <w:lang w:eastAsia="ja-JP"/>
        </w:rPr>
        <w:t>לעומת</w:t>
      </w:r>
      <w:r w:rsidRPr="00153E37">
        <w:rPr>
          <w:rFonts w:ascii="Arial" w:eastAsia="Arial Unicode MS" w:hAnsi="Arial" w:cs="David"/>
          <w:color w:val="000000"/>
          <w:sz w:val="26"/>
          <w:rtl/>
          <w:lang w:eastAsia="ja-JP"/>
        </w:rPr>
        <w:t xml:space="preserve"> זאת, בהסדרי פנסיה תקציבית, מעצם טבעם ובהיעדר חיסכון במהלך תקופת העבודה, האפשרות לקבל כספים במקום קבלת קצבה מצומצמת. לעניין זה בחלק מהסדרי הפנסיה </w:t>
      </w:r>
      <w:r w:rsidRPr="00153E37">
        <w:rPr>
          <w:rFonts w:ascii="Arial" w:eastAsia="Arial Unicode MS" w:hAnsi="Arial" w:cs="David" w:hint="eastAsia"/>
          <w:color w:val="000000"/>
          <w:sz w:val="26"/>
          <w:rtl/>
          <w:lang w:eastAsia="ja-JP"/>
        </w:rPr>
        <w:t>התקציבית</w:t>
      </w:r>
      <w:r w:rsidRPr="00153E37">
        <w:rPr>
          <w:rFonts w:ascii="Arial" w:eastAsia="Arial Unicode MS" w:hAnsi="Arial" w:cs="David"/>
          <w:color w:val="000000"/>
          <w:sz w:val="26"/>
          <w:rtl/>
          <w:lang w:eastAsia="ja-JP"/>
        </w:rPr>
        <w:t xml:space="preserve"> נקבע כי בנסיבות שבהן עובד סיים את עבודתו והוא אינו זכאי לקבל קצבה מהמעסיק עם סיום עבודתו (בשל הגיעו לגיל מסוים או בשל פיטוריו), הוא יהיה רשאי לבחור בין הסדר של הקפאת זכויות לקצבה לבין קבלת פיצויי פיטורים. עוד יצוין כי קליטת בקשה לרישום באיחור בהסדרי פנסיה תקציבית משמעותה עשויה להיות, לכל היותר, דחייה במועד הראשון שבו תחולק קצבה בין החוסך לבין בן זוגו. </w:t>
      </w:r>
    </w:p>
    <w:p w:rsidR="0098038A" w:rsidRPr="00153E37" w:rsidRDefault="0098038A" w:rsidP="0098038A">
      <w:pPr>
        <w:widowControl w:val="0"/>
        <w:autoSpaceDE w:val="0"/>
        <w:autoSpaceDN w:val="0"/>
        <w:adjustRightInd w:val="0"/>
        <w:snapToGrid w:val="0"/>
        <w:spacing w:line="360" w:lineRule="auto"/>
        <w:ind w:left="708"/>
        <w:jc w:val="both"/>
        <w:rPr>
          <w:rFonts w:ascii="Arial" w:eastAsia="Arial Unicode MS" w:hAnsi="Arial" w:cs="David"/>
          <w:color w:val="000000"/>
          <w:sz w:val="26"/>
          <w:rtl/>
          <w:lang w:eastAsia="ja-JP"/>
        </w:rPr>
      </w:pPr>
    </w:p>
    <w:p w:rsidR="0098038A" w:rsidRPr="00153E37" w:rsidRDefault="0098038A" w:rsidP="002A74A9">
      <w:pPr>
        <w:widowControl w:val="0"/>
        <w:autoSpaceDE w:val="0"/>
        <w:autoSpaceDN w:val="0"/>
        <w:adjustRightInd w:val="0"/>
        <w:snapToGrid w:val="0"/>
        <w:spacing w:line="360" w:lineRule="auto"/>
        <w:ind w:left="708"/>
        <w:jc w:val="both"/>
        <w:rPr>
          <w:rFonts w:ascii="Arial" w:eastAsia="Arial Unicode MS" w:hAnsi="Arial" w:cs="David"/>
          <w:color w:val="000000"/>
          <w:sz w:val="26"/>
          <w:rtl/>
          <w:lang w:eastAsia="ja-JP"/>
        </w:rPr>
      </w:pPr>
      <w:r w:rsidRPr="00153E37">
        <w:rPr>
          <w:rFonts w:ascii="Arial" w:eastAsia="Arial Unicode MS" w:hAnsi="Arial" w:cs="David" w:hint="eastAsia"/>
          <w:color w:val="000000"/>
          <w:sz w:val="26"/>
          <w:rtl/>
          <w:lang w:eastAsia="ja-JP"/>
        </w:rPr>
        <w:t>בהתאם</w:t>
      </w:r>
      <w:r w:rsidRPr="00153E37">
        <w:rPr>
          <w:rFonts w:ascii="Arial" w:eastAsia="Arial Unicode MS" w:hAnsi="Arial" w:cs="David"/>
          <w:color w:val="000000"/>
          <w:sz w:val="26"/>
          <w:rtl/>
          <w:lang w:eastAsia="ja-JP"/>
        </w:rPr>
        <w:t xml:space="preserve"> לכך, ובשים לב למנגנונים הקיימים לקליטת בקשות בגופים המוסדיים לעומת מעסיקים בהסדרי פנסיה תקציבית, ו</w:t>
      </w:r>
      <w:r w:rsidR="00417327">
        <w:rPr>
          <w:rFonts w:ascii="Arial" w:eastAsia="Arial Unicode MS" w:hAnsi="Arial" w:cs="David" w:hint="cs"/>
          <w:color w:val="000000"/>
          <w:sz w:val="26"/>
          <w:rtl/>
          <w:lang w:eastAsia="ja-JP"/>
        </w:rPr>
        <w:t>ל</w:t>
      </w:r>
      <w:r w:rsidR="00A40418">
        <w:rPr>
          <w:rFonts w:ascii="Arial" w:eastAsia="Arial Unicode MS" w:hAnsi="Arial" w:cs="David" w:hint="cs"/>
          <w:color w:val="000000"/>
          <w:sz w:val="26"/>
          <w:rtl/>
          <w:lang w:eastAsia="ja-JP"/>
        </w:rPr>
        <w:t xml:space="preserve">השלכות על </w:t>
      </w:r>
      <w:r w:rsidRPr="00153E37">
        <w:rPr>
          <w:rFonts w:ascii="Arial" w:eastAsia="Arial Unicode MS" w:hAnsi="Arial" w:cs="David"/>
          <w:color w:val="000000"/>
          <w:sz w:val="26"/>
          <w:rtl/>
          <w:lang w:eastAsia="ja-JP"/>
        </w:rPr>
        <w:t xml:space="preserve">בן הזוג לשעבר במקרה של </w:t>
      </w:r>
      <w:r w:rsidR="00417327">
        <w:rPr>
          <w:rFonts w:ascii="Arial" w:eastAsia="Arial Unicode MS" w:hAnsi="Arial" w:cs="David" w:hint="cs"/>
          <w:color w:val="000000"/>
          <w:sz w:val="26"/>
          <w:rtl/>
          <w:lang w:eastAsia="ja-JP"/>
        </w:rPr>
        <w:t>עיכוב</w:t>
      </w:r>
      <w:r w:rsidR="00417327" w:rsidRPr="00153E37">
        <w:rPr>
          <w:rFonts w:ascii="Arial" w:eastAsia="Arial Unicode MS" w:hAnsi="Arial" w:cs="David"/>
          <w:color w:val="000000"/>
          <w:sz w:val="26"/>
          <w:rtl/>
          <w:lang w:eastAsia="ja-JP"/>
        </w:rPr>
        <w:t xml:space="preserve"> </w:t>
      </w:r>
      <w:r w:rsidRPr="00153E37">
        <w:rPr>
          <w:rFonts w:ascii="Arial" w:eastAsia="Arial Unicode MS" w:hAnsi="Arial" w:cs="David"/>
          <w:color w:val="000000"/>
          <w:sz w:val="26"/>
          <w:rtl/>
          <w:lang w:eastAsia="ja-JP"/>
        </w:rPr>
        <w:t xml:space="preserve">במועד הקליטה, מוצע לקבוע כי קליטת בקשה לרישום בהסדרי פנסיה תקציבית תיעשה תוך שבעה ימי עסקים ממועד הגשת הבקשה המלאה על-ידי בן הזוג לשעבר, ותוך ארבעה ימי עסקים כאשר מדובר בגוף מוסדי. </w:t>
      </w:r>
    </w:p>
    <w:p w:rsidR="0098038A" w:rsidRPr="00153E37" w:rsidRDefault="0098038A" w:rsidP="0098038A">
      <w:pPr>
        <w:widowControl w:val="0"/>
        <w:autoSpaceDE w:val="0"/>
        <w:autoSpaceDN w:val="0"/>
        <w:adjustRightInd w:val="0"/>
        <w:snapToGrid w:val="0"/>
        <w:spacing w:line="360" w:lineRule="auto"/>
        <w:ind w:left="708"/>
        <w:jc w:val="both"/>
        <w:rPr>
          <w:rFonts w:ascii="Arial" w:eastAsia="Arial Unicode MS" w:hAnsi="Arial" w:cs="David"/>
          <w:color w:val="000000"/>
          <w:sz w:val="26"/>
          <w:rtl/>
          <w:lang w:eastAsia="ja-JP"/>
        </w:rPr>
      </w:pPr>
    </w:p>
    <w:p w:rsidR="0098038A" w:rsidRPr="00153E37" w:rsidRDefault="0098038A" w:rsidP="0098038A">
      <w:pPr>
        <w:widowControl w:val="0"/>
        <w:autoSpaceDE w:val="0"/>
        <w:autoSpaceDN w:val="0"/>
        <w:adjustRightInd w:val="0"/>
        <w:snapToGrid w:val="0"/>
        <w:spacing w:line="360" w:lineRule="auto"/>
        <w:ind w:left="708"/>
        <w:jc w:val="both"/>
        <w:rPr>
          <w:rFonts w:ascii="Arial" w:eastAsia="Arial Unicode MS" w:hAnsi="Arial" w:cs="David"/>
          <w:color w:val="000000"/>
          <w:sz w:val="26"/>
          <w:rtl/>
          <w:lang w:eastAsia="ja-JP"/>
        </w:rPr>
      </w:pPr>
      <w:r w:rsidRPr="00153E37">
        <w:rPr>
          <w:rFonts w:ascii="Arial" w:eastAsia="Arial Unicode MS" w:hAnsi="Arial" w:cs="David" w:hint="eastAsia"/>
          <w:color w:val="000000"/>
          <w:sz w:val="26"/>
          <w:rtl/>
          <w:lang w:eastAsia="ja-JP"/>
        </w:rPr>
        <w:t>לעניין</w:t>
      </w:r>
      <w:r w:rsidRPr="00153E37">
        <w:rPr>
          <w:rFonts w:ascii="Arial" w:eastAsia="Arial Unicode MS" w:hAnsi="Arial" w:cs="David"/>
          <w:color w:val="000000"/>
          <w:sz w:val="26"/>
          <w:rtl/>
          <w:lang w:eastAsia="ja-JP"/>
        </w:rPr>
        <w:t xml:space="preserve"> </w:t>
      </w:r>
      <w:r w:rsidRPr="00153E37">
        <w:rPr>
          <w:rFonts w:ascii="Arial" w:eastAsia="Arial Unicode MS" w:hAnsi="Arial" w:cs="David" w:hint="eastAsia"/>
          <w:color w:val="000000"/>
          <w:sz w:val="26"/>
          <w:rtl/>
          <w:lang w:eastAsia="ja-JP"/>
        </w:rPr>
        <w:t>זה</w:t>
      </w:r>
      <w:r w:rsidRPr="00153E37">
        <w:rPr>
          <w:rFonts w:ascii="Arial" w:eastAsia="Arial Unicode MS" w:hAnsi="Arial" w:cs="David"/>
          <w:color w:val="000000"/>
          <w:sz w:val="26"/>
          <w:rtl/>
          <w:lang w:eastAsia="ja-JP"/>
        </w:rPr>
        <w:t xml:space="preserve"> </w:t>
      </w:r>
      <w:r w:rsidRPr="00153E37">
        <w:rPr>
          <w:rFonts w:ascii="Arial" w:eastAsia="Arial Unicode MS" w:hAnsi="Arial" w:cs="David" w:hint="eastAsia"/>
          <w:color w:val="000000"/>
          <w:sz w:val="26"/>
          <w:rtl/>
          <w:lang w:eastAsia="ja-JP"/>
        </w:rPr>
        <w:t>מוצע</w:t>
      </w:r>
      <w:r w:rsidRPr="00153E37">
        <w:rPr>
          <w:rFonts w:ascii="Arial" w:eastAsia="Arial Unicode MS" w:hAnsi="Arial" w:cs="David"/>
          <w:color w:val="000000"/>
          <w:sz w:val="26"/>
          <w:rtl/>
          <w:lang w:eastAsia="ja-JP"/>
        </w:rPr>
        <w:t xml:space="preserve"> </w:t>
      </w:r>
      <w:r w:rsidRPr="00153E37">
        <w:rPr>
          <w:rFonts w:ascii="Arial" w:eastAsia="Arial Unicode MS" w:hAnsi="Arial" w:cs="David" w:hint="eastAsia"/>
          <w:color w:val="000000"/>
          <w:sz w:val="26"/>
          <w:rtl/>
          <w:lang w:eastAsia="ja-JP"/>
        </w:rPr>
        <w:t>לקבוע</w:t>
      </w:r>
      <w:r w:rsidRPr="00153E37">
        <w:rPr>
          <w:rFonts w:ascii="Arial" w:eastAsia="Arial Unicode MS" w:hAnsi="Arial" w:cs="David"/>
          <w:color w:val="000000"/>
          <w:sz w:val="26"/>
          <w:rtl/>
          <w:lang w:eastAsia="ja-JP"/>
        </w:rPr>
        <w:t xml:space="preserve"> </w:t>
      </w:r>
      <w:r w:rsidRPr="00153E37">
        <w:rPr>
          <w:rFonts w:ascii="Arial" w:eastAsia="Arial Unicode MS" w:hAnsi="Arial" w:cs="David" w:hint="eastAsia"/>
          <w:color w:val="000000"/>
          <w:sz w:val="26"/>
          <w:rtl/>
          <w:lang w:eastAsia="ja-JP"/>
        </w:rPr>
        <w:t>כי</w:t>
      </w:r>
      <w:r w:rsidRPr="00153E37">
        <w:rPr>
          <w:rFonts w:ascii="Arial" w:eastAsia="Arial Unicode MS" w:hAnsi="Arial" w:cs="David"/>
          <w:color w:val="000000"/>
          <w:sz w:val="26"/>
          <w:rtl/>
          <w:lang w:eastAsia="ja-JP"/>
        </w:rPr>
        <w:t xml:space="preserve"> </w:t>
      </w:r>
      <w:r w:rsidRPr="00153E37">
        <w:rPr>
          <w:rFonts w:ascii="Arial" w:eastAsia="Arial Unicode MS" w:hAnsi="Arial" w:cs="David" w:hint="eastAsia"/>
          <w:color w:val="000000"/>
          <w:sz w:val="26"/>
          <w:rtl/>
          <w:lang w:eastAsia="ja-JP"/>
        </w:rPr>
        <w:t>קליטת</w:t>
      </w:r>
      <w:r w:rsidRPr="00153E37">
        <w:rPr>
          <w:rFonts w:ascii="Arial" w:eastAsia="Arial Unicode MS" w:hAnsi="Arial" w:cs="David"/>
          <w:color w:val="000000"/>
          <w:sz w:val="26"/>
          <w:rtl/>
          <w:lang w:eastAsia="ja-JP"/>
        </w:rPr>
        <w:t xml:space="preserve"> </w:t>
      </w:r>
      <w:r w:rsidRPr="00153E37">
        <w:rPr>
          <w:rFonts w:ascii="Arial" w:eastAsia="Arial Unicode MS" w:hAnsi="Arial" w:cs="David" w:hint="eastAsia"/>
          <w:color w:val="000000"/>
          <w:sz w:val="26"/>
          <w:rtl/>
          <w:lang w:eastAsia="ja-JP"/>
        </w:rPr>
        <w:t>בקשה</w:t>
      </w:r>
      <w:r w:rsidRPr="00153E37">
        <w:rPr>
          <w:rFonts w:ascii="Arial" w:eastAsia="Arial Unicode MS" w:hAnsi="Arial" w:cs="David"/>
          <w:color w:val="000000"/>
          <w:sz w:val="26"/>
          <w:rtl/>
          <w:lang w:eastAsia="ja-JP"/>
        </w:rPr>
        <w:t xml:space="preserve"> </w:t>
      </w:r>
      <w:r w:rsidRPr="00153E37">
        <w:rPr>
          <w:rFonts w:ascii="Arial" w:eastAsia="Arial Unicode MS" w:hAnsi="Arial" w:cs="David" w:hint="eastAsia"/>
          <w:color w:val="000000"/>
          <w:sz w:val="26"/>
          <w:rtl/>
          <w:lang w:eastAsia="ja-JP"/>
        </w:rPr>
        <w:t>תהיה</w:t>
      </w:r>
      <w:r w:rsidRPr="00153E37">
        <w:rPr>
          <w:rFonts w:ascii="Arial" w:eastAsia="Arial Unicode MS" w:hAnsi="Arial" w:cs="David"/>
          <w:color w:val="000000"/>
          <w:sz w:val="26"/>
          <w:rtl/>
          <w:lang w:eastAsia="ja-JP"/>
        </w:rPr>
        <w:t xml:space="preserve"> </w:t>
      </w:r>
      <w:r w:rsidRPr="00153E37">
        <w:rPr>
          <w:rFonts w:ascii="Arial" w:eastAsia="Arial Unicode MS" w:hAnsi="Arial" w:cs="David" w:hint="eastAsia"/>
          <w:color w:val="000000"/>
          <w:sz w:val="26"/>
          <w:rtl/>
          <w:lang w:eastAsia="ja-JP"/>
        </w:rPr>
        <w:t>רישום</w:t>
      </w:r>
      <w:r w:rsidRPr="00153E37">
        <w:rPr>
          <w:rFonts w:ascii="Arial" w:eastAsia="Arial Unicode MS" w:hAnsi="Arial" w:cs="David"/>
          <w:color w:val="000000"/>
          <w:sz w:val="26"/>
          <w:rtl/>
          <w:lang w:eastAsia="ja-JP"/>
        </w:rPr>
        <w:t xml:space="preserve"> </w:t>
      </w:r>
      <w:r w:rsidRPr="00153E37">
        <w:rPr>
          <w:rFonts w:ascii="Arial" w:eastAsia="Arial Unicode MS" w:hAnsi="Arial" w:cs="David" w:hint="eastAsia"/>
          <w:color w:val="000000"/>
          <w:sz w:val="26"/>
          <w:rtl/>
          <w:lang w:eastAsia="ja-JP"/>
        </w:rPr>
        <w:t>במערכות</w:t>
      </w:r>
      <w:r w:rsidRPr="00153E37">
        <w:rPr>
          <w:rFonts w:ascii="Arial" w:eastAsia="Arial Unicode MS" w:hAnsi="Arial" w:cs="David"/>
          <w:color w:val="000000"/>
          <w:sz w:val="26"/>
          <w:rtl/>
          <w:lang w:eastAsia="ja-JP"/>
        </w:rPr>
        <w:t xml:space="preserve"> </w:t>
      </w:r>
      <w:r w:rsidRPr="00153E37">
        <w:rPr>
          <w:rFonts w:ascii="Arial" w:eastAsia="Arial Unicode MS" w:hAnsi="Arial" w:cs="David" w:hint="eastAsia"/>
          <w:color w:val="000000"/>
          <w:sz w:val="26"/>
          <w:rtl/>
          <w:lang w:eastAsia="ja-JP"/>
        </w:rPr>
        <w:t>הגוף</w:t>
      </w:r>
      <w:r w:rsidRPr="00153E37">
        <w:rPr>
          <w:rFonts w:ascii="Arial" w:eastAsia="Arial Unicode MS" w:hAnsi="Arial" w:cs="David"/>
          <w:color w:val="000000"/>
          <w:sz w:val="26"/>
          <w:rtl/>
          <w:lang w:eastAsia="ja-JP"/>
        </w:rPr>
        <w:t xml:space="preserve"> </w:t>
      </w:r>
      <w:r w:rsidRPr="00153E37">
        <w:rPr>
          <w:rFonts w:ascii="Arial" w:eastAsia="Arial Unicode MS" w:hAnsi="Arial" w:cs="David" w:hint="eastAsia"/>
          <w:color w:val="000000"/>
          <w:sz w:val="26"/>
          <w:rtl/>
          <w:lang w:eastAsia="ja-JP"/>
        </w:rPr>
        <w:t>המשלם</w:t>
      </w:r>
      <w:r w:rsidRPr="00153E37">
        <w:rPr>
          <w:rFonts w:ascii="Arial" w:eastAsia="Arial Unicode MS" w:hAnsi="Arial" w:cs="David"/>
          <w:color w:val="000000"/>
          <w:sz w:val="26"/>
          <w:rtl/>
          <w:lang w:eastAsia="ja-JP"/>
        </w:rPr>
        <w:t xml:space="preserve"> </w:t>
      </w:r>
      <w:r w:rsidRPr="00153E37">
        <w:rPr>
          <w:rFonts w:ascii="Arial" w:eastAsia="Arial Unicode MS" w:hAnsi="Arial" w:cs="David" w:hint="eastAsia"/>
          <w:color w:val="000000"/>
          <w:sz w:val="26"/>
          <w:rtl/>
          <w:lang w:eastAsia="ja-JP"/>
        </w:rPr>
        <w:t>לפיו</w:t>
      </w:r>
      <w:r w:rsidRPr="00153E37">
        <w:rPr>
          <w:rFonts w:ascii="Arial" w:eastAsia="Arial Unicode MS" w:hAnsi="Arial" w:cs="David"/>
          <w:color w:val="000000"/>
          <w:sz w:val="26"/>
          <w:rtl/>
          <w:lang w:eastAsia="ja-JP"/>
        </w:rPr>
        <w:t xml:space="preserve"> </w:t>
      </w:r>
      <w:r w:rsidRPr="00153E37">
        <w:rPr>
          <w:rFonts w:ascii="Arial" w:eastAsia="Arial Unicode MS" w:hAnsi="Arial" w:cs="David" w:hint="eastAsia"/>
          <w:color w:val="000000"/>
          <w:sz w:val="26"/>
          <w:rtl/>
          <w:lang w:eastAsia="ja-JP"/>
        </w:rPr>
        <w:t>התקבלה</w:t>
      </w:r>
      <w:r w:rsidRPr="00153E37">
        <w:rPr>
          <w:rFonts w:ascii="Arial" w:eastAsia="Arial Unicode MS" w:hAnsi="Arial" w:cs="David"/>
          <w:color w:val="000000"/>
          <w:sz w:val="26"/>
          <w:rtl/>
          <w:lang w:eastAsia="ja-JP"/>
        </w:rPr>
        <w:t xml:space="preserve"> </w:t>
      </w:r>
      <w:r w:rsidRPr="00153E37">
        <w:rPr>
          <w:rFonts w:ascii="Arial" w:eastAsia="Arial Unicode MS" w:hAnsi="Arial" w:cs="David" w:hint="eastAsia"/>
          <w:color w:val="000000"/>
          <w:sz w:val="26"/>
          <w:rtl/>
          <w:lang w:eastAsia="ja-JP"/>
        </w:rPr>
        <w:t>במשרדי</w:t>
      </w:r>
      <w:r w:rsidRPr="00153E37">
        <w:rPr>
          <w:rFonts w:ascii="Arial" w:eastAsia="Arial Unicode MS" w:hAnsi="Arial" w:cs="David"/>
          <w:color w:val="000000"/>
          <w:sz w:val="26"/>
          <w:rtl/>
          <w:lang w:eastAsia="ja-JP"/>
        </w:rPr>
        <w:t xml:space="preserve"> </w:t>
      </w:r>
      <w:r w:rsidRPr="00153E37">
        <w:rPr>
          <w:rFonts w:ascii="Arial" w:eastAsia="Arial Unicode MS" w:hAnsi="Arial" w:cs="David" w:hint="eastAsia"/>
          <w:color w:val="000000"/>
          <w:sz w:val="26"/>
          <w:rtl/>
          <w:lang w:eastAsia="ja-JP"/>
        </w:rPr>
        <w:t>הגוף</w:t>
      </w:r>
      <w:r w:rsidRPr="00153E37">
        <w:rPr>
          <w:rFonts w:ascii="Arial" w:eastAsia="Arial Unicode MS" w:hAnsi="Arial" w:cs="David"/>
          <w:color w:val="000000"/>
          <w:sz w:val="26"/>
          <w:rtl/>
          <w:lang w:eastAsia="ja-JP"/>
        </w:rPr>
        <w:t xml:space="preserve"> </w:t>
      </w:r>
      <w:r w:rsidRPr="00153E37">
        <w:rPr>
          <w:rFonts w:ascii="Arial" w:eastAsia="Arial Unicode MS" w:hAnsi="Arial" w:cs="David" w:hint="eastAsia"/>
          <w:color w:val="000000"/>
          <w:sz w:val="26"/>
          <w:rtl/>
          <w:lang w:eastAsia="ja-JP"/>
        </w:rPr>
        <w:t>המשלם</w:t>
      </w:r>
      <w:r w:rsidRPr="00153E37">
        <w:rPr>
          <w:rFonts w:ascii="Arial" w:eastAsia="Arial Unicode MS" w:hAnsi="Arial" w:cs="David"/>
          <w:color w:val="000000"/>
          <w:sz w:val="26"/>
          <w:rtl/>
          <w:lang w:eastAsia="ja-JP"/>
        </w:rPr>
        <w:t xml:space="preserve"> </w:t>
      </w:r>
      <w:r w:rsidRPr="00153E37">
        <w:rPr>
          <w:rFonts w:ascii="Arial" w:eastAsia="Arial Unicode MS" w:hAnsi="Arial" w:cs="David" w:hint="eastAsia"/>
          <w:color w:val="000000"/>
          <w:sz w:val="26"/>
          <w:rtl/>
          <w:lang w:eastAsia="ja-JP"/>
        </w:rPr>
        <w:t>בקשה</w:t>
      </w:r>
      <w:r w:rsidRPr="00153E37">
        <w:rPr>
          <w:rFonts w:ascii="Arial" w:eastAsia="Arial Unicode MS" w:hAnsi="Arial" w:cs="David"/>
          <w:color w:val="000000"/>
          <w:sz w:val="26"/>
          <w:rtl/>
          <w:lang w:eastAsia="ja-JP"/>
        </w:rPr>
        <w:t xml:space="preserve"> </w:t>
      </w:r>
      <w:r w:rsidRPr="00153E37">
        <w:rPr>
          <w:rFonts w:ascii="Arial" w:eastAsia="Arial Unicode MS" w:hAnsi="Arial" w:cs="David" w:hint="eastAsia"/>
          <w:color w:val="000000"/>
          <w:sz w:val="26"/>
          <w:rtl/>
          <w:lang w:eastAsia="ja-JP"/>
        </w:rPr>
        <w:t>לרישום</w:t>
      </w:r>
      <w:r w:rsidRPr="00153E37">
        <w:rPr>
          <w:rFonts w:ascii="Arial" w:eastAsia="Arial Unicode MS" w:hAnsi="Arial" w:cs="David"/>
          <w:color w:val="000000"/>
          <w:sz w:val="26"/>
          <w:rtl/>
          <w:lang w:eastAsia="ja-JP"/>
        </w:rPr>
        <w:t>.</w:t>
      </w:r>
    </w:p>
    <w:p w:rsidR="00DF5700" w:rsidRPr="00153E37" w:rsidRDefault="00DF5700" w:rsidP="0098038A">
      <w:pPr>
        <w:widowControl w:val="0"/>
        <w:autoSpaceDE w:val="0"/>
        <w:autoSpaceDN w:val="0"/>
        <w:adjustRightInd w:val="0"/>
        <w:snapToGrid w:val="0"/>
        <w:spacing w:line="360" w:lineRule="auto"/>
        <w:ind w:left="708"/>
        <w:jc w:val="both"/>
        <w:rPr>
          <w:rFonts w:ascii="Arial" w:eastAsia="Arial Unicode MS" w:hAnsi="Arial" w:cs="David"/>
          <w:color w:val="000000"/>
          <w:sz w:val="26"/>
          <w:rtl/>
          <w:lang w:eastAsia="ja-JP"/>
        </w:rPr>
      </w:pPr>
    </w:p>
    <w:p w:rsidR="00DF5700" w:rsidRPr="00153E37" w:rsidRDefault="0098038A" w:rsidP="00DC2BCC">
      <w:pPr>
        <w:widowControl w:val="0"/>
        <w:autoSpaceDE w:val="0"/>
        <w:autoSpaceDN w:val="0"/>
        <w:adjustRightInd w:val="0"/>
        <w:snapToGrid w:val="0"/>
        <w:spacing w:line="360" w:lineRule="auto"/>
        <w:ind w:left="708"/>
        <w:jc w:val="both"/>
        <w:rPr>
          <w:rFonts w:ascii="Arial" w:eastAsia="Arial Unicode MS" w:hAnsi="Arial" w:cs="David"/>
          <w:color w:val="000000"/>
          <w:sz w:val="26"/>
          <w:rtl/>
          <w:lang w:eastAsia="ja-JP"/>
        </w:rPr>
      </w:pPr>
      <w:r w:rsidRPr="00153E37">
        <w:rPr>
          <w:rFonts w:ascii="Arial" w:eastAsia="Arial Unicode MS" w:hAnsi="Arial" w:cs="David" w:hint="eastAsia"/>
          <w:b/>
          <w:bCs/>
          <w:color w:val="000000"/>
          <w:sz w:val="26"/>
          <w:rtl/>
          <w:lang w:eastAsia="ja-JP"/>
        </w:rPr>
        <w:t>תקנ</w:t>
      </w:r>
      <w:r w:rsidR="00925CE9">
        <w:rPr>
          <w:rFonts w:ascii="Arial" w:eastAsia="Arial Unicode MS" w:hAnsi="Arial" w:cs="David" w:hint="cs"/>
          <w:b/>
          <w:bCs/>
          <w:color w:val="000000"/>
          <w:sz w:val="26"/>
          <w:rtl/>
          <w:lang w:eastAsia="ja-JP"/>
        </w:rPr>
        <w:t>ה 6</w:t>
      </w:r>
    </w:p>
    <w:p w:rsidR="0098038A" w:rsidRPr="00153E37" w:rsidRDefault="00925CE9" w:rsidP="001D30D3">
      <w:pPr>
        <w:widowControl w:val="0"/>
        <w:autoSpaceDE w:val="0"/>
        <w:autoSpaceDN w:val="0"/>
        <w:adjustRightInd w:val="0"/>
        <w:snapToGrid w:val="0"/>
        <w:spacing w:line="360" w:lineRule="auto"/>
        <w:ind w:left="708"/>
        <w:jc w:val="both"/>
        <w:rPr>
          <w:rFonts w:ascii="Arial" w:eastAsia="Arial Unicode MS" w:hAnsi="Arial" w:cs="David"/>
          <w:color w:val="000000"/>
          <w:sz w:val="26"/>
          <w:rtl/>
          <w:lang w:eastAsia="ja-JP"/>
        </w:rPr>
      </w:pPr>
      <w:r>
        <w:rPr>
          <w:rFonts w:ascii="Arial" w:eastAsia="Arial Unicode MS" w:hAnsi="Arial" w:cs="David" w:hint="cs"/>
          <w:color w:val="000000"/>
          <w:sz w:val="26"/>
          <w:rtl/>
          <w:lang w:eastAsia="ja-JP"/>
        </w:rPr>
        <w:t xml:space="preserve">מוצע כי פרק </w:t>
      </w:r>
      <w:r w:rsidRPr="00153E37">
        <w:rPr>
          <w:rFonts w:ascii="Arial" w:eastAsia="Arial Unicode MS" w:hAnsi="Arial" w:cs="David"/>
          <w:color w:val="000000"/>
          <w:sz w:val="26"/>
          <w:rtl/>
          <w:lang w:eastAsia="ja-JP"/>
        </w:rPr>
        <w:t>הזמן לרישום הערה</w:t>
      </w:r>
      <w:r>
        <w:rPr>
          <w:rFonts w:ascii="Arial" w:eastAsia="Arial Unicode MS" w:hAnsi="Arial" w:cs="David" w:hint="cs"/>
          <w:color w:val="000000"/>
          <w:sz w:val="26"/>
          <w:rtl/>
          <w:lang w:eastAsia="ja-JP"/>
        </w:rPr>
        <w:t xml:space="preserve"> על ידי הגוף המשלם</w:t>
      </w:r>
      <w:r w:rsidRPr="00153E37">
        <w:rPr>
          <w:rFonts w:ascii="Arial" w:eastAsia="Arial Unicode MS" w:hAnsi="Arial" w:cs="David"/>
          <w:color w:val="000000"/>
          <w:sz w:val="26"/>
          <w:rtl/>
          <w:lang w:eastAsia="ja-JP"/>
        </w:rPr>
        <w:t xml:space="preserve"> יעמוד על </w:t>
      </w:r>
      <w:r>
        <w:rPr>
          <w:rFonts w:ascii="Arial" w:eastAsia="Arial Unicode MS" w:hAnsi="Arial" w:cs="David" w:hint="cs"/>
          <w:color w:val="000000"/>
          <w:sz w:val="26"/>
          <w:rtl/>
          <w:lang w:eastAsia="ja-JP"/>
        </w:rPr>
        <w:t>עשרים</w:t>
      </w:r>
      <w:r w:rsidRPr="00153E37">
        <w:rPr>
          <w:rFonts w:ascii="Arial" w:eastAsia="Arial Unicode MS" w:hAnsi="Arial" w:cs="David"/>
          <w:color w:val="000000"/>
          <w:sz w:val="26"/>
          <w:rtl/>
          <w:lang w:eastAsia="ja-JP"/>
        </w:rPr>
        <w:t xml:space="preserve"> ימי עסקים</w:t>
      </w:r>
      <w:r>
        <w:rPr>
          <w:rFonts w:ascii="Arial" w:eastAsia="Arial Unicode MS" w:hAnsi="Arial" w:cs="David" w:hint="cs"/>
          <w:color w:val="000000"/>
          <w:sz w:val="26"/>
          <w:rtl/>
          <w:lang w:eastAsia="ja-JP"/>
        </w:rPr>
        <w:t xml:space="preserve">. </w:t>
      </w:r>
      <w:r w:rsidR="0098038A" w:rsidRPr="00153E37">
        <w:rPr>
          <w:rFonts w:ascii="Arial" w:eastAsia="Arial Unicode MS" w:hAnsi="Arial" w:cs="David" w:hint="eastAsia"/>
          <w:color w:val="000000"/>
          <w:sz w:val="26"/>
          <w:rtl/>
          <w:lang w:eastAsia="ja-JP"/>
        </w:rPr>
        <w:t>בהתחשב</w:t>
      </w:r>
      <w:r w:rsidR="0098038A" w:rsidRPr="00153E37">
        <w:rPr>
          <w:rFonts w:ascii="Arial" w:eastAsia="Arial Unicode MS" w:hAnsi="Arial" w:cs="David"/>
          <w:color w:val="000000"/>
          <w:sz w:val="26"/>
          <w:rtl/>
          <w:lang w:eastAsia="ja-JP"/>
        </w:rPr>
        <w:t xml:space="preserve"> בהיערכות הנדרשת לצורך בחינת בקשות לרישום ובהתחשב בשוני בין פסקי הדין לחלוקת חיסכון פנסיוני ולכך שיש צורך לבחון פסקי דין שהתקבלו לפני מועד חקיקתו של החוק, מוצע לקבוע כי </w:t>
      </w:r>
      <w:r w:rsidR="00417327">
        <w:rPr>
          <w:rFonts w:ascii="Arial" w:eastAsia="Arial Unicode MS" w:hAnsi="Arial" w:cs="David" w:hint="cs"/>
          <w:color w:val="000000"/>
          <w:sz w:val="26"/>
          <w:rtl/>
          <w:lang w:eastAsia="ja-JP"/>
        </w:rPr>
        <w:t>בפרק זמן שעד ליום 1 בינואר 2018</w:t>
      </w:r>
      <w:r w:rsidR="0098038A" w:rsidRPr="00153E37">
        <w:rPr>
          <w:rFonts w:ascii="Arial" w:eastAsia="Arial Unicode MS" w:hAnsi="Arial" w:cs="David"/>
          <w:color w:val="000000"/>
          <w:sz w:val="26"/>
          <w:rtl/>
          <w:lang w:eastAsia="ja-JP"/>
        </w:rPr>
        <w:t xml:space="preserve"> יבוצע רישום הערה בדבר פסק דין לחלוקת חסכון פנסיוני תוך </w:t>
      </w:r>
      <w:r w:rsidR="00263CBC">
        <w:rPr>
          <w:rFonts w:ascii="Arial" w:eastAsia="Arial Unicode MS" w:hAnsi="Arial" w:cs="David" w:hint="cs"/>
          <w:color w:val="000000"/>
          <w:sz w:val="26"/>
          <w:rtl/>
          <w:lang w:eastAsia="ja-JP"/>
        </w:rPr>
        <w:t>ארבעים</w:t>
      </w:r>
      <w:r w:rsidR="00263CBC" w:rsidRPr="00153E37">
        <w:rPr>
          <w:rFonts w:ascii="Arial" w:eastAsia="Arial Unicode MS" w:hAnsi="Arial" w:cs="David"/>
          <w:color w:val="000000"/>
          <w:sz w:val="26"/>
          <w:rtl/>
          <w:lang w:eastAsia="ja-JP"/>
        </w:rPr>
        <w:t xml:space="preserve"> </w:t>
      </w:r>
      <w:r w:rsidR="0098038A" w:rsidRPr="00153E37">
        <w:rPr>
          <w:rFonts w:ascii="Arial" w:eastAsia="Arial Unicode MS" w:hAnsi="Arial" w:cs="David"/>
          <w:color w:val="000000"/>
          <w:sz w:val="26"/>
          <w:rtl/>
          <w:lang w:eastAsia="ja-JP"/>
        </w:rPr>
        <w:t xml:space="preserve">ימי עסקים ממועד הגשת הבקשה המלאה על-ידי בן הזוג לשעבר. </w:t>
      </w:r>
      <w:r w:rsidR="00263CBC">
        <w:rPr>
          <w:rFonts w:ascii="Arial" w:eastAsia="Arial Unicode MS" w:hAnsi="Arial" w:cs="David" w:hint="cs"/>
          <w:color w:val="000000"/>
          <w:sz w:val="26"/>
          <w:rtl/>
          <w:lang w:eastAsia="ja-JP"/>
        </w:rPr>
        <w:t xml:space="preserve">הוראת המעבר מוסדרת בתקנה </w:t>
      </w:r>
      <w:r w:rsidR="00417327">
        <w:rPr>
          <w:rFonts w:ascii="Arial" w:eastAsia="Arial Unicode MS" w:hAnsi="Arial" w:cs="David" w:hint="cs"/>
          <w:color w:val="000000"/>
          <w:sz w:val="26"/>
          <w:rtl/>
          <w:lang w:eastAsia="ja-JP"/>
        </w:rPr>
        <w:t>12</w:t>
      </w:r>
      <w:r w:rsidR="00263CBC">
        <w:rPr>
          <w:rFonts w:ascii="Arial" w:eastAsia="Arial Unicode MS" w:hAnsi="Arial" w:cs="David" w:hint="cs"/>
          <w:color w:val="000000"/>
          <w:sz w:val="26"/>
          <w:rtl/>
          <w:lang w:eastAsia="ja-JP"/>
        </w:rPr>
        <w:t>.</w:t>
      </w:r>
    </w:p>
    <w:p w:rsidR="0098038A" w:rsidRPr="00D17ACE" w:rsidRDefault="0098038A" w:rsidP="00D17ACE">
      <w:pPr>
        <w:widowControl w:val="0"/>
        <w:autoSpaceDE w:val="0"/>
        <w:autoSpaceDN w:val="0"/>
        <w:adjustRightInd w:val="0"/>
        <w:snapToGrid w:val="0"/>
        <w:spacing w:line="360" w:lineRule="auto"/>
        <w:ind w:left="708"/>
        <w:jc w:val="both"/>
        <w:rPr>
          <w:rFonts w:ascii="Arial" w:eastAsia="Arial Unicode MS" w:hAnsi="Arial" w:cs="David"/>
          <w:color w:val="000000"/>
          <w:sz w:val="26"/>
          <w:rtl/>
          <w:lang w:eastAsia="ja-JP"/>
        </w:rPr>
      </w:pPr>
    </w:p>
    <w:p w:rsidR="0098038A" w:rsidRPr="00153E37" w:rsidRDefault="0098038A" w:rsidP="00DC2BCC">
      <w:pPr>
        <w:widowControl w:val="0"/>
        <w:autoSpaceDE w:val="0"/>
        <w:autoSpaceDN w:val="0"/>
        <w:adjustRightInd w:val="0"/>
        <w:snapToGrid w:val="0"/>
        <w:spacing w:line="360" w:lineRule="auto"/>
        <w:ind w:left="708"/>
        <w:jc w:val="both"/>
        <w:rPr>
          <w:rFonts w:ascii="Arial" w:eastAsia="Arial Unicode MS" w:hAnsi="Arial" w:cs="David"/>
          <w:b/>
          <w:bCs/>
          <w:color w:val="000000"/>
          <w:sz w:val="26"/>
          <w:rtl/>
          <w:lang w:eastAsia="ja-JP"/>
        </w:rPr>
      </w:pPr>
      <w:r w:rsidRPr="00153E37">
        <w:rPr>
          <w:rFonts w:ascii="Arial" w:eastAsia="Arial Unicode MS" w:hAnsi="Arial" w:cs="David" w:hint="eastAsia"/>
          <w:b/>
          <w:bCs/>
          <w:color w:val="000000"/>
          <w:sz w:val="26"/>
          <w:rtl/>
          <w:lang w:eastAsia="ja-JP"/>
        </w:rPr>
        <w:t>תקנה</w:t>
      </w:r>
      <w:r w:rsidRPr="00153E37">
        <w:rPr>
          <w:rFonts w:ascii="Arial" w:eastAsia="Arial Unicode MS" w:hAnsi="Arial" w:cs="David"/>
          <w:b/>
          <w:bCs/>
          <w:color w:val="000000"/>
          <w:sz w:val="26"/>
          <w:rtl/>
          <w:lang w:eastAsia="ja-JP"/>
        </w:rPr>
        <w:t xml:space="preserve"> </w:t>
      </w:r>
      <w:r w:rsidR="00263CBC">
        <w:rPr>
          <w:rFonts w:ascii="Arial" w:eastAsia="Arial Unicode MS" w:hAnsi="Arial" w:cs="David" w:hint="cs"/>
          <w:b/>
          <w:bCs/>
          <w:color w:val="000000"/>
          <w:sz w:val="26"/>
          <w:rtl/>
          <w:lang w:eastAsia="ja-JP"/>
        </w:rPr>
        <w:t>7</w:t>
      </w:r>
    </w:p>
    <w:p w:rsidR="00F6273E" w:rsidRPr="00153E37" w:rsidRDefault="0098038A" w:rsidP="00963F9D">
      <w:pPr>
        <w:widowControl w:val="0"/>
        <w:autoSpaceDE w:val="0"/>
        <w:autoSpaceDN w:val="0"/>
        <w:adjustRightInd w:val="0"/>
        <w:snapToGrid w:val="0"/>
        <w:spacing w:line="360" w:lineRule="auto"/>
        <w:ind w:left="708"/>
        <w:jc w:val="both"/>
        <w:rPr>
          <w:rFonts w:ascii="Arial" w:eastAsia="Arial Unicode MS" w:hAnsi="Arial" w:cs="David"/>
          <w:color w:val="000000"/>
          <w:sz w:val="26"/>
          <w:rtl/>
          <w:lang w:eastAsia="ja-JP"/>
        </w:rPr>
      </w:pPr>
      <w:r w:rsidRPr="00153E37">
        <w:rPr>
          <w:rFonts w:ascii="Arial" w:eastAsia="Arial Unicode MS" w:hAnsi="Arial" w:cs="David" w:hint="eastAsia"/>
          <w:color w:val="000000"/>
          <w:sz w:val="26"/>
          <w:rtl/>
          <w:lang w:eastAsia="ja-JP"/>
        </w:rPr>
        <w:t>מוצע</w:t>
      </w:r>
      <w:r w:rsidRPr="00153E37">
        <w:rPr>
          <w:rFonts w:ascii="Arial" w:eastAsia="Arial Unicode MS" w:hAnsi="Arial" w:cs="David"/>
          <w:color w:val="000000"/>
          <w:sz w:val="26"/>
          <w:rtl/>
          <w:lang w:eastAsia="ja-JP"/>
        </w:rPr>
        <w:t xml:space="preserve"> </w:t>
      </w:r>
      <w:r w:rsidRPr="00153E37">
        <w:rPr>
          <w:rFonts w:ascii="Arial" w:eastAsia="Arial Unicode MS" w:hAnsi="Arial" w:cs="David" w:hint="eastAsia"/>
          <w:color w:val="000000"/>
          <w:sz w:val="26"/>
          <w:rtl/>
          <w:lang w:eastAsia="ja-JP"/>
        </w:rPr>
        <w:t>לקבוע</w:t>
      </w:r>
      <w:r w:rsidRPr="00153E37">
        <w:rPr>
          <w:rFonts w:ascii="Arial" w:eastAsia="Arial Unicode MS" w:hAnsi="Arial" w:cs="David"/>
          <w:color w:val="000000"/>
          <w:sz w:val="26"/>
          <w:rtl/>
          <w:lang w:eastAsia="ja-JP"/>
        </w:rPr>
        <w:t xml:space="preserve"> </w:t>
      </w:r>
      <w:r w:rsidRPr="00153E37">
        <w:rPr>
          <w:rFonts w:ascii="Arial" w:eastAsia="Arial Unicode MS" w:hAnsi="Arial" w:cs="David" w:hint="eastAsia"/>
          <w:color w:val="000000"/>
          <w:sz w:val="26"/>
          <w:rtl/>
          <w:lang w:eastAsia="ja-JP"/>
        </w:rPr>
        <w:t>שהודעת</w:t>
      </w:r>
      <w:r w:rsidRPr="00153E37">
        <w:rPr>
          <w:rFonts w:ascii="Arial" w:eastAsia="Arial Unicode MS" w:hAnsi="Arial" w:cs="David"/>
          <w:color w:val="000000"/>
          <w:sz w:val="26"/>
          <w:rtl/>
          <w:lang w:eastAsia="ja-JP"/>
        </w:rPr>
        <w:t xml:space="preserve"> </w:t>
      </w:r>
      <w:r w:rsidRPr="00153E37">
        <w:rPr>
          <w:rFonts w:ascii="Arial" w:eastAsia="Arial Unicode MS" w:hAnsi="Arial" w:cs="David" w:hint="eastAsia"/>
          <w:color w:val="000000"/>
          <w:sz w:val="26"/>
          <w:rtl/>
          <w:lang w:eastAsia="ja-JP"/>
        </w:rPr>
        <w:t>גוף</w:t>
      </w:r>
      <w:r w:rsidRPr="00153E37">
        <w:rPr>
          <w:rFonts w:ascii="Arial" w:eastAsia="Arial Unicode MS" w:hAnsi="Arial" w:cs="David"/>
          <w:color w:val="000000"/>
          <w:sz w:val="26"/>
          <w:rtl/>
          <w:lang w:eastAsia="ja-JP"/>
        </w:rPr>
        <w:t xml:space="preserve"> </w:t>
      </w:r>
      <w:r w:rsidRPr="00153E37">
        <w:rPr>
          <w:rFonts w:ascii="Arial" w:eastAsia="Arial Unicode MS" w:hAnsi="Arial" w:cs="David" w:hint="eastAsia"/>
          <w:color w:val="000000"/>
          <w:sz w:val="26"/>
          <w:rtl/>
          <w:lang w:eastAsia="ja-JP"/>
        </w:rPr>
        <w:t>משלם</w:t>
      </w:r>
      <w:r w:rsidRPr="00153E37">
        <w:rPr>
          <w:rFonts w:ascii="Arial" w:eastAsia="Arial Unicode MS" w:hAnsi="Arial" w:cs="David"/>
          <w:color w:val="000000"/>
          <w:sz w:val="26"/>
          <w:rtl/>
          <w:lang w:eastAsia="ja-JP"/>
        </w:rPr>
        <w:t xml:space="preserve"> </w:t>
      </w:r>
      <w:r w:rsidRPr="00153E37">
        <w:rPr>
          <w:rFonts w:ascii="Arial" w:eastAsia="Arial Unicode MS" w:hAnsi="Arial" w:cs="David" w:hint="eastAsia"/>
          <w:color w:val="000000"/>
          <w:sz w:val="26"/>
          <w:rtl/>
          <w:lang w:eastAsia="ja-JP"/>
        </w:rPr>
        <w:t>לחוסך</w:t>
      </w:r>
      <w:r w:rsidRPr="00153E37">
        <w:rPr>
          <w:rFonts w:ascii="Arial" w:eastAsia="Arial Unicode MS" w:hAnsi="Arial" w:cs="David"/>
          <w:color w:val="000000"/>
          <w:sz w:val="26"/>
          <w:rtl/>
          <w:lang w:eastAsia="ja-JP"/>
        </w:rPr>
        <w:t xml:space="preserve"> </w:t>
      </w:r>
      <w:r w:rsidRPr="00153E37">
        <w:rPr>
          <w:rFonts w:ascii="Arial" w:eastAsia="Arial Unicode MS" w:hAnsi="Arial" w:cs="David" w:hint="eastAsia"/>
          <w:color w:val="000000"/>
          <w:sz w:val="26"/>
          <w:rtl/>
          <w:lang w:eastAsia="ja-JP"/>
        </w:rPr>
        <w:t>ולבן</w:t>
      </w:r>
      <w:r w:rsidRPr="00153E37">
        <w:rPr>
          <w:rFonts w:ascii="Arial" w:eastAsia="Arial Unicode MS" w:hAnsi="Arial" w:cs="David"/>
          <w:color w:val="000000"/>
          <w:sz w:val="26"/>
          <w:rtl/>
          <w:lang w:eastAsia="ja-JP"/>
        </w:rPr>
        <w:t xml:space="preserve"> </w:t>
      </w:r>
      <w:r w:rsidRPr="00153E37">
        <w:rPr>
          <w:rFonts w:ascii="Arial" w:eastAsia="Arial Unicode MS" w:hAnsi="Arial" w:cs="David" w:hint="eastAsia"/>
          <w:color w:val="000000"/>
          <w:sz w:val="26"/>
          <w:rtl/>
          <w:lang w:eastAsia="ja-JP"/>
        </w:rPr>
        <w:t>זוגו</w:t>
      </w:r>
      <w:r w:rsidRPr="00153E37">
        <w:rPr>
          <w:rFonts w:ascii="Arial" w:eastAsia="Arial Unicode MS" w:hAnsi="Arial" w:cs="David"/>
          <w:color w:val="000000"/>
          <w:sz w:val="26"/>
          <w:rtl/>
          <w:lang w:eastAsia="ja-JP"/>
        </w:rPr>
        <w:t xml:space="preserve"> </w:t>
      </w:r>
      <w:r w:rsidRPr="00153E37">
        <w:rPr>
          <w:rFonts w:ascii="Arial" w:eastAsia="Arial Unicode MS" w:hAnsi="Arial" w:cs="David" w:hint="eastAsia"/>
          <w:color w:val="000000"/>
          <w:sz w:val="26"/>
          <w:rtl/>
          <w:lang w:eastAsia="ja-JP"/>
        </w:rPr>
        <w:t>לשעבר</w:t>
      </w:r>
      <w:r w:rsidRPr="00153E37">
        <w:rPr>
          <w:rFonts w:ascii="Arial" w:eastAsia="Arial Unicode MS" w:hAnsi="Arial" w:cs="David"/>
          <w:color w:val="000000"/>
          <w:sz w:val="26"/>
          <w:rtl/>
          <w:lang w:eastAsia="ja-JP"/>
        </w:rPr>
        <w:t xml:space="preserve"> </w:t>
      </w:r>
      <w:r w:rsidRPr="00153E37">
        <w:rPr>
          <w:rFonts w:ascii="Arial" w:eastAsia="Arial Unicode MS" w:hAnsi="Arial" w:cs="David" w:hint="eastAsia"/>
          <w:color w:val="000000"/>
          <w:sz w:val="26"/>
          <w:rtl/>
          <w:lang w:eastAsia="ja-JP"/>
        </w:rPr>
        <w:t>לפי</w:t>
      </w:r>
      <w:r w:rsidRPr="00153E37">
        <w:rPr>
          <w:rFonts w:ascii="Arial" w:eastAsia="Arial Unicode MS" w:hAnsi="Arial" w:cs="David"/>
          <w:color w:val="000000"/>
          <w:sz w:val="26"/>
          <w:rtl/>
          <w:lang w:eastAsia="ja-JP"/>
        </w:rPr>
        <w:t xml:space="preserve"> </w:t>
      </w:r>
      <w:r w:rsidRPr="00153E37">
        <w:rPr>
          <w:rFonts w:ascii="Arial" w:eastAsia="Arial Unicode MS" w:hAnsi="Arial" w:cs="David" w:hint="eastAsia"/>
          <w:color w:val="000000"/>
          <w:sz w:val="26"/>
          <w:rtl/>
          <w:lang w:eastAsia="ja-JP"/>
        </w:rPr>
        <w:t>סעיף</w:t>
      </w:r>
      <w:r w:rsidRPr="00153E37">
        <w:rPr>
          <w:rFonts w:ascii="Arial" w:eastAsia="Arial Unicode MS" w:hAnsi="Arial" w:cs="David"/>
          <w:color w:val="000000"/>
          <w:sz w:val="26"/>
          <w:rtl/>
          <w:lang w:eastAsia="ja-JP"/>
        </w:rPr>
        <w:t xml:space="preserve"> 4(ג) </w:t>
      </w:r>
      <w:r w:rsidRPr="00153E37">
        <w:rPr>
          <w:rFonts w:ascii="Arial" w:eastAsia="Arial Unicode MS" w:hAnsi="Arial" w:cs="David" w:hint="eastAsia"/>
          <w:color w:val="000000"/>
          <w:sz w:val="26"/>
          <w:rtl/>
          <w:lang w:eastAsia="ja-JP"/>
        </w:rPr>
        <w:t>לחוק</w:t>
      </w:r>
      <w:r w:rsidRPr="00153E37">
        <w:rPr>
          <w:rFonts w:ascii="Arial" w:eastAsia="Arial Unicode MS" w:hAnsi="Arial" w:cs="David"/>
          <w:color w:val="000000"/>
          <w:sz w:val="26"/>
          <w:rtl/>
          <w:lang w:eastAsia="ja-JP"/>
        </w:rPr>
        <w:t xml:space="preserve"> </w:t>
      </w:r>
      <w:r w:rsidRPr="00153E37">
        <w:rPr>
          <w:rFonts w:ascii="Arial" w:eastAsia="Arial Unicode MS" w:hAnsi="Arial" w:cs="David" w:hint="eastAsia"/>
          <w:color w:val="000000"/>
          <w:sz w:val="26"/>
          <w:rtl/>
          <w:lang w:eastAsia="ja-JP"/>
        </w:rPr>
        <w:t>תכלול</w:t>
      </w:r>
      <w:r w:rsidRPr="00153E37">
        <w:rPr>
          <w:rFonts w:ascii="Arial" w:eastAsia="Arial Unicode MS" w:hAnsi="Arial" w:cs="David"/>
          <w:color w:val="000000"/>
          <w:sz w:val="26"/>
          <w:rtl/>
          <w:lang w:eastAsia="ja-JP"/>
        </w:rPr>
        <w:t xml:space="preserve">, </w:t>
      </w:r>
      <w:r w:rsidRPr="00153E37">
        <w:rPr>
          <w:rFonts w:ascii="Arial" w:eastAsia="Arial Unicode MS" w:hAnsi="Arial" w:cs="David" w:hint="eastAsia"/>
          <w:color w:val="000000"/>
          <w:sz w:val="26"/>
          <w:rtl/>
          <w:lang w:eastAsia="ja-JP"/>
        </w:rPr>
        <w:t>בין</w:t>
      </w:r>
      <w:r w:rsidRPr="00153E37">
        <w:rPr>
          <w:rFonts w:ascii="Arial" w:eastAsia="Arial Unicode MS" w:hAnsi="Arial" w:cs="David"/>
          <w:color w:val="000000"/>
          <w:sz w:val="26"/>
          <w:rtl/>
          <w:lang w:eastAsia="ja-JP"/>
        </w:rPr>
        <w:t xml:space="preserve"> </w:t>
      </w:r>
      <w:r w:rsidRPr="00153E37">
        <w:rPr>
          <w:rFonts w:ascii="Arial" w:eastAsia="Arial Unicode MS" w:hAnsi="Arial" w:cs="David" w:hint="eastAsia"/>
          <w:color w:val="000000"/>
          <w:sz w:val="26"/>
          <w:rtl/>
          <w:lang w:eastAsia="ja-JP"/>
        </w:rPr>
        <w:t>השאר</w:t>
      </w:r>
      <w:r w:rsidRPr="00153E37">
        <w:rPr>
          <w:rFonts w:ascii="Arial" w:eastAsia="Arial Unicode MS" w:hAnsi="Arial" w:cs="David"/>
          <w:color w:val="000000"/>
          <w:sz w:val="26"/>
          <w:rtl/>
          <w:lang w:eastAsia="ja-JP"/>
        </w:rPr>
        <w:t xml:space="preserve">, </w:t>
      </w:r>
      <w:r w:rsidRPr="00153E37">
        <w:rPr>
          <w:rFonts w:ascii="Arial" w:eastAsia="Arial Unicode MS" w:hAnsi="Arial" w:cs="David" w:hint="eastAsia"/>
          <w:color w:val="000000"/>
          <w:sz w:val="26"/>
          <w:rtl/>
          <w:lang w:eastAsia="ja-JP"/>
        </w:rPr>
        <w:t>את</w:t>
      </w:r>
      <w:r w:rsidRPr="00153E37">
        <w:rPr>
          <w:rFonts w:ascii="Arial" w:eastAsia="Arial Unicode MS" w:hAnsi="Arial" w:cs="David"/>
          <w:color w:val="000000"/>
          <w:sz w:val="26"/>
          <w:rtl/>
          <w:lang w:eastAsia="ja-JP"/>
        </w:rPr>
        <w:t xml:space="preserve"> </w:t>
      </w:r>
      <w:r w:rsidRPr="00153E37">
        <w:rPr>
          <w:rFonts w:ascii="Arial" w:eastAsia="Arial Unicode MS" w:hAnsi="Arial" w:cs="David" w:hint="eastAsia"/>
          <w:color w:val="000000"/>
          <w:sz w:val="26"/>
          <w:rtl/>
          <w:lang w:eastAsia="ja-JP"/>
        </w:rPr>
        <w:t>הפרטים</w:t>
      </w:r>
      <w:r w:rsidRPr="00153E37">
        <w:rPr>
          <w:rFonts w:ascii="Arial" w:eastAsia="Arial Unicode MS" w:hAnsi="Arial" w:cs="David"/>
          <w:color w:val="000000"/>
          <w:sz w:val="26"/>
          <w:rtl/>
          <w:lang w:eastAsia="ja-JP"/>
        </w:rPr>
        <w:t xml:space="preserve"> </w:t>
      </w:r>
      <w:r w:rsidRPr="00153E37">
        <w:rPr>
          <w:rFonts w:ascii="Arial" w:eastAsia="Arial Unicode MS" w:hAnsi="Arial" w:cs="David" w:hint="eastAsia"/>
          <w:color w:val="000000"/>
          <w:sz w:val="26"/>
          <w:rtl/>
          <w:lang w:eastAsia="ja-JP"/>
        </w:rPr>
        <w:t>שנרשמו</w:t>
      </w:r>
      <w:r w:rsidRPr="00153E37">
        <w:rPr>
          <w:rFonts w:ascii="Arial" w:eastAsia="Arial Unicode MS" w:hAnsi="Arial" w:cs="David"/>
          <w:color w:val="000000"/>
          <w:sz w:val="26"/>
          <w:rtl/>
          <w:lang w:eastAsia="ja-JP"/>
        </w:rPr>
        <w:t xml:space="preserve"> </w:t>
      </w:r>
      <w:r w:rsidRPr="00153E37">
        <w:rPr>
          <w:rFonts w:ascii="Arial" w:eastAsia="Arial Unicode MS" w:hAnsi="Arial" w:cs="David" w:hint="eastAsia"/>
          <w:color w:val="000000"/>
          <w:sz w:val="26"/>
          <w:rtl/>
          <w:lang w:eastAsia="ja-JP"/>
        </w:rPr>
        <w:t>לפי</w:t>
      </w:r>
      <w:r w:rsidRPr="00153E37">
        <w:rPr>
          <w:rFonts w:ascii="Arial" w:eastAsia="Arial Unicode MS" w:hAnsi="Arial" w:cs="David"/>
          <w:color w:val="000000"/>
          <w:sz w:val="26"/>
          <w:rtl/>
          <w:lang w:eastAsia="ja-JP"/>
        </w:rPr>
        <w:t xml:space="preserve"> </w:t>
      </w:r>
      <w:r w:rsidRPr="00153E37">
        <w:rPr>
          <w:rFonts w:ascii="Arial" w:eastAsia="Arial Unicode MS" w:hAnsi="Arial" w:cs="David" w:hint="eastAsia"/>
          <w:color w:val="000000"/>
          <w:sz w:val="26"/>
          <w:rtl/>
          <w:lang w:eastAsia="ja-JP"/>
        </w:rPr>
        <w:t>סעיף</w:t>
      </w:r>
      <w:r w:rsidRPr="00153E37">
        <w:rPr>
          <w:rFonts w:ascii="Arial" w:eastAsia="Arial Unicode MS" w:hAnsi="Arial" w:cs="David"/>
          <w:color w:val="000000"/>
          <w:sz w:val="26"/>
          <w:rtl/>
          <w:lang w:eastAsia="ja-JP"/>
        </w:rPr>
        <w:t xml:space="preserve"> 4(א) </w:t>
      </w:r>
      <w:r w:rsidRPr="00153E37">
        <w:rPr>
          <w:rFonts w:ascii="Arial" w:eastAsia="Arial Unicode MS" w:hAnsi="Arial" w:cs="David" w:hint="eastAsia"/>
          <w:color w:val="000000"/>
          <w:sz w:val="26"/>
          <w:rtl/>
          <w:lang w:eastAsia="ja-JP"/>
        </w:rPr>
        <w:t>לחוק</w:t>
      </w:r>
      <w:r w:rsidRPr="00153E37">
        <w:rPr>
          <w:rFonts w:ascii="Arial" w:eastAsia="Arial Unicode MS" w:hAnsi="Arial" w:cs="David"/>
          <w:color w:val="000000"/>
          <w:sz w:val="26"/>
          <w:rtl/>
          <w:lang w:eastAsia="ja-JP"/>
        </w:rPr>
        <w:t>.</w:t>
      </w:r>
      <w:r w:rsidR="00963F9D">
        <w:rPr>
          <w:rFonts w:ascii="Arial" w:eastAsia="Arial Unicode MS" w:hAnsi="Arial" w:cs="David" w:hint="cs"/>
          <w:color w:val="000000"/>
          <w:sz w:val="26"/>
          <w:rtl/>
          <w:lang w:eastAsia="ja-JP"/>
        </w:rPr>
        <w:t xml:space="preserve"> </w:t>
      </w:r>
      <w:r w:rsidR="00F6273E">
        <w:rPr>
          <w:rFonts w:ascii="Arial" w:eastAsia="Arial Unicode MS" w:hAnsi="Arial" w:cs="David" w:hint="cs"/>
          <w:color w:val="000000"/>
          <w:sz w:val="26"/>
          <w:rtl/>
          <w:lang w:eastAsia="ja-JP"/>
        </w:rPr>
        <w:t xml:space="preserve">כמו כן, מוצע </w:t>
      </w:r>
      <w:r w:rsidR="00D17ACE">
        <w:rPr>
          <w:rFonts w:ascii="Arial" w:eastAsia="Arial Unicode MS" w:hAnsi="Arial" w:cs="David" w:hint="cs"/>
          <w:color w:val="000000"/>
          <w:sz w:val="26"/>
          <w:rtl/>
          <w:lang w:eastAsia="ja-JP"/>
        </w:rPr>
        <w:t xml:space="preserve">כי </w:t>
      </w:r>
      <w:r w:rsidR="00F6273E">
        <w:rPr>
          <w:rFonts w:ascii="Arial" w:eastAsia="Arial Unicode MS" w:hAnsi="Arial" w:cs="David" w:hint="cs"/>
          <w:color w:val="000000"/>
          <w:sz w:val="26"/>
          <w:rtl/>
          <w:lang w:eastAsia="ja-JP"/>
        </w:rPr>
        <w:t>לעניין הסדרי צבירת כספים והסדרי צבירת זכויות בקופת ביטוח ישנה, תתייחס ההודעה בנפרד לאופן חלוקת הכספים בכל אחד מחשבונות החוסך בקופת הגמל.</w:t>
      </w:r>
    </w:p>
    <w:p w:rsidR="0098038A" w:rsidRPr="00153E37" w:rsidRDefault="0098038A" w:rsidP="0098038A">
      <w:pPr>
        <w:widowControl w:val="0"/>
        <w:autoSpaceDE w:val="0"/>
        <w:autoSpaceDN w:val="0"/>
        <w:adjustRightInd w:val="0"/>
        <w:snapToGrid w:val="0"/>
        <w:spacing w:line="360" w:lineRule="auto"/>
        <w:ind w:left="708"/>
        <w:jc w:val="both"/>
        <w:rPr>
          <w:rFonts w:ascii="Arial" w:eastAsia="Arial Unicode MS" w:hAnsi="Arial" w:cs="David"/>
          <w:color w:val="000000"/>
          <w:sz w:val="26"/>
          <w:rtl/>
          <w:lang w:eastAsia="ja-JP"/>
        </w:rPr>
      </w:pPr>
    </w:p>
    <w:p w:rsidR="0098038A" w:rsidRPr="00153E37" w:rsidRDefault="0098038A" w:rsidP="00DC2BCC">
      <w:pPr>
        <w:widowControl w:val="0"/>
        <w:autoSpaceDE w:val="0"/>
        <w:autoSpaceDN w:val="0"/>
        <w:adjustRightInd w:val="0"/>
        <w:snapToGrid w:val="0"/>
        <w:spacing w:line="360" w:lineRule="auto"/>
        <w:ind w:left="708"/>
        <w:jc w:val="both"/>
        <w:rPr>
          <w:rFonts w:ascii="Arial" w:eastAsia="Arial Unicode MS" w:hAnsi="Arial" w:cs="David"/>
          <w:b/>
          <w:bCs/>
          <w:color w:val="000000"/>
          <w:sz w:val="26"/>
          <w:rtl/>
          <w:lang w:eastAsia="ja-JP"/>
        </w:rPr>
      </w:pPr>
      <w:r w:rsidRPr="00153E37">
        <w:rPr>
          <w:rFonts w:ascii="Arial" w:eastAsia="Arial Unicode MS" w:hAnsi="Arial" w:cs="David" w:hint="eastAsia"/>
          <w:b/>
          <w:bCs/>
          <w:color w:val="000000"/>
          <w:sz w:val="26"/>
          <w:rtl/>
          <w:lang w:eastAsia="ja-JP"/>
        </w:rPr>
        <w:t>תקנה</w:t>
      </w:r>
      <w:r w:rsidRPr="00153E37">
        <w:rPr>
          <w:rFonts w:ascii="Arial" w:eastAsia="Arial Unicode MS" w:hAnsi="Arial" w:cs="David"/>
          <w:b/>
          <w:bCs/>
          <w:color w:val="000000"/>
          <w:sz w:val="26"/>
          <w:rtl/>
          <w:lang w:eastAsia="ja-JP"/>
        </w:rPr>
        <w:t xml:space="preserve"> </w:t>
      </w:r>
      <w:r w:rsidR="00B41F42">
        <w:rPr>
          <w:rFonts w:ascii="Arial" w:eastAsia="Arial Unicode MS" w:hAnsi="Arial" w:cs="David" w:hint="cs"/>
          <w:b/>
          <w:bCs/>
          <w:color w:val="000000"/>
          <w:sz w:val="26"/>
          <w:rtl/>
          <w:lang w:eastAsia="ja-JP"/>
        </w:rPr>
        <w:t>8</w:t>
      </w:r>
    </w:p>
    <w:p w:rsidR="00F2020D" w:rsidRDefault="0098038A" w:rsidP="00D17ACE">
      <w:pPr>
        <w:widowControl w:val="0"/>
        <w:autoSpaceDE w:val="0"/>
        <w:autoSpaceDN w:val="0"/>
        <w:adjustRightInd w:val="0"/>
        <w:snapToGrid w:val="0"/>
        <w:spacing w:line="360" w:lineRule="auto"/>
        <w:ind w:left="708"/>
        <w:jc w:val="both"/>
        <w:rPr>
          <w:rFonts w:ascii="Arial" w:eastAsia="Arial Unicode MS" w:hAnsi="Arial" w:cs="David"/>
          <w:color w:val="000000"/>
          <w:sz w:val="26"/>
          <w:rtl/>
          <w:lang w:eastAsia="ja-JP"/>
        </w:rPr>
      </w:pPr>
      <w:r w:rsidRPr="00153E37">
        <w:rPr>
          <w:rFonts w:ascii="Arial" w:eastAsia="Arial Unicode MS" w:hAnsi="Arial" w:cs="David" w:hint="eastAsia"/>
          <w:color w:val="000000"/>
          <w:sz w:val="26"/>
          <w:rtl/>
          <w:lang w:eastAsia="ja-JP"/>
        </w:rPr>
        <w:t>לגופים</w:t>
      </w:r>
      <w:r w:rsidRPr="00153E37">
        <w:rPr>
          <w:rFonts w:ascii="Arial" w:eastAsia="Arial Unicode MS" w:hAnsi="Arial" w:cs="David"/>
          <w:color w:val="000000"/>
          <w:sz w:val="26"/>
          <w:rtl/>
          <w:lang w:eastAsia="ja-JP"/>
        </w:rPr>
        <w:t xml:space="preserve"> משלמים נהלים שונים לתשלום קצבת זקנה, ולרוב</w:t>
      </w:r>
      <w:r w:rsidR="00F2020D">
        <w:rPr>
          <w:rFonts w:ascii="Arial" w:eastAsia="Arial Unicode MS" w:hAnsi="Arial" w:cs="David" w:hint="cs"/>
          <w:color w:val="000000"/>
          <w:sz w:val="26"/>
          <w:rtl/>
          <w:lang w:eastAsia="ja-JP"/>
        </w:rPr>
        <w:t>, לצורך חלוקת החיסכון</w:t>
      </w:r>
      <w:r w:rsidRPr="00153E37">
        <w:rPr>
          <w:rFonts w:ascii="Arial" w:eastAsia="Arial Unicode MS" w:hAnsi="Arial" w:cs="David"/>
          <w:color w:val="000000"/>
          <w:sz w:val="26"/>
          <w:rtl/>
          <w:lang w:eastAsia="ja-JP"/>
        </w:rPr>
        <w:t xml:space="preserve"> נדרשים פרטים ומסמכים נוספים</w:t>
      </w:r>
      <w:r w:rsidR="00F2020D">
        <w:rPr>
          <w:rFonts w:ascii="Arial" w:eastAsia="Arial Unicode MS" w:hAnsi="Arial" w:cs="David" w:hint="cs"/>
          <w:color w:val="000000"/>
          <w:sz w:val="26"/>
          <w:rtl/>
          <w:lang w:eastAsia="ja-JP"/>
        </w:rPr>
        <w:t xml:space="preserve"> של בן הזוג לשעבר</w:t>
      </w:r>
      <w:r w:rsidRPr="00153E37">
        <w:rPr>
          <w:rFonts w:ascii="Arial" w:eastAsia="Arial Unicode MS" w:hAnsi="Arial" w:cs="David"/>
          <w:color w:val="000000"/>
          <w:sz w:val="26"/>
          <w:rtl/>
          <w:lang w:eastAsia="ja-JP"/>
        </w:rPr>
        <w:t xml:space="preserve"> ביחס לאלו שנמסרו בעת רישום ההערה. בהתאם לכך, ועל מנת למנוע עיכוב בתשלום קצבת הזקנה לבן הזוג לשעבר, מוצע לקבוע כי </w:t>
      </w:r>
      <w:r w:rsidR="00F2020D">
        <w:rPr>
          <w:rFonts w:ascii="Arial" w:eastAsia="Arial Unicode MS" w:hAnsi="Arial" w:cs="David" w:hint="cs"/>
          <w:color w:val="000000"/>
          <w:sz w:val="26"/>
          <w:rtl/>
          <w:lang w:eastAsia="ja-JP"/>
        </w:rPr>
        <w:t>ב</w:t>
      </w:r>
      <w:r w:rsidR="00F2020D" w:rsidRPr="00F6273E">
        <w:rPr>
          <w:rFonts w:ascii="Arial" w:eastAsia="Arial Unicode MS" w:hAnsi="Arial" w:cs="David" w:hint="cs"/>
          <w:color w:val="000000"/>
          <w:sz w:val="26"/>
          <w:rtl/>
          <w:lang w:eastAsia="ja-JP"/>
        </w:rPr>
        <w:t>הסדר חלוקת חיסכון בקרן ותיקה או בקופת ביטוח ישנה</w:t>
      </w:r>
      <w:r w:rsidR="00F2020D">
        <w:rPr>
          <w:rFonts w:ascii="Arial" w:eastAsia="Arial Unicode MS" w:hAnsi="Arial" w:cs="David" w:hint="cs"/>
          <w:color w:val="000000"/>
          <w:sz w:val="26"/>
          <w:rtl/>
          <w:lang w:eastAsia="ja-JP"/>
        </w:rPr>
        <w:t>, בהן ידוע לגופים המשלמים תאריך הפרישה הצפוי של חוסך,</w:t>
      </w:r>
      <w:r w:rsidR="00F2020D" w:rsidRPr="00F2020D">
        <w:rPr>
          <w:rFonts w:ascii="Arial" w:eastAsia="Arial Unicode MS" w:hAnsi="Arial" w:cs="David" w:hint="eastAsia"/>
          <w:color w:val="000000"/>
          <w:sz w:val="26"/>
          <w:rtl/>
          <w:lang w:eastAsia="ja-JP"/>
        </w:rPr>
        <w:t xml:space="preserve"> </w:t>
      </w:r>
      <w:r w:rsidR="00F2020D" w:rsidRPr="00F6273E">
        <w:rPr>
          <w:rFonts w:ascii="Arial" w:eastAsia="Arial Unicode MS" w:hAnsi="Arial" w:cs="David" w:hint="eastAsia"/>
          <w:color w:val="000000"/>
          <w:sz w:val="26"/>
          <w:rtl/>
          <w:lang w:eastAsia="ja-JP"/>
        </w:rPr>
        <w:t>גוף</w:t>
      </w:r>
      <w:r w:rsidR="00F2020D" w:rsidRPr="00F6273E">
        <w:rPr>
          <w:rFonts w:ascii="Arial" w:eastAsia="Arial Unicode MS" w:hAnsi="Arial" w:cs="David"/>
          <w:color w:val="000000"/>
          <w:sz w:val="26"/>
          <w:rtl/>
          <w:lang w:eastAsia="ja-JP"/>
        </w:rPr>
        <w:t xml:space="preserve"> משלם ישלח הודעה לבן זוג לשעבר</w:t>
      </w:r>
      <w:r w:rsidR="00F2020D">
        <w:rPr>
          <w:rFonts w:ascii="Arial" w:eastAsia="Arial Unicode MS" w:hAnsi="Arial" w:cs="David" w:hint="cs"/>
          <w:color w:val="000000"/>
          <w:sz w:val="26"/>
          <w:rtl/>
          <w:lang w:eastAsia="ja-JP"/>
        </w:rPr>
        <w:t xml:space="preserve"> שנרשמה בעניינו הערה</w:t>
      </w:r>
      <w:r w:rsidR="00F2020D" w:rsidRPr="00F6273E">
        <w:rPr>
          <w:rFonts w:ascii="Arial" w:eastAsia="Arial Unicode MS" w:hAnsi="Arial" w:cs="David"/>
          <w:color w:val="000000"/>
          <w:sz w:val="26"/>
          <w:rtl/>
          <w:lang w:eastAsia="ja-JP"/>
        </w:rPr>
        <w:t xml:space="preserve"> על מועד </w:t>
      </w:r>
      <w:r w:rsidR="00F2020D" w:rsidRPr="00F6273E">
        <w:rPr>
          <w:rFonts w:ascii="Arial" w:eastAsia="Arial Unicode MS" w:hAnsi="Arial" w:cs="David" w:hint="cs"/>
          <w:color w:val="000000"/>
          <w:sz w:val="26"/>
          <w:rtl/>
          <w:lang w:eastAsia="ja-JP"/>
        </w:rPr>
        <w:t>ה</w:t>
      </w:r>
      <w:r w:rsidR="00F2020D" w:rsidRPr="00F6273E">
        <w:rPr>
          <w:rFonts w:ascii="Arial" w:eastAsia="Arial Unicode MS" w:hAnsi="Arial" w:cs="David"/>
          <w:color w:val="000000"/>
          <w:sz w:val="26"/>
          <w:rtl/>
          <w:lang w:eastAsia="ja-JP"/>
        </w:rPr>
        <w:t>תשלום</w:t>
      </w:r>
      <w:r w:rsidR="00F2020D" w:rsidRPr="00F6273E">
        <w:rPr>
          <w:rFonts w:ascii="Arial" w:eastAsia="Arial Unicode MS" w:hAnsi="Arial" w:cs="David" w:hint="cs"/>
          <w:color w:val="000000"/>
          <w:sz w:val="26"/>
          <w:rtl/>
          <w:lang w:eastAsia="ja-JP"/>
        </w:rPr>
        <w:t xml:space="preserve"> הצפוי</w:t>
      </w:r>
      <w:r w:rsidR="00F2020D" w:rsidRPr="00F6273E">
        <w:rPr>
          <w:rFonts w:ascii="Arial" w:eastAsia="Arial Unicode MS" w:hAnsi="Arial" w:cs="David"/>
          <w:color w:val="000000"/>
          <w:sz w:val="26"/>
          <w:rtl/>
          <w:lang w:eastAsia="ja-JP"/>
        </w:rPr>
        <w:t xml:space="preserve"> </w:t>
      </w:r>
      <w:r w:rsidR="00F2020D" w:rsidRPr="00F6273E">
        <w:rPr>
          <w:rFonts w:ascii="Arial" w:eastAsia="Arial Unicode MS" w:hAnsi="Arial" w:cs="David" w:hint="cs"/>
          <w:color w:val="000000"/>
          <w:sz w:val="26"/>
          <w:rtl/>
          <w:lang w:eastAsia="ja-JP"/>
        </w:rPr>
        <w:t xml:space="preserve">של </w:t>
      </w:r>
      <w:r w:rsidR="00F2020D" w:rsidRPr="00F6273E">
        <w:rPr>
          <w:rFonts w:ascii="Arial" w:eastAsia="Arial Unicode MS" w:hAnsi="Arial" w:cs="David"/>
          <w:color w:val="000000"/>
          <w:sz w:val="26"/>
          <w:rtl/>
          <w:lang w:eastAsia="ja-JP"/>
        </w:rPr>
        <w:t xml:space="preserve">קצבת </w:t>
      </w:r>
      <w:r w:rsidR="00F2020D" w:rsidRPr="00F6273E">
        <w:rPr>
          <w:rFonts w:ascii="Arial" w:eastAsia="Arial Unicode MS" w:hAnsi="Arial" w:cs="David" w:hint="cs"/>
          <w:color w:val="000000"/>
          <w:sz w:val="26"/>
          <w:rtl/>
          <w:lang w:eastAsia="ja-JP"/>
        </w:rPr>
        <w:t>ה</w:t>
      </w:r>
      <w:r w:rsidR="00F2020D" w:rsidRPr="00F6273E">
        <w:rPr>
          <w:rFonts w:ascii="Arial" w:eastAsia="Arial Unicode MS" w:hAnsi="Arial" w:cs="David"/>
          <w:color w:val="000000"/>
          <w:sz w:val="26"/>
          <w:rtl/>
          <w:lang w:eastAsia="ja-JP"/>
        </w:rPr>
        <w:t>פרישה לגמלאי</w:t>
      </w:r>
      <w:r w:rsidR="00F2020D" w:rsidRPr="00F6273E">
        <w:rPr>
          <w:rFonts w:ascii="Arial" w:eastAsia="Arial Unicode MS" w:hAnsi="Arial" w:cs="David" w:hint="cs"/>
          <w:color w:val="000000"/>
          <w:sz w:val="26"/>
          <w:rtl/>
          <w:lang w:eastAsia="ja-JP"/>
        </w:rPr>
        <w:t>,</w:t>
      </w:r>
      <w:r w:rsidR="00F2020D" w:rsidRPr="00F6273E">
        <w:rPr>
          <w:rFonts w:ascii="Arial" w:eastAsia="Arial Unicode MS" w:hAnsi="Arial" w:cs="David"/>
          <w:color w:val="000000"/>
          <w:sz w:val="26"/>
          <w:rtl/>
          <w:lang w:eastAsia="ja-JP"/>
        </w:rPr>
        <w:t xml:space="preserve"> </w:t>
      </w:r>
      <w:r w:rsidR="00D17ACE">
        <w:rPr>
          <w:rFonts w:ascii="Arial" w:eastAsia="Arial Unicode MS" w:hAnsi="Arial" w:cs="David" w:hint="cs"/>
          <w:color w:val="000000"/>
          <w:sz w:val="26"/>
          <w:rtl/>
          <w:lang w:eastAsia="ja-JP"/>
        </w:rPr>
        <w:t xml:space="preserve">וזאת </w:t>
      </w:r>
      <w:r w:rsidR="00F2020D" w:rsidRPr="00F6273E">
        <w:rPr>
          <w:rFonts w:ascii="Arial" w:eastAsia="Arial Unicode MS" w:hAnsi="Arial" w:cs="David" w:hint="cs"/>
          <w:color w:val="000000"/>
          <w:sz w:val="26"/>
          <w:rtl/>
          <w:lang w:eastAsia="ja-JP"/>
        </w:rPr>
        <w:t>שישה</w:t>
      </w:r>
      <w:r w:rsidR="00F2020D" w:rsidRPr="00F6273E">
        <w:rPr>
          <w:rFonts w:ascii="Arial" w:eastAsia="Arial Unicode MS" w:hAnsi="Arial" w:cs="David"/>
          <w:color w:val="000000"/>
          <w:sz w:val="26"/>
          <w:rtl/>
          <w:lang w:eastAsia="ja-JP"/>
        </w:rPr>
        <w:t xml:space="preserve"> חודשים לפני מועד הזכאות לקבלת קצבת פרישה ראשונה של גמלאי</w:t>
      </w:r>
      <w:r w:rsidR="00F2020D" w:rsidRPr="00F6273E">
        <w:rPr>
          <w:rFonts w:ascii="Arial" w:eastAsia="Arial Unicode MS" w:hAnsi="Arial" w:cs="David" w:hint="cs"/>
          <w:color w:val="000000"/>
          <w:sz w:val="26"/>
          <w:rtl/>
          <w:lang w:eastAsia="ja-JP"/>
        </w:rPr>
        <w:t xml:space="preserve"> לפי הסדר החיסכון.</w:t>
      </w:r>
    </w:p>
    <w:p w:rsidR="00E82239" w:rsidRDefault="00E82239" w:rsidP="00F2020D">
      <w:pPr>
        <w:widowControl w:val="0"/>
        <w:autoSpaceDE w:val="0"/>
        <w:autoSpaceDN w:val="0"/>
        <w:adjustRightInd w:val="0"/>
        <w:snapToGrid w:val="0"/>
        <w:spacing w:line="360" w:lineRule="auto"/>
        <w:ind w:left="708"/>
        <w:jc w:val="both"/>
        <w:rPr>
          <w:rFonts w:ascii="Arial" w:eastAsia="Arial Unicode MS" w:hAnsi="Arial" w:cs="David"/>
          <w:color w:val="000000"/>
          <w:sz w:val="26"/>
          <w:rtl/>
          <w:lang w:eastAsia="ja-JP"/>
        </w:rPr>
      </w:pPr>
    </w:p>
    <w:p w:rsidR="00F2020D" w:rsidRDefault="00F2020D" w:rsidP="00F2020D">
      <w:pPr>
        <w:widowControl w:val="0"/>
        <w:autoSpaceDE w:val="0"/>
        <w:autoSpaceDN w:val="0"/>
        <w:adjustRightInd w:val="0"/>
        <w:snapToGrid w:val="0"/>
        <w:spacing w:line="360" w:lineRule="auto"/>
        <w:ind w:left="708"/>
        <w:jc w:val="both"/>
        <w:rPr>
          <w:rFonts w:ascii="Arial" w:eastAsia="Arial Unicode MS" w:hAnsi="Arial" w:cs="David"/>
          <w:color w:val="000000"/>
          <w:sz w:val="26"/>
          <w:rtl/>
          <w:lang w:eastAsia="ja-JP"/>
        </w:rPr>
      </w:pPr>
      <w:r>
        <w:rPr>
          <w:rFonts w:ascii="Arial" w:eastAsia="Arial Unicode MS" w:hAnsi="Arial" w:cs="David" w:hint="cs"/>
          <w:color w:val="000000"/>
          <w:sz w:val="26"/>
          <w:rtl/>
          <w:lang w:eastAsia="ja-JP"/>
        </w:rPr>
        <w:t>באשר לחוסך</w:t>
      </w:r>
      <w:r w:rsidRPr="00D852EB">
        <w:rPr>
          <w:rFonts w:ascii="Arial" w:eastAsia="Arial Unicode MS" w:hAnsi="Arial" w:cs="David"/>
          <w:color w:val="000000"/>
          <w:sz w:val="26"/>
          <w:rtl/>
          <w:lang w:eastAsia="ja-JP"/>
        </w:rPr>
        <w:t xml:space="preserve"> </w:t>
      </w:r>
      <w:r>
        <w:rPr>
          <w:rFonts w:ascii="Arial" w:eastAsia="Arial Unicode MS" w:hAnsi="Arial" w:cs="David" w:hint="cs"/>
          <w:color w:val="000000"/>
          <w:sz w:val="26"/>
          <w:rtl/>
          <w:lang w:eastAsia="ja-JP"/>
        </w:rPr>
        <w:t>ב</w:t>
      </w:r>
      <w:r w:rsidRPr="00D852EB">
        <w:rPr>
          <w:rFonts w:ascii="Arial" w:eastAsia="Arial Unicode MS" w:hAnsi="Arial" w:cs="David" w:hint="eastAsia"/>
          <w:color w:val="000000"/>
          <w:sz w:val="26"/>
          <w:rtl/>
          <w:lang w:eastAsia="ja-JP"/>
        </w:rPr>
        <w:t>הסדר</w:t>
      </w:r>
      <w:r w:rsidRPr="00D852EB">
        <w:rPr>
          <w:rFonts w:ascii="Arial" w:eastAsia="Arial Unicode MS" w:hAnsi="Arial" w:cs="David"/>
          <w:color w:val="000000"/>
          <w:sz w:val="26"/>
          <w:rtl/>
          <w:lang w:eastAsia="ja-JP"/>
        </w:rPr>
        <w:t xml:space="preserve"> </w:t>
      </w:r>
      <w:r w:rsidRPr="00D852EB">
        <w:rPr>
          <w:rFonts w:ascii="Arial" w:eastAsia="Arial Unicode MS" w:hAnsi="Arial" w:cs="David" w:hint="eastAsia"/>
          <w:color w:val="000000"/>
          <w:sz w:val="26"/>
          <w:rtl/>
          <w:lang w:eastAsia="ja-JP"/>
        </w:rPr>
        <w:t>פנסיה</w:t>
      </w:r>
      <w:r w:rsidRPr="00D852EB">
        <w:rPr>
          <w:rFonts w:ascii="Arial" w:eastAsia="Arial Unicode MS" w:hAnsi="Arial" w:cs="David"/>
          <w:color w:val="000000"/>
          <w:sz w:val="26"/>
          <w:rtl/>
          <w:lang w:eastAsia="ja-JP"/>
        </w:rPr>
        <w:t xml:space="preserve"> </w:t>
      </w:r>
      <w:r w:rsidRPr="00D852EB">
        <w:rPr>
          <w:rFonts w:ascii="Arial" w:eastAsia="Arial Unicode MS" w:hAnsi="Arial" w:cs="David" w:hint="eastAsia"/>
          <w:color w:val="000000"/>
          <w:sz w:val="26"/>
          <w:rtl/>
          <w:lang w:eastAsia="ja-JP"/>
        </w:rPr>
        <w:t>תקציבית</w:t>
      </w:r>
      <w:r w:rsidRPr="00D852EB">
        <w:rPr>
          <w:rFonts w:ascii="Arial" w:eastAsia="Arial Unicode MS" w:hAnsi="Arial" w:cs="David"/>
          <w:color w:val="000000"/>
          <w:sz w:val="26"/>
          <w:rtl/>
          <w:lang w:eastAsia="ja-JP"/>
        </w:rPr>
        <w:t xml:space="preserve">, </w:t>
      </w:r>
      <w:r>
        <w:rPr>
          <w:rFonts w:ascii="Arial" w:eastAsia="Arial Unicode MS" w:hAnsi="Arial" w:cs="David" w:hint="cs"/>
          <w:color w:val="000000"/>
          <w:sz w:val="26"/>
          <w:rtl/>
          <w:lang w:eastAsia="ja-JP"/>
        </w:rPr>
        <w:t>ומשום שמועד הזכאות ועצם הזכאות אינם ידועים עד להו</w:t>
      </w:r>
      <w:r w:rsidR="00D17ACE">
        <w:rPr>
          <w:rFonts w:ascii="Arial" w:eastAsia="Arial Unicode MS" w:hAnsi="Arial" w:cs="David" w:hint="cs"/>
          <w:color w:val="000000"/>
          <w:sz w:val="26"/>
          <w:rtl/>
          <w:lang w:eastAsia="ja-JP"/>
        </w:rPr>
        <w:t>צאת אישור גמלאות בעניינו</w:t>
      </w:r>
      <w:r>
        <w:rPr>
          <w:rFonts w:ascii="Arial" w:eastAsia="Arial Unicode MS" w:hAnsi="Arial" w:cs="David" w:hint="cs"/>
          <w:color w:val="000000"/>
          <w:sz w:val="26"/>
          <w:rtl/>
          <w:lang w:eastAsia="ja-JP"/>
        </w:rPr>
        <w:t xml:space="preserve">, </w:t>
      </w:r>
      <w:r w:rsidRPr="00D852EB">
        <w:rPr>
          <w:rFonts w:ascii="Arial" w:eastAsia="Arial Unicode MS" w:hAnsi="Arial" w:cs="David" w:hint="eastAsia"/>
          <w:color w:val="000000"/>
          <w:sz w:val="26"/>
          <w:rtl/>
          <w:lang w:eastAsia="ja-JP"/>
        </w:rPr>
        <w:t>גוף</w:t>
      </w:r>
      <w:r w:rsidRPr="00D852EB">
        <w:rPr>
          <w:rFonts w:ascii="Arial" w:eastAsia="Arial Unicode MS" w:hAnsi="Arial" w:cs="David"/>
          <w:color w:val="000000"/>
          <w:sz w:val="26"/>
          <w:rtl/>
          <w:lang w:eastAsia="ja-JP"/>
        </w:rPr>
        <w:t xml:space="preserve"> משלם ישלח הודעה לבן זוג לשעבר על מועד </w:t>
      </w:r>
      <w:r w:rsidRPr="00D852EB">
        <w:rPr>
          <w:rFonts w:ascii="Arial" w:eastAsia="Arial Unicode MS" w:hAnsi="Arial" w:cs="David" w:hint="eastAsia"/>
          <w:color w:val="000000"/>
          <w:sz w:val="26"/>
          <w:rtl/>
          <w:lang w:eastAsia="ja-JP"/>
        </w:rPr>
        <w:t>ה</w:t>
      </w:r>
      <w:r w:rsidRPr="00D852EB">
        <w:rPr>
          <w:rFonts w:ascii="Arial" w:eastAsia="Arial Unicode MS" w:hAnsi="Arial" w:cs="David"/>
          <w:color w:val="000000"/>
          <w:sz w:val="26"/>
          <w:rtl/>
          <w:lang w:eastAsia="ja-JP"/>
        </w:rPr>
        <w:t xml:space="preserve">תשלום </w:t>
      </w:r>
      <w:r w:rsidRPr="00D852EB">
        <w:rPr>
          <w:rFonts w:ascii="Arial" w:eastAsia="Arial Unicode MS" w:hAnsi="Arial" w:cs="David" w:hint="eastAsia"/>
          <w:color w:val="000000"/>
          <w:sz w:val="26"/>
          <w:rtl/>
          <w:lang w:eastAsia="ja-JP"/>
        </w:rPr>
        <w:t>של</w:t>
      </w:r>
      <w:r w:rsidRPr="00D852EB">
        <w:rPr>
          <w:rFonts w:ascii="Arial" w:eastAsia="Arial Unicode MS" w:hAnsi="Arial" w:cs="David"/>
          <w:color w:val="000000"/>
          <w:sz w:val="26"/>
          <w:rtl/>
          <w:lang w:eastAsia="ja-JP"/>
        </w:rPr>
        <w:t xml:space="preserve"> קצבת </w:t>
      </w:r>
      <w:r w:rsidRPr="00D852EB">
        <w:rPr>
          <w:rFonts w:ascii="Arial" w:eastAsia="Arial Unicode MS" w:hAnsi="Arial" w:cs="David" w:hint="eastAsia"/>
          <w:color w:val="000000"/>
          <w:sz w:val="26"/>
          <w:rtl/>
          <w:lang w:eastAsia="ja-JP"/>
        </w:rPr>
        <w:t>ה</w:t>
      </w:r>
      <w:r w:rsidRPr="00D852EB">
        <w:rPr>
          <w:rFonts w:ascii="Arial" w:eastAsia="Arial Unicode MS" w:hAnsi="Arial" w:cs="David"/>
          <w:color w:val="000000"/>
          <w:sz w:val="26"/>
          <w:rtl/>
          <w:lang w:eastAsia="ja-JP"/>
        </w:rPr>
        <w:t xml:space="preserve">פרישה לגמלאי, תוך </w:t>
      </w:r>
      <w:r>
        <w:rPr>
          <w:rFonts w:ascii="Arial" w:eastAsia="Arial Unicode MS" w:hAnsi="Arial" w:cs="David" w:hint="cs"/>
          <w:color w:val="000000"/>
          <w:sz w:val="26"/>
          <w:rtl/>
          <w:lang w:eastAsia="ja-JP"/>
        </w:rPr>
        <w:t>ארבעה עשר</w:t>
      </w:r>
      <w:r w:rsidRPr="00D852EB">
        <w:rPr>
          <w:rFonts w:ascii="Arial" w:eastAsia="Arial Unicode MS" w:hAnsi="Arial" w:cs="David"/>
          <w:color w:val="000000"/>
          <w:sz w:val="26"/>
          <w:rtl/>
          <w:lang w:eastAsia="ja-JP"/>
        </w:rPr>
        <w:t xml:space="preserve"> ימי עסקים מהמועד שבו </w:t>
      </w:r>
      <w:r>
        <w:rPr>
          <w:rFonts w:ascii="Arial" w:eastAsia="Arial Unicode MS" w:hAnsi="Arial" w:cs="David" w:hint="cs"/>
          <w:color w:val="000000"/>
          <w:sz w:val="26"/>
          <w:rtl/>
          <w:lang w:eastAsia="ja-JP"/>
        </w:rPr>
        <w:t>קבע הגוף המשלם את</w:t>
      </w:r>
      <w:r w:rsidRPr="00D852EB">
        <w:rPr>
          <w:rFonts w:ascii="Arial" w:eastAsia="Arial Unicode MS" w:hAnsi="Arial" w:cs="David"/>
          <w:color w:val="000000"/>
          <w:sz w:val="26"/>
          <w:rtl/>
          <w:lang w:eastAsia="ja-JP"/>
        </w:rPr>
        <w:t xml:space="preserve"> זכאותו של הגמלאי לקצבה.</w:t>
      </w:r>
    </w:p>
    <w:p w:rsidR="00E82239" w:rsidRDefault="00E82239" w:rsidP="00E82239">
      <w:pPr>
        <w:widowControl w:val="0"/>
        <w:autoSpaceDE w:val="0"/>
        <w:autoSpaceDN w:val="0"/>
        <w:adjustRightInd w:val="0"/>
        <w:snapToGrid w:val="0"/>
        <w:spacing w:line="360" w:lineRule="auto"/>
        <w:ind w:left="708"/>
        <w:jc w:val="both"/>
        <w:rPr>
          <w:rFonts w:ascii="Arial" w:eastAsia="Arial Unicode MS" w:hAnsi="Arial" w:cs="David"/>
          <w:color w:val="000000"/>
          <w:sz w:val="26"/>
          <w:rtl/>
          <w:lang w:eastAsia="ja-JP"/>
        </w:rPr>
      </w:pPr>
    </w:p>
    <w:p w:rsidR="0098038A" w:rsidRDefault="00E82239" w:rsidP="00E82239">
      <w:pPr>
        <w:widowControl w:val="0"/>
        <w:autoSpaceDE w:val="0"/>
        <w:autoSpaceDN w:val="0"/>
        <w:adjustRightInd w:val="0"/>
        <w:snapToGrid w:val="0"/>
        <w:spacing w:line="360" w:lineRule="auto"/>
        <w:ind w:left="708"/>
        <w:jc w:val="both"/>
        <w:rPr>
          <w:rFonts w:ascii="Arial" w:eastAsia="Arial Unicode MS" w:hAnsi="Arial" w:cs="David"/>
          <w:b/>
          <w:bCs/>
          <w:color w:val="000000"/>
          <w:sz w:val="26"/>
          <w:highlight w:val="yellow"/>
          <w:rtl/>
          <w:lang w:eastAsia="ja-JP"/>
        </w:rPr>
      </w:pPr>
      <w:r>
        <w:rPr>
          <w:rFonts w:ascii="Arial" w:eastAsia="Arial Unicode MS" w:hAnsi="Arial" w:cs="David" w:hint="cs"/>
          <w:color w:val="000000"/>
          <w:sz w:val="26"/>
          <w:rtl/>
          <w:lang w:eastAsia="ja-JP"/>
        </w:rPr>
        <w:t>ה</w:t>
      </w:r>
      <w:r w:rsidRPr="00D852EB">
        <w:rPr>
          <w:rFonts w:ascii="Arial" w:eastAsia="Arial Unicode MS" w:hAnsi="Arial" w:cs="David" w:hint="eastAsia"/>
          <w:color w:val="000000"/>
          <w:sz w:val="26"/>
          <w:rtl/>
          <w:lang w:eastAsia="ja-JP"/>
        </w:rPr>
        <w:t>הודעה</w:t>
      </w:r>
      <w:r w:rsidRPr="00D852EB">
        <w:rPr>
          <w:rFonts w:ascii="Arial" w:eastAsia="Arial Unicode MS" w:hAnsi="Arial" w:cs="David"/>
          <w:color w:val="000000"/>
          <w:sz w:val="26"/>
          <w:rtl/>
          <w:lang w:eastAsia="ja-JP"/>
        </w:rPr>
        <w:t xml:space="preserve"> תכלול את הפרטים והמסמכים הנדרשים לפי הנהלים </w:t>
      </w:r>
      <w:r w:rsidRPr="00D852EB">
        <w:rPr>
          <w:rFonts w:ascii="Arial" w:eastAsia="Arial Unicode MS" w:hAnsi="Arial" w:cs="David" w:hint="eastAsia"/>
          <w:color w:val="000000"/>
          <w:sz w:val="26"/>
          <w:rtl/>
          <w:lang w:eastAsia="ja-JP"/>
        </w:rPr>
        <w:t>של</w:t>
      </w:r>
      <w:r w:rsidRPr="00D852EB">
        <w:rPr>
          <w:rFonts w:ascii="Arial" w:eastAsia="Arial Unicode MS" w:hAnsi="Arial" w:cs="David"/>
          <w:color w:val="000000"/>
          <w:sz w:val="26"/>
          <w:rtl/>
          <w:lang w:eastAsia="ja-JP"/>
        </w:rPr>
        <w:t xml:space="preserve"> הגוף המשלם </w:t>
      </w:r>
      <w:r w:rsidRPr="00D852EB">
        <w:rPr>
          <w:rFonts w:ascii="Arial" w:eastAsia="Arial Unicode MS" w:hAnsi="Arial" w:cs="David" w:hint="eastAsia"/>
          <w:color w:val="000000"/>
          <w:sz w:val="26"/>
          <w:rtl/>
          <w:lang w:eastAsia="ja-JP"/>
        </w:rPr>
        <w:t>לצורך</w:t>
      </w:r>
      <w:r w:rsidRPr="00D852EB">
        <w:rPr>
          <w:rFonts w:ascii="Arial" w:eastAsia="Arial Unicode MS" w:hAnsi="Arial" w:cs="David"/>
          <w:color w:val="000000"/>
          <w:sz w:val="26"/>
          <w:rtl/>
          <w:lang w:eastAsia="ja-JP"/>
        </w:rPr>
        <w:t xml:space="preserve"> </w:t>
      </w:r>
      <w:r w:rsidRPr="00D852EB">
        <w:rPr>
          <w:rFonts w:ascii="Arial" w:eastAsia="Arial Unicode MS" w:hAnsi="Arial" w:cs="David" w:hint="eastAsia"/>
          <w:color w:val="000000"/>
          <w:sz w:val="26"/>
          <w:rtl/>
          <w:lang w:eastAsia="ja-JP"/>
        </w:rPr>
        <w:t>תחילת</w:t>
      </w:r>
      <w:r w:rsidRPr="00D852EB">
        <w:rPr>
          <w:rFonts w:ascii="Arial" w:eastAsia="Arial Unicode MS" w:hAnsi="Arial" w:cs="David"/>
          <w:color w:val="000000"/>
          <w:sz w:val="26"/>
          <w:rtl/>
          <w:lang w:eastAsia="ja-JP"/>
        </w:rPr>
        <w:t xml:space="preserve"> </w:t>
      </w:r>
      <w:r w:rsidRPr="00D852EB">
        <w:rPr>
          <w:rFonts w:ascii="Arial" w:eastAsia="Arial Unicode MS" w:hAnsi="Arial" w:cs="David" w:hint="eastAsia"/>
          <w:color w:val="000000"/>
          <w:sz w:val="26"/>
          <w:rtl/>
          <w:lang w:eastAsia="ja-JP"/>
        </w:rPr>
        <w:t>תשלום</w:t>
      </w:r>
      <w:r w:rsidRPr="00D852EB">
        <w:rPr>
          <w:rFonts w:ascii="Arial" w:eastAsia="Arial Unicode MS" w:hAnsi="Arial" w:cs="David"/>
          <w:color w:val="000000"/>
          <w:sz w:val="26"/>
          <w:rtl/>
          <w:lang w:eastAsia="ja-JP"/>
        </w:rPr>
        <w:t xml:space="preserve"> </w:t>
      </w:r>
      <w:r w:rsidRPr="00D852EB">
        <w:rPr>
          <w:rFonts w:ascii="Arial" w:eastAsia="Arial Unicode MS" w:hAnsi="Arial" w:cs="David" w:hint="eastAsia"/>
          <w:color w:val="000000"/>
          <w:sz w:val="26"/>
          <w:rtl/>
          <w:lang w:eastAsia="ja-JP"/>
        </w:rPr>
        <w:t>קצבה</w:t>
      </w:r>
      <w:r w:rsidRPr="00D852EB">
        <w:rPr>
          <w:rFonts w:ascii="Arial" w:eastAsia="Arial Unicode MS" w:hAnsi="Arial" w:cs="David"/>
          <w:color w:val="000000"/>
          <w:sz w:val="26"/>
          <w:rtl/>
          <w:lang w:eastAsia="ja-JP"/>
        </w:rPr>
        <w:t xml:space="preserve"> לבן זוג לשעבר.</w:t>
      </w:r>
    </w:p>
    <w:p w:rsidR="0098038A" w:rsidRPr="00153E37" w:rsidRDefault="0098038A" w:rsidP="0098038A">
      <w:pPr>
        <w:widowControl w:val="0"/>
        <w:autoSpaceDE w:val="0"/>
        <w:autoSpaceDN w:val="0"/>
        <w:adjustRightInd w:val="0"/>
        <w:snapToGrid w:val="0"/>
        <w:spacing w:line="360" w:lineRule="auto"/>
        <w:ind w:left="708"/>
        <w:jc w:val="both"/>
        <w:rPr>
          <w:rFonts w:ascii="Arial" w:eastAsia="Arial Unicode MS" w:hAnsi="Arial" w:cs="David"/>
          <w:b/>
          <w:bCs/>
          <w:color w:val="000000"/>
          <w:sz w:val="26"/>
          <w:highlight w:val="yellow"/>
          <w:rtl/>
          <w:lang w:eastAsia="ja-JP"/>
        </w:rPr>
      </w:pPr>
    </w:p>
    <w:p w:rsidR="0098038A" w:rsidRPr="00153E37" w:rsidRDefault="0098038A" w:rsidP="00DC2BCC">
      <w:pPr>
        <w:widowControl w:val="0"/>
        <w:autoSpaceDE w:val="0"/>
        <w:autoSpaceDN w:val="0"/>
        <w:adjustRightInd w:val="0"/>
        <w:snapToGrid w:val="0"/>
        <w:spacing w:line="360" w:lineRule="auto"/>
        <w:ind w:left="708"/>
        <w:jc w:val="both"/>
        <w:rPr>
          <w:rFonts w:ascii="Arial" w:eastAsia="Arial Unicode MS" w:hAnsi="Arial" w:cs="David"/>
          <w:b/>
          <w:bCs/>
          <w:color w:val="000000"/>
          <w:sz w:val="26"/>
          <w:rtl/>
          <w:lang w:eastAsia="ja-JP"/>
        </w:rPr>
      </w:pPr>
      <w:r w:rsidRPr="00153E37">
        <w:rPr>
          <w:rFonts w:ascii="Arial" w:eastAsia="Arial Unicode MS" w:hAnsi="Arial" w:cs="David" w:hint="eastAsia"/>
          <w:b/>
          <w:bCs/>
          <w:color w:val="000000"/>
          <w:sz w:val="26"/>
          <w:rtl/>
          <w:lang w:eastAsia="ja-JP"/>
        </w:rPr>
        <w:t>תקנה</w:t>
      </w:r>
      <w:r w:rsidRPr="00153E37">
        <w:rPr>
          <w:rFonts w:ascii="Arial" w:eastAsia="Arial Unicode MS" w:hAnsi="Arial" w:cs="David"/>
          <w:b/>
          <w:bCs/>
          <w:color w:val="000000"/>
          <w:sz w:val="26"/>
          <w:rtl/>
          <w:lang w:eastAsia="ja-JP"/>
        </w:rPr>
        <w:t xml:space="preserve"> </w:t>
      </w:r>
      <w:r w:rsidR="00CD5B7A">
        <w:rPr>
          <w:rFonts w:ascii="Arial" w:eastAsia="Arial Unicode MS" w:hAnsi="Arial" w:cs="David" w:hint="cs"/>
          <w:b/>
          <w:bCs/>
          <w:color w:val="000000"/>
          <w:sz w:val="26"/>
          <w:rtl/>
          <w:lang w:eastAsia="ja-JP"/>
        </w:rPr>
        <w:t>9</w:t>
      </w:r>
    </w:p>
    <w:p w:rsidR="0098038A" w:rsidRPr="00153E37" w:rsidRDefault="0098038A" w:rsidP="00D17ACE">
      <w:pPr>
        <w:widowControl w:val="0"/>
        <w:autoSpaceDE w:val="0"/>
        <w:autoSpaceDN w:val="0"/>
        <w:adjustRightInd w:val="0"/>
        <w:snapToGrid w:val="0"/>
        <w:spacing w:line="360" w:lineRule="auto"/>
        <w:ind w:left="708"/>
        <w:jc w:val="both"/>
        <w:rPr>
          <w:rFonts w:ascii="Arial" w:eastAsia="Arial Unicode MS" w:hAnsi="Arial" w:cs="David"/>
          <w:color w:val="000000"/>
          <w:sz w:val="26"/>
          <w:rtl/>
          <w:lang w:eastAsia="ja-JP"/>
        </w:rPr>
      </w:pPr>
      <w:r w:rsidRPr="00153E37">
        <w:rPr>
          <w:rFonts w:ascii="Arial" w:eastAsia="Arial Unicode MS" w:hAnsi="Arial" w:cs="David" w:hint="eastAsia"/>
          <w:color w:val="000000"/>
          <w:sz w:val="26"/>
          <w:rtl/>
          <w:lang w:eastAsia="ja-JP"/>
        </w:rPr>
        <w:t>כאמור</w:t>
      </w:r>
      <w:r w:rsidRPr="00153E37">
        <w:rPr>
          <w:rFonts w:ascii="Arial" w:eastAsia="Arial Unicode MS" w:hAnsi="Arial" w:cs="David"/>
          <w:color w:val="000000"/>
          <w:sz w:val="26"/>
          <w:rtl/>
          <w:lang w:eastAsia="ja-JP"/>
        </w:rPr>
        <w:t xml:space="preserve"> לעיל, סעיף 12(א) לחוק קובע סייגים בהתקיימם לא יעביר גוף משלם כספים מיתרה צבורה של עמית לחשבון של בן זוגו לשעבר. הסייגים המנויים בסעיפים קטנים (1) עד (4) ידועים לגוף המשלם כבר בעת בחינת הבקשה לרישום ההערה ועל כן מוצע לקבוע כי בהתקיים סייג מסייגים אלה יודיע על כך הגוף המשלם לחוסך ולבן זוגו לשעבר במועד בו שולח הגוף המשלם הודעה בעניין רישום הערה. באשר למקרה שבו התקבל צו בית משפט המונע את העברת הכספים יודיע הגוף המשלם בעת משלוח הודעה בעניין רישום הערה או תוך </w:t>
      </w:r>
      <w:r w:rsidR="00D17ACE">
        <w:rPr>
          <w:rFonts w:ascii="Arial" w:eastAsia="Arial Unicode MS" w:hAnsi="Arial" w:cs="David" w:hint="cs"/>
          <w:color w:val="000000"/>
          <w:sz w:val="26"/>
          <w:rtl/>
          <w:lang w:eastAsia="ja-JP"/>
        </w:rPr>
        <w:t>שבעה</w:t>
      </w:r>
      <w:r w:rsidRPr="00153E37">
        <w:rPr>
          <w:rFonts w:ascii="Arial" w:eastAsia="Arial Unicode MS" w:hAnsi="Arial" w:cs="David"/>
          <w:color w:val="000000"/>
          <w:sz w:val="26"/>
          <w:rtl/>
          <w:lang w:eastAsia="ja-JP"/>
        </w:rPr>
        <w:t xml:space="preserve"> ימי עסקים מהמועד שבו התקבל צו כאמור, לפי המאוחר מבניהם. </w:t>
      </w:r>
    </w:p>
    <w:p w:rsidR="0098038A" w:rsidRPr="00153E37" w:rsidRDefault="0098038A" w:rsidP="0098038A">
      <w:pPr>
        <w:widowControl w:val="0"/>
        <w:autoSpaceDE w:val="0"/>
        <w:autoSpaceDN w:val="0"/>
        <w:adjustRightInd w:val="0"/>
        <w:snapToGrid w:val="0"/>
        <w:spacing w:line="360" w:lineRule="auto"/>
        <w:ind w:left="708"/>
        <w:jc w:val="both"/>
        <w:rPr>
          <w:rFonts w:ascii="Arial" w:eastAsia="Arial Unicode MS" w:hAnsi="Arial" w:cs="David"/>
          <w:b/>
          <w:bCs/>
          <w:color w:val="000000"/>
          <w:sz w:val="26"/>
          <w:rtl/>
          <w:lang w:eastAsia="ja-JP"/>
        </w:rPr>
      </w:pPr>
    </w:p>
    <w:p w:rsidR="0098038A" w:rsidRPr="00153E37" w:rsidRDefault="0098038A" w:rsidP="00DC2BCC">
      <w:pPr>
        <w:widowControl w:val="0"/>
        <w:autoSpaceDE w:val="0"/>
        <w:autoSpaceDN w:val="0"/>
        <w:adjustRightInd w:val="0"/>
        <w:snapToGrid w:val="0"/>
        <w:spacing w:line="360" w:lineRule="auto"/>
        <w:ind w:left="708"/>
        <w:jc w:val="both"/>
        <w:rPr>
          <w:rFonts w:ascii="Arial" w:eastAsia="Arial Unicode MS" w:hAnsi="Arial" w:cs="David"/>
          <w:b/>
          <w:bCs/>
          <w:color w:val="000000"/>
          <w:sz w:val="26"/>
          <w:rtl/>
          <w:lang w:eastAsia="ja-JP"/>
        </w:rPr>
      </w:pPr>
      <w:r w:rsidRPr="00153E37">
        <w:rPr>
          <w:rFonts w:ascii="Arial" w:eastAsia="Arial Unicode MS" w:hAnsi="Arial" w:cs="David" w:hint="eastAsia"/>
          <w:b/>
          <w:bCs/>
          <w:color w:val="000000"/>
          <w:sz w:val="26"/>
          <w:rtl/>
          <w:lang w:eastAsia="ja-JP"/>
        </w:rPr>
        <w:t>תקנה</w:t>
      </w:r>
      <w:r w:rsidRPr="00153E37">
        <w:rPr>
          <w:rFonts w:ascii="Arial" w:eastAsia="Arial Unicode MS" w:hAnsi="Arial" w:cs="David"/>
          <w:b/>
          <w:bCs/>
          <w:color w:val="000000"/>
          <w:sz w:val="26"/>
          <w:rtl/>
          <w:lang w:eastAsia="ja-JP"/>
        </w:rPr>
        <w:t xml:space="preserve"> </w:t>
      </w:r>
      <w:r w:rsidR="00CD5B7A">
        <w:rPr>
          <w:rFonts w:ascii="Arial" w:eastAsia="Arial Unicode MS" w:hAnsi="Arial" w:cs="David" w:hint="cs"/>
          <w:b/>
          <w:bCs/>
          <w:color w:val="000000"/>
          <w:sz w:val="26"/>
          <w:rtl/>
          <w:lang w:eastAsia="ja-JP"/>
        </w:rPr>
        <w:t>10</w:t>
      </w:r>
    </w:p>
    <w:p w:rsidR="0098038A" w:rsidRDefault="0098038A" w:rsidP="00E82239">
      <w:pPr>
        <w:widowControl w:val="0"/>
        <w:autoSpaceDE w:val="0"/>
        <w:autoSpaceDN w:val="0"/>
        <w:adjustRightInd w:val="0"/>
        <w:snapToGrid w:val="0"/>
        <w:spacing w:line="360" w:lineRule="auto"/>
        <w:ind w:left="708"/>
        <w:jc w:val="both"/>
        <w:rPr>
          <w:rFonts w:ascii="Arial" w:eastAsia="Arial Unicode MS" w:hAnsi="Arial" w:cs="David"/>
          <w:color w:val="000000"/>
          <w:sz w:val="26"/>
          <w:rtl/>
          <w:lang w:eastAsia="ja-JP"/>
        </w:rPr>
      </w:pPr>
      <w:r w:rsidRPr="00153E37">
        <w:rPr>
          <w:rFonts w:ascii="Arial" w:eastAsia="Arial Unicode MS" w:hAnsi="Arial" w:cs="David" w:hint="eastAsia"/>
          <w:color w:val="000000"/>
          <w:sz w:val="26"/>
          <w:rtl/>
          <w:lang w:eastAsia="ja-JP"/>
        </w:rPr>
        <w:t>על</w:t>
      </w:r>
      <w:r w:rsidRPr="00153E37">
        <w:rPr>
          <w:rFonts w:ascii="Arial" w:eastAsia="Arial Unicode MS" w:hAnsi="Arial" w:cs="David"/>
          <w:color w:val="000000"/>
          <w:sz w:val="26"/>
          <w:rtl/>
          <w:lang w:eastAsia="ja-JP"/>
        </w:rPr>
        <w:t xml:space="preserve"> מנת לאפשר לבן הזוג לשעבר של גמלאי מעקב ובקרה על החלק המועבר לו מתוך קצבת הזקנה, מוצע לקבוע כי גוף משלם ישלח לבן הזוג לשעבר דוח שיכלול את הפרטים המנויים בתקנה. דוח </w:t>
      </w:r>
      <w:r w:rsidRPr="00153E37">
        <w:rPr>
          <w:rFonts w:ascii="Arial" w:eastAsia="Arial Unicode MS" w:hAnsi="Arial" w:cs="David"/>
          <w:color w:val="000000"/>
          <w:sz w:val="26"/>
          <w:rtl/>
          <w:lang w:eastAsia="ja-JP"/>
        </w:rPr>
        <w:lastRenderedPageBreak/>
        <w:t>כאמור יישלח לבן הזוג לשעבר עד ליום החמישה עשר בחודש שבו החל הגוף המשלם להעביר לבן הזוג לשעבר חלק מקצבת פרישה של גמלאי. בנוסף ישלח לבן הזוג לשעבר של גמלאי, לכל הפחות, אחת לשנה דוח שיכלול את הפרטים כאמור בתקנת משנה (א)(1) עד (</w:t>
      </w:r>
      <w:r w:rsidR="00E82239">
        <w:rPr>
          <w:rFonts w:ascii="Arial" w:eastAsia="Arial Unicode MS" w:hAnsi="Arial" w:cs="David" w:hint="cs"/>
          <w:color w:val="000000"/>
          <w:sz w:val="26"/>
          <w:rtl/>
          <w:lang w:eastAsia="ja-JP"/>
        </w:rPr>
        <w:t>4</w:t>
      </w:r>
      <w:r w:rsidRPr="00153E37">
        <w:rPr>
          <w:rFonts w:ascii="Arial" w:eastAsia="Arial Unicode MS" w:hAnsi="Arial" w:cs="David"/>
          <w:color w:val="000000"/>
          <w:sz w:val="26"/>
          <w:rtl/>
          <w:lang w:eastAsia="ja-JP"/>
        </w:rPr>
        <w:t xml:space="preserve">). </w:t>
      </w:r>
    </w:p>
    <w:p w:rsidR="00417327" w:rsidRPr="00153E37" w:rsidRDefault="00417327" w:rsidP="001D30D3">
      <w:pPr>
        <w:widowControl w:val="0"/>
        <w:autoSpaceDE w:val="0"/>
        <w:autoSpaceDN w:val="0"/>
        <w:adjustRightInd w:val="0"/>
        <w:snapToGrid w:val="0"/>
        <w:spacing w:line="360" w:lineRule="auto"/>
        <w:ind w:left="708"/>
        <w:jc w:val="both"/>
        <w:rPr>
          <w:rFonts w:ascii="Arial" w:eastAsia="Arial Unicode MS" w:hAnsi="Arial" w:cs="David"/>
          <w:color w:val="000000"/>
          <w:sz w:val="26"/>
          <w:rtl/>
          <w:lang w:eastAsia="ja-JP"/>
        </w:rPr>
      </w:pPr>
    </w:p>
    <w:p w:rsidR="0098038A" w:rsidRDefault="0098038A" w:rsidP="0098038A">
      <w:pPr>
        <w:widowControl w:val="0"/>
        <w:autoSpaceDE w:val="0"/>
        <w:autoSpaceDN w:val="0"/>
        <w:adjustRightInd w:val="0"/>
        <w:snapToGrid w:val="0"/>
        <w:spacing w:line="360" w:lineRule="auto"/>
        <w:ind w:left="708"/>
        <w:jc w:val="both"/>
        <w:rPr>
          <w:rFonts w:ascii="Arial" w:eastAsia="Arial Unicode MS" w:hAnsi="Arial" w:cs="David"/>
          <w:color w:val="000000"/>
          <w:sz w:val="26"/>
          <w:rtl/>
          <w:lang w:eastAsia="ja-JP"/>
        </w:rPr>
      </w:pPr>
      <w:r w:rsidRPr="00980F5D">
        <w:rPr>
          <w:rFonts w:ascii="Arial" w:eastAsia="Arial Unicode MS" w:hAnsi="Arial" w:cs="David" w:hint="eastAsia"/>
          <w:color w:val="000000"/>
          <w:sz w:val="26"/>
          <w:rtl/>
          <w:lang w:eastAsia="ja-JP"/>
        </w:rPr>
        <w:t>לעניין</w:t>
      </w:r>
      <w:r w:rsidRPr="00980F5D">
        <w:rPr>
          <w:rFonts w:ascii="Arial" w:eastAsia="Arial Unicode MS" w:hAnsi="Arial" w:cs="David"/>
          <w:color w:val="000000"/>
          <w:sz w:val="26"/>
          <w:rtl/>
          <w:lang w:eastAsia="ja-JP"/>
        </w:rPr>
        <w:t xml:space="preserve"> </w:t>
      </w:r>
      <w:r w:rsidRPr="00980F5D">
        <w:rPr>
          <w:rFonts w:ascii="Arial" w:eastAsia="Arial Unicode MS" w:hAnsi="Arial" w:cs="David" w:hint="eastAsia"/>
          <w:color w:val="000000"/>
          <w:sz w:val="26"/>
          <w:rtl/>
          <w:lang w:eastAsia="ja-JP"/>
        </w:rPr>
        <w:t>תקנה</w:t>
      </w:r>
      <w:r w:rsidRPr="00980F5D">
        <w:rPr>
          <w:rFonts w:ascii="Arial" w:eastAsia="Arial Unicode MS" w:hAnsi="Arial" w:cs="David"/>
          <w:color w:val="000000"/>
          <w:sz w:val="26"/>
          <w:rtl/>
          <w:lang w:eastAsia="ja-JP"/>
        </w:rPr>
        <w:t xml:space="preserve"> </w:t>
      </w:r>
      <w:r w:rsidRPr="00980F5D">
        <w:rPr>
          <w:rFonts w:ascii="Arial" w:eastAsia="Arial Unicode MS" w:hAnsi="Arial" w:cs="David" w:hint="eastAsia"/>
          <w:color w:val="000000"/>
          <w:sz w:val="26"/>
          <w:rtl/>
          <w:lang w:eastAsia="ja-JP"/>
        </w:rPr>
        <w:t>זו</w:t>
      </w:r>
      <w:r w:rsidRPr="00980F5D">
        <w:rPr>
          <w:rFonts w:ascii="Arial" w:eastAsia="Arial Unicode MS" w:hAnsi="Arial" w:cs="David"/>
          <w:color w:val="000000"/>
          <w:sz w:val="26"/>
          <w:rtl/>
          <w:lang w:eastAsia="ja-JP"/>
        </w:rPr>
        <w:t xml:space="preserve">, </w:t>
      </w:r>
      <w:r w:rsidRPr="00980F5D">
        <w:rPr>
          <w:rFonts w:ascii="Arial" w:eastAsia="Arial Unicode MS" w:hAnsi="Arial" w:cs="David" w:hint="eastAsia"/>
          <w:color w:val="000000"/>
          <w:sz w:val="26"/>
          <w:rtl/>
          <w:lang w:eastAsia="ja-JP"/>
        </w:rPr>
        <w:t>לא</w:t>
      </w:r>
      <w:r w:rsidRPr="00980F5D">
        <w:rPr>
          <w:rFonts w:ascii="Arial" w:eastAsia="Arial Unicode MS" w:hAnsi="Arial" w:cs="David"/>
          <w:color w:val="000000"/>
          <w:sz w:val="26"/>
          <w:rtl/>
          <w:lang w:eastAsia="ja-JP"/>
        </w:rPr>
        <w:t xml:space="preserve"> </w:t>
      </w:r>
      <w:r w:rsidRPr="00980F5D">
        <w:rPr>
          <w:rFonts w:ascii="Arial" w:eastAsia="Arial Unicode MS" w:hAnsi="Arial" w:cs="David" w:hint="eastAsia"/>
          <w:color w:val="000000"/>
          <w:sz w:val="26"/>
          <w:rtl/>
          <w:lang w:eastAsia="ja-JP"/>
        </w:rPr>
        <w:t>יובאו</w:t>
      </w:r>
      <w:r w:rsidRPr="00980F5D">
        <w:rPr>
          <w:rFonts w:ascii="Arial" w:eastAsia="Arial Unicode MS" w:hAnsi="Arial" w:cs="David"/>
          <w:color w:val="000000"/>
          <w:sz w:val="26"/>
          <w:rtl/>
          <w:lang w:eastAsia="ja-JP"/>
        </w:rPr>
        <w:t xml:space="preserve"> </w:t>
      </w:r>
      <w:r w:rsidRPr="00980F5D">
        <w:rPr>
          <w:rFonts w:ascii="Arial" w:eastAsia="Arial Unicode MS" w:hAnsi="Arial" w:cs="David" w:hint="eastAsia"/>
          <w:color w:val="000000"/>
          <w:sz w:val="26"/>
          <w:rtl/>
          <w:lang w:eastAsia="ja-JP"/>
        </w:rPr>
        <w:t>בחשבון</w:t>
      </w:r>
      <w:r w:rsidRPr="00980F5D">
        <w:rPr>
          <w:rFonts w:ascii="Arial" w:eastAsia="Arial Unicode MS" w:hAnsi="Arial" w:cs="David"/>
          <w:color w:val="000000"/>
          <w:sz w:val="26"/>
          <w:rtl/>
          <w:lang w:eastAsia="ja-JP"/>
        </w:rPr>
        <w:t xml:space="preserve"> </w:t>
      </w:r>
      <w:r w:rsidRPr="00980F5D">
        <w:rPr>
          <w:rFonts w:ascii="Arial" w:eastAsia="Arial Unicode MS" w:hAnsi="Arial" w:cs="David" w:hint="eastAsia"/>
          <w:color w:val="000000"/>
          <w:sz w:val="26"/>
          <w:rtl/>
          <w:lang w:eastAsia="ja-JP"/>
        </w:rPr>
        <w:t>סכומי</w:t>
      </w:r>
      <w:r w:rsidRPr="00980F5D">
        <w:rPr>
          <w:rFonts w:ascii="Arial" w:eastAsia="Arial Unicode MS" w:hAnsi="Arial" w:cs="David"/>
          <w:color w:val="000000"/>
          <w:sz w:val="26"/>
          <w:rtl/>
          <w:lang w:eastAsia="ja-JP"/>
        </w:rPr>
        <w:t xml:space="preserve"> </w:t>
      </w:r>
      <w:r w:rsidRPr="00980F5D">
        <w:rPr>
          <w:rFonts w:ascii="Arial" w:eastAsia="Arial Unicode MS" w:hAnsi="Arial" w:cs="David" w:hint="eastAsia"/>
          <w:color w:val="000000"/>
          <w:sz w:val="26"/>
          <w:rtl/>
          <w:lang w:eastAsia="ja-JP"/>
        </w:rPr>
        <w:t>קצבה</w:t>
      </w:r>
      <w:r w:rsidRPr="00980F5D">
        <w:rPr>
          <w:rFonts w:ascii="Arial" w:eastAsia="Arial Unicode MS" w:hAnsi="Arial" w:cs="David"/>
          <w:color w:val="000000"/>
          <w:sz w:val="26"/>
          <w:rtl/>
          <w:lang w:eastAsia="ja-JP"/>
        </w:rPr>
        <w:t xml:space="preserve"> </w:t>
      </w:r>
      <w:r w:rsidRPr="00980F5D">
        <w:rPr>
          <w:rFonts w:ascii="Arial" w:eastAsia="Arial Unicode MS" w:hAnsi="Arial" w:cs="David" w:hint="eastAsia"/>
          <w:color w:val="000000"/>
          <w:sz w:val="26"/>
          <w:rtl/>
          <w:lang w:eastAsia="ja-JP"/>
        </w:rPr>
        <w:t>שפסק</w:t>
      </w:r>
      <w:r w:rsidRPr="00980F5D">
        <w:rPr>
          <w:rFonts w:ascii="Arial" w:eastAsia="Arial Unicode MS" w:hAnsi="Arial" w:cs="David"/>
          <w:color w:val="000000"/>
          <w:sz w:val="26"/>
          <w:rtl/>
          <w:lang w:eastAsia="ja-JP"/>
        </w:rPr>
        <w:t xml:space="preserve"> </w:t>
      </w:r>
      <w:r w:rsidRPr="00980F5D">
        <w:rPr>
          <w:rFonts w:ascii="Arial" w:eastAsia="Arial Unicode MS" w:hAnsi="Arial" w:cs="David" w:hint="eastAsia"/>
          <w:color w:val="000000"/>
          <w:sz w:val="26"/>
          <w:rtl/>
          <w:lang w:eastAsia="ja-JP"/>
        </w:rPr>
        <w:t>הדין</w:t>
      </w:r>
      <w:r w:rsidRPr="00980F5D">
        <w:rPr>
          <w:rFonts w:ascii="Arial" w:eastAsia="Arial Unicode MS" w:hAnsi="Arial" w:cs="David"/>
          <w:color w:val="000000"/>
          <w:sz w:val="26"/>
          <w:rtl/>
          <w:lang w:eastAsia="ja-JP"/>
        </w:rPr>
        <w:t xml:space="preserve"> </w:t>
      </w:r>
      <w:r w:rsidRPr="00980F5D">
        <w:rPr>
          <w:rFonts w:ascii="Arial" w:eastAsia="Arial Unicode MS" w:hAnsi="Arial" w:cs="David" w:hint="eastAsia"/>
          <w:color w:val="000000"/>
          <w:sz w:val="26"/>
          <w:rtl/>
          <w:lang w:eastAsia="ja-JP"/>
        </w:rPr>
        <w:t>לחלוקת</w:t>
      </w:r>
      <w:r w:rsidRPr="00980F5D">
        <w:rPr>
          <w:rFonts w:ascii="Arial" w:eastAsia="Arial Unicode MS" w:hAnsi="Arial" w:cs="David"/>
          <w:color w:val="000000"/>
          <w:sz w:val="26"/>
          <w:rtl/>
          <w:lang w:eastAsia="ja-JP"/>
        </w:rPr>
        <w:t xml:space="preserve"> </w:t>
      </w:r>
      <w:r w:rsidRPr="00980F5D">
        <w:rPr>
          <w:rFonts w:ascii="Arial" w:eastAsia="Arial Unicode MS" w:hAnsi="Arial" w:cs="David" w:hint="eastAsia"/>
          <w:color w:val="000000"/>
          <w:sz w:val="26"/>
          <w:rtl/>
          <w:lang w:eastAsia="ja-JP"/>
        </w:rPr>
        <w:t>החיסכון</w:t>
      </w:r>
      <w:r w:rsidRPr="00980F5D">
        <w:rPr>
          <w:rFonts w:ascii="Arial" w:eastAsia="Arial Unicode MS" w:hAnsi="Arial" w:cs="David"/>
          <w:color w:val="000000"/>
          <w:sz w:val="26"/>
          <w:rtl/>
          <w:lang w:eastAsia="ja-JP"/>
        </w:rPr>
        <w:t xml:space="preserve"> </w:t>
      </w:r>
      <w:r w:rsidRPr="00980F5D">
        <w:rPr>
          <w:rFonts w:ascii="Arial" w:eastAsia="Arial Unicode MS" w:hAnsi="Arial" w:cs="David" w:hint="eastAsia"/>
          <w:color w:val="000000"/>
          <w:sz w:val="26"/>
          <w:rtl/>
          <w:lang w:eastAsia="ja-JP"/>
        </w:rPr>
        <w:t>אינו</w:t>
      </w:r>
      <w:r w:rsidRPr="00980F5D">
        <w:rPr>
          <w:rFonts w:ascii="Arial" w:eastAsia="Arial Unicode MS" w:hAnsi="Arial" w:cs="David"/>
          <w:color w:val="000000"/>
          <w:sz w:val="26"/>
          <w:rtl/>
          <w:lang w:eastAsia="ja-JP"/>
        </w:rPr>
        <w:t xml:space="preserve"> </w:t>
      </w:r>
      <w:r w:rsidRPr="00980F5D">
        <w:rPr>
          <w:rFonts w:ascii="Arial" w:eastAsia="Arial Unicode MS" w:hAnsi="Arial" w:cs="David" w:hint="eastAsia"/>
          <w:color w:val="000000"/>
          <w:sz w:val="26"/>
          <w:rtl/>
          <w:lang w:eastAsia="ja-JP"/>
        </w:rPr>
        <w:t>חל</w:t>
      </w:r>
      <w:r w:rsidRPr="00980F5D">
        <w:rPr>
          <w:rFonts w:ascii="Arial" w:eastAsia="Arial Unicode MS" w:hAnsi="Arial" w:cs="David"/>
          <w:color w:val="000000"/>
          <w:sz w:val="26"/>
          <w:rtl/>
          <w:lang w:eastAsia="ja-JP"/>
        </w:rPr>
        <w:t xml:space="preserve"> </w:t>
      </w:r>
      <w:r w:rsidRPr="00980F5D">
        <w:rPr>
          <w:rFonts w:ascii="Arial" w:eastAsia="Arial Unicode MS" w:hAnsi="Arial" w:cs="David" w:hint="eastAsia"/>
          <w:color w:val="000000"/>
          <w:sz w:val="26"/>
          <w:rtl/>
          <w:lang w:eastAsia="ja-JP"/>
        </w:rPr>
        <w:t>לגביהם</w:t>
      </w:r>
      <w:r w:rsidRPr="00980F5D">
        <w:rPr>
          <w:rFonts w:ascii="Arial" w:eastAsia="Arial Unicode MS" w:hAnsi="Arial" w:cs="David"/>
          <w:color w:val="000000"/>
          <w:sz w:val="26"/>
          <w:rtl/>
          <w:lang w:eastAsia="ja-JP"/>
        </w:rPr>
        <w:t xml:space="preserve"> </w:t>
      </w:r>
      <w:r w:rsidRPr="00980F5D">
        <w:rPr>
          <w:rFonts w:ascii="Arial" w:eastAsia="Arial Unicode MS" w:hAnsi="Arial" w:cs="David" w:hint="eastAsia"/>
          <w:color w:val="000000"/>
          <w:sz w:val="26"/>
          <w:rtl/>
          <w:lang w:eastAsia="ja-JP"/>
        </w:rPr>
        <w:t>כדוגמת</w:t>
      </w:r>
      <w:r w:rsidRPr="00980F5D">
        <w:rPr>
          <w:rFonts w:ascii="Arial" w:eastAsia="Arial Unicode MS" w:hAnsi="Arial" w:cs="David"/>
          <w:color w:val="000000"/>
          <w:sz w:val="26"/>
          <w:rtl/>
          <w:lang w:eastAsia="ja-JP"/>
        </w:rPr>
        <w:t xml:space="preserve"> </w:t>
      </w:r>
      <w:r w:rsidRPr="00980F5D">
        <w:rPr>
          <w:rFonts w:ascii="Arial" w:eastAsia="Arial Unicode MS" w:hAnsi="Arial" w:cs="David" w:hint="eastAsia"/>
          <w:color w:val="000000"/>
          <w:sz w:val="26"/>
          <w:rtl/>
          <w:lang w:eastAsia="ja-JP"/>
        </w:rPr>
        <w:t>תשלומים</w:t>
      </w:r>
      <w:r w:rsidRPr="00980F5D">
        <w:rPr>
          <w:rFonts w:ascii="Arial" w:eastAsia="Arial Unicode MS" w:hAnsi="Arial" w:cs="David"/>
          <w:color w:val="000000"/>
          <w:sz w:val="26"/>
          <w:rtl/>
          <w:lang w:eastAsia="ja-JP"/>
        </w:rPr>
        <w:t xml:space="preserve"> </w:t>
      </w:r>
      <w:r w:rsidRPr="00980F5D">
        <w:rPr>
          <w:rFonts w:ascii="Arial" w:eastAsia="Arial Unicode MS" w:hAnsi="Arial" w:cs="David" w:hint="eastAsia"/>
          <w:color w:val="000000"/>
          <w:sz w:val="26"/>
          <w:rtl/>
          <w:lang w:eastAsia="ja-JP"/>
        </w:rPr>
        <w:t>שמשולמים</w:t>
      </w:r>
      <w:r w:rsidRPr="00980F5D">
        <w:rPr>
          <w:rFonts w:ascii="Arial" w:eastAsia="Arial Unicode MS" w:hAnsi="Arial" w:cs="David"/>
          <w:color w:val="000000"/>
          <w:sz w:val="26"/>
          <w:rtl/>
          <w:lang w:eastAsia="ja-JP"/>
        </w:rPr>
        <w:t xml:space="preserve"> </w:t>
      </w:r>
      <w:r w:rsidRPr="00980F5D">
        <w:rPr>
          <w:rFonts w:ascii="Arial" w:eastAsia="Arial Unicode MS" w:hAnsi="Arial" w:cs="David" w:hint="eastAsia"/>
          <w:color w:val="000000"/>
          <w:sz w:val="26"/>
          <w:rtl/>
          <w:lang w:eastAsia="ja-JP"/>
        </w:rPr>
        <w:t>מכוח</w:t>
      </w:r>
      <w:r w:rsidRPr="00980F5D">
        <w:rPr>
          <w:rFonts w:ascii="Arial" w:eastAsia="Arial Unicode MS" w:hAnsi="Arial" w:cs="David"/>
          <w:color w:val="000000"/>
          <w:sz w:val="26"/>
          <w:rtl/>
          <w:lang w:eastAsia="ja-JP"/>
        </w:rPr>
        <w:t xml:space="preserve"> </w:t>
      </w:r>
      <w:r w:rsidRPr="00980F5D">
        <w:rPr>
          <w:rFonts w:ascii="Arial" w:eastAsia="Arial Unicode MS" w:hAnsi="Arial" w:cs="David" w:hint="eastAsia"/>
          <w:color w:val="000000"/>
          <w:sz w:val="26"/>
          <w:rtl/>
          <w:lang w:eastAsia="ja-JP"/>
        </w:rPr>
        <w:t>הסכמי</w:t>
      </w:r>
      <w:r w:rsidRPr="00980F5D">
        <w:rPr>
          <w:rFonts w:ascii="Arial" w:eastAsia="Arial Unicode MS" w:hAnsi="Arial" w:cs="David"/>
          <w:color w:val="000000"/>
          <w:sz w:val="26"/>
          <w:rtl/>
          <w:lang w:eastAsia="ja-JP"/>
        </w:rPr>
        <w:t xml:space="preserve"> </w:t>
      </w:r>
      <w:r w:rsidRPr="00980F5D">
        <w:rPr>
          <w:rFonts w:ascii="Arial" w:eastAsia="Arial Unicode MS" w:hAnsi="Arial" w:cs="David" w:hint="eastAsia"/>
          <w:color w:val="000000"/>
          <w:sz w:val="26"/>
          <w:rtl/>
          <w:lang w:eastAsia="ja-JP"/>
        </w:rPr>
        <w:t>רציפות</w:t>
      </w:r>
      <w:r w:rsidRPr="00980F5D">
        <w:rPr>
          <w:rFonts w:ascii="Arial" w:eastAsia="Arial Unicode MS" w:hAnsi="Arial" w:cs="David"/>
          <w:color w:val="000000"/>
          <w:sz w:val="26"/>
          <w:rtl/>
          <w:lang w:eastAsia="ja-JP"/>
        </w:rPr>
        <w:t xml:space="preserve"> </w:t>
      </w:r>
      <w:r w:rsidRPr="00980F5D">
        <w:rPr>
          <w:rFonts w:ascii="Arial" w:eastAsia="Arial Unicode MS" w:hAnsi="Arial" w:cs="David" w:hint="eastAsia"/>
          <w:color w:val="000000"/>
          <w:sz w:val="26"/>
          <w:rtl/>
          <w:lang w:eastAsia="ja-JP"/>
        </w:rPr>
        <w:t>זכויות</w:t>
      </w:r>
      <w:r w:rsidRPr="00980F5D">
        <w:rPr>
          <w:rFonts w:ascii="Arial" w:eastAsia="Arial Unicode MS" w:hAnsi="Arial" w:cs="David"/>
          <w:color w:val="000000"/>
          <w:sz w:val="26"/>
          <w:rtl/>
          <w:lang w:eastAsia="ja-JP"/>
        </w:rPr>
        <w:t xml:space="preserve"> </w:t>
      </w:r>
      <w:r w:rsidRPr="00980F5D">
        <w:rPr>
          <w:rFonts w:ascii="Arial" w:eastAsia="Arial Unicode MS" w:hAnsi="Arial" w:cs="David" w:hint="eastAsia"/>
          <w:color w:val="000000"/>
          <w:sz w:val="26"/>
          <w:rtl/>
          <w:lang w:eastAsia="ja-JP"/>
        </w:rPr>
        <w:t>שלגבי</w:t>
      </w:r>
      <w:r w:rsidRPr="00980F5D">
        <w:rPr>
          <w:rFonts w:ascii="Arial" w:eastAsia="Arial Unicode MS" w:hAnsi="Arial" w:cs="David"/>
          <w:color w:val="000000"/>
          <w:sz w:val="26"/>
          <w:rtl/>
          <w:lang w:eastAsia="ja-JP"/>
        </w:rPr>
        <w:t xml:space="preserve"> </w:t>
      </w:r>
      <w:r w:rsidRPr="00980F5D">
        <w:rPr>
          <w:rFonts w:ascii="Arial" w:eastAsia="Arial Unicode MS" w:hAnsi="Arial" w:cs="David" w:hint="eastAsia"/>
          <w:color w:val="000000"/>
          <w:sz w:val="26"/>
          <w:rtl/>
          <w:lang w:eastAsia="ja-JP"/>
        </w:rPr>
        <w:t>התקופה</w:t>
      </w:r>
      <w:r w:rsidRPr="00980F5D">
        <w:rPr>
          <w:rFonts w:ascii="Arial" w:eastAsia="Arial Unicode MS" w:hAnsi="Arial" w:cs="David"/>
          <w:color w:val="000000"/>
          <w:sz w:val="26"/>
          <w:rtl/>
          <w:lang w:eastAsia="ja-JP"/>
        </w:rPr>
        <w:t xml:space="preserve"> </w:t>
      </w:r>
      <w:r w:rsidRPr="00980F5D">
        <w:rPr>
          <w:rFonts w:ascii="Arial" w:eastAsia="Arial Unicode MS" w:hAnsi="Arial" w:cs="David" w:hint="eastAsia"/>
          <w:color w:val="000000"/>
          <w:sz w:val="26"/>
          <w:rtl/>
          <w:lang w:eastAsia="ja-JP"/>
        </w:rPr>
        <w:t>שבה</w:t>
      </w:r>
      <w:r w:rsidRPr="00980F5D">
        <w:rPr>
          <w:rFonts w:ascii="Arial" w:eastAsia="Arial Unicode MS" w:hAnsi="Arial" w:cs="David"/>
          <w:color w:val="000000"/>
          <w:sz w:val="26"/>
          <w:rtl/>
          <w:lang w:eastAsia="ja-JP"/>
        </w:rPr>
        <w:t xml:space="preserve"> </w:t>
      </w:r>
      <w:r w:rsidRPr="00980F5D">
        <w:rPr>
          <w:rFonts w:ascii="Arial" w:eastAsia="Arial Unicode MS" w:hAnsi="Arial" w:cs="David" w:hint="eastAsia"/>
          <w:color w:val="000000"/>
          <w:sz w:val="26"/>
          <w:rtl/>
          <w:lang w:eastAsia="ja-JP"/>
        </w:rPr>
        <w:t>משתתף</w:t>
      </w:r>
      <w:r w:rsidRPr="00980F5D">
        <w:rPr>
          <w:rFonts w:ascii="Arial" w:eastAsia="Arial Unicode MS" w:hAnsi="Arial" w:cs="David"/>
          <w:color w:val="000000"/>
          <w:sz w:val="26"/>
          <w:rtl/>
          <w:lang w:eastAsia="ja-JP"/>
        </w:rPr>
        <w:t xml:space="preserve"> </w:t>
      </w:r>
      <w:r w:rsidRPr="00980F5D">
        <w:rPr>
          <w:rFonts w:ascii="Arial" w:eastAsia="Arial Unicode MS" w:hAnsi="Arial" w:cs="David" w:hint="eastAsia"/>
          <w:color w:val="000000"/>
          <w:sz w:val="26"/>
          <w:rtl/>
          <w:lang w:eastAsia="ja-JP"/>
        </w:rPr>
        <w:t>הגוף</w:t>
      </w:r>
      <w:r w:rsidRPr="00980F5D">
        <w:rPr>
          <w:rFonts w:ascii="Arial" w:eastAsia="Arial Unicode MS" w:hAnsi="Arial" w:cs="David"/>
          <w:color w:val="000000"/>
          <w:sz w:val="26"/>
          <w:rtl/>
          <w:lang w:eastAsia="ja-JP"/>
        </w:rPr>
        <w:t xml:space="preserve"> </w:t>
      </w:r>
      <w:r w:rsidRPr="00980F5D">
        <w:rPr>
          <w:rFonts w:ascii="Arial" w:eastAsia="Arial Unicode MS" w:hAnsi="Arial" w:cs="David" w:hint="eastAsia"/>
          <w:color w:val="000000"/>
          <w:sz w:val="26"/>
          <w:rtl/>
          <w:lang w:eastAsia="ja-JP"/>
        </w:rPr>
        <w:t>אתו</w:t>
      </w:r>
      <w:r w:rsidRPr="00980F5D">
        <w:rPr>
          <w:rFonts w:ascii="Arial" w:eastAsia="Arial Unicode MS" w:hAnsi="Arial" w:cs="David"/>
          <w:color w:val="000000"/>
          <w:sz w:val="26"/>
          <w:rtl/>
          <w:lang w:eastAsia="ja-JP"/>
        </w:rPr>
        <w:t xml:space="preserve"> </w:t>
      </w:r>
      <w:r w:rsidRPr="00980F5D">
        <w:rPr>
          <w:rFonts w:ascii="Arial" w:eastAsia="Arial Unicode MS" w:hAnsi="Arial" w:cs="David" w:hint="eastAsia"/>
          <w:color w:val="000000"/>
          <w:sz w:val="26"/>
          <w:rtl/>
          <w:lang w:eastAsia="ja-JP"/>
        </w:rPr>
        <w:t>יש</w:t>
      </w:r>
      <w:r w:rsidRPr="00980F5D">
        <w:rPr>
          <w:rFonts w:ascii="Arial" w:eastAsia="Arial Unicode MS" w:hAnsi="Arial" w:cs="David"/>
          <w:color w:val="000000"/>
          <w:sz w:val="26"/>
          <w:rtl/>
          <w:lang w:eastAsia="ja-JP"/>
        </w:rPr>
        <w:t xml:space="preserve"> </w:t>
      </w:r>
      <w:r w:rsidRPr="00980F5D">
        <w:rPr>
          <w:rFonts w:ascii="Arial" w:eastAsia="Arial Unicode MS" w:hAnsi="Arial" w:cs="David" w:hint="eastAsia"/>
          <w:color w:val="000000"/>
          <w:sz w:val="26"/>
          <w:rtl/>
          <w:lang w:eastAsia="ja-JP"/>
        </w:rPr>
        <w:t>רציפות</w:t>
      </w:r>
      <w:r w:rsidRPr="00980F5D">
        <w:rPr>
          <w:rFonts w:ascii="Arial" w:eastAsia="Arial Unicode MS" w:hAnsi="Arial" w:cs="David"/>
          <w:color w:val="000000"/>
          <w:sz w:val="26"/>
          <w:rtl/>
          <w:lang w:eastAsia="ja-JP"/>
        </w:rPr>
        <w:t xml:space="preserve"> </w:t>
      </w:r>
      <w:r w:rsidRPr="00980F5D">
        <w:rPr>
          <w:rFonts w:ascii="Arial" w:eastAsia="Arial Unicode MS" w:hAnsi="Arial" w:cs="David" w:hint="eastAsia"/>
          <w:color w:val="000000"/>
          <w:sz w:val="26"/>
          <w:rtl/>
          <w:lang w:eastAsia="ja-JP"/>
        </w:rPr>
        <w:t>זכויות</w:t>
      </w:r>
      <w:r w:rsidRPr="00980F5D">
        <w:rPr>
          <w:rFonts w:ascii="Arial" w:eastAsia="Arial Unicode MS" w:hAnsi="Arial" w:cs="David"/>
          <w:color w:val="000000"/>
          <w:sz w:val="26"/>
          <w:rtl/>
          <w:lang w:eastAsia="ja-JP"/>
        </w:rPr>
        <w:t xml:space="preserve"> </w:t>
      </w:r>
      <w:r w:rsidRPr="00980F5D">
        <w:rPr>
          <w:rFonts w:ascii="Arial" w:eastAsia="Arial Unicode MS" w:hAnsi="Arial" w:cs="David" w:hint="eastAsia"/>
          <w:color w:val="000000"/>
          <w:sz w:val="26"/>
          <w:rtl/>
          <w:lang w:eastAsia="ja-JP"/>
        </w:rPr>
        <w:t>אינה</w:t>
      </w:r>
      <w:r w:rsidRPr="00980F5D">
        <w:rPr>
          <w:rFonts w:ascii="Arial" w:eastAsia="Arial Unicode MS" w:hAnsi="Arial" w:cs="David"/>
          <w:color w:val="000000"/>
          <w:sz w:val="26"/>
          <w:rtl/>
          <w:lang w:eastAsia="ja-JP"/>
        </w:rPr>
        <w:t xml:space="preserve"> </w:t>
      </w:r>
      <w:r w:rsidRPr="00980F5D">
        <w:rPr>
          <w:rFonts w:ascii="Arial" w:eastAsia="Arial Unicode MS" w:hAnsi="Arial" w:cs="David" w:hint="eastAsia"/>
          <w:color w:val="000000"/>
          <w:sz w:val="26"/>
          <w:rtl/>
          <w:lang w:eastAsia="ja-JP"/>
        </w:rPr>
        <w:t>נכללת</w:t>
      </w:r>
      <w:r w:rsidRPr="00980F5D">
        <w:rPr>
          <w:rFonts w:ascii="Arial" w:eastAsia="Arial Unicode MS" w:hAnsi="Arial" w:cs="David"/>
          <w:color w:val="000000"/>
          <w:sz w:val="26"/>
          <w:rtl/>
          <w:lang w:eastAsia="ja-JP"/>
        </w:rPr>
        <w:t xml:space="preserve"> </w:t>
      </w:r>
      <w:r w:rsidRPr="00980F5D">
        <w:rPr>
          <w:rFonts w:ascii="Arial" w:eastAsia="Arial Unicode MS" w:hAnsi="Arial" w:cs="David" w:hint="eastAsia"/>
          <w:color w:val="000000"/>
          <w:sz w:val="26"/>
          <w:rtl/>
          <w:lang w:eastAsia="ja-JP"/>
        </w:rPr>
        <w:t>בתקופה</w:t>
      </w:r>
      <w:r w:rsidRPr="00980F5D">
        <w:rPr>
          <w:rFonts w:ascii="Arial" w:eastAsia="Arial Unicode MS" w:hAnsi="Arial" w:cs="David"/>
          <w:color w:val="000000"/>
          <w:sz w:val="26"/>
          <w:rtl/>
          <w:lang w:eastAsia="ja-JP"/>
        </w:rPr>
        <w:t xml:space="preserve"> </w:t>
      </w:r>
      <w:r w:rsidRPr="00980F5D">
        <w:rPr>
          <w:rFonts w:ascii="Arial" w:eastAsia="Arial Unicode MS" w:hAnsi="Arial" w:cs="David" w:hint="eastAsia"/>
          <w:color w:val="000000"/>
          <w:sz w:val="26"/>
          <w:rtl/>
          <w:lang w:eastAsia="ja-JP"/>
        </w:rPr>
        <w:t>המשותפת</w:t>
      </w:r>
      <w:r w:rsidRPr="00980F5D">
        <w:rPr>
          <w:rFonts w:ascii="Arial" w:eastAsia="Arial Unicode MS" w:hAnsi="Arial" w:cs="David"/>
          <w:color w:val="000000"/>
          <w:sz w:val="26"/>
          <w:rtl/>
          <w:lang w:eastAsia="ja-JP"/>
        </w:rPr>
        <w:t>.</w:t>
      </w:r>
    </w:p>
    <w:p w:rsidR="00D17ACE" w:rsidRDefault="00D17ACE" w:rsidP="0098038A">
      <w:pPr>
        <w:widowControl w:val="0"/>
        <w:autoSpaceDE w:val="0"/>
        <w:autoSpaceDN w:val="0"/>
        <w:adjustRightInd w:val="0"/>
        <w:snapToGrid w:val="0"/>
        <w:spacing w:line="360" w:lineRule="auto"/>
        <w:ind w:left="708"/>
        <w:jc w:val="both"/>
        <w:rPr>
          <w:rFonts w:ascii="Arial" w:eastAsia="Arial Unicode MS" w:hAnsi="Arial" w:cs="David"/>
          <w:b/>
          <w:bCs/>
          <w:color w:val="000000"/>
          <w:sz w:val="26"/>
          <w:rtl/>
          <w:lang w:eastAsia="ja-JP"/>
        </w:rPr>
      </w:pPr>
    </w:p>
    <w:p w:rsidR="00971E10" w:rsidRPr="001D30D3" w:rsidRDefault="00887F99" w:rsidP="0098038A">
      <w:pPr>
        <w:widowControl w:val="0"/>
        <w:autoSpaceDE w:val="0"/>
        <w:autoSpaceDN w:val="0"/>
        <w:adjustRightInd w:val="0"/>
        <w:snapToGrid w:val="0"/>
        <w:spacing w:line="360" w:lineRule="auto"/>
        <w:ind w:left="708"/>
        <w:jc w:val="both"/>
        <w:rPr>
          <w:rFonts w:ascii="Arial" w:eastAsia="Arial Unicode MS" w:hAnsi="Arial" w:cs="David"/>
          <w:b/>
          <w:bCs/>
          <w:color w:val="000000"/>
          <w:sz w:val="26"/>
          <w:rtl/>
          <w:lang w:eastAsia="ja-JP"/>
        </w:rPr>
      </w:pPr>
      <w:r w:rsidRPr="001D30D3">
        <w:rPr>
          <w:rFonts w:ascii="Arial" w:eastAsia="Arial Unicode MS" w:hAnsi="Arial" w:cs="David" w:hint="eastAsia"/>
          <w:b/>
          <w:bCs/>
          <w:color w:val="000000"/>
          <w:sz w:val="26"/>
          <w:rtl/>
          <w:lang w:eastAsia="ja-JP"/>
        </w:rPr>
        <w:t>תקנה</w:t>
      </w:r>
      <w:r w:rsidRPr="001D30D3">
        <w:rPr>
          <w:rFonts w:ascii="Arial" w:eastAsia="Arial Unicode MS" w:hAnsi="Arial" w:cs="David"/>
          <w:b/>
          <w:bCs/>
          <w:color w:val="000000"/>
          <w:sz w:val="26"/>
          <w:rtl/>
          <w:lang w:eastAsia="ja-JP"/>
        </w:rPr>
        <w:t xml:space="preserve"> 11</w:t>
      </w:r>
    </w:p>
    <w:p w:rsidR="00197E1C" w:rsidRPr="00153E37" w:rsidRDefault="00197E1C" w:rsidP="00197E1C">
      <w:pPr>
        <w:keepNext/>
        <w:keepLines/>
        <w:widowControl w:val="0"/>
        <w:autoSpaceDE w:val="0"/>
        <w:autoSpaceDN w:val="0"/>
        <w:adjustRightInd w:val="0"/>
        <w:snapToGrid w:val="0"/>
        <w:spacing w:before="240" w:line="360" w:lineRule="auto"/>
        <w:ind w:left="708"/>
        <w:jc w:val="both"/>
        <w:rPr>
          <w:rFonts w:ascii="Arial" w:eastAsia="Arial Unicode MS" w:hAnsi="Arial" w:cs="David"/>
          <w:color w:val="000000"/>
          <w:sz w:val="26"/>
          <w:rtl/>
          <w:lang w:eastAsia="ja-JP"/>
        </w:rPr>
      </w:pPr>
      <w:r w:rsidRPr="00153E37">
        <w:rPr>
          <w:rFonts w:ascii="Arial" w:eastAsia="Arial Unicode MS" w:hAnsi="Arial" w:cs="David" w:hint="eastAsia"/>
          <w:color w:val="000000"/>
          <w:sz w:val="26"/>
          <w:rtl/>
          <w:lang w:eastAsia="ja-JP"/>
        </w:rPr>
        <w:t>לפי</w:t>
      </w:r>
      <w:r w:rsidRPr="00153E37">
        <w:rPr>
          <w:rFonts w:ascii="Arial" w:eastAsia="Arial Unicode MS" w:hAnsi="Arial" w:cs="David"/>
          <w:color w:val="000000"/>
          <w:sz w:val="26"/>
          <w:rtl/>
          <w:lang w:eastAsia="ja-JP"/>
        </w:rPr>
        <w:t xml:space="preserve"> </w:t>
      </w:r>
      <w:r w:rsidRPr="00153E37">
        <w:rPr>
          <w:rFonts w:ascii="Arial" w:eastAsia="Arial Unicode MS" w:hAnsi="Arial" w:cs="David" w:hint="eastAsia"/>
          <w:color w:val="000000"/>
          <w:sz w:val="26"/>
          <w:rtl/>
          <w:lang w:eastAsia="ja-JP"/>
        </w:rPr>
        <w:t>סעיף</w:t>
      </w:r>
      <w:r w:rsidRPr="00153E37">
        <w:rPr>
          <w:rFonts w:ascii="Arial" w:eastAsia="Arial Unicode MS" w:hAnsi="Arial" w:cs="David"/>
          <w:color w:val="000000"/>
          <w:sz w:val="26"/>
          <w:rtl/>
          <w:lang w:eastAsia="ja-JP"/>
        </w:rPr>
        <w:t xml:space="preserve"> 6 </w:t>
      </w:r>
      <w:r w:rsidRPr="00153E37">
        <w:rPr>
          <w:rFonts w:ascii="Arial" w:eastAsia="Arial Unicode MS" w:hAnsi="Arial" w:cs="David" w:hint="eastAsia"/>
          <w:color w:val="000000"/>
          <w:sz w:val="26"/>
          <w:rtl/>
          <w:lang w:eastAsia="ja-JP"/>
        </w:rPr>
        <w:t>לחוק</w:t>
      </w:r>
      <w:r w:rsidRPr="00153E37">
        <w:rPr>
          <w:rFonts w:ascii="Arial" w:eastAsia="Arial Unicode MS" w:hAnsi="Arial" w:cs="David"/>
          <w:color w:val="000000"/>
          <w:sz w:val="26"/>
          <w:rtl/>
          <w:lang w:eastAsia="ja-JP"/>
        </w:rPr>
        <w:t xml:space="preserve">, </w:t>
      </w:r>
      <w:r w:rsidRPr="00153E37">
        <w:rPr>
          <w:rFonts w:ascii="Arial" w:eastAsia="Arial Unicode MS" w:hAnsi="Arial" w:cs="David" w:hint="eastAsia"/>
          <w:color w:val="000000"/>
          <w:sz w:val="26"/>
          <w:rtl/>
          <w:lang w:eastAsia="ja-JP"/>
        </w:rPr>
        <w:t>בחלוקה</w:t>
      </w:r>
      <w:r w:rsidRPr="00153E37">
        <w:rPr>
          <w:rFonts w:ascii="Arial" w:eastAsia="Arial Unicode MS" w:hAnsi="Arial" w:cs="David"/>
          <w:color w:val="000000"/>
          <w:sz w:val="26"/>
          <w:rtl/>
          <w:lang w:eastAsia="ja-JP"/>
        </w:rPr>
        <w:t xml:space="preserve"> </w:t>
      </w:r>
      <w:r w:rsidRPr="00153E37">
        <w:rPr>
          <w:rFonts w:ascii="Arial" w:eastAsia="Arial Unicode MS" w:hAnsi="Arial" w:cs="David" w:hint="eastAsia"/>
          <w:color w:val="000000"/>
          <w:sz w:val="26"/>
          <w:rtl/>
          <w:lang w:eastAsia="ja-JP"/>
        </w:rPr>
        <w:t>של</w:t>
      </w:r>
      <w:r w:rsidRPr="00153E37">
        <w:rPr>
          <w:rFonts w:ascii="Arial" w:eastAsia="Arial Unicode MS" w:hAnsi="Arial" w:cs="David"/>
          <w:color w:val="000000"/>
          <w:sz w:val="26"/>
          <w:rtl/>
          <w:lang w:eastAsia="ja-JP"/>
        </w:rPr>
        <w:t xml:space="preserve"> </w:t>
      </w:r>
      <w:r w:rsidRPr="00153E37">
        <w:rPr>
          <w:rFonts w:ascii="Arial" w:eastAsia="Arial Unicode MS" w:hAnsi="Arial" w:cs="David" w:hint="eastAsia"/>
          <w:color w:val="000000"/>
          <w:sz w:val="26"/>
          <w:rtl/>
          <w:lang w:eastAsia="ja-JP"/>
        </w:rPr>
        <w:t>חיסכון</w:t>
      </w:r>
      <w:r w:rsidRPr="00153E37">
        <w:rPr>
          <w:rFonts w:ascii="Arial" w:eastAsia="Arial Unicode MS" w:hAnsi="Arial" w:cs="David"/>
          <w:color w:val="000000"/>
          <w:sz w:val="26"/>
          <w:rtl/>
          <w:lang w:eastAsia="ja-JP"/>
        </w:rPr>
        <w:t xml:space="preserve"> </w:t>
      </w:r>
      <w:r w:rsidRPr="00153E37">
        <w:rPr>
          <w:rFonts w:ascii="Arial" w:eastAsia="Arial Unicode MS" w:hAnsi="Arial" w:cs="David" w:hint="eastAsia"/>
          <w:color w:val="000000"/>
          <w:sz w:val="26"/>
          <w:rtl/>
          <w:lang w:eastAsia="ja-JP"/>
        </w:rPr>
        <w:t>פנסיוני</w:t>
      </w:r>
      <w:r w:rsidRPr="00153E37">
        <w:rPr>
          <w:rFonts w:ascii="Arial" w:eastAsia="Arial Unicode MS" w:hAnsi="Arial" w:cs="David"/>
          <w:color w:val="000000"/>
          <w:sz w:val="26"/>
          <w:rtl/>
          <w:lang w:eastAsia="ja-JP"/>
        </w:rPr>
        <w:t xml:space="preserve"> </w:t>
      </w:r>
      <w:r w:rsidRPr="00153E37">
        <w:rPr>
          <w:rFonts w:ascii="Arial" w:eastAsia="Arial Unicode MS" w:hAnsi="Arial" w:cs="David" w:hint="eastAsia"/>
          <w:color w:val="000000"/>
          <w:sz w:val="26"/>
          <w:rtl/>
          <w:lang w:eastAsia="ja-JP"/>
        </w:rPr>
        <w:t>באמצעות</w:t>
      </w:r>
      <w:r w:rsidRPr="00153E37">
        <w:rPr>
          <w:rFonts w:ascii="Arial" w:eastAsia="Arial Unicode MS" w:hAnsi="Arial" w:cs="David"/>
          <w:color w:val="000000"/>
          <w:sz w:val="26"/>
          <w:rtl/>
          <w:lang w:eastAsia="ja-JP"/>
        </w:rPr>
        <w:t xml:space="preserve"> </w:t>
      </w:r>
      <w:r w:rsidRPr="00153E37">
        <w:rPr>
          <w:rFonts w:ascii="Arial" w:eastAsia="Arial Unicode MS" w:hAnsi="Arial" w:cs="David" w:hint="eastAsia"/>
          <w:color w:val="000000"/>
          <w:sz w:val="26"/>
          <w:rtl/>
          <w:lang w:eastAsia="ja-JP"/>
        </w:rPr>
        <w:t>צבירת</w:t>
      </w:r>
      <w:r w:rsidRPr="00153E37">
        <w:rPr>
          <w:rFonts w:ascii="Arial" w:eastAsia="Arial Unicode MS" w:hAnsi="Arial" w:cs="David"/>
          <w:color w:val="000000"/>
          <w:sz w:val="26"/>
          <w:rtl/>
          <w:lang w:eastAsia="ja-JP"/>
        </w:rPr>
        <w:t xml:space="preserve"> </w:t>
      </w:r>
      <w:r w:rsidRPr="00153E37">
        <w:rPr>
          <w:rFonts w:ascii="Arial" w:eastAsia="Arial Unicode MS" w:hAnsi="Arial" w:cs="David" w:hint="eastAsia"/>
          <w:color w:val="000000"/>
          <w:sz w:val="26"/>
          <w:rtl/>
          <w:lang w:eastAsia="ja-JP"/>
        </w:rPr>
        <w:t>כספים</w:t>
      </w:r>
      <w:r w:rsidRPr="00153E37">
        <w:rPr>
          <w:rFonts w:ascii="Arial" w:eastAsia="Arial Unicode MS" w:hAnsi="Arial" w:cs="David"/>
          <w:color w:val="000000"/>
          <w:sz w:val="26"/>
          <w:rtl/>
          <w:lang w:eastAsia="ja-JP"/>
        </w:rPr>
        <w:t xml:space="preserve">, </w:t>
      </w:r>
      <w:r w:rsidRPr="00153E37">
        <w:rPr>
          <w:rFonts w:ascii="Arial" w:eastAsia="Arial Unicode MS" w:hAnsi="Arial" w:cs="David" w:hint="eastAsia"/>
          <w:color w:val="000000"/>
          <w:sz w:val="26"/>
          <w:rtl/>
          <w:lang w:eastAsia="ja-JP"/>
        </w:rPr>
        <w:t>יפתח</w:t>
      </w:r>
      <w:r w:rsidRPr="00153E37">
        <w:rPr>
          <w:rFonts w:ascii="Arial" w:eastAsia="Arial Unicode MS" w:hAnsi="Arial" w:cs="David"/>
          <w:color w:val="000000"/>
          <w:sz w:val="26"/>
          <w:rtl/>
          <w:lang w:eastAsia="ja-JP"/>
        </w:rPr>
        <w:t xml:space="preserve"> </w:t>
      </w:r>
      <w:r w:rsidRPr="00153E37">
        <w:rPr>
          <w:rFonts w:ascii="Arial" w:eastAsia="Arial Unicode MS" w:hAnsi="Arial" w:cs="David" w:hint="eastAsia"/>
          <w:color w:val="000000"/>
          <w:sz w:val="26"/>
          <w:rtl/>
          <w:lang w:eastAsia="ja-JP"/>
        </w:rPr>
        <w:t>הגוף</w:t>
      </w:r>
      <w:r w:rsidRPr="00153E37">
        <w:rPr>
          <w:rFonts w:ascii="Arial" w:eastAsia="Arial Unicode MS" w:hAnsi="Arial" w:cs="David"/>
          <w:color w:val="000000"/>
          <w:sz w:val="26"/>
          <w:rtl/>
          <w:lang w:eastAsia="ja-JP"/>
        </w:rPr>
        <w:t xml:space="preserve"> </w:t>
      </w:r>
      <w:r w:rsidRPr="00153E37">
        <w:rPr>
          <w:rFonts w:ascii="Arial" w:eastAsia="Arial Unicode MS" w:hAnsi="Arial" w:cs="David" w:hint="eastAsia"/>
          <w:color w:val="000000"/>
          <w:sz w:val="26"/>
          <w:rtl/>
          <w:lang w:eastAsia="ja-JP"/>
        </w:rPr>
        <w:t>המשלם</w:t>
      </w:r>
      <w:r w:rsidRPr="00153E37">
        <w:rPr>
          <w:rFonts w:ascii="Arial" w:eastAsia="Arial Unicode MS" w:hAnsi="Arial" w:cs="David"/>
          <w:color w:val="000000"/>
          <w:sz w:val="26"/>
          <w:rtl/>
          <w:lang w:eastAsia="ja-JP"/>
        </w:rPr>
        <w:t xml:space="preserve"> </w:t>
      </w:r>
      <w:r w:rsidRPr="00153E37">
        <w:rPr>
          <w:rFonts w:ascii="Arial" w:eastAsia="Arial Unicode MS" w:hAnsi="Arial" w:cs="David" w:hint="eastAsia"/>
          <w:color w:val="000000"/>
          <w:sz w:val="26"/>
          <w:rtl/>
          <w:lang w:eastAsia="ja-JP"/>
        </w:rPr>
        <w:t>חשבון</w:t>
      </w:r>
      <w:r w:rsidRPr="00153E37">
        <w:rPr>
          <w:rFonts w:ascii="Arial" w:eastAsia="Arial Unicode MS" w:hAnsi="Arial" w:cs="David"/>
          <w:color w:val="000000"/>
          <w:sz w:val="26"/>
          <w:rtl/>
          <w:lang w:eastAsia="ja-JP"/>
        </w:rPr>
        <w:t xml:space="preserve"> </w:t>
      </w:r>
      <w:r w:rsidRPr="00153E37">
        <w:rPr>
          <w:rFonts w:ascii="Arial" w:eastAsia="Arial Unicode MS" w:hAnsi="Arial" w:cs="David" w:hint="eastAsia"/>
          <w:color w:val="000000"/>
          <w:sz w:val="26"/>
          <w:rtl/>
          <w:lang w:eastAsia="ja-JP"/>
        </w:rPr>
        <w:t>חדש</w:t>
      </w:r>
      <w:r w:rsidRPr="00153E37">
        <w:rPr>
          <w:rFonts w:ascii="Arial" w:eastAsia="Arial Unicode MS" w:hAnsi="Arial" w:cs="David"/>
          <w:color w:val="000000"/>
          <w:sz w:val="26"/>
          <w:rtl/>
          <w:lang w:eastAsia="ja-JP"/>
        </w:rPr>
        <w:t xml:space="preserve"> </w:t>
      </w:r>
      <w:r w:rsidRPr="00153E37">
        <w:rPr>
          <w:rFonts w:ascii="Arial" w:eastAsia="Arial Unicode MS" w:hAnsi="Arial" w:cs="David" w:hint="eastAsia"/>
          <w:color w:val="000000"/>
          <w:sz w:val="26"/>
          <w:rtl/>
          <w:lang w:eastAsia="ja-JP"/>
        </w:rPr>
        <w:t>בקופת</w:t>
      </w:r>
      <w:r w:rsidRPr="00153E37">
        <w:rPr>
          <w:rFonts w:ascii="Arial" w:eastAsia="Arial Unicode MS" w:hAnsi="Arial" w:cs="David"/>
          <w:color w:val="000000"/>
          <w:sz w:val="26"/>
          <w:rtl/>
          <w:lang w:eastAsia="ja-JP"/>
        </w:rPr>
        <w:t xml:space="preserve"> </w:t>
      </w:r>
      <w:r w:rsidRPr="00153E37">
        <w:rPr>
          <w:rFonts w:ascii="Arial" w:eastAsia="Arial Unicode MS" w:hAnsi="Arial" w:cs="David" w:hint="eastAsia"/>
          <w:color w:val="000000"/>
          <w:sz w:val="26"/>
          <w:rtl/>
          <w:lang w:eastAsia="ja-JP"/>
        </w:rPr>
        <w:t>הגמל</w:t>
      </w:r>
      <w:r w:rsidRPr="00153E37">
        <w:rPr>
          <w:rFonts w:ascii="Arial" w:eastAsia="Arial Unicode MS" w:hAnsi="Arial" w:cs="David"/>
          <w:color w:val="000000"/>
          <w:sz w:val="26"/>
          <w:rtl/>
          <w:lang w:eastAsia="ja-JP"/>
        </w:rPr>
        <w:t xml:space="preserve"> </w:t>
      </w:r>
      <w:r w:rsidRPr="00153E37">
        <w:rPr>
          <w:rFonts w:ascii="Arial" w:eastAsia="Arial Unicode MS" w:hAnsi="Arial" w:cs="David" w:hint="eastAsia"/>
          <w:color w:val="000000"/>
          <w:sz w:val="26"/>
          <w:rtl/>
          <w:lang w:eastAsia="ja-JP"/>
        </w:rPr>
        <w:t>על</w:t>
      </w:r>
      <w:r w:rsidRPr="00153E37">
        <w:rPr>
          <w:rFonts w:ascii="Arial" w:eastAsia="Arial Unicode MS" w:hAnsi="Arial" w:cs="David"/>
          <w:color w:val="000000"/>
          <w:sz w:val="26"/>
          <w:rtl/>
          <w:lang w:eastAsia="ja-JP"/>
        </w:rPr>
        <w:t xml:space="preserve"> </w:t>
      </w:r>
      <w:r w:rsidRPr="00153E37">
        <w:rPr>
          <w:rFonts w:ascii="Arial" w:eastAsia="Arial Unicode MS" w:hAnsi="Arial" w:cs="David" w:hint="eastAsia"/>
          <w:color w:val="000000"/>
          <w:sz w:val="26"/>
          <w:rtl/>
          <w:lang w:eastAsia="ja-JP"/>
        </w:rPr>
        <w:t>שמו</w:t>
      </w:r>
      <w:r w:rsidRPr="00153E37">
        <w:rPr>
          <w:rFonts w:ascii="Arial" w:eastAsia="Arial Unicode MS" w:hAnsi="Arial" w:cs="David"/>
          <w:color w:val="000000"/>
          <w:sz w:val="26"/>
          <w:rtl/>
          <w:lang w:eastAsia="ja-JP"/>
        </w:rPr>
        <w:t xml:space="preserve"> </w:t>
      </w:r>
      <w:r w:rsidRPr="00153E37">
        <w:rPr>
          <w:rFonts w:ascii="Arial" w:eastAsia="Arial Unicode MS" w:hAnsi="Arial" w:cs="David" w:hint="eastAsia"/>
          <w:color w:val="000000"/>
          <w:sz w:val="26"/>
          <w:rtl/>
          <w:lang w:eastAsia="ja-JP"/>
        </w:rPr>
        <w:t>של</w:t>
      </w:r>
      <w:r w:rsidRPr="00153E37">
        <w:rPr>
          <w:rFonts w:ascii="Arial" w:eastAsia="Arial Unicode MS" w:hAnsi="Arial" w:cs="David"/>
          <w:color w:val="000000"/>
          <w:sz w:val="26"/>
          <w:rtl/>
          <w:lang w:eastAsia="ja-JP"/>
        </w:rPr>
        <w:t xml:space="preserve"> </w:t>
      </w:r>
      <w:r w:rsidRPr="00153E37">
        <w:rPr>
          <w:rFonts w:ascii="Arial" w:eastAsia="Arial Unicode MS" w:hAnsi="Arial" w:cs="David" w:hint="eastAsia"/>
          <w:color w:val="000000"/>
          <w:sz w:val="26"/>
          <w:rtl/>
          <w:lang w:eastAsia="ja-JP"/>
        </w:rPr>
        <w:t>בן</w:t>
      </w:r>
      <w:r w:rsidRPr="00153E37">
        <w:rPr>
          <w:rFonts w:ascii="Arial" w:eastAsia="Arial Unicode MS" w:hAnsi="Arial" w:cs="David"/>
          <w:color w:val="000000"/>
          <w:sz w:val="26"/>
          <w:rtl/>
          <w:lang w:eastAsia="ja-JP"/>
        </w:rPr>
        <w:t xml:space="preserve"> </w:t>
      </w:r>
      <w:r w:rsidRPr="00153E37">
        <w:rPr>
          <w:rFonts w:ascii="Arial" w:eastAsia="Arial Unicode MS" w:hAnsi="Arial" w:cs="David" w:hint="eastAsia"/>
          <w:color w:val="000000"/>
          <w:sz w:val="26"/>
          <w:rtl/>
          <w:lang w:eastAsia="ja-JP"/>
        </w:rPr>
        <w:t>הזוג</w:t>
      </w:r>
      <w:r w:rsidRPr="00153E37">
        <w:rPr>
          <w:rFonts w:ascii="Arial" w:eastAsia="Arial Unicode MS" w:hAnsi="Arial" w:cs="David"/>
          <w:color w:val="000000"/>
          <w:sz w:val="26"/>
          <w:rtl/>
          <w:lang w:eastAsia="ja-JP"/>
        </w:rPr>
        <w:t xml:space="preserve"> </w:t>
      </w:r>
      <w:r w:rsidRPr="00153E37">
        <w:rPr>
          <w:rFonts w:ascii="Arial" w:eastAsia="Arial Unicode MS" w:hAnsi="Arial" w:cs="David" w:hint="eastAsia"/>
          <w:color w:val="000000"/>
          <w:sz w:val="26"/>
          <w:rtl/>
          <w:lang w:eastAsia="ja-JP"/>
        </w:rPr>
        <w:t>לשעבר</w:t>
      </w:r>
      <w:r w:rsidRPr="00153E37">
        <w:rPr>
          <w:rFonts w:ascii="Arial" w:eastAsia="Arial Unicode MS" w:hAnsi="Arial" w:cs="David"/>
          <w:color w:val="000000"/>
          <w:sz w:val="26"/>
          <w:rtl/>
          <w:lang w:eastAsia="ja-JP"/>
        </w:rPr>
        <w:t xml:space="preserve">, </w:t>
      </w:r>
      <w:r w:rsidRPr="00153E37">
        <w:rPr>
          <w:rFonts w:ascii="Arial" w:eastAsia="Arial Unicode MS" w:hAnsi="Arial" w:cs="David" w:hint="eastAsia"/>
          <w:color w:val="000000"/>
          <w:sz w:val="26"/>
          <w:rtl/>
          <w:lang w:eastAsia="ja-JP"/>
        </w:rPr>
        <w:t>ויעביר</w:t>
      </w:r>
      <w:r w:rsidRPr="00153E37">
        <w:rPr>
          <w:rFonts w:ascii="Arial" w:eastAsia="Arial Unicode MS" w:hAnsi="Arial" w:cs="David"/>
          <w:color w:val="000000"/>
          <w:sz w:val="26"/>
          <w:rtl/>
          <w:lang w:eastAsia="ja-JP"/>
        </w:rPr>
        <w:t xml:space="preserve"> </w:t>
      </w:r>
      <w:r w:rsidRPr="00153E37">
        <w:rPr>
          <w:rFonts w:ascii="Arial" w:eastAsia="Arial Unicode MS" w:hAnsi="Arial" w:cs="David" w:hint="eastAsia"/>
          <w:color w:val="000000"/>
          <w:sz w:val="26"/>
          <w:rtl/>
          <w:lang w:eastAsia="ja-JP"/>
        </w:rPr>
        <w:t>אליו</w:t>
      </w:r>
      <w:r w:rsidRPr="00153E37">
        <w:rPr>
          <w:rFonts w:ascii="Arial" w:eastAsia="Arial Unicode MS" w:hAnsi="Arial" w:cs="David"/>
          <w:color w:val="000000"/>
          <w:sz w:val="26"/>
          <w:rtl/>
          <w:lang w:eastAsia="ja-JP"/>
        </w:rPr>
        <w:t xml:space="preserve">, </w:t>
      </w:r>
      <w:r w:rsidRPr="00153E37">
        <w:rPr>
          <w:rFonts w:ascii="Arial" w:eastAsia="Arial Unicode MS" w:hAnsi="Arial" w:cs="David" w:hint="eastAsia"/>
          <w:color w:val="000000"/>
          <w:sz w:val="26"/>
          <w:rtl/>
          <w:lang w:eastAsia="ja-JP"/>
        </w:rPr>
        <w:t>במועד</w:t>
      </w:r>
      <w:r w:rsidRPr="00153E37">
        <w:rPr>
          <w:rFonts w:ascii="Arial" w:eastAsia="Arial Unicode MS" w:hAnsi="Arial" w:cs="David"/>
          <w:color w:val="000000"/>
          <w:sz w:val="26"/>
          <w:rtl/>
          <w:lang w:eastAsia="ja-JP"/>
        </w:rPr>
        <w:t xml:space="preserve"> </w:t>
      </w:r>
      <w:r w:rsidRPr="00153E37">
        <w:rPr>
          <w:rFonts w:ascii="Arial" w:eastAsia="Arial Unicode MS" w:hAnsi="Arial" w:cs="David" w:hint="eastAsia"/>
          <w:color w:val="000000"/>
          <w:sz w:val="26"/>
          <w:rtl/>
          <w:lang w:eastAsia="ja-JP"/>
        </w:rPr>
        <w:t>ההעברה</w:t>
      </w:r>
      <w:r w:rsidRPr="00153E37">
        <w:rPr>
          <w:rFonts w:ascii="Arial" w:eastAsia="Arial Unicode MS" w:hAnsi="Arial" w:cs="David"/>
          <w:color w:val="000000"/>
          <w:sz w:val="26"/>
          <w:rtl/>
          <w:lang w:eastAsia="ja-JP"/>
        </w:rPr>
        <w:t xml:space="preserve">, </w:t>
      </w:r>
      <w:r w:rsidRPr="00153E37">
        <w:rPr>
          <w:rFonts w:ascii="Arial" w:eastAsia="Arial Unicode MS" w:hAnsi="Arial" w:cs="David" w:hint="eastAsia"/>
          <w:color w:val="000000"/>
          <w:sz w:val="26"/>
          <w:rtl/>
          <w:lang w:eastAsia="ja-JP"/>
        </w:rPr>
        <w:t>את</w:t>
      </w:r>
      <w:r w:rsidRPr="00153E37">
        <w:rPr>
          <w:rFonts w:ascii="Arial" w:eastAsia="Arial Unicode MS" w:hAnsi="Arial" w:cs="David"/>
          <w:color w:val="000000"/>
          <w:sz w:val="26"/>
          <w:rtl/>
          <w:lang w:eastAsia="ja-JP"/>
        </w:rPr>
        <w:t xml:space="preserve"> </w:t>
      </w:r>
      <w:r w:rsidRPr="00153E37">
        <w:rPr>
          <w:rFonts w:ascii="Arial" w:eastAsia="Arial Unicode MS" w:hAnsi="Arial" w:cs="David" w:hint="eastAsia"/>
          <w:color w:val="000000"/>
          <w:sz w:val="26"/>
          <w:rtl/>
          <w:lang w:eastAsia="ja-JP"/>
        </w:rPr>
        <w:t>הסכום</w:t>
      </w:r>
      <w:r w:rsidRPr="00153E37">
        <w:rPr>
          <w:rFonts w:ascii="Arial" w:eastAsia="Arial Unicode MS" w:hAnsi="Arial" w:cs="David"/>
          <w:color w:val="000000"/>
          <w:sz w:val="26"/>
          <w:rtl/>
          <w:lang w:eastAsia="ja-JP"/>
        </w:rPr>
        <w:t xml:space="preserve"> </w:t>
      </w:r>
      <w:r w:rsidRPr="00153E37">
        <w:rPr>
          <w:rFonts w:ascii="Arial" w:eastAsia="Arial Unicode MS" w:hAnsi="Arial" w:cs="David" w:hint="eastAsia"/>
          <w:color w:val="000000"/>
          <w:sz w:val="26"/>
          <w:rtl/>
          <w:lang w:eastAsia="ja-JP"/>
        </w:rPr>
        <w:t>שיש</w:t>
      </w:r>
      <w:r w:rsidRPr="00153E37">
        <w:rPr>
          <w:rFonts w:ascii="Arial" w:eastAsia="Arial Unicode MS" w:hAnsi="Arial" w:cs="David"/>
          <w:color w:val="000000"/>
          <w:sz w:val="26"/>
          <w:rtl/>
          <w:lang w:eastAsia="ja-JP"/>
        </w:rPr>
        <w:t xml:space="preserve"> </w:t>
      </w:r>
      <w:r w:rsidRPr="00153E37">
        <w:rPr>
          <w:rFonts w:ascii="Arial" w:eastAsia="Arial Unicode MS" w:hAnsi="Arial" w:cs="David" w:hint="eastAsia"/>
          <w:color w:val="000000"/>
          <w:sz w:val="26"/>
          <w:rtl/>
          <w:lang w:eastAsia="ja-JP"/>
        </w:rPr>
        <w:t>להעביר</w:t>
      </w:r>
      <w:r w:rsidRPr="00153E37">
        <w:rPr>
          <w:rFonts w:ascii="Arial" w:eastAsia="Arial Unicode MS" w:hAnsi="Arial" w:cs="David"/>
          <w:color w:val="000000"/>
          <w:sz w:val="26"/>
          <w:rtl/>
          <w:lang w:eastAsia="ja-JP"/>
        </w:rPr>
        <w:t xml:space="preserve"> </w:t>
      </w:r>
      <w:r w:rsidRPr="00153E37">
        <w:rPr>
          <w:rFonts w:ascii="Arial" w:eastAsia="Arial Unicode MS" w:hAnsi="Arial" w:cs="David" w:hint="eastAsia"/>
          <w:color w:val="000000"/>
          <w:sz w:val="26"/>
          <w:rtl/>
          <w:lang w:eastAsia="ja-JP"/>
        </w:rPr>
        <w:t>בהתאם</w:t>
      </w:r>
      <w:r w:rsidRPr="00153E37">
        <w:rPr>
          <w:rFonts w:ascii="Arial" w:eastAsia="Arial Unicode MS" w:hAnsi="Arial" w:cs="David"/>
          <w:color w:val="000000"/>
          <w:sz w:val="26"/>
          <w:rtl/>
          <w:lang w:eastAsia="ja-JP"/>
        </w:rPr>
        <w:t xml:space="preserve"> </w:t>
      </w:r>
      <w:r w:rsidRPr="00153E37">
        <w:rPr>
          <w:rFonts w:ascii="Arial" w:eastAsia="Arial Unicode MS" w:hAnsi="Arial" w:cs="David" w:hint="eastAsia"/>
          <w:color w:val="000000"/>
          <w:sz w:val="26"/>
          <w:rtl/>
          <w:lang w:eastAsia="ja-JP"/>
        </w:rPr>
        <w:t>להוראות</w:t>
      </w:r>
      <w:r w:rsidRPr="00153E37">
        <w:rPr>
          <w:rFonts w:ascii="Arial" w:eastAsia="Arial Unicode MS" w:hAnsi="Arial" w:cs="David"/>
          <w:color w:val="000000"/>
          <w:sz w:val="26"/>
          <w:rtl/>
          <w:lang w:eastAsia="ja-JP"/>
        </w:rPr>
        <w:t xml:space="preserve"> </w:t>
      </w:r>
      <w:r w:rsidRPr="00153E37">
        <w:rPr>
          <w:rFonts w:ascii="Arial" w:eastAsia="Arial Unicode MS" w:hAnsi="Arial" w:cs="David" w:hint="eastAsia"/>
          <w:color w:val="000000"/>
          <w:sz w:val="26"/>
          <w:rtl/>
          <w:lang w:eastAsia="ja-JP"/>
        </w:rPr>
        <w:t>החוק</w:t>
      </w:r>
      <w:r w:rsidRPr="00153E37">
        <w:rPr>
          <w:rFonts w:ascii="Arial" w:eastAsia="Arial Unicode MS" w:hAnsi="Arial" w:cs="David"/>
          <w:color w:val="000000"/>
          <w:sz w:val="26"/>
          <w:rtl/>
          <w:lang w:eastAsia="ja-JP"/>
        </w:rPr>
        <w:t xml:space="preserve">. </w:t>
      </w:r>
      <w:r w:rsidRPr="00153E37">
        <w:rPr>
          <w:rFonts w:ascii="Arial" w:eastAsia="Arial Unicode MS" w:hAnsi="Arial" w:cs="David" w:hint="eastAsia"/>
          <w:color w:val="000000"/>
          <w:sz w:val="26"/>
          <w:rtl/>
          <w:lang w:eastAsia="ja-JP"/>
        </w:rPr>
        <w:t>באשר</w:t>
      </w:r>
      <w:r w:rsidRPr="00153E37">
        <w:rPr>
          <w:rFonts w:ascii="Arial" w:eastAsia="Arial Unicode MS" w:hAnsi="Arial" w:cs="David"/>
          <w:color w:val="000000"/>
          <w:sz w:val="26"/>
          <w:rtl/>
          <w:lang w:eastAsia="ja-JP"/>
        </w:rPr>
        <w:t xml:space="preserve"> </w:t>
      </w:r>
      <w:r w:rsidRPr="00153E37">
        <w:rPr>
          <w:rFonts w:ascii="Arial" w:eastAsia="Arial Unicode MS" w:hAnsi="Arial" w:cs="David" w:hint="eastAsia"/>
          <w:color w:val="000000"/>
          <w:sz w:val="26"/>
          <w:rtl/>
          <w:lang w:eastAsia="ja-JP"/>
        </w:rPr>
        <w:t>למרכיב</w:t>
      </w:r>
      <w:r w:rsidRPr="00153E37">
        <w:rPr>
          <w:rFonts w:ascii="Arial" w:eastAsia="Arial Unicode MS" w:hAnsi="Arial" w:cs="David"/>
          <w:color w:val="000000"/>
          <w:sz w:val="26"/>
          <w:rtl/>
          <w:lang w:eastAsia="ja-JP"/>
        </w:rPr>
        <w:t xml:space="preserve"> </w:t>
      </w:r>
      <w:r w:rsidRPr="00153E37">
        <w:rPr>
          <w:rFonts w:ascii="Arial" w:eastAsia="Arial Unicode MS" w:hAnsi="Arial" w:cs="David" w:hint="eastAsia"/>
          <w:color w:val="000000"/>
          <w:sz w:val="26"/>
          <w:rtl/>
          <w:lang w:eastAsia="ja-JP"/>
        </w:rPr>
        <w:t>פיצויי</w:t>
      </w:r>
      <w:r w:rsidRPr="00153E37">
        <w:rPr>
          <w:rFonts w:ascii="Arial" w:eastAsia="Arial Unicode MS" w:hAnsi="Arial" w:cs="David"/>
          <w:color w:val="000000"/>
          <w:sz w:val="26"/>
          <w:rtl/>
          <w:lang w:eastAsia="ja-JP"/>
        </w:rPr>
        <w:t xml:space="preserve"> </w:t>
      </w:r>
      <w:r w:rsidRPr="00153E37">
        <w:rPr>
          <w:rFonts w:ascii="Arial" w:eastAsia="Arial Unicode MS" w:hAnsi="Arial" w:cs="David" w:hint="eastAsia"/>
          <w:color w:val="000000"/>
          <w:sz w:val="26"/>
          <w:rtl/>
          <w:lang w:eastAsia="ja-JP"/>
        </w:rPr>
        <w:t>הפיטורים</w:t>
      </w:r>
      <w:r w:rsidRPr="00153E37">
        <w:rPr>
          <w:rFonts w:ascii="Arial" w:eastAsia="Arial Unicode MS" w:hAnsi="Arial" w:cs="David"/>
          <w:color w:val="000000"/>
          <w:sz w:val="26"/>
          <w:rtl/>
          <w:lang w:eastAsia="ja-JP"/>
        </w:rPr>
        <w:t xml:space="preserve"> </w:t>
      </w:r>
      <w:r w:rsidRPr="00153E37">
        <w:rPr>
          <w:rFonts w:ascii="Arial" w:eastAsia="Arial Unicode MS" w:hAnsi="Arial" w:cs="David" w:hint="eastAsia"/>
          <w:color w:val="000000"/>
          <w:sz w:val="26"/>
          <w:rtl/>
          <w:lang w:eastAsia="ja-JP"/>
        </w:rPr>
        <w:t>ביתרה</w:t>
      </w:r>
      <w:r w:rsidRPr="00153E37">
        <w:rPr>
          <w:rFonts w:ascii="Arial" w:eastAsia="Arial Unicode MS" w:hAnsi="Arial" w:cs="David"/>
          <w:color w:val="000000"/>
          <w:sz w:val="26"/>
          <w:rtl/>
          <w:lang w:eastAsia="ja-JP"/>
        </w:rPr>
        <w:t xml:space="preserve"> </w:t>
      </w:r>
      <w:r w:rsidRPr="00153E37">
        <w:rPr>
          <w:rFonts w:ascii="Arial" w:eastAsia="Arial Unicode MS" w:hAnsi="Arial" w:cs="David" w:hint="eastAsia"/>
          <w:color w:val="000000"/>
          <w:sz w:val="26"/>
          <w:rtl/>
          <w:lang w:eastAsia="ja-JP"/>
        </w:rPr>
        <w:t>הצבורה</w:t>
      </w:r>
      <w:r w:rsidRPr="00153E37">
        <w:rPr>
          <w:rFonts w:ascii="Arial" w:eastAsia="Arial Unicode MS" w:hAnsi="Arial" w:cs="David"/>
          <w:color w:val="000000"/>
          <w:sz w:val="26"/>
          <w:rtl/>
          <w:lang w:eastAsia="ja-JP"/>
        </w:rPr>
        <w:t xml:space="preserve">, </w:t>
      </w:r>
      <w:r w:rsidRPr="00153E37">
        <w:rPr>
          <w:rFonts w:ascii="Arial" w:eastAsia="Arial Unicode MS" w:hAnsi="Arial" w:cs="David" w:hint="eastAsia"/>
          <w:color w:val="000000"/>
          <w:sz w:val="26"/>
          <w:rtl/>
          <w:lang w:eastAsia="ja-JP"/>
        </w:rPr>
        <w:t>הרי</w:t>
      </w:r>
      <w:r w:rsidRPr="00153E37">
        <w:rPr>
          <w:rFonts w:ascii="Arial" w:eastAsia="Arial Unicode MS" w:hAnsi="Arial" w:cs="David"/>
          <w:color w:val="000000"/>
          <w:sz w:val="26"/>
          <w:rtl/>
          <w:lang w:eastAsia="ja-JP"/>
        </w:rPr>
        <w:t xml:space="preserve"> </w:t>
      </w:r>
      <w:r w:rsidRPr="00153E37">
        <w:rPr>
          <w:rFonts w:ascii="Arial" w:eastAsia="Arial Unicode MS" w:hAnsi="Arial" w:cs="David" w:hint="eastAsia"/>
          <w:color w:val="000000"/>
          <w:sz w:val="26"/>
          <w:rtl/>
          <w:lang w:eastAsia="ja-JP"/>
        </w:rPr>
        <w:t>שמאחר</w:t>
      </w:r>
      <w:r w:rsidRPr="00153E37">
        <w:rPr>
          <w:rFonts w:ascii="Arial" w:eastAsia="Arial Unicode MS" w:hAnsi="Arial" w:cs="David"/>
          <w:color w:val="000000"/>
          <w:sz w:val="26"/>
          <w:rtl/>
          <w:lang w:eastAsia="ja-JP"/>
        </w:rPr>
        <w:t xml:space="preserve"> </w:t>
      </w:r>
      <w:r w:rsidRPr="00153E37">
        <w:rPr>
          <w:rFonts w:ascii="Arial" w:eastAsia="Arial Unicode MS" w:hAnsi="Arial" w:cs="David" w:hint="eastAsia"/>
          <w:color w:val="000000"/>
          <w:sz w:val="26"/>
          <w:rtl/>
          <w:lang w:eastAsia="ja-JP"/>
        </w:rPr>
        <w:t>שבהתאם</w:t>
      </w:r>
      <w:r w:rsidRPr="00153E37">
        <w:rPr>
          <w:rFonts w:ascii="Arial" w:eastAsia="Arial Unicode MS" w:hAnsi="Arial" w:cs="David"/>
          <w:color w:val="000000"/>
          <w:sz w:val="26"/>
          <w:rtl/>
          <w:lang w:eastAsia="ja-JP"/>
        </w:rPr>
        <w:t xml:space="preserve"> </w:t>
      </w:r>
      <w:r w:rsidRPr="00153E37">
        <w:rPr>
          <w:rFonts w:ascii="Arial" w:eastAsia="Arial Unicode MS" w:hAnsi="Arial" w:cs="David" w:hint="eastAsia"/>
          <w:color w:val="000000"/>
          <w:sz w:val="26"/>
          <w:rtl/>
          <w:lang w:eastAsia="ja-JP"/>
        </w:rPr>
        <w:t>להסכמי</w:t>
      </w:r>
      <w:r w:rsidRPr="00153E37">
        <w:rPr>
          <w:rFonts w:ascii="Arial" w:eastAsia="Arial Unicode MS" w:hAnsi="Arial" w:cs="David"/>
          <w:color w:val="000000"/>
          <w:sz w:val="26"/>
          <w:rtl/>
          <w:lang w:eastAsia="ja-JP"/>
        </w:rPr>
        <w:t xml:space="preserve"> </w:t>
      </w:r>
      <w:r w:rsidRPr="00153E37">
        <w:rPr>
          <w:rFonts w:ascii="Arial" w:eastAsia="Arial Unicode MS" w:hAnsi="Arial" w:cs="David" w:hint="eastAsia"/>
          <w:color w:val="000000"/>
          <w:sz w:val="26"/>
          <w:rtl/>
          <w:lang w:eastAsia="ja-JP"/>
        </w:rPr>
        <w:t>עבודה</w:t>
      </w:r>
      <w:r w:rsidRPr="00153E37">
        <w:rPr>
          <w:rFonts w:ascii="Arial" w:eastAsia="Arial Unicode MS" w:hAnsi="Arial" w:cs="David"/>
          <w:color w:val="000000"/>
          <w:sz w:val="26"/>
          <w:rtl/>
          <w:lang w:eastAsia="ja-JP"/>
        </w:rPr>
        <w:t xml:space="preserve"> </w:t>
      </w:r>
      <w:r w:rsidRPr="00153E37">
        <w:rPr>
          <w:rFonts w:ascii="Arial" w:eastAsia="Arial Unicode MS" w:hAnsi="Arial" w:cs="David" w:hint="eastAsia"/>
          <w:color w:val="000000"/>
          <w:sz w:val="26"/>
          <w:rtl/>
          <w:lang w:eastAsia="ja-JP"/>
        </w:rPr>
        <w:t>בין</w:t>
      </w:r>
      <w:r w:rsidRPr="00153E37">
        <w:rPr>
          <w:rFonts w:ascii="Arial" w:eastAsia="Arial Unicode MS" w:hAnsi="Arial" w:cs="David"/>
          <w:color w:val="000000"/>
          <w:sz w:val="26"/>
          <w:rtl/>
          <w:lang w:eastAsia="ja-JP"/>
        </w:rPr>
        <w:t xml:space="preserve"> </w:t>
      </w:r>
      <w:r w:rsidRPr="00153E37">
        <w:rPr>
          <w:rFonts w:ascii="Arial" w:eastAsia="Arial Unicode MS" w:hAnsi="Arial" w:cs="David" w:hint="eastAsia"/>
          <w:color w:val="000000"/>
          <w:sz w:val="26"/>
          <w:rtl/>
          <w:lang w:eastAsia="ja-JP"/>
        </w:rPr>
        <w:t>עובד</w:t>
      </w:r>
      <w:r w:rsidRPr="00153E37">
        <w:rPr>
          <w:rFonts w:ascii="Arial" w:eastAsia="Arial Unicode MS" w:hAnsi="Arial" w:cs="David"/>
          <w:color w:val="000000"/>
          <w:sz w:val="26"/>
          <w:rtl/>
          <w:lang w:eastAsia="ja-JP"/>
        </w:rPr>
        <w:t xml:space="preserve"> </w:t>
      </w:r>
      <w:r w:rsidRPr="00153E37">
        <w:rPr>
          <w:rFonts w:ascii="Arial" w:eastAsia="Arial Unicode MS" w:hAnsi="Arial" w:cs="David" w:hint="eastAsia"/>
          <w:color w:val="000000"/>
          <w:sz w:val="26"/>
          <w:rtl/>
          <w:lang w:eastAsia="ja-JP"/>
        </w:rPr>
        <w:t>למעסיקו</w:t>
      </w:r>
      <w:r w:rsidRPr="00153E37">
        <w:rPr>
          <w:rFonts w:ascii="Arial" w:eastAsia="Arial Unicode MS" w:hAnsi="Arial" w:cs="David"/>
          <w:color w:val="000000"/>
          <w:sz w:val="26"/>
          <w:rtl/>
          <w:lang w:eastAsia="ja-JP"/>
        </w:rPr>
        <w:t xml:space="preserve"> </w:t>
      </w:r>
      <w:r w:rsidRPr="00153E37">
        <w:rPr>
          <w:rFonts w:ascii="Arial" w:eastAsia="Arial Unicode MS" w:hAnsi="Arial" w:cs="David" w:hint="eastAsia"/>
          <w:color w:val="000000"/>
          <w:sz w:val="26"/>
          <w:rtl/>
          <w:lang w:eastAsia="ja-JP"/>
        </w:rPr>
        <w:t>ובכפוף</w:t>
      </w:r>
      <w:r w:rsidRPr="00153E37">
        <w:rPr>
          <w:rFonts w:ascii="Arial" w:eastAsia="Arial Unicode MS" w:hAnsi="Arial" w:cs="David"/>
          <w:color w:val="000000"/>
          <w:sz w:val="26"/>
          <w:rtl/>
          <w:lang w:eastAsia="ja-JP"/>
        </w:rPr>
        <w:t xml:space="preserve"> </w:t>
      </w:r>
      <w:r w:rsidRPr="00153E37">
        <w:rPr>
          <w:rFonts w:ascii="Arial" w:eastAsia="Arial Unicode MS" w:hAnsi="Arial" w:cs="David" w:hint="eastAsia"/>
          <w:color w:val="000000"/>
          <w:sz w:val="26"/>
          <w:rtl/>
          <w:lang w:eastAsia="ja-JP"/>
        </w:rPr>
        <w:t>להוראות</w:t>
      </w:r>
      <w:r w:rsidRPr="00153E37">
        <w:rPr>
          <w:rFonts w:ascii="Arial" w:eastAsia="Arial Unicode MS" w:hAnsi="Arial" w:cs="David"/>
          <w:color w:val="000000"/>
          <w:sz w:val="26"/>
          <w:rtl/>
          <w:lang w:eastAsia="ja-JP"/>
        </w:rPr>
        <w:t xml:space="preserve"> </w:t>
      </w:r>
      <w:r w:rsidRPr="00153E37">
        <w:rPr>
          <w:rFonts w:ascii="Arial" w:eastAsia="Arial Unicode MS" w:hAnsi="Arial" w:cs="David" w:hint="eastAsia"/>
          <w:color w:val="000000"/>
          <w:sz w:val="26"/>
          <w:rtl/>
          <w:lang w:eastAsia="ja-JP"/>
        </w:rPr>
        <w:t>חוק</w:t>
      </w:r>
      <w:r w:rsidRPr="00153E37">
        <w:rPr>
          <w:rFonts w:ascii="Arial" w:eastAsia="Arial Unicode MS" w:hAnsi="Arial" w:cs="David"/>
          <w:color w:val="000000"/>
          <w:sz w:val="26"/>
          <w:rtl/>
          <w:lang w:eastAsia="ja-JP"/>
        </w:rPr>
        <w:t xml:space="preserve"> </w:t>
      </w:r>
      <w:r w:rsidRPr="00153E37">
        <w:rPr>
          <w:rFonts w:ascii="Arial" w:eastAsia="Arial Unicode MS" w:hAnsi="Arial" w:cs="David" w:hint="eastAsia"/>
          <w:color w:val="000000"/>
          <w:sz w:val="26"/>
          <w:rtl/>
          <w:lang w:eastAsia="ja-JP"/>
        </w:rPr>
        <w:t>פיצויי</w:t>
      </w:r>
      <w:r w:rsidRPr="00153E37">
        <w:rPr>
          <w:rFonts w:ascii="Arial" w:eastAsia="Arial Unicode MS" w:hAnsi="Arial" w:cs="David"/>
          <w:color w:val="000000"/>
          <w:sz w:val="26"/>
          <w:rtl/>
          <w:lang w:eastAsia="ja-JP"/>
        </w:rPr>
        <w:t xml:space="preserve"> </w:t>
      </w:r>
      <w:r w:rsidRPr="00153E37">
        <w:rPr>
          <w:rFonts w:ascii="Arial" w:eastAsia="Arial Unicode MS" w:hAnsi="Arial" w:cs="David" w:hint="eastAsia"/>
          <w:color w:val="000000"/>
          <w:sz w:val="26"/>
          <w:rtl/>
          <w:lang w:eastAsia="ja-JP"/>
        </w:rPr>
        <w:t>פיטורים</w:t>
      </w:r>
      <w:r w:rsidRPr="00153E37">
        <w:rPr>
          <w:rFonts w:ascii="Arial" w:eastAsia="Arial Unicode MS" w:hAnsi="Arial" w:cs="David"/>
          <w:color w:val="000000"/>
          <w:sz w:val="26"/>
          <w:rtl/>
          <w:lang w:eastAsia="ja-JP"/>
        </w:rPr>
        <w:t xml:space="preserve">, </w:t>
      </w:r>
      <w:r w:rsidRPr="00153E37">
        <w:rPr>
          <w:rFonts w:ascii="Arial" w:eastAsia="Arial Unicode MS" w:hAnsi="Arial" w:cs="David" w:hint="eastAsia"/>
          <w:color w:val="000000"/>
          <w:sz w:val="26"/>
          <w:rtl/>
          <w:lang w:eastAsia="ja-JP"/>
        </w:rPr>
        <w:t>התשכ</w:t>
      </w:r>
      <w:r w:rsidRPr="00153E37">
        <w:rPr>
          <w:rFonts w:ascii="Arial" w:eastAsia="Arial Unicode MS" w:hAnsi="Arial" w:cs="David"/>
          <w:color w:val="000000"/>
          <w:sz w:val="26"/>
          <w:rtl/>
          <w:lang w:eastAsia="ja-JP"/>
        </w:rPr>
        <w:t xml:space="preserve">"ג-1963, </w:t>
      </w:r>
      <w:r w:rsidRPr="00153E37">
        <w:rPr>
          <w:rFonts w:ascii="Arial" w:eastAsia="Arial Unicode MS" w:hAnsi="Arial" w:cs="David" w:hint="eastAsia"/>
          <w:color w:val="000000"/>
          <w:sz w:val="26"/>
          <w:rtl/>
          <w:lang w:eastAsia="ja-JP"/>
        </w:rPr>
        <w:t>ישנם</w:t>
      </w:r>
      <w:r w:rsidRPr="00153E37">
        <w:rPr>
          <w:rFonts w:ascii="Arial" w:eastAsia="Arial Unicode MS" w:hAnsi="Arial" w:cs="David"/>
          <w:color w:val="000000"/>
          <w:sz w:val="26"/>
          <w:rtl/>
          <w:lang w:eastAsia="ja-JP"/>
        </w:rPr>
        <w:t xml:space="preserve"> </w:t>
      </w:r>
      <w:r w:rsidRPr="00153E37">
        <w:rPr>
          <w:rFonts w:ascii="Arial" w:eastAsia="Arial Unicode MS" w:hAnsi="Arial" w:cs="David" w:hint="eastAsia"/>
          <w:color w:val="000000"/>
          <w:sz w:val="26"/>
          <w:rtl/>
          <w:lang w:eastAsia="ja-JP"/>
        </w:rPr>
        <w:t>מצבים</w:t>
      </w:r>
      <w:r w:rsidRPr="00153E37">
        <w:rPr>
          <w:rFonts w:ascii="Arial" w:eastAsia="Arial Unicode MS" w:hAnsi="Arial" w:cs="David"/>
          <w:color w:val="000000"/>
          <w:sz w:val="26"/>
          <w:rtl/>
          <w:lang w:eastAsia="ja-JP"/>
        </w:rPr>
        <w:t xml:space="preserve"> </w:t>
      </w:r>
      <w:r w:rsidRPr="00153E37">
        <w:rPr>
          <w:rFonts w:ascii="Arial" w:eastAsia="Arial Unicode MS" w:hAnsi="Arial" w:cs="David" w:hint="eastAsia"/>
          <w:color w:val="000000"/>
          <w:sz w:val="26"/>
          <w:rtl/>
          <w:lang w:eastAsia="ja-JP"/>
        </w:rPr>
        <w:t>שבהם</w:t>
      </w:r>
      <w:r w:rsidRPr="00153E37">
        <w:rPr>
          <w:rFonts w:ascii="Arial" w:eastAsia="Arial Unicode MS" w:hAnsi="Arial" w:cs="David"/>
          <w:color w:val="000000"/>
          <w:sz w:val="26"/>
          <w:rtl/>
          <w:lang w:eastAsia="ja-JP"/>
        </w:rPr>
        <w:t xml:space="preserve"> </w:t>
      </w:r>
      <w:r w:rsidRPr="00153E37">
        <w:rPr>
          <w:rFonts w:ascii="Arial" w:eastAsia="Arial Unicode MS" w:hAnsi="Arial" w:cs="David" w:hint="eastAsia"/>
          <w:color w:val="000000"/>
          <w:sz w:val="26"/>
          <w:rtl/>
          <w:lang w:eastAsia="ja-JP"/>
        </w:rPr>
        <w:t>הפקדות</w:t>
      </w:r>
      <w:r w:rsidRPr="00153E37">
        <w:rPr>
          <w:rFonts w:ascii="Arial" w:eastAsia="Arial Unicode MS" w:hAnsi="Arial" w:cs="David"/>
          <w:color w:val="000000"/>
          <w:sz w:val="26"/>
          <w:rtl/>
          <w:lang w:eastAsia="ja-JP"/>
        </w:rPr>
        <w:t xml:space="preserve"> </w:t>
      </w:r>
      <w:r w:rsidRPr="00153E37">
        <w:rPr>
          <w:rFonts w:ascii="Arial" w:eastAsia="Arial Unicode MS" w:hAnsi="Arial" w:cs="David" w:hint="eastAsia"/>
          <w:color w:val="000000"/>
          <w:sz w:val="26"/>
          <w:rtl/>
          <w:lang w:eastAsia="ja-JP"/>
        </w:rPr>
        <w:t>המעסיק</w:t>
      </w:r>
      <w:r w:rsidRPr="00153E37">
        <w:rPr>
          <w:rFonts w:ascii="Arial" w:eastAsia="Arial Unicode MS" w:hAnsi="Arial" w:cs="David"/>
          <w:color w:val="000000"/>
          <w:sz w:val="26"/>
          <w:rtl/>
          <w:lang w:eastAsia="ja-JP"/>
        </w:rPr>
        <w:t xml:space="preserve"> </w:t>
      </w:r>
      <w:r w:rsidRPr="00153E37">
        <w:rPr>
          <w:rFonts w:ascii="Arial" w:eastAsia="Arial Unicode MS" w:hAnsi="Arial" w:cs="David" w:hint="eastAsia"/>
          <w:color w:val="000000"/>
          <w:sz w:val="26"/>
          <w:rtl/>
          <w:lang w:eastAsia="ja-JP"/>
        </w:rPr>
        <w:t>בשל</w:t>
      </w:r>
      <w:r w:rsidRPr="00153E37">
        <w:rPr>
          <w:rFonts w:ascii="Arial" w:eastAsia="Arial Unicode MS" w:hAnsi="Arial" w:cs="David"/>
          <w:color w:val="000000"/>
          <w:sz w:val="26"/>
          <w:rtl/>
          <w:lang w:eastAsia="ja-JP"/>
        </w:rPr>
        <w:t xml:space="preserve"> </w:t>
      </w:r>
      <w:r w:rsidRPr="00153E37">
        <w:rPr>
          <w:rFonts w:ascii="Arial" w:eastAsia="Arial Unicode MS" w:hAnsi="Arial" w:cs="David" w:hint="eastAsia"/>
          <w:color w:val="000000"/>
          <w:sz w:val="26"/>
          <w:rtl/>
          <w:lang w:eastAsia="ja-JP"/>
        </w:rPr>
        <w:t>מרכיב</w:t>
      </w:r>
      <w:r w:rsidRPr="00153E37">
        <w:rPr>
          <w:rFonts w:ascii="Arial" w:eastAsia="Arial Unicode MS" w:hAnsi="Arial" w:cs="David"/>
          <w:color w:val="000000"/>
          <w:sz w:val="26"/>
          <w:rtl/>
          <w:lang w:eastAsia="ja-JP"/>
        </w:rPr>
        <w:t xml:space="preserve"> </w:t>
      </w:r>
      <w:r w:rsidRPr="00153E37">
        <w:rPr>
          <w:rFonts w:ascii="Arial" w:eastAsia="Arial Unicode MS" w:hAnsi="Arial" w:cs="David" w:hint="eastAsia"/>
          <w:color w:val="000000"/>
          <w:sz w:val="26"/>
          <w:rtl/>
          <w:lang w:eastAsia="ja-JP"/>
        </w:rPr>
        <w:t>הפיצויים</w:t>
      </w:r>
      <w:r w:rsidRPr="00153E37">
        <w:rPr>
          <w:rFonts w:ascii="Arial" w:eastAsia="Arial Unicode MS" w:hAnsi="Arial" w:cs="David"/>
          <w:color w:val="000000"/>
          <w:sz w:val="26"/>
          <w:rtl/>
          <w:lang w:eastAsia="ja-JP"/>
        </w:rPr>
        <w:t xml:space="preserve"> </w:t>
      </w:r>
      <w:r w:rsidRPr="00153E37">
        <w:rPr>
          <w:rFonts w:ascii="Arial" w:eastAsia="Arial Unicode MS" w:hAnsi="Arial" w:cs="David" w:hint="eastAsia"/>
          <w:color w:val="000000"/>
          <w:sz w:val="26"/>
          <w:rtl/>
          <w:lang w:eastAsia="ja-JP"/>
        </w:rPr>
        <w:t>יוחזרו</w:t>
      </w:r>
      <w:r w:rsidRPr="00153E37">
        <w:rPr>
          <w:rFonts w:ascii="Arial" w:eastAsia="Arial Unicode MS" w:hAnsi="Arial" w:cs="David"/>
          <w:color w:val="000000"/>
          <w:sz w:val="26"/>
          <w:rtl/>
          <w:lang w:eastAsia="ja-JP"/>
        </w:rPr>
        <w:t xml:space="preserve"> </w:t>
      </w:r>
      <w:r w:rsidRPr="00153E37">
        <w:rPr>
          <w:rFonts w:ascii="Arial" w:eastAsia="Arial Unicode MS" w:hAnsi="Arial" w:cs="David" w:hint="eastAsia"/>
          <w:color w:val="000000"/>
          <w:sz w:val="26"/>
          <w:rtl/>
          <w:lang w:eastAsia="ja-JP"/>
        </w:rPr>
        <w:t>למעסיק</w:t>
      </w:r>
      <w:r w:rsidRPr="00153E37">
        <w:rPr>
          <w:rFonts w:ascii="Arial" w:eastAsia="Arial Unicode MS" w:hAnsi="Arial" w:cs="David"/>
          <w:color w:val="000000"/>
          <w:sz w:val="26"/>
          <w:rtl/>
          <w:lang w:eastAsia="ja-JP"/>
        </w:rPr>
        <w:t xml:space="preserve">, </w:t>
      </w:r>
      <w:r w:rsidRPr="00153E37">
        <w:rPr>
          <w:rFonts w:ascii="Arial" w:eastAsia="Arial Unicode MS" w:hAnsi="Arial" w:cs="David" w:hint="eastAsia"/>
          <w:color w:val="000000"/>
          <w:sz w:val="26"/>
          <w:rtl/>
          <w:lang w:eastAsia="ja-JP"/>
        </w:rPr>
        <w:t>קובע</w:t>
      </w:r>
      <w:r w:rsidRPr="00153E37">
        <w:rPr>
          <w:rFonts w:ascii="Arial" w:eastAsia="Arial Unicode MS" w:hAnsi="Arial" w:cs="David"/>
          <w:color w:val="000000"/>
          <w:sz w:val="26"/>
          <w:rtl/>
          <w:lang w:eastAsia="ja-JP"/>
        </w:rPr>
        <w:t xml:space="preserve"> </w:t>
      </w:r>
      <w:r w:rsidRPr="00153E37">
        <w:rPr>
          <w:rFonts w:ascii="Arial" w:eastAsia="Arial Unicode MS" w:hAnsi="Arial" w:cs="David" w:hint="eastAsia"/>
          <w:color w:val="000000"/>
          <w:sz w:val="26"/>
          <w:rtl/>
          <w:lang w:eastAsia="ja-JP"/>
        </w:rPr>
        <w:t>סעיף</w:t>
      </w:r>
      <w:r w:rsidRPr="00153E37">
        <w:rPr>
          <w:rFonts w:ascii="Arial" w:eastAsia="Arial Unicode MS" w:hAnsi="Arial" w:cs="David"/>
          <w:color w:val="000000"/>
          <w:sz w:val="26"/>
          <w:rtl/>
          <w:lang w:eastAsia="ja-JP"/>
        </w:rPr>
        <w:t xml:space="preserve"> 6 </w:t>
      </w:r>
      <w:r w:rsidRPr="00153E37">
        <w:rPr>
          <w:rFonts w:ascii="Arial" w:eastAsia="Arial Unicode MS" w:hAnsi="Arial" w:cs="David" w:hint="eastAsia"/>
          <w:color w:val="000000"/>
          <w:sz w:val="26"/>
          <w:rtl/>
          <w:lang w:eastAsia="ja-JP"/>
        </w:rPr>
        <w:t>כי</w:t>
      </w:r>
      <w:r w:rsidRPr="00153E37">
        <w:rPr>
          <w:rFonts w:ascii="Arial" w:eastAsia="Arial Unicode MS" w:hAnsi="Arial" w:cs="David"/>
          <w:color w:val="000000"/>
          <w:sz w:val="26"/>
          <w:rtl/>
          <w:lang w:eastAsia="ja-JP"/>
        </w:rPr>
        <w:t xml:space="preserve"> </w:t>
      </w:r>
      <w:r w:rsidRPr="00153E37">
        <w:rPr>
          <w:rFonts w:ascii="Arial" w:eastAsia="Arial Unicode MS" w:hAnsi="Arial" w:cs="David" w:hint="eastAsia"/>
          <w:color w:val="000000"/>
          <w:sz w:val="26"/>
          <w:rtl/>
          <w:lang w:eastAsia="ja-JP"/>
        </w:rPr>
        <w:t>ניתן</w:t>
      </w:r>
      <w:r w:rsidRPr="00153E37">
        <w:rPr>
          <w:rFonts w:ascii="Arial" w:eastAsia="Arial Unicode MS" w:hAnsi="Arial" w:cs="David"/>
          <w:color w:val="000000"/>
          <w:sz w:val="26"/>
          <w:rtl/>
          <w:lang w:eastAsia="ja-JP"/>
        </w:rPr>
        <w:t xml:space="preserve"> </w:t>
      </w:r>
      <w:r w:rsidRPr="00153E37">
        <w:rPr>
          <w:rFonts w:ascii="Arial" w:eastAsia="Arial Unicode MS" w:hAnsi="Arial" w:cs="David" w:hint="eastAsia"/>
          <w:color w:val="000000"/>
          <w:sz w:val="26"/>
          <w:rtl/>
          <w:lang w:eastAsia="ja-JP"/>
        </w:rPr>
        <w:t>להעבירם</w:t>
      </w:r>
      <w:r w:rsidRPr="00153E37">
        <w:rPr>
          <w:rFonts w:ascii="Arial" w:eastAsia="Arial Unicode MS" w:hAnsi="Arial" w:cs="David"/>
          <w:color w:val="000000"/>
          <w:sz w:val="26"/>
          <w:rtl/>
          <w:lang w:eastAsia="ja-JP"/>
        </w:rPr>
        <w:t xml:space="preserve"> </w:t>
      </w:r>
      <w:r w:rsidRPr="00153E37">
        <w:rPr>
          <w:rFonts w:ascii="Arial" w:eastAsia="Arial Unicode MS" w:hAnsi="Arial" w:cs="David" w:hint="eastAsia"/>
          <w:color w:val="000000"/>
          <w:sz w:val="26"/>
          <w:rtl/>
          <w:lang w:eastAsia="ja-JP"/>
        </w:rPr>
        <w:t>לבן</w:t>
      </w:r>
      <w:r w:rsidRPr="00153E37">
        <w:rPr>
          <w:rFonts w:ascii="Arial" w:eastAsia="Arial Unicode MS" w:hAnsi="Arial" w:cs="David"/>
          <w:color w:val="000000"/>
          <w:sz w:val="26"/>
          <w:rtl/>
          <w:lang w:eastAsia="ja-JP"/>
        </w:rPr>
        <w:t xml:space="preserve"> </w:t>
      </w:r>
      <w:r w:rsidRPr="00153E37">
        <w:rPr>
          <w:rFonts w:ascii="Arial" w:eastAsia="Arial Unicode MS" w:hAnsi="Arial" w:cs="David" w:hint="eastAsia"/>
          <w:color w:val="000000"/>
          <w:sz w:val="26"/>
          <w:rtl/>
          <w:lang w:eastAsia="ja-JP"/>
        </w:rPr>
        <w:t>הזוג</w:t>
      </w:r>
      <w:r w:rsidRPr="00153E37">
        <w:rPr>
          <w:rFonts w:ascii="Arial" w:eastAsia="Arial Unicode MS" w:hAnsi="Arial" w:cs="David"/>
          <w:color w:val="000000"/>
          <w:sz w:val="26"/>
          <w:rtl/>
          <w:lang w:eastAsia="ja-JP"/>
        </w:rPr>
        <w:t xml:space="preserve"> </w:t>
      </w:r>
      <w:r w:rsidRPr="00153E37">
        <w:rPr>
          <w:rFonts w:ascii="Arial" w:eastAsia="Arial Unicode MS" w:hAnsi="Arial" w:cs="David" w:hint="eastAsia"/>
          <w:color w:val="000000"/>
          <w:sz w:val="26"/>
          <w:rtl/>
          <w:lang w:eastAsia="ja-JP"/>
        </w:rPr>
        <w:t>לשעבר</w:t>
      </w:r>
      <w:r w:rsidRPr="00153E37">
        <w:rPr>
          <w:rFonts w:ascii="Arial" w:eastAsia="Arial Unicode MS" w:hAnsi="Arial" w:cs="David"/>
          <w:color w:val="000000"/>
          <w:sz w:val="26"/>
          <w:rtl/>
          <w:lang w:eastAsia="ja-JP"/>
        </w:rPr>
        <w:t xml:space="preserve"> </w:t>
      </w:r>
      <w:r w:rsidRPr="00153E37">
        <w:rPr>
          <w:rFonts w:ascii="Arial" w:eastAsia="Arial Unicode MS" w:hAnsi="Arial" w:cs="David" w:hint="eastAsia"/>
          <w:color w:val="000000"/>
          <w:sz w:val="26"/>
          <w:rtl/>
          <w:lang w:eastAsia="ja-JP"/>
        </w:rPr>
        <w:t>רק</w:t>
      </w:r>
      <w:r w:rsidRPr="00153E37">
        <w:rPr>
          <w:rFonts w:ascii="Arial" w:eastAsia="Arial Unicode MS" w:hAnsi="Arial" w:cs="David"/>
          <w:color w:val="000000"/>
          <w:sz w:val="26"/>
          <w:rtl/>
          <w:lang w:eastAsia="ja-JP"/>
        </w:rPr>
        <w:t xml:space="preserve"> </w:t>
      </w:r>
      <w:r w:rsidRPr="00153E37">
        <w:rPr>
          <w:rFonts w:ascii="Arial" w:eastAsia="Arial Unicode MS" w:hAnsi="Arial" w:cs="David" w:hint="eastAsia"/>
          <w:color w:val="000000"/>
          <w:sz w:val="26"/>
          <w:rtl/>
          <w:lang w:eastAsia="ja-JP"/>
        </w:rPr>
        <w:t>אחרי</w:t>
      </w:r>
      <w:r w:rsidRPr="00153E37">
        <w:rPr>
          <w:rFonts w:ascii="Arial" w:eastAsia="Arial Unicode MS" w:hAnsi="Arial" w:cs="David"/>
          <w:color w:val="000000"/>
          <w:sz w:val="26"/>
          <w:rtl/>
          <w:lang w:eastAsia="ja-JP"/>
        </w:rPr>
        <w:t xml:space="preserve"> </w:t>
      </w:r>
      <w:r w:rsidRPr="00153E37">
        <w:rPr>
          <w:rFonts w:ascii="Arial" w:eastAsia="Arial Unicode MS" w:hAnsi="Arial" w:cs="David" w:hint="eastAsia"/>
          <w:color w:val="000000"/>
          <w:sz w:val="26"/>
          <w:rtl/>
          <w:lang w:eastAsia="ja-JP"/>
        </w:rPr>
        <w:t>מועד</w:t>
      </w:r>
      <w:r w:rsidRPr="00153E37">
        <w:rPr>
          <w:rFonts w:ascii="Arial" w:eastAsia="Arial Unicode MS" w:hAnsi="Arial" w:cs="David"/>
          <w:color w:val="000000"/>
          <w:sz w:val="26"/>
          <w:rtl/>
          <w:lang w:eastAsia="ja-JP"/>
        </w:rPr>
        <w:t xml:space="preserve"> </w:t>
      </w:r>
      <w:r w:rsidRPr="00153E37">
        <w:rPr>
          <w:rFonts w:ascii="Arial" w:eastAsia="Arial Unicode MS" w:hAnsi="Arial" w:cs="David" w:hint="eastAsia"/>
          <w:color w:val="000000"/>
          <w:sz w:val="26"/>
          <w:rtl/>
          <w:lang w:eastAsia="ja-JP"/>
        </w:rPr>
        <w:t>זכאות</w:t>
      </w:r>
      <w:r w:rsidRPr="00153E37">
        <w:rPr>
          <w:rFonts w:ascii="Arial" w:eastAsia="Arial Unicode MS" w:hAnsi="Arial" w:cs="David"/>
          <w:color w:val="000000"/>
          <w:sz w:val="26"/>
          <w:rtl/>
          <w:lang w:eastAsia="ja-JP"/>
        </w:rPr>
        <w:t xml:space="preserve"> </w:t>
      </w:r>
      <w:r w:rsidRPr="00153E37">
        <w:rPr>
          <w:rFonts w:ascii="Arial" w:eastAsia="Arial Unicode MS" w:hAnsi="Arial" w:cs="David" w:hint="eastAsia"/>
          <w:color w:val="000000"/>
          <w:sz w:val="26"/>
          <w:rtl/>
          <w:lang w:eastAsia="ja-JP"/>
        </w:rPr>
        <w:t>העמית</w:t>
      </w:r>
      <w:r w:rsidRPr="00153E37">
        <w:rPr>
          <w:rFonts w:ascii="Arial" w:eastAsia="Arial Unicode MS" w:hAnsi="Arial" w:cs="David"/>
          <w:color w:val="000000"/>
          <w:sz w:val="26"/>
          <w:rtl/>
          <w:lang w:eastAsia="ja-JP"/>
        </w:rPr>
        <w:t xml:space="preserve"> </w:t>
      </w:r>
      <w:r w:rsidRPr="00153E37">
        <w:rPr>
          <w:rFonts w:ascii="Arial" w:eastAsia="Arial Unicode MS" w:hAnsi="Arial" w:cs="David" w:hint="eastAsia"/>
          <w:color w:val="000000"/>
          <w:sz w:val="26"/>
          <w:rtl/>
          <w:lang w:eastAsia="ja-JP"/>
        </w:rPr>
        <w:t>לכספים</w:t>
      </w:r>
      <w:r w:rsidRPr="00153E37">
        <w:rPr>
          <w:rFonts w:ascii="Arial" w:eastAsia="Arial Unicode MS" w:hAnsi="Arial" w:cs="David"/>
          <w:color w:val="000000"/>
          <w:sz w:val="26"/>
          <w:rtl/>
          <w:lang w:eastAsia="ja-JP"/>
        </w:rPr>
        <w:t xml:space="preserve"> </w:t>
      </w:r>
      <w:r w:rsidRPr="00153E37">
        <w:rPr>
          <w:rFonts w:ascii="Arial" w:eastAsia="Arial Unicode MS" w:hAnsi="Arial" w:cs="David" w:hint="eastAsia"/>
          <w:color w:val="000000"/>
          <w:sz w:val="26"/>
          <w:rtl/>
          <w:lang w:eastAsia="ja-JP"/>
        </w:rPr>
        <w:t>אלה</w:t>
      </w:r>
      <w:r w:rsidRPr="00153E37">
        <w:rPr>
          <w:rFonts w:ascii="Arial" w:eastAsia="Arial Unicode MS" w:hAnsi="Arial" w:cs="David"/>
          <w:color w:val="000000"/>
          <w:sz w:val="26"/>
          <w:rtl/>
          <w:lang w:eastAsia="ja-JP"/>
        </w:rPr>
        <w:t>.</w:t>
      </w:r>
    </w:p>
    <w:p w:rsidR="00197E1C" w:rsidRPr="00153E37" w:rsidRDefault="00197E1C" w:rsidP="00197E1C">
      <w:pPr>
        <w:keepNext/>
        <w:keepLines/>
        <w:widowControl w:val="0"/>
        <w:autoSpaceDE w:val="0"/>
        <w:autoSpaceDN w:val="0"/>
        <w:adjustRightInd w:val="0"/>
        <w:snapToGrid w:val="0"/>
        <w:spacing w:before="240" w:line="360" w:lineRule="auto"/>
        <w:ind w:left="708"/>
        <w:jc w:val="both"/>
        <w:rPr>
          <w:rFonts w:ascii="Arial" w:eastAsia="Arial Unicode MS" w:hAnsi="Arial" w:cs="David"/>
          <w:color w:val="000000"/>
          <w:sz w:val="26"/>
          <w:rtl/>
          <w:lang w:eastAsia="ja-JP"/>
        </w:rPr>
      </w:pPr>
      <w:r w:rsidRPr="00153E37">
        <w:rPr>
          <w:rFonts w:ascii="Arial" w:eastAsia="Arial Unicode MS" w:hAnsi="Arial" w:cs="David" w:hint="eastAsia"/>
          <w:color w:val="000000"/>
          <w:sz w:val="26"/>
          <w:rtl/>
          <w:lang w:eastAsia="ja-JP"/>
        </w:rPr>
        <w:t>בהתאם</w:t>
      </w:r>
      <w:r w:rsidRPr="00153E37">
        <w:rPr>
          <w:rFonts w:ascii="Arial" w:eastAsia="Arial Unicode MS" w:hAnsi="Arial" w:cs="David"/>
          <w:color w:val="000000"/>
          <w:sz w:val="26"/>
          <w:rtl/>
          <w:lang w:eastAsia="ja-JP"/>
        </w:rPr>
        <w:t xml:space="preserve"> </w:t>
      </w:r>
      <w:r w:rsidRPr="00153E37">
        <w:rPr>
          <w:rFonts w:ascii="Arial" w:eastAsia="Arial Unicode MS" w:hAnsi="Arial" w:cs="David" w:hint="eastAsia"/>
          <w:color w:val="000000"/>
          <w:sz w:val="26"/>
          <w:rtl/>
          <w:lang w:eastAsia="ja-JP"/>
        </w:rPr>
        <w:t>לסעיף</w:t>
      </w:r>
      <w:r w:rsidRPr="00153E37">
        <w:rPr>
          <w:rFonts w:ascii="Arial" w:eastAsia="Arial Unicode MS" w:hAnsi="Arial" w:cs="David"/>
          <w:color w:val="000000"/>
          <w:sz w:val="26"/>
          <w:rtl/>
          <w:lang w:eastAsia="ja-JP"/>
        </w:rPr>
        <w:t xml:space="preserve"> 5 </w:t>
      </w:r>
      <w:r w:rsidRPr="00153E37">
        <w:rPr>
          <w:rFonts w:ascii="Arial" w:eastAsia="Arial Unicode MS" w:hAnsi="Arial" w:cs="David" w:hint="eastAsia"/>
          <w:color w:val="000000"/>
          <w:sz w:val="26"/>
          <w:rtl/>
          <w:lang w:eastAsia="ja-JP"/>
        </w:rPr>
        <w:t>לחוק</w:t>
      </w:r>
      <w:r w:rsidRPr="00153E37">
        <w:rPr>
          <w:rFonts w:ascii="Arial" w:eastAsia="Arial Unicode MS" w:hAnsi="Arial" w:cs="David"/>
          <w:color w:val="000000"/>
          <w:sz w:val="26"/>
          <w:rtl/>
          <w:lang w:eastAsia="ja-JP"/>
        </w:rPr>
        <w:t xml:space="preserve">, </w:t>
      </w:r>
      <w:r w:rsidRPr="00153E37">
        <w:rPr>
          <w:rFonts w:ascii="Arial" w:eastAsia="Arial Unicode MS" w:hAnsi="Arial" w:cs="David" w:hint="eastAsia"/>
          <w:color w:val="000000"/>
          <w:sz w:val="26"/>
          <w:rtl/>
          <w:lang w:eastAsia="ja-JP"/>
        </w:rPr>
        <w:t>שר</w:t>
      </w:r>
      <w:r w:rsidRPr="00153E37">
        <w:rPr>
          <w:rFonts w:ascii="Arial" w:eastAsia="Arial Unicode MS" w:hAnsi="Arial" w:cs="David"/>
          <w:color w:val="000000"/>
          <w:sz w:val="26"/>
          <w:rtl/>
          <w:lang w:eastAsia="ja-JP"/>
        </w:rPr>
        <w:t xml:space="preserve"> </w:t>
      </w:r>
      <w:r w:rsidRPr="00153E37">
        <w:rPr>
          <w:rFonts w:ascii="Arial" w:eastAsia="Arial Unicode MS" w:hAnsi="Arial" w:cs="David" w:hint="eastAsia"/>
          <w:color w:val="000000"/>
          <w:sz w:val="26"/>
          <w:rtl/>
          <w:lang w:eastAsia="ja-JP"/>
        </w:rPr>
        <w:t>האוצר</w:t>
      </w:r>
      <w:r w:rsidRPr="00153E37">
        <w:rPr>
          <w:rFonts w:ascii="Arial" w:eastAsia="Arial Unicode MS" w:hAnsi="Arial" w:cs="David"/>
          <w:color w:val="000000"/>
          <w:sz w:val="26"/>
          <w:rtl/>
          <w:lang w:eastAsia="ja-JP"/>
        </w:rPr>
        <w:t xml:space="preserve">, </w:t>
      </w:r>
      <w:r w:rsidRPr="00153E37">
        <w:rPr>
          <w:rFonts w:ascii="Arial" w:eastAsia="Arial Unicode MS" w:hAnsi="Arial" w:cs="David" w:hint="eastAsia"/>
          <w:color w:val="000000"/>
          <w:sz w:val="26"/>
          <w:rtl/>
          <w:lang w:eastAsia="ja-JP"/>
        </w:rPr>
        <w:t>באישור</w:t>
      </w:r>
      <w:r w:rsidRPr="00153E37">
        <w:rPr>
          <w:rFonts w:ascii="Arial" w:eastAsia="Arial Unicode MS" w:hAnsi="Arial" w:cs="David"/>
          <w:color w:val="000000"/>
          <w:sz w:val="26"/>
          <w:rtl/>
          <w:lang w:eastAsia="ja-JP"/>
        </w:rPr>
        <w:t xml:space="preserve"> </w:t>
      </w:r>
      <w:r w:rsidRPr="00153E37">
        <w:rPr>
          <w:rFonts w:ascii="Arial" w:eastAsia="Arial Unicode MS" w:hAnsi="Arial" w:cs="David" w:hint="eastAsia"/>
          <w:color w:val="000000"/>
          <w:sz w:val="26"/>
          <w:rtl/>
          <w:lang w:eastAsia="ja-JP"/>
        </w:rPr>
        <w:t>ועדת</w:t>
      </w:r>
      <w:r w:rsidRPr="00153E37">
        <w:rPr>
          <w:rFonts w:ascii="Arial" w:eastAsia="Arial Unicode MS" w:hAnsi="Arial" w:cs="David"/>
          <w:color w:val="000000"/>
          <w:sz w:val="26"/>
          <w:rtl/>
          <w:lang w:eastAsia="ja-JP"/>
        </w:rPr>
        <w:t xml:space="preserve"> </w:t>
      </w:r>
      <w:r w:rsidRPr="00153E37">
        <w:rPr>
          <w:rFonts w:ascii="Arial" w:eastAsia="Arial Unicode MS" w:hAnsi="Arial" w:cs="David" w:hint="eastAsia"/>
          <w:color w:val="000000"/>
          <w:sz w:val="26"/>
          <w:rtl/>
          <w:lang w:eastAsia="ja-JP"/>
        </w:rPr>
        <w:t>העבודה</w:t>
      </w:r>
      <w:r w:rsidRPr="00153E37">
        <w:rPr>
          <w:rFonts w:ascii="Arial" w:eastAsia="Arial Unicode MS" w:hAnsi="Arial" w:cs="David"/>
          <w:color w:val="000000"/>
          <w:sz w:val="26"/>
          <w:rtl/>
          <w:lang w:eastAsia="ja-JP"/>
        </w:rPr>
        <w:t xml:space="preserve"> </w:t>
      </w:r>
      <w:r w:rsidRPr="00153E37">
        <w:rPr>
          <w:rFonts w:ascii="Arial" w:eastAsia="Arial Unicode MS" w:hAnsi="Arial" w:cs="David" w:hint="eastAsia"/>
          <w:color w:val="000000"/>
          <w:sz w:val="26"/>
          <w:rtl/>
          <w:lang w:eastAsia="ja-JP"/>
        </w:rPr>
        <w:t>הרווחה</w:t>
      </w:r>
      <w:r w:rsidRPr="00153E37">
        <w:rPr>
          <w:rFonts w:ascii="Arial" w:eastAsia="Arial Unicode MS" w:hAnsi="Arial" w:cs="David"/>
          <w:color w:val="000000"/>
          <w:sz w:val="26"/>
          <w:rtl/>
          <w:lang w:eastAsia="ja-JP"/>
        </w:rPr>
        <w:t xml:space="preserve"> </w:t>
      </w:r>
      <w:r w:rsidRPr="00153E37">
        <w:rPr>
          <w:rFonts w:ascii="Arial" w:eastAsia="Arial Unicode MS" w:hAnsi="Arial" w:cs="David" w:hint="eastAsia"/>
          <w:color w:val="000000"/>
          <w:sz w:val="26"/>
          <w:rtl/>
          <w:lang w:eastAsia="ja-JP"/>
        </w:rPr>
        <w:t>והבריאות</w:t>
      </w:r>
      <w:r w:rsidRPr="00153E37">
        <w:rPr>
          <w:rFonts w:ascii="Arial" w:eastAsia="Arial Unicode MS" w:hAnsi="Arial" w:cs="David"/>
          <w:color w:val="000000"/>
          <w:sz w:val="26"/>
          <w:rtl/>
          <w:lang w:eastAsia="ja-JP"/>
        </w:rPr>
        <w:t xml:space="preserve"> </w:t>
      </w:r>
      <w:r w:rsidRPr="00153E37">
        <w:rPr>
          <w:rFonts w:ascii="Arial" w:eastAsia="Arial Unicode MS" w:hAnsi="Arial" w:cs="David" w:hint="eastAsia"/>
          <w:color w:val="000000"/>
          <w:sz w:val="26"/>
          <w:rtl/>
          <w:lang w:eastAsia="ja-JP"/>
        </w:rPr>
        <w:t>של</w:t>
      </w:r>
      <w:r w:rsidRPr="00153E37">
        <w:rPr>
          <w:rFonts w:ascii="Arial" w:eastAsia="Arial Unicode MS" w:hAnsi="Arial" w:cs="David"/>
          <w:color w:val="000000"/>
          <w:sz w:val="26"/>
          <w:rtl/>
          <w:lang w:eastAsia="ja-JP"/>
        </w:rPr>
        <w:t xml:space="preserve"> </w:t>
      </w:r>
      <w:r w:rsidRPr="00153E37">
        <w:rPr>
          <w:rFonts w:ascii="Arial" w:eastAsia="Arial Unicode MS" w:hAnsi="Arial" w:cs="David" w:hint="eastAsia"/>
          <w:color w:val="000000"/>
          <w:sz w:val="26"/>
          <w:rtl/>
          <w:lang w:eastAsia="ja-JP"/>
        </w:rPr>
        <w:t>הכנסת</w:t>
      </w:r>
      <w:r w:rsidRPr="00153E37">
        <w:rPr>
          <w:rFonts w:ascii="Arial" w:eastAsia="Arial Unicode MS" w:hAnsi="Arial" w:cs="David"/>
          <w:color w:val="000000"/>
          <w:sz w:val="26"/>
          <w:rtl/>
          <w:lang w:eastAsia="ja-JP"/>
        </w:rPr>
        <w:t xml:space="preserve">, </w:t>
      </w:r>
      <w:r w:rsidRPr="00153E37">
        <w:rPr>
          <w:rFonts w:ascii="Arial" w:eastAsia="Arial Unicode MS" w:hAnsi="Arial" w:cs="David" w:hint="eastAsia"/>
          <w:color w:val="000000"/>
          <w:sz w:val="26"/>
          <w:rtl/>
          <w:lang w:eastAsia="ja-JP"/>
        </w:rPr>
        <w:t>רשאי</w:t>
      </w:r>
      <w:r w:rsidRPr="00153E37">
        <w:rPr>
          <w:rFonts w:ascii="Arial" w:eastAsia="Arial Unicode MS" w:hAnsi="Arial" w:cs="David"/>
          <w:color w:val="000000"/>
          <w:sz w:val="26"/>
          <w:rtl/>
          <w:lang w:eastAsia="ja-JP"/>
        </w:rPr>
        <w:t xml:space="preserve"> </w:t>
      </w:r>
      <w:r w:rsidRPr="00153E37">
        <w:rPr>
          <w:rFonts w:ascii="Arial" w:eastAsia="Arial Unicode MS" w:hAnsi="Arial" w:cs="David" w:hint="eastAsia"/>
          <w:color w:val="000000"/>
          <w:sz w:val="26"/>
          <w:rtl/>
          <w:lang w:eastAsia="ja-JP"/>
        </w:rPr>
        <w:t>לקבוע</w:t>
      </w:r>
      <w:r w:rsidRPr="00153E37">
        <w:rPr>
          <w:rFonts w:ascii="Arial" w:eastAsia="Arial Unicode MS" w:hAnsi="Arial" w:cs="David"/>
          <w:color w:val="000000"/>
          <w:sz w:val="26"/>
          <w:rtl/>
          <w:lang w:eastAsia="ja-JP"/>
        </w:rPr>
        <w:t xml:space="preserve"> </w:t>
      </w:r>
      <w:r w:rsidRPr="00153E37">
        <w:rPr>
          <w:rFonts w:ascii="Arial" w:eastAsia="Arial Unicode MS" w:hAnsi="Arial" w:cs="David" w:hint="eastAsia"/>
          <w:color w:val="000000"/>
          <w:sz w:val="26"/>
          <w:rtl/>
          <w:lang w:eastAsia="ja-JP"/>
        </w:rPr>
        <w:t>הוראות</w:t>
      </w:r>
      <w:r w:rsidRPr="00153E37">
        <w:rPr>
          <w:rFonts w:ascii="Arial" w:eastAsia="Arial Unicode MS" w:hAnsi="Arial" w:cs="David"/>
          <w:color w:val="000000"/>
          <w:sz w:val="26"/>
          <w:rtl/>
          <w:lang w:eastAsia="ja-JP"/>
        </w:rPr>
        <w:t xml:space="preserve"> </w:t>
      </w:r>
      <w:r w:rsidRPr="00153E37">
        <w:rPr>
          <w:rFonts w:ascii="Arial" w:eastAsia="Arial Unicode MS" w:hAnsi="Arial" w:cs="David" w:hint="eastAsia"/>
          <w:color w:val="000000"/>
          <w:sz w:val="26"/>
          <w:rtl/>
          <w:lang w:eastAsia="ja-JP"/>
        </w:rPr>
        <w:t>בעניין</w:t>
      </w:r>
      <w:r w:rsidRPr="00153E37">
        <w:rPr>
          <w:rFonts w:ascii="Arial" w:eastAsia="Arial Unicode MS" w:hAnsi="Arial" w:cs="David"/>
          <w:color w:val="000000"/>
          <w:sz w:val="26"/>
          <w:rtl/>
          <w:lang w:eastAsia="ja-JP"/>
        </w:rPr>
        <w:t xml:space="preserve"> </w:t>
      </w:r>
      <w:r w:rsidRPr="00153E37">
        <w:rPr>
          <w:rFonts w:ascii="Arial" w:eastAsia="Arial Unicode MS" w:hAnsi="Arial" w:cs="David" w:hint="eastAsia"/>
          <w:color w:val="000000"/>
          <w:sz w:val="26"/>
          <w:rtl/>
          <w:lang w:eastAsia="ja-JP"/>
        </w:rPr>
        <w:t>דרכי</w:t>
      </w:r>
      <w:r w:rsidRPr="00153E37">
        <w:rPr>
          <w:rFonts w:ascii="Arial" w:eastAsia="Arial Unicode MS" w:hAnsi="Arial" w:cs="David"/>
          <w:color w:val="000000"/>
          <w:sz w:val="26"/>
          <w:rtl/>
          <w:lang w:eastAsia="ja-JP"/>
        </w:rPr>
        <w:t xml:space="preserve"> </w:t>
      </w:r>
      <w:r w:rsidRPr="00153E37">
        <w:rPr>
          <w:rFonts w:ascii="Arial" w:eastAsia="Arial Unicode MS" w:hAnsi="Arial" w:cs="David" w:hint="eastAsia"/>
          <w:color w:val="000000"/>
          <w:sz w:val="26"/>
          <w:rtl/>
          <w:lang w:eastAsia="ja-JP"/>
        </w:rPr>
        <w:t>ההודעה</w:t>
      </w:r>
      <w:r w:rsidRPr="00153E37">
        <w:rPr>
          <w:rFonts w:ascii="Arial" w:eastAsia="Arial Unicode MS" w:hAnsi="Arial" w:cs="David"/>
          <w:color w:val="000000"/>
          <w:sz w:val="26"/>
          <w:rtl/>
          <w:lang w:eastAsia="ja-JP"/>
        </w:rPr>
        <w:t xml:space="preserve"> </w:t>
      </w:r>
      <w:r w:rsidRPr="00153E37">
        <w:rPr>
          <w:rFonts w:ascii="Arial" w:eastAsia="Arial Unicode MS" w:hAnsi="Arial" w:cs="David" w:hint="eastAsia"/>
          <w:color w:val="000000"/>
          <w:sz w:val="26"/>
          <w:rtl/>
          <w:lang w:eastAsia="ja-JP"/>
        </w:rPr>
        <w:t>של</w:t>
      </w:r>
      <w:r w:rsidRPr="00153E37">
        <w:rPr>
          <w:rFonts w:ascii="Arial" w:eastAsia="Arial Unicode MS" w:hAnsi="Arial" w:cs="David"/>
          <w:color w:val="000000"/>
          <w:sz w:val="26"/>
          <w:rtl/>
          <w:lang w:eastAsia="ja-JP"/>
        </w:rPr>
        <w:t xml:space="preserve"> </w:t>
      </w:r>
      <w:r w:rsidRPr="00153E37">
        <w:rPr>
          <w:rFonts w:ascii="Arial" w:eastAsia="Arial Unicode MS" w:hAnsi="Arial" w:cs="David" w:hint="eastAsia"/>
          <w:color w:val="000000"/>
          <w:sz w:val="26"/>
          <w:rtl/>
          <w:lang w:eastAsia="ja-JP"/>
        </w:rPr>
        <w:t>בן</w:t>
      </w:r>
      <w:r w:rsidRPr="00153E37">
        <w:rPr>
          <w:rFonts w:ascii="Arial" w:eastAsia="Arial Unicode MS" w:hAnsi="Arial" w:cs="David"/>
          <w:color w:val="000000"/>
          <w:sz w:val="26"/>
          <w:rtl/>
          <w:lang w:eastAsia="ja-JP"/>
        </w:rPr>
        <w:t xml:space="preserve"> </w:t>
      </w:r>
      <w:r w:rsidRPr="00153E37">
        <w:rPr>
          <w:rFonts w:ascii="Arial" w:eastAsia="Arial Unicode MS" w:hAnsi="Arial" w:cs="David" w:hint="eastAsia"/>
          <w:color w:val="000000"/>
          <w:sz w:val="26"/>
          <w:rtl/>
          <w:lang w:eastAsia="ja-JP"/>
        </w:rPr>
        <w:t>הזוג</w:t>
      </w:r>
      <w:r w:rsidRPr="00153E37">
        <w:rPr>
          <w:rFonts w:ascii="Arial" w:eastAsia="Arial Unicode MS" w:hAnsi="Arial" w:cs="David"/>
          <w:color w:val="000000"/>
          <w:sz w:val="26"/>
          <w:rtl/>
          <w:lang w:eastAsia="ja-JP"/>
        </w:rPr>
        <w:t xml:space="preserve"> </w:t>
      </w:r>
      <w:r w:rsidRPr="00153E37">
        <w:rPr>
          <w:rFonts w:ascii="Arial" w:eastAsia="Arial Unicode MS" w:hAnsi="Arial" w:cs="David" w:hint="eastAsia"/>
          <w:color w:val="000000"/>
          <w:sz w:val="26"/>
          <w:rtl/>
          <w:lang w:eastAsia="ja-JP"/>
        </w:rPr>
        <w:t>לשעבר</w:t>
      </w:r>
      <w:r w:rsidRPr="00153E37">
        <w:rPr>
          <w:rFonts w:ascii="Arial" w:eastAsia="Arial Unicode MS" w:hAnsi="Arial" w:cs="David"/>
          <w:color w:val="000000"/>
          <w:sz w:val="26"/>
          <w:rtl/>
          <w:lang w:eastAsia="ja-JP"/>
        </w:rPr>
        <w:t xml:space="preserve"> </w:t>
      </w:r>
      <w:r w:rsidRPr="00153E37">
        <w:rPr>
          <w:rFonts w:ascii="Arial" w:eastAsia="Arial Unicode MS" w:hAnsi="Arial" w:cs="David" w:hint="eastAsia"/>
          <w:color w:val="000000"/>
          <w:sz w:val="26"/>
          <w:rtl/>
          <w:lang w:eastAsia="ja-JP"/>
        </w:rPr>
        <w:t>על</w:t>
      </w:r>
      <w:r w:rsidRPr="00153E37">
        <w:rPr>
          <w:rFonts w:ascii="Arial" w:eastAsia="Arial Unicode MS" w:hAnsi="Arial" w:cs="David"/>
          <w:color w:val="000000"/>
          <w:sz w:val="26"/>
          <w:rtl/>
          <w:lang w:eastAsia="ja-JP"/>
        </w:rPr>
        <w:t xml:space="preserve"> </w:t>
      </w:r>
      <w:r w:rsidRPr="00153E37">
        <w:rPr>
          <w:rFonts w:ascii="Arial" w:eastAsia="Arial Unicode MS" w:hAnsi="Arial" w:cs="David" w:hint="eastAsia"/>
          <w:color w:val="000000"/>
          <w:sz w:val="26"/>
          <w:rtl/>
          <w:lang w:eastAsia="ja-JP"/>
        </w:rPr>
        <w:t>בחירתו</w:t>
      </w:r>
      <w:r w:rsidRPr="00153E37">
        <w:rPr>
          <w:rFonts w:ascii="Arial" w:eastAsia="Arial Unicode MS" w:hAnsi="Arial" w:cs="David"/>
          <w:color w:val="000000"/>
          <w:sz w:val="26"/>
          <w:rtl/>
          <w:lang w:eastAsia="ja-JP"/>
        </w:rPr>
        <w:t xml:space="preserve"> </w:t>
      </w:r>
      <w:r w:rsidRPr="00153E37">
        <w:rPr>
          <w:rFonts w:ascii="Arial" w:eastAsia="Arial Unicode MS" w:hAnsi="Arial" w:cs="David" w:hint="eastAsia"/>
          <w:color w:val="000000"/>
          <w:sz w:val="26"/>
          <w:rtl/>
          <w:lang w:eastAsia="ja-JP"/>
        </w:rPr>
        <w:t>בדבר</w:t>
      </w:r>
      <w:r w:rsidRPr="00153E37">
        <w:rPr>
          <w:rFonts w:ascii="Arial" w:eastAsia="Arial Unicode MS" w:hAnsi="Arial" w:cs="David"/>
          <w:color w:val="000000"/>
          <w:sz w:val="26"/>
          <w:rtl/>
          <w:lang w:eastAsia="ja-JP"/>
        </w:rPr>
        <w:t xml:space="preserve"> </w:t>
      </w:r>
      <w:r w:rsidRPr="00153E37">
        <w:rPr>
          <w:rFonts w:ascii="Arial" w:eastAsia="Arial Unicode MS" w:hAnsi="Arial" w:cs="David" w:hint="eastAsia"/>
          <w:color w:val="000000"/>
          <w:sz w:val="26"/>
          <w:rtl/>
          <w:lang w:eastAsia="ja-JP"/>
        </w:rPr>
        <w:t>העברת</w:t>
      </w:r>
      <w:r w:rsidRPr="00153E37">
        <w:rPr>
          <w:rFonts w:ascii="Arial" w:eastAsia="Arial Unicode MS" w:hAnsi="Arial" w:cs="David"/>
          <w:color w:val="000000"/>
          <w:sz w:val="26"/>
          <w:rtl/>
          <w:lang w:eastAsia="ja-JP"/>
        </w:rPr>
        <w:t xml:space="preserve"> </w:t>
      </w:r>
      <w:r w:rsidRPr="00153E37">
        <w:rPr>
          <w:rFonts w:ascii="Arial" w:eastAsia="Arial Unicode MS" w:hAnsi="Arial" w:cs="David" w:hint="eastAsia"/>
          <w:color w:val="000000"/>
          <w:sz w:val="26"/>
          <w:rtl/>
          <w:lang w:eastAsia="ja-JP"/>
        </w:rPr>
        <w:t>הסכום</w:t>
      </w:r>
      <w:r w:rsidRPr="00153E37">
        <w:rPr>
          <w:rFonts w:ascii="Arial" w:eastAsia="Arial Unicode MS" w:hAnsi="Arial" w:cs="David"/>
          <w:color w:val="000000"/>
          <w:sz w:val="26"/>
          <w:rtl/>
          <w:lang w:eastAsia="ja-JP"/>
        </w:rPr>
        <w:t xml:space="preserve"> </w:t>
      </w:r>
      <w:r w:rsidRPr="00153E37">
        <w:rPr>
          <w:rFonts w:ascii="Arial" w:eastAsia="Arial Unicode MS" w:hAnsi="Arial" w:cs="David" w:hint="eastAsia"/>
          <w:color w:val="000000"/>
          <w:sz w:val="26"/>
          <w:rtl/>
          <w:lang w:eastAsia="ja-JP"/>
        </w:rPr>
        <w:t>ממרכיב</w:t>
      </w:r>
      <w:r w:rsidRPr="00153E37">
        <w:rPr>
          <w:rFonts w:ascii="Arial" w:eastAsia="Arial Unicode MS" w:hAnsi="Arial" w:cs="David"/>
          <w:color w:val="000000"/>
          <w:sz w:val="26"/>
          <w:rtl/>
          <w:lang w:eastAsia="ja-JP"/>
        </w:rPr>
        <w:t xml:space="preserve"> </w:t>
      </w:r>
      <w:r w:rsidRPr="00153E37">
        <w:rPr>
          <w:rFonts w:ascii="Arial" w:eastAsia="Arial Unicode MS" w:hAnsi="Arial" w:cs="David" w:hint="eastAsia"/>
          <w:color w:val="000000"/>
          <w:sz w:val="26"/>
          <w:rtl/>
          <w:lang w:eastAsia="ja-JP"/>
        </w:rPr>
        <w:t>הפיצויים</w:t>
      </w:r>
      <w:r w:rsidRPr="00153E37">
        <w:rPr>
          <w:rFonts w:ascii="Arial" w:eastAsia="Arial Unicode MS" w:hAnsi="Arial" w:cs="David"/>
          <w:color w:val="000000"/>
          <w:sz w:val="26"/>
          <w:rtl/>
          <w:lang w:eastAsia="ja-JP"/>
        </w:rPr>
        <w:t xml:space="preserve"> </w:t>
      </w:r>
      <w:r w:rsidRPr="00153E37">
        <w:rPr>
          <w:rFonts w:ascii="Arial" w:eastAsia="Arial Unicode MS" w:hAnsi="Arial" w:cs="David" w:hint="eastAsia"/>
          <w:color w:val="000000"/>
          <w:sz w:val="26"/>
          <w:rtl/>
          <w:lang w:eastAsia="ja-JP"/>
        </w:rPr>
        <w:t>לפי</w:t>
      </w:r>
      <w:r w:rsidRPr="00153E37">
        <w:rPr>
          <w:rFonts w:ascii="Arial" w:eastAsia="Arial Unicode MS" w:hAnsi="Arial" w:cs="David"/>
          <w:color w:val="000000"/>
          <w:sz w:val="26"/>
          <w:rtl/>
          <w:lang w:eastAsia="ja-JP"/>
        </w:rPr>
        <w:t xml:space="preserve"> </w:t>
      </w:r>
      <w:r w:rsidRPr="00153E37">
        <w:rPr>
          <w:rFonts w:ascii="Arial" w:eastAsia="Arial Unicode MS" w:hAnsi="Arial" w:cs="David" w:hint="eastAsia"/>
          <w:color w:val="000000"/>
          <w:sz w:val="26"/>
          <w:rtl/>
          <w:lang w:eastAsia="ja-JP"/>
        </w:rPr>
        <w:t>סעיף</w:t>
      </w:r>
      <w:r w:rsidRPr="00153E37">
        <w:rPr>
          <w:rFonts w:ascii="Arial" w:eastAsia="Arial Unicode MS" w:hAnsi="Arial" w:cs="David"/>
          <w:color w:val="000000"/>
          <w:sz w:val="26"/>
          <w:rtl/>
          <w:lang w:eastAsia="ja-JP"/>
        </w:rPr>
        <w:t xml:space="preserve"> 6(ה)(1) </w:t>
      </w:r>
      <w:r w:rsidRPr="00153E37">
        <w:rPr>
          <w:rFonts w:ascii="Arial" w:eastAsia="Arial Unicode MS" w:hAnsi="Arial" w:cs="David" w:hint="eastAsia"/>
          <w:color w:val="000000"/>
          <w:sz w:val="26"/>
          <w:rtl/>
          <w:lang w:eastAsia="ja-JP"/>
        </w:rPr>
        <w:t>והמועדים</w:t>
      </w:r>
      <w:r w:rsidRPr="00153E37">
        <w:rPr>
          <w:rFonts w:ascii="Arial" w:eastAsia="Arial Unicode MS" w:hAnsi="Arial" w:cs="David"/>
          <w:color w:val="000000"/>
          <w:sz w:val="26"/>
          <w:rtl/>
          <w:lang w:eastAsia="ja-JP"/>
        </w:rPr>
        <w:t xml:space="preserve"> </w:t>
      </w:r>
      <w:r w:rsidRPr="00153E37">
        <w:rPr>
          <w:rFonts w:ascii="Arial" w:eastAsia="Arial Unicode MS" w:hAnsi="Arial" w:cs="David" w:hint="eastAsia"/>
          <w:color w:val="000000"/>
          <w:sz w:val="26"/>
          <w:rtl/>
          <w:lang w:eastAsia="ja-JP"/>
        </w:rPr>
        <w:t>למסירתה</w:t>
      </w:r>
      <w:r w:rsidRPr="00153E37">
        <w:rPr>
          <w:rFonts w:ascii="Arial" w:eastAsia="Arial Unicode MS" w:hAnsi="Arial" w:cs="David"/>
          <w:color w:val="000000"/>
          <w:sz w:val="26"/>
          <w:rtl/>
          <w:lang w:eastAsia="ja-JP"/>
        </w:rPr>
        <w:t>.</w:t>
      </w:r>
    </w:p>
    <w:p w:rsidR="00197E1C" w:rsidRPr="00153E37" w:rsidRDefault="00197E1C" w:rsidP="00197E1C">
      <w:pPr>
        <w:widowControl w:val="0"/>
        <w:autoSpaceDE w:val="0"/>
        <w:autoSpaceDN w:val="0"/>
        <w:adjustRightInd w:val="0"/>
        <w:snapToGrid w:val="0"/>
        <w:spacing w:line="360" w:lineRule="auto"/>
        <w:ind w:left="708"/>
        <w:jc w:val="both"/>
        <w:rPr>
          <w:rFonts w:ascii="Arial" w:eastAsia="Arial Unicode MS" w:hAnsi="Arial" w:cs="David"/>
          <w:b/>
          <w:bCs/>
          <w:color w:val="000000"/>
          <w:sz w:val="26"/>
          <w:rtl/>
          <w:lang w:eastAsia="ja-JP"/>
        </w:rPr>
      </w:pPr>
    </w:p>
    <w:p w:rsidR="00197E1C" w:rsidRPr="00153E37" w:rsidRDefault="00197E1C" w:rsidP="002A74A9">
      <w:pPr>
        <w:widowControl w:val="0"/>
        <w:autoSpaceDE w:val="0"/>
        <w:autoSpaceDN w:val="0"/>
        <w:adjustRightInd w:val="0"/>
        <w:snapToGrid w:val="0"/>
        <w:spacing w:line="360" w:lineRule="auto"/>
        <w:ind w:left="708"/>
        <w:jc w:val="both"/>
        <w:rPr>
          <w:rFonts w:ascii="Arial" w:eastAsia="Arial Unicode MS" w:hAnsi="Arial" w:cs="David"/>
          <w:color w:val="000000"/>
          <w:sz w:val="26"/>
          <w:rtl/>
          <w:lang w:eastAsia="ja-JP"/>
        </w:rPr>
      </w:pPr>
      <w:r w:rsidRPr="00153E37">
        <w:rPr>
          <w:rFonts w:ascii="Arial" w:eastAsia="Arial Unicode MS" w:hAnsi="Arial" w:cs="David" w:hint="eastAsia"/>
          <w:color w:val="000000"/>
          <w:sz w:val="26"/>
          <w:rtl/>
          <w:lang w:eastAsia="ja-JP"/>
        </w:rPr>
        <w:t>מוצע</w:t>
      </w:r>
      <w:r w:rsidRPr="00153E37">
        <w:rPr>
          <w:rFonts w:ascii="Arial" w:eastAsia="Arial Unicode MS" w:hAnsi="Arial" w:cs="David"/>
          <w:color w:val="000000"/>
          <w:sz w:val="26"/>
          <w:rtl/>
          <w:lang w:eastAsia="ja-JP"/>
        </w:rPr>
        <w:t xml:space="preserve"> לקבוע כי בן הזוג לשעבר יודיע לגוף המשלם על בחירתו בדבר העברת הסכום ממרכיב הפיצויים לפי אחת החלופות המוצעות בסעיף 6(ה)(1) לחוק, </w:t>
      </w:r>
      <w:r w:rsidR="00417327">
        <w:rPr>
          <w:rFonts w:ascii="Arial" w:eastAsia="Arial Unicode MS" w:hAnsi="Arial" w:cs="David" w:hint="cs"/>
          <w:color w:val="000000"/>
          <w:sz w:val="26"/>
          <w:rtl/>
          <w:lang w:eastAsia="ja-JP"/>
        </w:rPr>
        <w:t xml:space="preserve">וזאת לפי </w:t>
      </w:r>
      <w:r w:rsidRPr="00153E37">
        <w:rPr>
          <w:rFonts w:ascii="Arial" w:eastAsia="Arial Unicode MS" w:hAnsi="Arial" w:cs="David"/>
          <w:color w:val="000000"/>
          <w:sz w:val="26"/>
          <w:rtl/>
          <w:lang w:eastAsia="ja-JP"/>
        </w:rPr>
        <w:t xml:space="preserve">טופס שיקבע </w:t>
      </w:r>
      <w:r w:rsidR="00417327">
        <w:rPr>
          <w:rFonts w:ascii="Arial" w:eastAsia="Arial Unicode MS" w:hAnsi="Arial" w:cs="David" w:hint="cs"/>
          <w:color w:val="000000"/>
          <w:sz w:val="26"/>
          <w:rtl/>
          <w:lang w:eastAsia="ja-JP"/>
        </w:rPr>
        <w:t>בתוספת</w:t>
      </w:r>
      <w:r w:rsidRPr="00153E37">
        <w:rPr>
          <w:rFonts w:ascii="Arial" w:eastAsia="Arial Unicode MS" w:hAnsi="Arial" w:cs="David"/>
          <w:color w:val="000000"/>
          <w:sz w:val="26"/>
          <w:rtl/>
          <w:lang w:eastAsia="ja-JP"/>
        </w:rPr>
        <w:t xml:space="preserve">. </w:t>
      </w:r>
    </w:p>
    <w:p w:rsidR="00971E10" w:rsidRDefault="00971E10" w:rsidP="0098038A">
      <w:pPr>
        <w:widowControl w:val="0"/>
        <w:autoSpaceDE w:val="0"/>
        <w:autoSpaceDN w:val="0"/>
        <w:adjustRightInd w:val="0"/>
        <w:snapToGrid w:val="0"/>
        <w:spacing w:line="360" w:lineRule="auto"/>
        <w:ind w:left="708"/>
        <w:jc w:val="both"/>
        <w:rPr>
          <w:rFonts w:ascii="Arial" w:eastAsia="Arial Unicode MS" w:hAnsi="Arial" w:cs="David"/>
          <w:color w:val="000000"/>
          <w:sz w:val="26"/>
          <w:rtl/>
          <w:lang w:eastAsia="ja-JP"/>
        </w:rPr>
      </w:pPr>
    </w:p>
    <w:p w:rsidR="00DF5700" w:rsidRDefault="00887F99" w:rsidP="001D30D3">
      <w:pPr>
        <w:widowControl w:val="0"/>
        <w:autoSpaceDE w:val="0"/>
        <w:autoSpaceDN w:val="0"/>
        <w:adjustRightInd w:val="0"/>
        <w:snapToGrid w:val="0"/>
        <w:spacing w:line="360" w:lineRule="auto"/>
        <w:ind w:left="708"/>
        <w:jc w:val="both"/>
        <w:rPr>
          <w:rFonts w:ascii="Arial" w:eastAsia="Arial Unicode MS" w:hAnsi="Arial" w:cs="David"/>
          <w:b/>
          <w:bCs/>
          <w:color w:val="000000"/>
          <w:sz w:val="26"/>
          <w:rtl/>
          <w:lang w:eastAsia="ja-JP"/>
        </w:rPr>
      </w:pPr>
      <w:r w:rsidRPr="0034577B">
        <w:rPr>
          <w:rFonts w:ascii="Arial" w:eastAsia="Arial Unicode MS" w:hAnsi="Arial" w:cs="David" w:hint="cs"/>
          <w:b/>
          <w:bCs/>
          <w:color w:val="000000"/>
          <w:sz w:val="26"/>
          <w:rtl/>
          <w:lang w:eastAsia="ja-JP"/>
        </w:rPr>
        <w:t>תקנה 1</w:t>
      </w:r>
      <w:r>
        <w:rPr>
          <w:rFonts w:ascii="Arial" w:eastAsia="Arial Unicode MS" w:hAnsi="Arial" w:cs="David" w:hint="cs"/>
          <w:b/>
          <w:bCs/>
          <w:color w:val="000000"/>
          <w:sz w:val="26"/>
          <w:rtl/>
          <w:lang w:eastAsia="ja-JP"/>
        </w:rPr>
        <w:t>2</w:t>
      </w:r>
    </w:p>
    <w:p w:rsidR="00DF5700" w:rsidRDefault="001C26A2" w:rsidP="001D30D3">
      <w:pPr>
        <w:widowControl w:val="0"/>
        <w:autoSpaceDE w:val="0"/>
        <w:autoSpaceDN w:val="0"/>
        <w:adjustRightInd w:val="0"/>
        <w:snapToGrid w:val="0"/>
        <w:spacing w:line="360" w:lineRule="auto"/>
        <w:ind w:left="708"/>
        <w:jc w:val="both"/>
        <w:rPr>
          <w:rFonts w:ascii="Arial" w:eastAsia="Arial Unicode MS" w:hAnsi="Arial" w:cs="David"/>
          <w:b/>
          <w:bCs/>
          <w:color w:val="000000"/>
          <w:sz w:val="26"/>
          <w:rtl/>
          <w:lang w:eastAsia="ja-JP"/>
        </w:rPr>
      </w:pPr>
      <w:r>
        <w:rPr>
          <w:rFonts w:ascii="Arial" w:eastAsia="Arial Unicode MS" w:hAnsi="Arial" w:cs="David" w:hint="cs"/>
          <w:color w:val="000000"/>
          <w:sz w:val="26"/>
          <w:rtl/>
          <w:lang w:eastAsia="ja-JP"/>
        </w:rPr>
        <w:t xml:space="preserve">הוראת המעבר נוגעת לתקנה </w:t>
      </w:r>
      <w:r w:rsidR="00417327">
        <w:rPr>
          <w:rFonts w:ascii="Arial" w:eastAsia="Arial Unicode MS" w:hAnsi="Arial" w:cs="David" w:hint="cs"/>
          <w:color w:val="000000"/>
          <w:sz w:val="26"/>
          <w:rtl/>
          <w:lang w:eastAsia="ja-JP"/>
        </w:rPr>
        <w:t>6</w:t>
      </w:r>
      <w:r>
        <w:rPr>
          <w:rFonts w:ascii="Arial" w:eastAsia="Arial Unicode MS" w:hAnsi="Arial" w:cs="David" w:hint="cs"/>
          <w:color w:val="000000"/>
          <w:sz w:val="26"/>
          <w:rtl/>
          <w:lang w:eastAsia="ja-JP"/>
        </w:rPr>
        <w:t xml:space="preserve"> בה נקבע פרק הזמן העומד לגוף המשלם לצורך רישום הערה. נקבע כי פרק הזמן יעמוד על עשרים ימים. אולם, </w:t>
      </w:r>
      <w:r w:rsidRPr="00153E37">
        <w:rPr>
          <w:rFonts w:ascii="Arial" w:eastAsia="Arial Unicode MS" w:hAnsi="Arial" w:cs="David" w:hint="eastAsia"/>
          <w:color w:val="000000"/>
          <w:sz w:val="26"/>
          <w:rtl/>
          <w:lang w:eastAsia="ja-JP"/>
        </w:rPr>
        <w:t>בהתחשב</w:t>
      </w:r>
      <w:r w:rsidRPr="00153E37">
        <w:rPr>
          <w:rFonts w:ascii="Arial" w:eastAsia="Arial Unicode MS" w:hAnsi="Arial" w:cs="David"/>
          <w:color w:val="000000"/>
          <w:sz w:val="26"/>
          <w:rtl/>
          <w:lang w:eastAsia="ja-JP"/>
        </w:rPr>
        <w:t xml:space="preserve"> בהיערכות הנדרשת לצורך בחינת בקשות לרישום ובהתחשב בשוני בין פסקי הדין לחלוקת חיסכון פנסיוני ולכך שיש צורך לבחון פסקי דין שהתקבלו לפני מועד חקיקתו של החוק, מוצע לקבוע כי </w:t>
      </w:r>
      <w:r w:rsidR="00417327">
        <w:rPr>
          <w:rFonts w:ascii="Arial" w:eastAsia="Arial Unicode MS" w:hAnsi="Arial" w:cs="David" w:hint="cs"/>
          <w:color w:val="000000"/>
          <w:sz w:val="26"/>
          <w:rtl/>
          <w:lang w:eastAsia="ja-JP"/>
        </w:rPr>
        <w:t>בפרק זמן שעד ליום 1 בינואר 2018</w:t>
      </w:r>
      <w:r w:rsidRPr="00153E37">
        <w:rPr>
          <w:rFonts w:ascii="Arial" w:eastAsia="Arial Unicode MS" w:hAnsi="Arial" w:cs="David"/>
          <w:color w:val="000000"/>
          <w:sz w:val="26"/>
          <w:rtl/>
          <w:lang w:eastAsia="ja-JP"/>
        </w:rPr>
        <w:t xml:space="preserve"> יבוצע רישום הערה בדבר פסק דין לחלוקת חסכון פנסיוני תוך </w:t>
      </w:r>
      <w:r>
        <w:rPr>
          <w:rFonts w:ascii="Arial" w:eastAsia="Arial Unicode MS" w:hAnsi="Arial" w:cs="David" w:hint="cs"/>
          <w:color w:val="000000"/>
          <w:sz w:val="26"/>
          <w:rtl/>
          <w:lang w:eastAsia="ja-JP"/>
        </w:rPr>
        <w:t>ארבעים</w:t>
      </w:r>
      <w:r w:rsidRPr="00153E37">
        <w:rPr>
          <w:rFonts w:ascii="Arial" w:eastAsia="Arial Unicode MS" w:hAnsi="Arial" w:cs="David"/>
          <w:color w:val="000000"/>
          <w:sz w:val="26"/>
          <w:rtl/>
          <w:lang w:eastAsia="ja-JP"/>
        </w:rPr>
        <w:t xml:space="preserve"> ימי עסקים ממועד הגשת הבקשה המלאה על-ידי בן הזוג לשעבר. </w:t>
      </w:r>
    </w:p>
    <w:p w:rsidR="00DF5700" w:rsidRDefault="00DF5700" w:rsidP="001D30D3">
      <w:pPr>
        <w:widowControl w:val="0"/>
        <w:autoSpaceDE w:val="0"/>
        <w:autoSpaceDN w:val="0"/>
        <w:adjustRightInd w:val="0"/>
        <w:snapToGrid w:val="0"/>
        <w:spacing w:line="360" w:lineRule="auto"/>
        <w:ind w:left="708"/>
        <w:jc w:val="both"/>
        <w:rPr>
          <w:rFonts w:ascii="Arial" w:eastAsia="Arial Unicode MS" w:hAnsi="Arial" w:cs="David"/>
          <w:color w:val="000000"/>
          <w:sz w:val="26"/>
          <w:rtl/>
          <w:lang w:eastAsia="ja-JP"/>
        </w:rPr>
      </w:pPr>
    </w:p>
    <w:p w:rsidR="00E82239" w:rsidRDefault="00E82239" w:rsidP="00E82239">
      <w:pPr>
        <w:widowControl w:val="0"/>
        <w:autoSpaceDE w:val="0"/>
        <w:autoSpaceDN w:val="0"/>
        <w:adjustRightInd w:val="0"/>
        <w:snapToGrid w:val="0"/>
        <w:spacing w:line="360" w:lineRule="auto"/>
        <w:ind w:left="708"/>
        <w:jc w:val="both"/>
        <w:rPr>
          <w:rFonts w:ascii="Arial" w:eastAsia="Arial Unicode MS" w:hAnsi="Arial" w:cs="David"/>
          <w:b/>
          <w:bCs/>
          <w:color w:val="000000"/>
          <w:sz w:val="26"/>
          <w:rtl/>
          <w:lang w:eastAsia="ja-JP"/>
        </w:rPr>
      </w:pPr>
      <w:r w:rsidRPr="0034577B">
        <w:rPr>
          <w:rFonts w:ascii="Arial" w:eastAsia="Arial Unicode MS" w:hAnsi="Arial" w:cs="David" w:hint="cs"/>
          <w:b/>
          <w:bCs/>
          <w:color w:val="000000"/>
          <w:sz w:val="26"/>
          <w:rtl/>
          <w:lang w:eastAsia="ja-JP"/>
        </w:rPr>
        <w:t>תקנה 1</w:t>
      </w:r>
      <w:r>
        <w:rPr>
          <w:rFonts w:ascii="Arial" w:eastAsia="Arial Unicode MS" w:hAnsi="Arial" w:cs="David" w:hint="cs"/>
          <w:b/>
          <w:bCs/>
          <w:color w:val="000000"/>
          <w:sz w:val="26"/>
          <w:rtl/>
          <w:lang w:eastAsia="ja-JP"/>
        </w:rPr>
        <w:t>3</w:t>
      </w:r>
    </w:p>
    <w:p w:rsidR="001D1ADF" w:rsidRPr="001D30D3" w:rsidRDefault="00E82239" w:rsidP="00D34D41">
      <w:pPr>
        <w:widowControl w:val="0"/>
        <w:autoSpaceDE w:val="0"/>
        <w:autoSpaceDN w:val="0"/>
        <w:adjustRightInd w:val="0"/>
        <w:snapToGrid w:val="0"/>
        <w:spacing w:line="360" w:lineRule="auto"/>
        <w:ind w:left="708"/>
        <w:jc w:val="both"/>
        <w:rPr>
          <w:rFonts w:ascii="Arial" w:eastAsia="Arial Unicode MS" w:hAnsi="Arial" w:cs="David"/>
          <w:color w:val="000000"/>
          <w:sz w:val="26"/>
          <w:rtl/>
          <w:lang w:eastAsia="ja-JP"/>
        </w:rPr>
      </w:pPr>
      <w:r>
        <w:rPr>
          <w:rFonts w:ascii="Arial" w:eastAsia="Arial Unicode MS" w:hAnsi="Arial" w:cs="David" w:hint="cs"/>
          <w:color w:val="000000"/>
          <w:sz w:val="26"/>
          <w:rtl/>
          <w:lang w:eastAsia="ja-JP"/>
        </w:rPr>
        <w:t xml:space="preserve">מוצע לקבוע תקופה בת שישה חודשים לצורך התארגנות הגופים המשלמים </w:t>
      </w:r>
      <w:r w:rsidR="00365F5B">
        <w:rPr>
          <w:rFonts w:ascii="Arial" w:eastAsia="Arial Unicode MS" w:hAnsi="Arial" w:cs="David" w:hint="cs"/>
          <w:color w:val="000000"/>
          <w:sz w:val="26"/>
          <w:rtl/>
          <w:lang w:eastAsia="ja-JP"/>
        </w:rPr>
        <w:t>ליישום התקנות</w:t>
      </w:r>
      <w:r>
        <w:rPr>
          <w:rFonts w:ascii="Arial" w:eastAsia="Arial Unicode MS" w:hAnsi="Arial" w:cs="David" w:hint="cs"/>
          <w:color w:val="000000"/>
          <w:sz w:val="26"/>
          <w:rtl/>
          <w:lang w:eastAsia="ja-JP"/>
        </w:rPr>
        <w:t>.</w:t>
      </w:r>
      <w:r w:rsidR="001344AB">
        <w:rPr>
          <w:rFonts w:ascii="Arial" w:eastAsia="Arial Unicode MS" w:hAnsi="Arial" w:cs="David" w:hint="cs"/>
          <w:color w:val="000000"/>
          <w:sz w:val="26"/>
          <w:rtl/>
          <w:lang w:eastAsia="ja-JP"/>
        </w:rPr>
        <w:t xml:space="preserve">                                                                                                                                                                                                        </w:t>
      </w:r>
      <w:r w:rsidR="00C543FF">
        <w:rPr>
          <w:rFonts w:ascii="Arial" w:eastAsia="Arial Unicode MS" w:hAnsi="Arial" w:cs="David" w:hint="cs"/>
          <w:color w:val="000000"/>
          <w:sz w:val="26"/>
          <w:rtl/>
          <w:lang w:eastAsia="ja-JP"/>
        </w:rPr>
        <w:t xml:space="preserve">                                         </w:t>
      </w:r>
      <w:r w:rsidR="00C543FF">
        <w:rPr>
          <w:rFonts w:ascii="Arial" w:eastAsia="Arial Unicode MS" w:hAnsi="Arial" w:cs="David" w:hint="eastAsia"/>
          <w:color w:val="000000"/>
          <w:sz w:val="26"/>
          <w:rtl/>
          <w:lang w:eastAsia="ja-JP"/>
        </w:rPr>
        <w:t>   </w:t>
      </w:r>
    </w:p>
    <w:sectPr w:rsidR="001D1ADF" w:rsidRPr="001D30D3" w:rsidSect="003A5BCB">
      <w:headerReference w:type="even" r:id="rId11"/>
      <w:footerReference w:type="default" r:id="rId12"/>
      <w:headerReference w:type="first" r:id="rId13"/>
      <w:pgSz w:w="11907" w:h="16840" w:code="9"/>
      <w:pgMar w:top="1440" w:right="1134" w:bottom="1440" w:left="1134" w:header="720" w:footer="720" w:gutter="0"/>
      <w:cols w:space="720"/>
      <w:titlePg/>
      <w:bidi/>
      <w:rtlGutter/>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91DF7" w:rsidRDefault="00691DF7">
      <w:r>
        <w:separator/>
      </w:r>
    </w:p>
  </w:endnote>
  <w:endnote w:type="continuationSeparator" w:id="0">
    <w:p w:rsidR="00691DF7" w:rsidRDefault="00691D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rankRuehl">
    <w:panose1 w:val="020E0503060101010101"/>
    <w:charset w:val="B1"/>
    <w:family w:val="swiss"/>
    <w:pitch w:val="variable"/>
    <w:sig w:usb0="00000801" w:usb1="00000000" w:usb2="00000000" w:usb3="00000000" w:csb0="00000020" w:csb1="00000000"/>
  </w:font>
  <w:font w:name="Calibri">
    <w:panose1 w:val="020F0502020204030204"/>
    <w:charset w:val="00"/>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Helv">
    <w:panose1 w:val="020B0604020202030204"/>
    <w:charset w:val="00"/>
    <w:family w:val="swiss"/>
    <w:notTrueType/>
    <w:pitch w:val="variable"/>
    <w:sig w:usb0="00000003" w:usb1="00000000" w:usb2="00000000" w:usb3="00000000" w:csb0="00000001" w:csb1="00000000"/>
  </w:font>
  <w:font w:name="Hadasa Roso SL">
    <w:altName w:val="Times New Roman"/>
    <w:charset w:val="00"/>
    <w:family w:val="roman"/>
    <w:pitch w:val="variable"/>
    <w:sig w:usb0="80001827" w:usb1="5000004A" w:usb2="00000020" w:usb3="00000000" w:csb0="00000021"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10DB7" w:rsidRDefault="00310DB7">
    <w:pPr>
      <w:pStyle w:val="aa"/>
      <w:jc w:val="center"/>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91DF7" w:rsidRDefault="00691DF7">
      <w:r>
        <w:separator/>
      </w:r>
    </w:p>
  </w:footnote>
  <w:footnote w:type="continuationSeparator" w:id="0">
    <w:p w:rsidR="00691DF7" w:rsidRDefault="00691DF7">
      <w:r>
        <w:continuationSeparator/>
      </w:r>
    </w:p>
  </w:footnote>
  <w:footnote w:id="1">
    <w:p w:rsidR="00310DB7" w:rsidRDefault="00310DB7" w:rsidP="0098038A">
      <w:pPr>
        <w:pStyle w:val="ad"/>
        <w:rPr>
          <w:rtl/>
        </w:rPr>
      </w:pPr>
      <w:r>
        <w:rPr>
          <w:rStyle w:val="af"/>
        </w:rPr>
        <w:footnoteRef/>
      </w:r>
      <w:r>
        <w:rPr>
          <w:rFonts w:hint="cs"/>
          <w:rtl/>
        </w:rPr>
        <w:t xml:space="preserve"> ס"ח </w:t>
      </w:r>
      <w:proofErr w:type="spellStart"/>
      <w:r>
        <w:rPr>
          <w:rFonts w:hint="cs"/>
          <w:rtl/>
        </w:rPr>
        <w:t>התשע"ד</w:t>
      </w:r>
      <w:proofErr w:type="spellEnd"/>
      <w:r>
        <w:rPr>
          <w:rFonts w:hint="cs"/>
          <w:rtl/>
        </w:rPr>
        <w:t>, עמ' 686.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10DB7" w:rsidRDefault="00310DB7">
    <w:pPr>
      <w:pStyle w:val="a8"/>
      <w:framePr w:wrap="around" w:vAnchor="text" w:hAnchor="margin" w:xAlign="center" w:y="1"/>
      <w:rPr>
        <w:rStyle w:val="ac"/>
        <w:rtl/>
      </w:rPr>
    </w:pPr>
    <w:r>
      <w:rPr>
        <w:rStyle w:val="ac"/>
        <w:rtl/>
      </w:rPr>
      <w:fldChar w:fldCharType="begin"/>
    </w:r>
    <w:r>
      <w:rPr>
        <w:rStyle w:val="ac"/>
      </w:rPr>
      <w:instrText xml:space="preserve">PAGE  </w:instrText>
    </w:r>
    <w:r>
      <w:rPr>
        <w:rStyle w:val="ac"/>
        <w:rtl/>
      </w:rPr>
      <w:fldChar w:fldCharType="end"/>
    </w:r>
  </w:p>
  <w:p w:rsidR="00310DB7" w:rsidRDefault="00310DB7">
    <w:pPr>
      <w:pStyle w:val="a8"/>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10DB7" w:rsidRDefault="00310DB7">
    <w:pPr>
      <w:pStyle w:val="a8"/>
      <w:jc w:val="center"/>
      <w:rPr>
        <w:rtl/>
      </w:rPr>
    </w:pPr>
    <w:r>
      <w:rPr>
        <w:szCs w:val="32"/>
        <w:rtl/>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965BFE"/>
    <w:multiLevelType w:val="hybridMultilevel"/>
    <w:tmpl w:val="D930913C"/>
    <w:lvl w:ilvl="0" w:tplc="10F4C80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34C22A6"/>
    <w:multiLevelType w:val="hybridMultilevel"/>
    <w:tmpl w:val="23EC8A3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0460841"/>
    <w:multiLevelType w:val="hybridMultilevel"/>
    <w:tmpl w:val="743E095C"/>
    <w:lvl w:ilvl="0" w:tplc="2F5E8074">
      <w:start w:val="1"/>
      <w:numFmt w:val="decimal"/>
      <w:lvlText w:val="%1)"/>
      <w:lvlJc w:val="left"/>
      <w:pPr>
        <w:ind w:left="720" w:hanging="36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0B82797"/>
    <w:multiLevelType w:val="multilevel"/>
    <w:tmpl w:val="CB2CFB36"/>
    <w:numStyleLink w:val="-"/>
  </w:abstractNum>
  <w:abstractNum w:abstractNumId="4" w15:restartNumberingAfterBreak="0">
    <w:nsid w:val="111C22BC"/>
    <w:multiLevelType w:val="hybridMultilevel"/>
    <w:tmpl w:val="5DFC020E"/>
    <w:lvl w:ilvl="0" w:tplc="D55E255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1B87F5A"/>
    <w:multiLevelType w:val="multilevel"/>
    <w:tmpl w:val="2C7611E6"/>
    <w:styleLink w:val="-0"/>
    <w:lvl w:ilvl="0">
      <w:start w:val="1"/>
      <w:numFmt w:val="decimal"/>
      <w:lvlRestart w:val="0"/>
      <w:lvlText w:val="%1 ."/>
      <w:lvlJc w:val="left"/>
      <w:pPr>
        <w:tabs>
          <w:tab w:val="num" w:pos="397"/>
        </w:tabs>
        <w:ind w:left="397" w:hanging="397"/>
      </w:pPr>
    </w:lvl>
    <w:lvl w:ilvl="1">
      <w:start w:val="1"/>
      <w:numFmt w:val="hebrew1"/>
      <w:lvlText w:val="%2."/>
      <w:lvlJc w:val="left"/>
      <w:pPr>
        <w:tabs>
          <w:tab w:val="num" w:pos="794"/>
        </w:tabs>
        <w:ind w:left="794" w:hanging="397"/>
      </w:pPr>
    </w:lvl>
    <w:lvl w:ilvl="2">
      <w:start w:val="1"/>
      <w:numFmt w:val="decimal"/>
      <w:lvlText w:val="%3)"/>
      <w:lvlJc w:val="left"/>
      <w:pPr>
        <w:tabs>
          <w:tab w:val="num" w:pos="1247"/>
        </w:tabs>
        <w:ind w:left="1247" w:hanging="453"/>
      </w:pPr>
    </w:lvl>
    <w:lvl w:ilvl="3">
      <w:start w:val="1"/>
      <w:numFmt w:val="hebrew1"/>
      <w:lvlText w:val="%4)"/>
      <w:lvlJc w:val="left"/>
      <w:pPr>
        <w:tabs>
          <w:tab w:val="num" w:pos="1701"/>
        </w:tabs>
        <w:ind w:left="1701" w:hanging="454"/>
      </w:pPr>
    </w:lvl>
    <w:lvl w:ilvl="4">
      <w:start w:val="1"/>
      <w:numFmt w:val="decimal"/>
      <w:lvlText w:val="(%5)"/>
      <w:lvlJc w:val="left"/>
      <w:pPr>
        <w:tabs>
          <w:tab w:val="num" w:pos="2211"/>
        </w:tabs>
        <w:ind w:left="2211" w:hanging="510"/>
      </w:pPr>
    </w:lvl>
    <w:lvl w:ilvl="5">
      <w:start w:val="1"/>
      <w:numFmt w:val="hebrew1"/>
      <w:lvlText w:val="(%6)"/>
      <w:lvlJc w:val="left"/>
      <w:pPr>
        <w:tabs>
          <w:tab w:val="num" w:pos="2721"/>
        </w:tabs>
        <w:ind w:left="2721" w:hanging="510"/>
      </w:pPr>
    </w:lvl>
    <w:lvl w:ilvl="6">
      <w:start w:val="1"/>
      <w:numFmt w:val="upperLetter"/>
      <w:lvlText w:val="%7."/>
      <w:lvlJc w:val="left"/>
      <w:pPr>
        <w:tabs>
          <w:tab w:val="num" w:pos="3118"/>
        </w:tabs>
        <w:ind w:left="3118" w:hanging="397"/>
      </w:pPr>
    </w:lvl>
    <w:lvl w:ilvl="7">
      <w:start w:val="1"/>
      <w:numFmt w:val="lowerLetter"/>
      <w:lvlText w:val="%8."/>
      <w:lvlJc w:val="left"/>
      <w:pPr>
        <w:tabs>
          <w:tab w:val="num" w:pos="3685"/>
        </w:tabs>
        <w:ind w:left="3685" w:hanging="567"/>
      </w:pPr>
    </w:lvl>
    <w:lvl w:ilvl="8">
      <w:start w:val="1"/>
      <w:numFmt w:val="lowerRoman"/>
      <w:lvlText w:val="%9."/>
      <w:lvlJc w:val="left"/>
      <w:pPr>
        <w:tabs>
          <w:tab w:val="num" w:pos="4252"/>
        </w:tabs>
        <w:ind w:left="4252" w:hanging="567"/>
      </w:pPr>
    </w:lvl>
  </w:abstractNum>
  <w:abstractNum w:abstractNumId="6" w15:restartNumberingAfterBreak="0">
    <w:nsid w:val="16240D29"/>
    <w:multiLevelType w:val="hybridMultilevel"/>
    <w:tmpl w:val="3972305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F262293"/>
    <w:multiLevelType w:val="hybridMultilevel"/>
    <w:tmpl w:val="01A0D6D6"/>
    <w:lvl w:ilvl="0" w:tplc="8FC6095E">
      <w:start w:val="1"/>
      <w:numFmt w:val="decimal"/>
      <w:lvlRestart w:val="0"/>
      <w:lvlText w:val="(%1)"/>
      <w:lvlJc w:val="left"/>
      <w:pPr>
        <w:tabs>
          <w:tab w:val="num" w:pos="624"/>
        </w:tabs>
        <w:ind w:left="0" w:firstLine="0"/>
      </w:pPr>
      <w:rPr>
        <w:rFonts w:asciiTheme="minorBidi" w:hAnsiTheme="minorBidi" w:cs="David"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FFB2930"/>
    <w:multiLevelType w:val="hybridMultilevel"/>
    <w:tmpl w:val="C1F6AC86"/>
    <w:lvl w:ilvl="0" w:tplc="171E38F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13B1102"/>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24690D37"/>
    <w:multiLevelType w:val="multilevel"/>
    <w:tmpl w:val="2C7611E6"/>
    <w:numStyleLink w:val="-0"/>
  </w:abstractNum>
  <w:abstractNum w:abstractNumId="11" w15:restartNumberingAfterBreak="0">
    <w:nsid w:val="24AE581B"/>
    <w:multiLevelType w:val="hybridMultilevel"/>
    <w:tmpl w:val="77429C3C"/>
    <w:lvl w:ilvl="0" w:tplc="C874BC9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7E07282"/>
    <w:multiLevelType w:val="hybridMultilevel"/>
    <w:tmpl w:val="4B18463E"/>
    <w:lvl w:ilvl="0" w:tplc="3A48553C">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9393570"/>
    <w:multiLevelType w:val="hybridMultilevel"/>
    <w:tmpl w:val="4F70D720"/>
    <w:lvl w:ilvl="0" w:tplc="85B8644E">
      <w:start w:val="1"/>
      <w:numFmt w:val="hebrew1"/>
      <w:lvlRestart w:val="0"/>
      <w:lvlText w:val="(%1)"/>
      <w:lvlJc w:val="left"/>
      <w:pPr>
        <w:tabs>
          <w:tab w:val="num" w:pos="624"/>
        </w:tabs>
        <w:ind w:left="0" w:firstLine="0"/>
      </w:pPr>
      <w:rPr>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A2454EC"/>
    <w:multiLevelType w:val="hybridMultilevel"/>
    <w:tmpl w:val="37D8E1EA"/>
    <w:lvl w:ilvl="0" w:tplc="81087B36">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A5835A0"/>
    <w:multiLevelType w:val="hybridMultilevel"/>
    <w:tmpl w:val="0D62DEA8"/>
    <w:lvl w:ilvl="0" w:tplc="DE1C97C8">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AA40C7F"/>
    <w:multiLevelType w:val="hybridMultilevel"/>
    <w:tmpl w:val="CB4A80CE"/>
    <w:lvl w:ilvl="0" w:tplc="9370BAC6">
      <w:start w:val="4"/>
      <w:numFmt w:val="bullet"/>
      <w:lvlText w:val=""/>
      <w:lvlJc w:val="left"/>
      <w:pPr>
        <w:ind w:left="720" w:hanging="360"/>
      </w:pPr>
      <w:rPr>
        <w:rFonts w:ascii="Symbol" w:eastAsia="Times New Roman" w:hAnsi="Symbol" w:cs="Davi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B807EBE"/>
    <w:multiLevelType w:val="hybridMultilevel"/>
    <w:tmpl w:val="3E98A938"/>
    <w:lvl w:ilvl="0" w:tplc="E82C6E9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F2425DE"/>
    <w:multiLevelType w:val="hybridMultilevel"/>
    <w:tmpl w:val="C004EB92"/>
    <w:lvl w:ilvl="0" w:tplc="C0D66A5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12F2683"/>
    <w:multiLevelType w:val="hybridMultilevel"/>
    <w:tmpl w:val="52EC97F8"/>
    <w:lvl w:ilvl="0" w:tplc="B622DF8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7DF326A"/>
    <w:multiLevelType w:val="hybridMultilevel"/>
    <w:tmpl w:val="93B06440"/>
    <w:lvl w:ilvl="0" w:tplc="006CB17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C2508DF"/>
    <w:multiLevelType w:val="hybridMultilevel"/>
    <w:tmpl w:val="13A4D7F0"/>
    <w:lvl w:ilvl="0" w:tplc="CE90F9F4">
      <w:start w:val="43"/>
      <w:numFmt w:val="bullet"/>
      <w:lvlText w:val=""/>
      <w:lvlJc w:val="left"/>
      <w:pPr>
        <w:ind w:left="360" w:hanging="360"/>
      </w:pPr>
      <w:rPr>
        <w:rFonts w:ascii="Symbol" w:eastAsia="Times New Roman" w:hAnsi="Symbol" w:cs="FrankRueh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15:restartNumberingAfterBreak="0">
    <w:nsid w:val="3DA063B8"/>
    <w:multiLevelType w:val="hybridMultilevel"/>
    <w:tmpl w:val="BA8E5582"/>
    <w:lvl w:ilvl="0" w:tplc="3052205A">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DDE2A46"/>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15:restartNumberingAfterBreak="0">
    <w:nsid w:val="3FF73364"/>
    <w:multiLevelType w:val="hybridMultilevel"/>
    <w:tmpl w:val="61B280EA"/>
    <w:lvl w:ilvl="0" w:tplc="B8D673BE">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0216905"/>
    <w:multiLevelType w:val="hybridMultilevel"/>
    <w:tmpl w:val="48265724"/>
    <w:lvl w:ilvl="0" w:tplc="1F2400D2">
      <w:start w:val="1"/>
      <w:numFmt w:val="bullet"/>
      <w:lvlText w:val=""/>
      <w:lvlJc w:val="left"/>
      <w:pPr>
        <w:ind w:left="360" w:hanging="360"/>
      </w:pPr>
      <w:rPr>
        <w:rFonts w:ascii="Symbol" w:hAnsi="Symbol" w:hint="default"/>
        <w:color w:val="auto"/>
        <w:sz w:val="20"/>
        <w:szCs w:val="20"/>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6" w15:restartNumberingAfterBreak="0">
    <w:nsid w:val="40B7614F"/>
    <w:multiLevelType w:val="hybridMultilevel"/>
    <w:tmpl w:val="A74240A0"/>
    <w:lvl w:ilvl="0" w:tplc="0856501A">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43447D0"/>
    <w:multiLevelType w:val="hybridMultilevel"/>
    <w:tmpl w:val="893C5558"/>
    <w:lvl w:ilvl="0" w:tplc="F48AFAA0">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63A6965"/>
    <w:multiLevelType w:val="hybridMultilevel"/>
    <w:tmpl w:val="122EAFB8"/>
    <w:lvl w:ilvl="0" w:tplc="9C5607E0">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77D4CEE"/>
    <w:multiLevelType w:val="multilevel"/>
    <w:tmpl w:val="2C7611E6"/>
    <w:numStyleLink w:val="-0"/>
  </w:abstractNum>
  <w:abstractNum w:abstractNumId="30" w15:restartNumberingAfterBreak="0">
    <w:nsid w:val="48C33008"/>
    <w:multiLevelType w:val="hybridMultilevel"/>
    <w:tmpl w:val="D6180962"/>
    <w:lvl w:ilvl="0" w:tplc="1F2400D2">
      <w:start w:val="1"/>
      <w:numFmt w:val="bullet"/>
      <w:lvlText w:val=""/>
      <w:lvlJc w:val="left"/>
      <w:pPr>
        <w:ind w:left="720" w:hanging="360"/>
      </w:pPr>
      <w:rPr>
        <w:rFonts w:ascii="Symbol" w:hAnsi="Symbol" w:hint="default"/>
        <w:color w:val="auto"/>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495C0045"/>
    <w:multiLevelType w:val="hybridMultilevel"/>
    <w:tmpl w:val="263C12BC"/>
    <w:lvl w:ilvl="0" w:tplc="469C314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4BE5624B"/>
    <w:multiLevelType w:val="hybridMultilevel"/>
    <w:tmpl w:val="EFCE5C6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4E6674A1"/>
    <w:multiLevelType w:val="hybridMultilevel"/>
    <w:tmpl w:val="0AEA2FB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52C63965"/>
    <w:multiLevelType w:val="multilevel"/>
    <w:tmpl w:val="CB2CFB36"/>
    <w:numStyleLink w:val="-"/>
  </w:abstractNum>
  <w:abstractNum w:abstractNumId="35" w15:restartNumberingAfterBreak="0">
    <w:nsid w:val="589C2893"/>
    <w:multiLevelType w:val="hybridMultilevel"/>
    <w:tmpl w:val="DEA86B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5C2D00DD"/>
    <w:multiLevelType w:val="multilevel"/>
    <w:tmpl w:val="CB2CFB36"/>
    <w:styleLink w:val="-"/>
    <w:lvl w:ilvl="0">
      <w:start w:val="1"/>
      <w:numFmt w:val="decimal"/>
      <w:lvlRestart w:val="0"/>
      <w:lvlText w:val="%1."/>
      <w:lvlJc w:val="left"/>
      <w:pPr>
        <w:tabs>
          <w:tab w:val="num" w:pos="357"/>
        </w:tabs>
        <w:ind w:left="357" w:hanging="357"/>
      </w:pPr>
    </w:lvl>
    <w:lvl w:ilvl="1">
      <w:start w:val="1"/>
      <w:numFmt w:val="decimal"/>
      <w:lvlText w:val="%1.%2."/>
      <w:lvlJc w:val="left"/>
      <w:pPr>
        <w:tabs>
          <w:tab w:val="num" w:pos="794"/>
        </w:tabs>
        <w:ind w:left="794" w:hanging="437"/>
      </w:pPr>
    </w:lvl>
    <w:lvl w:ilvl="2">
      <w:start w:val="1"/>
      <w:numFmt w:val="decimal"/>
      <w:lvlText w:val="%1.%2.%3."/>
      <w:lvlJc w:val="left"/>
      <w:pPr>
        <w:tabs>
          <w:tab w:val="num" w:pos="1440"/>
        </w:tabs>
        <w:ind w:left="1225" w:hanging="505"/>
      </w:pPr>
    </w:lvl>
    <w:lvl w:ilvl="3">
      <w:start w:val="1"/>
      <w:numFmt w:val="decimal"/>
      <w:lvlText w:val="%1.%2.%3.%4."/>
      <w:lvlJc w:val="left"/>
      <w:pPr>
        <w:tabs>
          <w:tab w:val="num" w:pos="1797"/>
        </w:tabs>
        <w:ind w:left="1729" w:hanging="652"/>
      </w:pPr>
    </w:lvl>
    <w:lvl w:ilvl="4">
      <w:start w:val="1"/>
      <w:numFmt w:val="decimal"/>
      <w:lvlText w:val="%1.%2.%3.%4.%5."/>
      <w:lvlJc w:val="left"/>
      <w:pPr>
        <w:tabs>
          <w:tab w:val="num" w:pos="2517"/>
        </w:tabs>
        <w:ind w:left="2234" w:hanging="794"/>
      </w:pPr>
    </w:lvl>
    <w:lvl w:ilvl="5">
      <w:start w:val="1"/>
      <w:numFmt w:val="decimal"/>
      <w:lvlText w:val="%1.%2.%3.%4.%5.%6."/>
      <w:lvlJc w:val="left"/>
      <w:pPr>
        <w:tabs>
          <w:tab w:val="num" w:pos="2880"/>
        </w:tabs>
        <w:ind w:left="2738" w:hanging="941"/>
      </w:pPr>
    </w:lvl>
    <w:lvl w:ilvl="6">
      <w:start w:val="1"/>
      <w:numFmt w:val="decimal"/>
      <w:lvlText w:val="%1.%2.%3.%4.%5.%6.%7."/>
      <w:lvlJc w:val="left"/>
      <w:pPr>
        <w:tabs>
          <w:tab w:val="num" w:pos="3600"/>
        </w:tabs>
        <w:ind w:left="3237" w:hanging="1077"/>
      </w:pPr>
    </w:lvl>
    <w:lvl w:ilvl="7">
      <w:start w:val="1"/>
      <w:numFmt w:val="decimal"/>
      <w:lvlText w:val="%1.%2.%3.%4.%5.%6.%7.%8."/>
      <w:lvlJc w:val="left"/>
      <w:pPr>
        <w:tabs>
          <w:tab w:val="num" w:pos="3957"/>
        </w:tabs>
        <w:ind w:left="3742" w:hanging="1225"/>
      </w:pPr>
    </w:lvl>
    <w:lvl w:ilvl="8">
      <w:start w:val="1"/>
      <w:numFmt w:val="decimal"/>
      <w:lvlText w:val="%1.%2.%3.%4.%5.%6.%7.%8.%9."/>
      <w:lvlJc w:val="left"/>
      <w:pPr>
        <w:tabs>
          <w:tab w:val="num" w:pos="4677"/>
        </w:tabs>
        <w:ind w:left="4320" w:hanging="1440"/>
      </w:pPr>
    </w:lvl>
  </w:abstractNum>
  <w:abstractNum w:abstractNumId="37" w15:restartNumberingAfterBreak="0">
    <w:nsid w:val="667E2F8C"/>
    <w:multiLevelType w:val="hybridMultilevel"/>
    <w:tmpl w:val="A6F0F742"/>
    <w:lvl w:ilvl="0" w:tplc="5B1801C0">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19124E3"/>
    <w:multiLevelType w:val="hybridMultilevel"/>
    <w:tmpl w:val="9AB0D628"/>
    <w:lvl w:ilvl="0" w:tplc="95BA90C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72673061"/>
    <w:multiLevelType w:val="hybridMultilevel"/>
    <w:tmpl w:val="5CA6EA16"/>
    <w:lvl w:ilvl="0" w:tplc="1F2400D2">
      <w:start w:val="1"/>
      <w:numFmt w:val="bullet"/>
      <w:lvlText w:val=""/>
      <w:lvlJc w:val="left"/>
      <w:pPr>
        <w:ind w:left="720" w:hanging="360"/>
      </w:pPr>
      <w:rPr>
        <w:rFonts w:ascii="Symbol" w:hAnsi="Symbol" w:hint="default"/>
        <w:color w:val="auto"/>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37F1ADF"/>
    <w:multiLevelType w:val="hybridMultilevel"/>
    <w:tmpl w:val="30905D98"/>
    <w:lvl w:ilvl="0" w:tplc="F3F4630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2" w15:restartNumberingAfterBreak="0">
    <w:nsid w:val="77623882"/>
    <w:multiLevelType w:val="hybridMultilevel"/>
    <w:tmpl w:val="35FEA708"/>
    <w:lvl w:ilvl="0" w:tplc="201A02DC">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87D282C"/>
    <w:multiLevelType w:val="hybridMultilevel"/>
    <w:tmpl w:val="CB5618CE"/>
    <w:lvl w:ilvl="0" w:tplc="839A3E1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7BC47382"/>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0"/>
  </w:num>
  <w:num w:numId="2">
    <w:abstractNumId w:val="36"/>
  </w:num>
  <w:num w:numId="3">
    <w:abstractNumId w:val="5"/>
  </w:num>
  <w:num w:numId="4">
    <w:abstractNumId w:val="6"/>
  </w:num>
  <w:num w:numId="5">
    <w:abstractNumId w:val="3"/>
  </w:num>
  <w:num w:numId="6">
    <w:abstractNumId w:val="29"/>
  </w:num>
  <w:num w:numId="7">
    <w:abstractNumId w:val="34"/>
  </w:num>
  <w:num w:numId="8">
    <w:abstractNumId w:val="41"/>
  </w:num>
  <w:num w:numId="9">
    <w:abstractNumId w:val="43"/>
  </w:num>
  <w:num w:numId="10">
    <w:abstractNumId w:val="31"/>
  </w:num>
  <w:num w:numId="11">
    <w:abstractNumId w:val="14"/>
  </w:num>
  <w:num w:numId="12">
    <w:abstractNumId w:val="40"/>
  </w:num>
  <w:num w:numId="13">
    <w:abstractNumId w:val="22"/>
  </w:num>
  <w:num w:numId="14">
    <w:abstractNumId w:val="4"/>
  </w:num>
  <w:num w:numId="15">
    <w:abstractNumId w:val="15"/>
  </w:num>
  <w:num w:numId="16">
    <w:abstractNumId w:val="13"/>
  </w:num>
  <w:num w:numId="17">
    <w:abstractNumId w:val="0"/>
  </w:num>
  <w:num w:numId="18">
    <w:abstractNumId w:val="42"/>
  </w:num>
  <w:num w:numId="19">
    <w:abstractNumId w:val="28"/>
  </w:num>
  <w:num w:numId="20">
    <w:abstractNumId w:val="44"/>
  </w:num>
  <w:num w:numId="21">
    <w:abstractNumId w:val="23"/>
  </w:num>
  <w:num w:numId="22">
    <w:abstractNumId w:val="9"/>
  </w:num>
  <w:num w:numId="23">
    <w:abstractNumId w:val="20"/>
  </w:num>
  <w:num w:numId="24">
    <w:abstractNumId w:val="37"/>
  </w:num>
  <w:num w:numId="25">
    <w:abstractNumId w:val="19"/>
  </w:num>
  <w:num w:numId="26">
    <w:abstractNumId w:val="27"/>
  </w:num>
  <w:num w:numId="27">
    <w:abstractNumId w:val="8"/>
  </w:num>
  <w:num w:numId="28">
    <w:abstractNumId w:val="38"/>
  </w:num>
  <w:num w:numId="29">
    <w:abstractNumId w:val="11"/>
  </w:num>
  <w:num w:numId="30">
    <w:abstractNumId w:val="2"/>
  </w:num>
  <w:num w:numId="31">
    <w:abstractNumId w:val="12"/>
  </w:num>
  <w:num w:numId="32">
    <w:abstractNumId w:val="17"/>
  </w:num>
  <w:num w:numId="33">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30"/>
  </w:num>
  <w:num w:numId="46">
    <w:abstractNumId w:val="25"/>
  </w:num>
  <w:num w:numId="47">
    <w:abstractNumId w:val="21"/>
  </w:num>
  <w:num w:numId="48">
    <w:abstractNumId w:val="16"/>
  </w:num>
  <w:num w:numId="49">
    <w:abstractNumId w:val="7"/>
  </w:num>
  <w:num w:numId="50">
    <w:abstractNumId w:val="24"/>
  </w:num>
  <w:num w:numId="51">
    <w:abstractNumId w:val="32"/>
  </w:num>
  <w:num w:numId="52">
    <w:abstractNumId w:val="33"/>
  </w:num>
  <w:num w:numId="53">
    <w:abstractNumId w:val="26"/>
  </w:num>
  <w:num w:numId="54">
    <w:abstractNumId w:val="1"/>
  </w:num>
  <w:num w:numId="55">
    <w:abstractNumId w:val="18"/>
  </w:num>
  <w:num w:numId="56">
    <w:abstractNumId w:val="39"/>
  </w:num>
  <w:num w:numId="57">
    <w:abstractNumId w:val="35"/>
  </w:num>
  <w:numIdMacAtCleanup w:val="52"/>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נעה בן שבת">
    <w15:presenceInfo w15:providerId="AD" w15:userId="S-1-5-21-390607825-919564285-270368766-181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8" w:allStyles="0" w:customStyles="0" w:latentStyles="0" w:stylesInUse="1" w:headingStyles="0" w:numberingStyles="0" w:tableStyles="0" w:directFormattingOnRuns="1" w:directFormattingOnParagraphs="1" w:directFormattingOnNumbering="1" w:directFormattingOnTables="1" w:clearFormatting="1" w:top3HeadingStyles="1" w:visibleStyles="0" w:alternateStyleNames="0"/>
  <w:stylePaneSortMethod w:val="0000"/>
  <w:trackRevisions/>
  <w:defaultTabStop w:val="72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B0BC7"/>
    <w:rsid w:val="000036AE"/>
    <w:rsid w:val="00003977"/>
    <w:rsid w:val="000040CA"/>
    <w:rsid w:val="00014182"/>
    <w:rsid w:val="0002378A"/>
    <w:rsid w:val="0002650C"/>
    <w:rsid w:val="00030632"/>
    <w:rsid w:val="00030A52"/>
    <w:rsid w:val="00033F1F"/>
    <w:rsid w:val="0003553E"/>
    <w:rsid w:val="00036004"/>
    <w:rsid w:val="0003665D"/>
    <w:rsid w:val="00036A3F"/>
    <w:rsid w:val="00040F67"/>
    <w:rsid w:val="0004265B"/>
    <w:rsid w:val="00047C97"/>
    <w:rsid w:val="000520B7"/>
    <w:rsid w:val="00054A5E"/>
    <w:rsid w:val="000568CE"/>
    <w:rsid w:val="00066383"/>
    <w:rsid w:val="00071724"/>
    <w:rsid w:val="00071EA8"/>
    <w:rsid w:val="000749B2"/>
    <w:rsid w:val="00075E9A"/>
    <w:rsid w:val="00091196"/>
    <w:rsid w:val="0009242B"/>
    <w:rsid w:val="00093B9D"/>
    <w:rsid w:val="00094E0F"/>
    <w:rsid w:val="00097969"/>
    <w:rsid w:val="000A4B59"/>
    <w:rsid w:val="000B0F45"/>
    <w:rsid w:val="000B2A81"/>
    <w:rsid w:val="000B6604"/>
    <w:rsid w:val="000C0103"/>
    <w:rsid w:val="000C04AE"/>
    <w:rsid w:val="000C744B"/>
    <w:rsid w:val="000D5613"/>
    <w:rsid w:val="000D7EE1"/>
    <w:rsid w:val="000E6098"/>
    <w:rsid w:val="000E632C"/>
    <w:rsid w:val="000F0B45"/>
    <w:rsid w:val="000F33EE"/>
    <w:rsid w:val="000F6C0D"/>
    <w:rsid w:val="0010326C"/>
    <w:rsid w:val="001106F4"/>
    <w:rsid w:val="00112247"/>
    <w:rsid w:val="00115E06"/>
    <w:rsid w:val="00117192"/>
    <w:rsid w:val="001210B4"/>
    <w:rsid w:val="001225BA"/>
    <w:rsid w:val="0013142C"/>
    <w:rsid w:val="00131458"/>
    <w:rsid w:val="0013292E"/>
    <w:rsid w:val="001344AB"/>
    <w:rsid w:val="00134B66"/>
    <w:rsid w:val="00135197"/>
    <w:rsid w:val="001378E1"/>
    <w:rsid w:val="00143061"/>
    <w:rsid w:val="00151224"/>
    <w:rsid w:val="00153E37"/>
    <w:rsid w:val="00154BB6"/>
    <w:rsid w:val="001611C6"/>
    <w:rsid w:val="00164B30"/>
    <w:rsid w:val="00167F00"/>
    <w:rsid w:val="00171515"/>
    <w:rsid w:val="001759C1"/>
    <w:rsid w:val="0018292D"/>
    <w:rsid w:val="00185275"/>
    <w:rsid w:val="00187C85"/>
    <w:rsid w:val="0019083F"/>
    <w:rsid w:val="00197E1C"/>
    <w:rsid w:val="001A38E6"/>
    <w:rsid w:val="001A4021"/>
    <w:rsid w:val="001A65F7"/>
    <w:rsid w:val="001A791B"/>
    <w:rsid w:val="001A7C42"/>
    <w:rsid w:val="001C26A2"/>
    <w:rsid w:val="001C4F6D"/>
    <w:rsid w:val="001C5601"/>
    <w:rsid w:val="001C71F0"/>
    <w:rsid w:val="001D1ADF"/>
    <w:rsid w:val="001D30D3"/>
    <w:rsid w:val="001D3BAA"/>
    <w:rsid w:val="001D55DD"/>
    <w:rsid w:val="001D729E"/>
    <w:rsid w:val="001E0E0F"/>
    <w:rsid w:val="001E4F77"/>
    <w:rsid w:val="001E548A"/>
    <w:rsid w:val="00212349"/>
    <w:rsid w:val="00214480"/>
    <w:rsid w:val="0024340C"/>
    <w:rsid w:val="0024476D"/>
    <w:rsid w:val="00263CBC"/>
    <w:rsid w:val="002642BE"/>
    <w:rsid w:val="00270B26"/>
    <w:rsid w:val="00272F62"/>
    <w:rsid w:val="002738DE"/>
    <w:rsid w:val="00275296"/>
    <w:rsid w:val="00275887"/>
    <w:rsid w:val="00277ECA"/>
    <w:rsid w:val="00283BAF"/>
    <w:rsid w:val="00286085"/>
    <w:rsid w:val="00293B41"/>
    <w:rsid w:val="002A344A"/>
    <w:rsid w:val="002A4348"/>
    <w:rsid w:val="002A4BA2"/>
    <w:rsid w:val="002A54A3"/>
    <w:rsid w:val="002A74A9"/>
    <w:rsid w:val="002A7FEA"/>
    <w:rsid w:val="002B418A"/>
    <w:rsid w:val="002C1527"/>
    <w:rsid w:val="002C3408"/>
    <w:rsid w:val="002C6013"/>
    <w:rsid w:val="002D7789"/>
    <w:rsid w:val="002E38F4"/>
    <w:rsid w:val="002E7F41"/>
    <w:rsid w:val="002F197C"/>
    <w:rsid w:val="002F1ED0"/>
    <w:rsid w:val="002F5B2A"/>
    <w:rsid w:val="003024B5"/>
    <w:rsid w:val="00310DB7"/>
    <w:rsid w:val="00325E01"/>
    <w:rsid w:val="00330894"/>
    <w:rsid w:val="00332357"/>
    <w:rsid w:val="00334EDA"/>
    <w:rsid w:val="00346163"/>
    <w:rsid w:val="0035014E"/>
    <w:rsid w:val="00361114"/>
    <w:rsid w:val="00364588"/>
    <w:rsid w:val="00365F5B"/>
    <w:rsid w:val="00366608"/>
    <w:rsid w:val="003807FA"/>
    <w:rsid w:val="003815FD"/>
    <w:rsid w:val="00381F31"/>
    <w:rsid w:val="003840FE"/>
    <w:rsid w:val="00391454"/>
    <w:rsid w:val="00391DD9"/>
    <w:rsid w:val="003924FA"/>
    <w:rsid w:val="00393B48"/>
    <w:rsid w:val="00393C18"/>
    <w:rsid w:val="00393C6A"/>
    <w:rsid w:val="00394D2A"/>
    <w:rsid w:val="003A1D7A"/>
    <w:rsid w:val="003A5BCB"/>
    <w:rsid w:val="003C3A5C"/>
    <w:rsid w:val="003C4BAA"/>
    <w:rsid w:val="003C4E36"/>
    <w:rsid w:val="003D76B5"/>
    <w:rsid w:val="003F0AE6"/>
    <w:rsid w:val="003F1396"/>
    <w:rsid w:val="003F1B74"/>
    <w:rsid w:val="003F4F08"/>
    <w:rsid w:val="003F4F26"/>
    <w:rsid w:val="003F5641"/>
    <w:rsid w:val="0040055E"/>
    <w:rsid w:val="0040185B"/>
    <w:rsid w:val="00414B68"/>
    <w:rsid w:val="00417327"/>
    <w:rsid w:val="0042003D"/>
    <w:rsid w:val="00422CEB"/>
    <w:rsid w:val="00423D6A"/>
    <w:rsid w:val="00426E0E"/>
    <w:rsid w:val="004323EF"/>
    <w:rsid w:val="004410DE"/>
    <w:rsid w:val="0044663B"/>
    <w:rsid w:val="00451F2E"/>
    <w:rsid w:val="004523EB"/>
    <w:rsid w:val="00452D7A"/>
    <w:rsid w:val="004611B8"/>
    <w:rsid w:val="00465141"/>
    <w:rsid w:val="00472024"/>
    <w:rsid w:val="004729D7"/>
    <w:rsid w:val="00475676"/>
    <w:rsid w:val="00481951"/>
    <w:rsid w:val="00487939"/>
    <w:rsid w:val="004A5611"/>
    <w:rsid w:val="004C127D"/>
    <w:rsid w:val="004C4DC0"/>
    <w:rsid w:val="004C5538"/>
    <w:rsid w:val="004C71E3"/>
    <w:rsid w:val="004D570F"/>
    <w:rsid w:val="004D65A1"/>
    <w:rsid w:val="004D7B82"/>
    <w:rsid w:val="004E1AD2"/>
    <w:rsid w:val="004E33F3"/>
    <w:rsid w:val="004E479D"/>
    <w:rsid w:val="004E7320"/>
    <w:rsid w:val="004F0B17"/>
    <w:rsid w:val="004F3773"/>
    <w:rsid w:val="004F4B1E"/>
    <w:rsid w:val="004F699C"/>
    <w:rsid w:val="00501ACD"/>
    <w:rsid w:val="005028F9"/>
    <w:rsid w:val="00505D36"/>
    <w:rsid w:val="00506506"/>
    <w:rsid w:val="00515321"/>
    <w:rsid w:val="00515DB3"/>
    <w:rsid w:val="00515E5C"/>
    <w:rsid w:val="00517B72"/>
    <w:rsid w:val="00517FB8"/>
    <w:rsid w:val="005219D0"/>
    <w:rsid w:val="005248EF"/>
    <w:rsid w:val="00532ED4"/>
    <w:rsid w:val="00534452"/>
    <w:rsid w:val="005371D8"/>
    <w:rsid w:val="00545481"/>
    <w:rsid w:val="00546FE0"/>
    <w:rsid w:val="00556BE2"/>
    <w:rsid w:val="005614CD"/>
    <w:rsid w:val="00565103"/>
    <w:rsid w:val="00571AE2"/>
    <w:rsid w:val="00573ED1"/>
    <w:rsid w:val="00581B04"/>
    <w:rsid w:val="00581E88"/>
    <w:rsid w:val="005878C2"/>
    <w:rsid w:val="00597108"/>
    <w:rsid w:val="00597834"/>
    <w:rsid w:val="005A6981"/>
    <w:rsid w:val="005B3D06"/>
    <w:rsid w:val="005B5797"/>
    <w:rsid w:val="005B5A83"/>
    <w:rsid w:val="005C1000"/>
    <w:rsid w:val="005D42E4"/>
    <w:rsid w:val="005D6F62"/>
    <w:rsid w:val="005F0B51"/>
    <w:rsid w:val="005F43DA"/>
    <w:rsid w:val="00600BFA"/>
    <w:rsid w:val="00600F1F"/>
    <w:rsid w:val="00602DAD"/>
    <w:rsid w:val="00605DF3"/>
    <w:rsid w:val="0061426A"/>
    <w:rsid w:val="00616697"/>
    <w:rsid w:val="006309B0"/>
    <w:rsid w:val="00641135"/>
    <w:rsid w:val="00653AE9"/>
    <w:rsid w:val="00661E8E"/>
    <w:rsid w:val="00662FD6"/>
    <w:rsid w:val="006630B1"/>
    <w:rsid w:val="00663A1F"/>
    <w:rsid w:val="0066664E"/>
    <w:rsid w:val="0066674E"/>
    <w:rsid w:val="00667193"/>
    <w:rsid w:val="0067013B"/>
    <w:rsid w:val="006803B1"/>
    <w:rsid w:val="00686E75"/>
    <w:rsid w:val="00691DF7"/>
    <w:rsid w:val="00692C69"/>
    <w:rsid w:val="00694555"/>
    <w:rsid w:val="006952CA"/>
    <w:rsid w:val="006A13C9"/>
    <w:rsid w:val="006A2503"/>
    <w:rsid w:val="006A45FD"/>
    <w:rsid w:val="006A5446"/>
    <w:rsid w:val="006B352E"/>
    <w:rsid w:val="006C55AF"/>
    <w:rsid w:val="006C7A89"/>
    <w:rsid w:val="006D0744"/>
    <w:rsid w:val="006D686D"/>
    <w:rsid w:val="006D6ACB"/>
    <w:rsid w:val="006E5942"/>
    <w:rsid w:val="006F199F"/>
    <w:rsid w:val="00706164"/>
    <w:rsid w:val="00706D10"/>
    <w:rsid w:val="00713F12"/>
    <w:rsid w:val="00714A5E"/>
    <w:rsid w:val="00724B3E"/>
    <w:rsid w:val="00733681"/>
    <w:rsid w:val="00735D55"/>
    <w:rsid w:val="007362D0"/>
    <w:rsid w:val="00743847"/>
    <w:rsid w:val="00751B50"/>
    <w:rsid w:val="007545C9"/>
    <w:rsid w:val="00757313"/>
    <w:rsid w:val="00757879"/>
    <w:rsid w:val="007611DA"/>
    <w:rsid w:val="0076323B"/>
    <w:rsid w:val="0076456F"/>
    <w:rsid w:val="007711FB"/>
    <w:rsid w:val="00773D9A"/>
    <w:rsid w:val="00780E5F"/>
    <w:rsid w:val="00793134"/>
    <w:rsid w:val="00793E5C"/>
    <w:rsid w:val="0079463E"/>
    <w:rsid w:val="00794AD3"/>
    <w:rsid w:val="007A373A"/>
    <w:rsid w:val="007A65C3"/>
    <w:rsid w:val="007A74FF"/>
    <w:rsid w:val="007B0D28"/>
    <w:rsid w:val="007B450E"/>
    <w:rsid w:val="007B4B5A"/>
    <w:rsid w:val="007B7301"/>
    <w:rsid w:val="007B773E"/>
    <w:rsid w:val="007C189C"/>
    <w:rsid w:val="007C23E6"/>
    <w:rsid w:val="007C2B73"/>
    <w:rsid w:val="007D317A"/>
    <w:rsid w:val="007D4118"/>
    <w:rsid w:val="007E2692"/>
    <w:rsid w:val="007E653E"/>
    <w:rsid w:val="007F39FC"/>
    <w:rsid w:val="007F6CFF"/>
    <w:rsid w:val="0080160A"/>
    <w:rsid w:val="0080792C"/>
    <w:rsid w:val="008129A6"/>
    <w:rsid w:val="00816222"/>
    <w:rsid w:val="0081779F"/>
    <w:rsid w:val="00824C60"/>
    <w:rsid w:val="0082739B"/>
    <w:rsid w:val="00830A0B"/>
    <w:rsid w:val="008329BD"/>
    <w:rsid w:val="00837937"/>
    <w:rsid w:val="00844C40"/>
    <w:rsid w:val="00850BED"/>
    <w:rsid w:val="00852542"/>
    <w:rsid w:val="00863274"/>
    <w:rsid w:val="00864A0E"/>
    <w:rsid w:val="00864DB3"/>
    <w:rsid w:val="00865EB4"/>
    <w:rsid w:val="00867AE5"/>
    <w:rsid w:val="00870D8A"/>
    <w:rsid w:val="008813B3"/>
    <w:rsid w:val="008836B5"/>
    <w:rsid w:val="00885116"/>
    <w:rsid w:val="00885263"/>
    <w:rsid w:val="00887F99"/>
    <w:rsid w:val="008A3742"/>
    <w:rsid w:val="008A41FF"/>
    <w:rsid w:val="008A57E6"/>
    <w:rsid w:val="008A6BA9"/>
    <w:rsid w:val="008B1750"/>
    <w:rsid w:val="008B247F"/>
    <w:rsid w:val="008B39D7"/>
    <w:rsid w:val="008B6471"/>
    <w:rsid w:val="008C1DA8"/>
    <w:rsid w:val="008C3D51"/>
    <w:rsid w:val="008E14C9"/>
    <w:rsid w:val="008E2052"/>
    <w:rsid w:val="008E75E0"/>
    <w:rsid w:val="008E77BE"/>
    <w:rsid w:val="008E7BEF"/>
    <w:rsid w:val="008F6D02"/>
    <w:rsid w:val="00900AA8"/>
    <w:rsid w:val="0090260F"/>
    <w:rsid w:val="00910BC9"/>
    <w:rsid w:val="00915C9A"/>
    <w:rsid w:val="00916BD6"/>
    <w:rsid w:val="009202F6"/>
    <w:rsid w:val="00925CE9"/>
    <w:rsid w:val="00935187"/>
    <w:rsid w:val="00935E81"/>
    <w:rsid w:val="0095430F"/>
    <w:rsid w:val="00963F9D"/>
    <w:rsid w:val="00965ECE"/>
    <w:rsid w:val="009660DD"/>
    <w:rsid w:val="009709A0"/>
    <w:rsid w:val="009709F8"/>
    <w:rsid w:val="00971E10"/>
    <w:rsid w:val="00975139"/>
    <w:rsid w:val="0098038A"/>
    <w:rsid w:val="00980F5D"/>
    <w:rsid w:val="00983353"/>
    <w:rsid w:val="0098558E"/>
    <w:rsid w:val="00986444"/>
    <w:rsid w:val="00990A24"/>
    <w:rsid w:val="00996BCE"/>
    <w:rsid w:val="009A5F0C"/>
    <w:rsid w:val="009B0BC7"/>
    <w:rsid w:val="009B1BF8"/>
    <w:rsid w:val="009B35A8"/>
    <w:rsid w:val="009B64FE"/>
    <w:rsid w:val="009D4D98"/>
    <w:rsid w:val="009E33E8"/>
    <w:rsid w:val="009E3BFF"/>
    <w:rsid w:val="009E460A"/>
    <w:rsid w:val="009E50F4"/>
    <w:rsid w:val="009E52B5"/>
    <w:rsid w:val="009E5AAD"/>
    <w:rsid w:val="009F7F7A"/>
    <w:rsid w:val="00A020B1"/>
    <w:rsid w:val="00A05D56"/>
    <w:rsid w:val="00A13A86"/>
    <w:rsid w:val="00A15876"/>
    <w:rsid w:val="00A15D5D"/>
    <w:rsid w:val="00A16B3A"/>
    <w:rsid w:val="00A173D6"/>
    <w:rsid w:val="00A24285"/>
    <w:rsid w:val="00A24571"/>
    <w:rsid w:val="00A30921"/>
    <w:rsid w:val="00A40418"/>
    <w:rsid w:val="00A47441"/>
    <w:rsid w:val="00A476FF"/>
    <w:rsid w:val="00A5189A"/>
    <w:rsid w:val="00A534D5"/>
    <w:rsid w:val="00A562AF"/>
    <w:rsid w:val="00A56CB2"/>
    <w:rsid w:val="00A5751E"/>
    <w:rsid w:val="00A67566"/>
    <w:rsid w:val="00A67A4F"/>
    <w:rsid w:val="00A7396A"/>
    <w:rsid w:val="00A73972"/>
    <w:rsid w:val="00A82B29"/>
    <w:rsid w:val="00A84333"/>
    <w:rsid w:val="00A84658"/>
    <w:rsid w:val="00A94987"/>
    <w:rsid w:val="00A96090"/>
    <w:rsid w:val="00AA15E8"/>
    <w:rsid w:val="00AA4752"/>
    <w:rsid w:val="00AB1AD4"/>
    <w:rsid w:val="00AB23E4"/>
    <w:rsid w:val="00AB2DEB"/>
    <w:rsid w:val="00AB43A5"/>
    <w:rsid w:val="00AC0823"/>
    <w:rsid w:val="00AD0167"/>
    <w:rsid w:val="00AE2D21"/>
    <w:rsid w:val="00AE6040"/>
    <w:rsid w:val="00AF08DA"/>
    <w:rsid w:val="00AF1C47"/>
    <w:rsid w:val="00AF401B"/>
    <w:rsid w:val="00AF64DB"/>
    <w:rsid w:val="00B03E2B"/>
    <w:rsid w:val="00B041F7"/>
    <w:rsid w:val="00B117D1"/>
    <w:rsid w:val="00B23613"/>
    <w:rsid w:val="00B245A8"/>
    <w:rsid w:val="00B27A55"/>
    <w:rsid w:val="00B311D4"/>
    <w:rsid w:val="00B35C41"/>
    <w:rsid w:val="00B366F8"/>
    <w:rsid w:val="00B401DF"/>
    <w:rsid w:val="00B41F42"/>
    <w:rsid w:val="00B429D7"/>
    <w:rsid w:val="00B44EA3"/>
    <w:rsid w:val="00B45076"/>
    <w:rsid w:val="00B5265B"/>
    <w:rsid w:val="00B54608"/>
    <w:rsid w:val="00B570F2"/>
    <w:rsid w:val="00B604E5"/>
    <w:rsid w:val="00B60EE6"/>
    <w:rsid w:val="00B67385"/>
    <w:rsid w:val="00B7025A"/>
    <w:rsid w:val="00B70B51"/>
    <w:rsid w:val="00B72C1A"/>
    <w:rsid w:val="00B93390"/>
    <w:rsid w:val="00B93A25"/>
    <w:rsid w:val="00B95698"/>
    <w:rsid w:val="00B95AD3"/>
    <w:rsid w:val="00B9613F"/>
    <w:rsid w:val="00BA0609"/>
    <w:rsid w:val="00BA1228"/>
    <w:rsid w:val="00BA305E"/>
    <w:rsid w:val="00BB2BE4"/>
    <w:rsid w:val="00BB393A"/>
    <w:rsid w:val="00BB50AD"/>
    <w:rsid w:val="00BB7925"/>
    <w:rsid w:val="00BC2653"/>
    <w:rsid w:val="00BC4601"/>
    <w:rsid w:val="00BC59A6"/>
    <w:rsid w:val="00BD2136"/>
    <w:rsid w:val="00BD67A8"/>
    <w:rsid w:val="00BD67E7"/>
    <w:rsid w:val="00BE3949"/>
    <w:rsid w:val="00BF4554"/>
    <w:rsid w:val="00BF550D"/>
    <w:rsid w:val="00C017B5"/>
    <w:rsid w:val="00C01906"/>
    <w:rsid w:val="00C16FA4"/>
    <w:rsid w:val="00C17005"/>
    <w:rsid w:val="00C171DC"/>
    <w:rsid w:val="00C218EA"/>
    <w:rsid w:val="00C277CC"/>
    <w:rsid w:val="00C27AC8"/>
    <w:rsid w:val="00C37F33"/>
    <w:rsid w:val="00C41E7D"/>
    <w:rsid w:val="00C45CF4"/>
    <w:rsid w:val="00C4702B"/>
    <w:rsid w:val="00C543FF"/>
    <w:rsid w:val="00C72F7E"/>
    <w:rsid w:val="00C84ABA"/>
    <w:rsid w:val="00C87F08"/>
    <w:rsid w:val="00C90EEF"/>
    <w:rsid w:val="00CA07AE"/>
    <w:rsid w:val="00CA61AF"/>
    <w:rsid w:val="00CB40A4"/>
    <w:rsid w:val="00CC0134"/>
    <w:rsid w:val="00CC356E"/>
    <w:rsid w:val="00CC6266"/>
    <w:rsid w:val="00CD5B7A"/>
    <w:rsid w:val="00CD6DB8"/>
    <w:rsid w:val="00CE0517"/>
    <w:rsid w:val="00CE4017"/>
    <w:rsid w:val="00CE5C0B"/>
    <w:rsid w:val="00CF44BB"/>
    <w:rsid w:val="00CF466C"/>
    <w:rsid w:val="00CF69D8"/>
    <w:rsid w:val="00CF7671"/>
    <w:rsid w:val="00CF7FE0"/>
    <w:rsid w:val="00D14499"/>
    <w:rsid w:val="00D17ACE"/>
    <w:rsid w:val="00D22675"/>
    <w:rsid w:val="00D2429C"/>
    <w:rsid w:val="00D300C0"/>
    <w:rsid w:val="00D32AF6"/>
    <w:rsid w:val="00D33979"/>
    <w:rsid w:val="00D33AB7"/>
    <w:rsid w:val="00D34D41"/>
    <w:rsid w:val="00D34E1E"/>
    <w:rsid w:val="00D35AF8"/>
    <w:rsid w:val="00D372D4"/>
    <w:rsid w:val="00D408E9"/>
    <w:rsid w:val="00D44821"/>
    <w:rsid w:val="00D51FE2"/>
    <w:rsid w:val="00D600C7"/>
    <w:rsid w:val="00D61C75"/>
    <w:rsid w:val="00D645A1"/>
    <w:rsid w:val="00D66453"/>
    <w:rsid w:val="00D71C24"/>
    <w:rsid w:val="00D72AB7"/>
    <w:rsid w:val="00D731DA"/>
    <w:rsid w:val="00D74022"/>
    <w:rsid w:val="00D827D3"/>
    <w:rsid w:val="00D83E40"/>
    <w:rsid w:val="00D852EB"/>
    <w:rsid w:val="00D864A6"/>
    <w:rsid w:val="00D969C1"/>
    <w:rsid w:val="00DA0BAB"/>
    <w:rsid w:val="00DA69C8"/>
    <w:rsid w:val="00DA783C"/>
    <w:rsid w:val="00DC2BCC"/>
    <w:rsid w:val="00DC3FEE"/>
    <w:rsid w:val="00DC5B0A"/>
    <w:rsid w:val="00DD4D77"/>
    <w:rsid w:val="00DD5320"/>
    <w:rsid w:val="00DE069A"/>
    <w:rsid w:val="00DE1A29"/>
    <w:rsid w:val="00DE5125"/>
    <w:rsid w:val="00DE7CC8"/>
    <w:rsid w:val="00DF47DF"/>
    <w:rsid w:val="00DF5700"/>
    <w:rsid w:val="00DF73FF"/>
    <w:rsid w:val="00DF743E"/>
    <w:rsid w:val="00E05492"/>
    <w:rsid w:val="00E12DF7"/>
    <w:rsid w:val="00E23A56"/>
    <w:rsid w:val="00E23E2E"/>
    <w:rsid w:val="00E264C8"/>
    <w:rsid w:val="00E314C8"/>
    <w:rsid w:val="00E31F1B"/>
    <w:rsid w:val="00E34BDF"/>
    <w:rsid w:val="00E36138"/>
    <w:rsid w:val="00E37A05"/>
    <w:rsid w:val="00E40FF7"/>
    <w:rsid w:val="00E41663"/>
    <w:rsid w:val="00E41B31"/>
    <w:rsid w:val="00E56588"/>
    <w:rsid w:val="00E710F3"/>
    <w:rsid w:val="00E7286D"/>
    <w:rsid w:val="00E77EAC"/>
    <w:rsid w:val="00E82239"/>
    <w:rsid w:val="00E83ABB"/>
    <w:rsid w:val="00E84C14"/>
    <w:rsid w:val="00E85F96"/>
    <w:rsid w:val="00E87A96"/>
    <w:rsid w:val="00E91A58"/>
    <w:rsid w:val="00E9462B"/>
    <w:rsid w:val="00E9507A"/>
    <w:rsid w:val="00E95EEF"/>
    <w:rsid w:val="00EA2960"/>
    <w:rsid w:val="00EA3187"/>
    <w:rsid w:val="00EA66A7"/>
    <w:rsid w:val="00EA6729"/>
    <w:rsid w:val="00EB5FE4"/>
    <w:rsid w:val="00EC0D4F"/>
    <w:rsid w:val="00EC303E"/>
    <w:rsid w:val="00ED6C8E"/>
    <w:rsid w:val="00EF71D7"/>
    <w:rsid w:val="00EF781A"/>
    <w:rsid w:val="00F00D41"/>
    <w:rsid w:val="00F01318"/>
    <w:rsid w:val="00F043A6"/>
    <w:rsid w:val="00F0592A"/>
    <w:rsid w:val="00F1718A"/>
    <w:rsid w:val="00F2020D"/>
    <w:rsid w:val="00F21FE2"/>
    <w:rsid w:val="00F257E9"/>
    <w:rsid w:val="00F25ABF"/>
    <w:rsid w:val="00F3386B"/>
    <w:rsid w:val="00F36450"/>
    <w:rsid w:val="00F369E0"/>
    <w:rsid w:val="00F402D4"/>
    <w:rsid w:val="00F403F6"/>
    <w:rsid w:val="00F4480D"/>
    <w:rsid w:val="00F50661"/>
    <w:rsid w:val="00F509E4"/>
    <w:rsid w:val="00F50A9D"/>
    <w:rsid w:val="00F53D7E"/>
    <w:rsid w:val="00F55594"/>
    <w:rsid w:val="00F6273E"/>
    <w:rsid w:val="00F651ED"/>
    <w:rsid w:val="00F675B1"/>
    <w:rsid w:val="00F67C31"/>
    <w:rsid w:val="00F74EF7"/>
    <w:rsid w:val="00F759BE"/>
    <w:rsid w:val="00F80DA7"/>
    <w:rsid w:val="00F84781"/>
    <w:rsid w:val="00F85F14"/>
    <w:rsid w:val="00F917C0"/>
    <w:rsid w:val="00F975CB"/>
    <w:rsid w:val="00FB1C4F"/>
    <w:rsid w:val="00FB47FB"/>
    <w:rsid w:val="00FC5063"/>
    <w:rsid w:val="00FD325D"/>
    <w:rsid w:val="00FD59D6"/>
    <w:rsid w:val="00FE3193"/>
    <w:rsid w:val="00FE3F33"/>
    <w:rsid w:val="00FE6B1C"/>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7282125E-7659-46E3-9E93-1199FB2FD7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before="200"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D570F"/>
    <w:pPr>
      <w:bidi/>
      <w:spacing w:before="0" w:after="0" w:line="240" w:lineRule="auto"/>
    </w:pPr>
    <w:rPr>
      <w:rFonts w:ascii="Times New Roman" w:eastAsia="Times New Roman" w:hAnsi="Times New Roman" w:cs="FrankRuehl"/>
      <w:sz w:val="24"/>
      <w:szCs w:val="26"/>
      <w:lang w:eastAsia="he-IL"/>
    </w:rPr>
  </w:style>
  <w:style w:type="paragraph" w:styleId="1">
    <w:name w:val="heading 1"/>
    <w:basedOn w:val="a"/>
    <w:next w:val="a"/>
    <w:link w:val="10"/>
    <w:uiPriority w:val="9"/>
    <w:qFormat/>
    <w:rsid w:val="003A1D7A"/>
    <w:pPr>
      <w:widowControl w:val="0"/>
      <w:spacing w:before="120" w:line="360" w:lineRule="auto"/>
      <w:jc w:val="both"/>
      <w:outlineLvl w:val="0"/>
    </w:pPr>
    <w:rPr>
      <w:rFonts w:eastAsiaTheme="minorHAnsi"/>
      <w:b/>
      <w:bCs/>
      <w:caps/>
      <w:spacing w:val="15"/>
      <w:sz w:val="36"/>
      <w:szCs w:val="36"/>
      <w:lang w:eastAsia="en-US"/>
    </w:rPr>
  </w:style>
  <w:style w:type="paragraph" w:styleId="2">
    <w:name w:val="heading 2"/>
    <w:basedOn w:val="a"/>
    <w:next w:val="a"/>
    <w:link w:val="20"/>
    <w:uiPriority w:val="9"/>
    <w:unhideWhenUsed/>
    <w:qFormat/>
    <w:rsid w:val="003A1D7A"/>
    <w:pPr>
      <w:widowControl w:val="0"/>
      <w:spacing w:before="120" w:line="360" w:lineRule="auto"/>
      <w:jc w:val="both"/>
      <w:outlineLvl w:val="1"/>
    </w:pPr>
    <w:rPr>
      <w:rFonts w:eastAsiaTheme="minorHAnsi"/>
      <w:b/>
      <w:bCs/>
      <w:caps/>
      <w:spacing w:val="15"/>
      <w:sz w:val="32"/>
      <w:szCs w:val="32"/>
      <w:lang w:eastAsia="en-US"/>
    </w:rPr>
  </w:style>
  <w:style w:type="paragraph" w:styleId="3">
    <w:name w:val="heading 3"/>
    <w:basedOn w:val="a"/>
    <w:next w:val="a"/>
    <w:link w:val="30"/>
    <w:uiPriority w:val="9"/>
    <w:unhideWhenUsed/>
    <w:qFormat/>
    <w:rsid w:val="001611C6"/>
    <w:pPr>
      <w:widowControl w:val="0"/>
      <w:bidi w:val="0"/>
      <w:spacing w:before="300" w:line="360" w:lineRule="auto"/>
      <w:jc w:val="both"/>
      <w:outlineLvl w:val="2"/>
    </w:pPr>
    <w:rPr>
      <w:rFonts w:eastAsiaTheme="minorHAnsi"/>
      <w:bCs/>
      <w:caps/>
      <w:spacing w:val="15"/>
      <w:sz w:val="28"/>
      <w:szCs w:val="28"/>
      <w:lang w:eastAsia="en-US"/>
    </w:rPr>
  </w:style>
  <w:style w:type="paragraph" w:styleId="4">
    <w:name w:val="heading 4"/>
    <w:basedOn w:val="a"/>
    <w:next w:val="a"/>
    <w:link w:val="40"/>
    <w:uiPriority w:val="9"/>
    <w:unhideWhenUsed/>
    <w:qFormat/>
    <w:rsid w:val="003A1D7A"/>
    <w:pPr>
      <w:bidi w:val="0"/>
      <w:spacing w:before="300" w:line="360" w:lineRule="auto"/>
      <w:jc w:val="both"/>
      <w:outlineLvl w:val="3"/>
    </w:pPr>
    <w:rPr>
      <w:rFonts w:eastAsiaTheme="minorHAnsi"/>
      <w:b/>
      <w:bCs/>
      <w:caps/>
      <w:spacing w:val="10"/>
      <w:lang w:eastAsia="en-US"/>
    </w:rPr>
  </w:style>
  <w:style w:type="paragraph" w:styleId="5">
    <w:name w:val="heading 5"/>
    <w:basedOn w:val="a"/>
    <w:next w:val="a"/>
    <w:link w:val="50"/>
    <w:uiPriority w:val="9"/>
    <w:unhideWhenUsed/>
    <w:qFormat/>
    <w:rsid w:val="003A1D7A"/>
    <w:pPr>
      <w:widowControl w:val="0"/>
      <w:bidi w:val="0"/>
      <w:spacing w:before="300" w:line="360" w:lineRule="auto"/>
      <w:jc w:val="both"/>
      <w:outlineLvl w:val="4"/>
    </w:pPr>
    <w:rPr>
      <w:rFonts w:eastAsiaTheme="minorHAnsi"/>
      <w:b/>
      <w:bCs/>
      <w:caps/>
      <w:spacing w:val="10"/>
      <w:lang w:eastAsia="en-US"/>
    </w:rPr>
  </w:style>
  <w:style w:type="paragraph" w:styleId="6">
    <w:name w:val="heading 6"/>
    <w:basedOn w:val="a"/>
    <w:next w:val="a"/>
    <w:link w:val="60"/>
    <w:uiPriority w:val="9"/>
    <w:unhideWhenUsed/>
    <w:qFormat/>
    <w:rsid w:val="00066383"/>
    <w:pPr>
      <w:widowControl w:val="0"/>
      <w:bidi w:val="0"/>
      <w:spacing w:before="300" w:line="360" w:lineRule="auto"/>
      <w:jc w:val="both"/>
      <w:outlineLvl w:val="5"/>
    </w:pPr>
    <w:rPr>
      <w:rFonts w:eastAsiaTheme="minorHAnsi"/>
      <w:b/>
      <w:bCs/>
      <w:caps/>
      <w:spacing w:val="10"/>
      <w:lang w:eastAsia="en-US"/>
    </w:rPr>
  </w:style>
  <w:style w:type="paragraph" w:styleId="7">
    <w:name w:val="heading 7"/>
    <w:basedOn w:val="a"/>
    <w:next w:val="a"/>
    <w:link w:val="70"/>
    <w:uiPriority w:val="9"/>
    <w:unhideWhenUsed/>
    <w:qFormat/>
    <w:rsid w:val="003A1D7A"/>
    <w:pPr>
      <w:widowControl w:val="0"/>
      <w:bidi w:val="0"/>
      <w:spacing w:before="300" w:line="360" w:lineRule="auto"/>
      <w:jc w:val="both"/>
      <w:outlineLvl w:val="6"/>
    </w:pPr>
    <w:rPr>
      <w:rFonts w:eastAsiaTheme="minorHAnsi"/>
      <w:b/>
      <w:bCs/>
      <w:caps/>
      <w:spacing w:val="10"/>
      <w:lang w:eastAsia="en-US"/>
    </w:rPr>
  </w:style>
  <w:style w:type="paragraph" w:styleId="8">
    <w:name w:val="heading 8"/>
    <w:basedOn w:val="a"/>
    <w:next w:val="a"/>
    <w:link w:val="80"/>
    <w:uiPriority w:val="9"/>
    <w:semiHidden/>
    <w:unhideWhenUsed/>
    <w:qFormat/>
    <w:rsid w:val="00014182"/>
    <w:pPr>
      <w:bidi w:val="0"/>
      <w:spacing w:before="300" w:line="360" w:lineRule="auto"/>
      <w:jc w:val="both"/>
      <w:outlineLvl w:val="7"/>
    </w:pPr>
    <w:rPr>
      <w:rFonts w:eastAsiaTheme="minorHAnsi"/>
      <w:caps/>
      <w:spacing w:val="10"/>
      <w:sz w:val="18"/>
      <w:szCs w:val="18"/>
      <w:lang w:eastAsia="en-US"/>
    </w:rPr>
  </w:style>
  <w:style w:type="paragraph" w:styleId="9">
    <w:name w:val="heading 9"/>
    <w:basedOn w:val="a"/>
    <w:next w:val="a"/>
    <w:link w:val="90"/>
    <w:uiPriority w:val="9"/>
    <w:semiHidden/>
    <w:unhideWhenUsed/>
    <w:qFormat/>
    <w:rsid w:val="00014182"/>
    <w:pPr>
      <w:bidi w:val="0"/>
      <w:spacing w:before="300" w:line="360" w:lineRule="auto"/>
      <w:jc w:val="both"/>
      <w:outlineLvl w:val="8"/>
    </w:pPr>
    <w:rPr>
      <w:rFonts w:eastAsiaTheme="minorHAnsi"/>
      <w:i/>
      <w:caps/>
      <w:spacing w:val="10"/>
      <w:sz w:val="18"/>
      <w:szCs w:val="18"/>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sid w:val="003A1D7A"/>
    <w:rPr>
      <w:rFonts w:ascii="Times New Roman" w:hAnsi="Times New Roman" w:cs="David"/>
      <w:b/>
      <w:bCs/>
      <w:caps/>
      <w:spacing w:val="15"/>
      <w:sz w:val="36"/>
      <w:szCs w:val="36"/>
    </w:rPr>
  </w:style>
  <w:style w:type="paragraph" w:styleId="a3">
    <w:name w:val="Quote"/>
    <w:basedOn w:val="a"/>
    <w:next w:val="a"/>
    <w:link w:val="a4"/>
    <w:uiPriority w:val="29"/>
    <w:qFormat/>
    <w:rsid w:val="003A1D7A"/>
    <w:pPr>
      <w:widowControl w:val="0"/>
      <w:spacing w:before="120" w:after="120" w:line="360" w:lineRule="auto"/>
      <w:ind w:left="567" w:right="567"/>
      <w:jc w:val="both"/>
    </w:pPr>
    <w:rPr>
      <w:rFonts w:eastAsiaTheme="minorHAnsi"/>
      <w:i/>
      <w:iCs/>
      <w:lang w:eastAsia="en-US"/>
    </w:rPr>
  </w:style>
  <w:style w:type="character" w:customStyle="1" w:styleId="a4">
    <w:name w:val="ציטוט תו"/>
    <w:basedOn w:val="a0"/>
    <w:link w:val="a3"/>
    <w:uiPriority w:val="29"/>
    <w:rsid w:val="003A1D7A"/>
    <w:rPr>
      <w:rFonts w:ascii="Times New Roman" w:hAnsi="Times New Roman" w:cs="David"/>
      <w:i/>
      <w:iCs/>
      <w:sz w:val="24"/>
      <w:szCs w:val="24"/>
    </w:rPr>
  </w:style>
  <w:style w:type="character" w:customStyle="1" w:styleId="20">
    <w:name w:val="כותרת 2 תו"/>
    <w:basedOn w:val="a0"/>
    <w:link w:val="2"/>
    <w:uiPriority w:val="9"/>
    <w:rsid w:val="003A1D7A"/>
    <w:rPr>
      <w:rFonts w:ascii="Times New Roman" w:hAnsi="Times New Roman" w:cs="David"/>
      <w:b/>
      <w:bCs/>
      <w:caps/>
      <w:spacing w:val="15"/>
      <w:sz w:val="32"/>
      <w:szCs w:val="32"/>
    </w:rPr>
  </w:style>
  <w:style w:type="character" w:customStyle="1" w:styleId="30">
    <w:name w:val="כותרת 3 תו"/>
    <w:basedOn w:val="a0"/>
    <w:link w:val="3"/>
    <w:uiPriority w:val="9"/>
    <w:rsid w:val="001611C6"/>
    <w:rPr>
      <w:rFonts w:ascii="Times New Roman" w:hAnsi="Times New Roman" w:cs="David"/>
      <w:bCs/>
      <w:caps/>
      <w:spacing w:val="15"/>
      <w:sz w:val="28"/>
      <w:szCs w:val="28"/>
    </w:rPr>
  </w:style>
  <w:style w:type="character" w:customStyle="1" w:styleId="40">
    <w:name w:val="כותרת 4 תו"/>
    <w:basedOn w:val="a0"/>
    <w:link w:val="4"/>
    <w:uiPriority w:val="9"/>
    <w:rsid w:val="003A1D7A"/>
    <w:rPr>
      <w:rFonts w:ascii="Times New Roman" w:hAnsi="Times New Roman" w:cs="David"/>
      <w:b/>
      <w:bCs/>
      <w:caps/>
      <w:spacing w:val="10"/>
      <w:sz w:val="24"/>
      <w:szCs w:val="24"/>
    </w:rPr>
  </w:style>
  <w:style w:type="character" w:customStyle="1" w:styleId="50">
    <w:name w:val="כותרת 5 תו"/>
    <w:basedOn w:val="a0"/>
    <w:link w:val="5"/>
    <w:uiPriority w:val="9"/>
    <w:rsid w:val="003A1D7A"/>
    <w:rPr>
      <w:rFonts w:ascii="Times New Roman" w:hAnsi="Times New Roman" w:cs="David"/>
      <w:b/>
      <w:bCs/>
      <w:caps/>
      <w:spacing w:val="10"/>
      <w:sz w:val="24"/>
      <w:szCs w:val="24"/>
    </w:rPr>
  </w:style>
  <w:style w:type="character" w:customStyle="1" w:styleId="60">
    <w:name w:val="כותרת 6 תו"/>
    <w:basedOn w:val="a0"/>
    <w:link w:val="6"/>
    <w:uiPriority w:val="9"/>
    <w:rsid w:val="00066383"/>
    <w:rPr>
      <w:rFonts w:ascii="Times New Roman" w:hAnsi="Times New Roman" w:cs="David"/>
      <w:b/>
      <w:bCs/>
      <w:caps/>
      <w:spacing w:val="10"/>
      <w:sz w:val="24"/>
      <w:szCs w:val="24"/>
    </w:rPr>
  </w:style>
  <w:style w:type="character" w:customStyle="1" w:styleId="70">
    <w:name w:val="כותרת 7 תו"/>
    <w:basedOn w:val="a0"/>
    <w:link w:val="7"/>
    <w:uiPriority w:val="9"/>
    <w:rsid w:val="003A1D7A"/>
    <w:rPr>
      <w:rFonts w:ascii="Times New Roman" w:hAnsi="Times New Roman" w:cs="David"/>
      <w:b/>
      <w:bCs/>
      <w:caps/>
      <w:spacing w:val="10"/>
      <w:sz w:val="24"/>
      <w:szCs w:val="24"/>
    </w:rPr>
  </w:style>
  <w:style w:type="character" w:customStyle="1" w:styleId="80">
    <w:name w:val="כותרת 8 תו"/>
    <w:basedOn w:val="a0"/>
    <w:link w:val="8"/>
    <w:uiPriority w:val="9"/>
    <w:semiHidden/>
    <w:rsid w:val="00014182"/>
    <w:rPr>
      <w:caps/>
      <w:spacing w:val="10"/>
      <w:sz w:val="18"/>
      <w:szCs w:val="18"/>
    </w:rPr>
  </w:style>
  <w:style w:type="character" w:customStyle="1" w:styleId="90">
    <w:name w:val="כותרת 9 תו"/>
    <w:basedOn w:val="a0"/>
    <w:link w:val="9"/>
    <w:uiPriority w:val="9"/>
    <w:semiHidden/>
    <w:rsid w:val="00014182"/>
    <w:rPr>
      <w:i/>
      <w:caps/>
      <w:spacing w:val="10"/>
      <w:sz w:val="18"/>
      <w:szCs w:val="18"/>
    </w:rPr>
  </w:style>
  <w:style w:type="paragraph" w:styleId="a5">
    <w:name w:val="caption"/>
    <w:basedOn w:val="a"/>
    <w:next w:val="a"/>
    <w:uiPriority w:val="35"/>
    <w:semiHidden/>
    <w:unhideWhenUsed/>
    <w:qFormat/>
    <w:rsid w:val="00014182"/>
    <w:pPr>
      <w:bidi w:val="0"/>
      <w:spacing w:before="120" w:after="120" w:line="360" w:lineRule="auto"/>
      <w:jc w:val="both"/>
    </w:pPr>
    <w:rPr>
      <w:rFonts w:eastAsiaTheme="minorHAnsi"/>
      <w:b/>
      <w:bCs/>
      <w:color w:val="365F91" w:themeColor="accent1" w:themeShade="BF"/>
      <w:sz w:val="16"/>
      <w:szCs w:val="16"/>
      <w:lang w:eastAsia="en-US"/>
    </w:rPr>
  </w:style>
  <w:style w:type="paragraph" w:styleId="a6">
    <w:name w:val="TOC Heading"/>
    <w:basedOn w:val="1"/>
    <w:next w:val="a"/>
    <w:uiPriority w:val="39"/>
    <w:semiHidden/>
    <w:unhideWhenUsed/>
    <w:qFormat/>
    <w:rsid w:val="00014182"/>
    <w:pPr>
      <w:bidi w:val="0"/>
      <w:outlineLvl w:val="9"/>
    </w:pPr>
    <w:rPr>
      <w:lang w:bidi="en-US"/>
    </w:rPr>
  </w:style>
  <w:style w:type="paragraph" w:styleId="TOC3">
    <w:name w:val="toc 3"/>
    <w:basedOn w:val="a"/>
    <w:next w:val="a"/>
    <w:autoRedefine/>
    <w:uiPriority w:val="39"/>
    <w:unhideWhenUsed/>
    <w:rsid w:val="00600BFA"/>
    <w:pPr>
      <w:widowControl w:val="0"/>
      <w:tabs>
        <w:tab w:val="right" w:leader="dot" w:pos="8296"/>
      </w:tabs>
      <w:spacing w:before="100" w:after="100"/>
      <w:ind w:left="482"/>
      <w:jc w:val="both"/>
    </w:pPr>
    <w:rPr>
      <w:rFonts w:eastAsiaTheme="minorHAnsi"/>
      <w:lang w:eastAsia="en-US"/>
    </w:rPr>
  </w:style>
  <w:style w:type="paragraph" w:styleId="TOC1">
    <w:name w:val="toc 1"/>
    <w:basedOn w:val="a"/>
    <w:next w:val="a"/>
    <w:autoRedefine/>
    <w:uiPriority w:val="39"/>
    <w:unhideWhenUsed/>
    <w:rsid w:val="00600BFA"/>
    <w:pPr>
      <w:widowControl w:val="0"/>
      <w:tabs>
        <w:tab w:val="right" w:leader="dot" w:pos="8296"/>
      </w:tabs>
      <w:spacing w:before="100" w:after="100"/>
      <w:jc w:val="both"/>
    </w:pPr>
    <w:rPr>
      <w:rFonts w:eastAsiaTheme="minorHAnsi"/>
      <w:lang w:eastAsia="en-US"/>
    </w:rPr>
  </w:style>
  <w:style w:type="paragraph" w:styleId="TOC2">
    <w:name w:val="toc 2"/>
    <w:basedOn w:val="a"/>
    <w:next w:val="a"/>
    <w:autoRedefine/>
    <w:uiPriority w:val="39"/>
    <w:unhideWhenUsed/>
    <w:rsid w:val="00600BFA"/>
    <w:pPr>
      <w:widowControl w:val="0"/>
      <w:tabs>
        <w:tab w:val="right" w:leader="dot" w:pos="8296"/>
      </w:tabs>
      <w:spacing w:before="100" w:after="100"/>
      <w:ind w:left="238"/>
      <w:jc w:val="both"/>
    </w:pPr>
    <w:rPr>
      <w:rFonts w:eastAsiaTheme="minorHAnsi"/>
      <w:lang w:eastAsia="en-US"/>
    </w:rPr>
  </w:style>
  <w:style w:type="paragraph" w:styleId="TOC7">
    <w:name w:val="toc 7"/>
    <w:basedOn w:val="a"/>
    <w:next w:val="a"/>
    <w:autoRedefine/>
    <w:uiPriority w:val="39"/>
    <w:unhideWhenUsed/>
    <w:rsid w:val="00600BFA"/>
    <w:pPr>
      <w:widowControl w:val="0"/>
      <w:tabs>
        <w:tab w:val="right" w:leader="dot" w:pos="8296"/>
      </w:tabs>
      <w:spacing w:before="100" w:after="100"/>
      <w:ind w:left="1440"/>
      <w:jc w:val="both"/>
    </w:pPr>
    <w:rPr>
      <w:rFonts w:eastAsiaTheme="minorHAnsi"/>
      <w:lang w:eastAsia="en-US"/>
    </w:rPr>
  </w:style>
  <w:style w:type="paragraph" w:styleId="TOC6">
    <w:name w:val="toc 6"/>
    <w:basedOn w:val="a"/>
    <w:next w:val="a"/>
    <w:autoRedefine/>
    <w:uiPriority w:val="39"/>
    <w:unhideWhenUsed/>
    <w:rsid w:val="00600BFA"/>
    <w:pPr>
      <w:widowControl w:val="0"/>
      <w:tabs>
        <w:tab w:val="right" w:leader="dot" w:pos="8296"/>
      </w:tabs>
      <w:spacing w:before="100" w:after="100"/>
      <w:ind w:left="1202"/>
      <w:contextualSpacing/>
      <w:jc w:val="both"/>
    </w:pPr>
    <w:rPr>
      <w:rFonts w:eastAsiaTheme="minorHAnsi"/>
      <w:lang w:eastAsia="en-US"/>
    </w:rPr>
  </w:style>
  <w:style w:type="paragraph" w:styleId="TOC5">
    <w:name w:val="toc 5"/>
    <w:basedOn w:val="a"/>
    <w:next w:val="a"/>
    <w:autoRedefine/>
    <w:uiPriority w:val="39"/>
    <w:unhideWhenUsed/>
    <w:rsid w:val="00600BFA"/>
    <w:pPr>
      <w:widowControl w:val="0"/>
      <w:tabs>
        <w:tab w:val="right" w:leader="dot" w:pos="8296"/>
      </w:tabs>
      <w:spacing w:before="100" w:after="100"/>
      <w:ind w:left="958"/>
      <w:jc w:val="both"/>
    </w:pPr>
    <w:rPr>
      <w:rFonts w:eastAsiaTheme="minorHAnsi"/>
      <w:lang w:eastAsia="en-US"/>
    </w:rPr>
  </w:style>
  <w:style w:type="paragraph" w:styleId="TOC4">
    <w:name w:val="toc 4"/>
    <w:basedOn w:val="a"/>
    <w:next w:val="a"/>
    <w:autoRedefine/>
    <w:uiPriority w:val="39"/>
    <w:unhideWhenUsed/>
    <w:rsid w:val="00600BFA"/>
    <w:pPr>
      <w:widowControl w:val="0"/>
      <w:spacing w:before="100" w:after="100"/>
      <w:ind w:left="720"/>
      <w:jc w:val="both"/>
    </w:pPr>
    <w:rPr>
      <w:rFonts w:eastAsiaTheme="minorHAnsi"/>
      <w:lang w:eastAsia="en-US"/>
    </w:rPr>
  </w:style>
  <w:style w:type="paragraph" w:styleId="a7">
    <w:name w:val="List Paragraph"/>
    <w:basedOn w:val="a"/>
    <w:uiPriority w:val="34"/>
    <w:rsid w:val="00FE3193"/>
    <w:pPr>
      <w:spacing w:before="120" w:after="120" w:line="360" w:lineRule="auto"/>
      <w:ind w:left="720"/>
      <w:contextualSpacing/>
      <w:jc w:val="both"/>
    </w:pPr>
    <w:rPr>
      <w:rFonts w:eastAsiaTheme="minorHAnsi"/>
      <w:lang w:eastAsia="en-US"/>
    </w:rPr>
  </w:style>
  <w:style w:type="numbering" w:customStyle="1" w:styleId="-">
    <w:name w:val="משרד האוצר - מדורג"/>
    <w:uiPriority w:val="99"/>
    <w:rsid w:val="00FE3193"/>
    <w:pPr>
      <w:numPr>
        <w:numId w:val="2"/>
      </w:numPr>
    </w:pPr>
  </w:style>
  <w:style w:type="numbering" w:customStyle="1" w:styleId="-0">
    <w:name w:val="משרד האוצר - מדורג קצר"/>
    <w:uiPriority w:val="99"/>
    <w:rsid w:val="00FE3193"/>
    <w:pPr>
      <w:numPr>
        <w:numId w:val="3"/>
      </w:numPr>
    </w:pPr>
  </w:style>
  <w:style w:type="paragraph" w:styleId="a8">
    <w:name w:val="header"/>
    <w:basedOn w:val="a"/>
    <w:link w:val="a9"/>
    <w:rsid w:val="009B0BC7"/>
    <w:pPr>
      <w:widowControl w:val="0"/>
      <w:tabs>
        <w:tab w:val="center" w:pos="4153"/>
        <w:tab w:val="right" w:pos="8306"/>
      </w:tabs>
    </w:pPr>
  </w:style>
  <w:style w:type="character" w:customStyle="1" w:styleId="a9">
    <w:name w:val="כותרת עליונה תו"/>
    <w:basedOn w:val="a0"/>
    <w:link w:val="a8"/>
    <w:rsid w:val="009B0BC7"/>
    <w:rPr>
      <w:rFonts w:ascii="Times New Roman" w:eastAsia="Times New Roman" w:hAnsi="Times New Roman" w:cs="FrankRuehl"/>
      <w:sz w:val="24"/>
      <w:szCs w:val="26"/>
      <w:lang w:eastAsia="he-IL"/>
    </w:rPr>
  </w:style>
  <w:style w:type="paragraph" w:styleId="aa">
    <w:name w:val="footer"/>
    <w:basedOn w:val="a"/>
    <w:link w:val="ab"/>
    <w:rsid w:val="009B0BC7"/>
    <w:pPr>
      <w:widowControl w:val="0"/>
      <w:tabs>
        <w:tab w:val="center" w:pos="4153"/>
        <w:tab w:val="right" w:pos="8306"/>
      </w:tabs>
    </w:pPr>
  </w:style>
  <w:style w:type="character" w:customStyle="1" w:styleId="ab">
    <w:name w:val="כותרת תחתונה תו"/>
    <w:basedOn w:val="a0"/>
    <w:link w:val="aa"/>
    <w:rsid w:val="009B0BC7"/>
    <w:rPr>
      <w:rFonts w:ascii="Times New Roman" w:eastAsia="Times New Roman" w:hAnsi="Times New Roman" w:cs="FrankRuehl"/>
      <w:sz w:val="24"/>
      <w:szCs w:val="26"/>
      <w:lang w:eastAsia="he-IL"/>
    </w:rPr>
  </w:style>
  <w:style w:type="character" w:styleId="ac">
    <w:name w:val="page number"/>
    <w:basedOn w:val="a0"/>
    <w:rsid w:val="009B0BC7"/>
  </w:style>
  <w:style w:type="paragraph" w:styleId="ad">
    <w:name w:val="footnote text"/>
    <w:basedOn w:val="a"/>
    <w:link w:val="ae"/>
    <w:uiPriority w:val="99"/>
    <w:semiHidden/>
    <w:unhideWhenUsed/>
    <w:rsid w:val="00780E5F"/>
    <w:rPr>
      <w:sz w:val="20"/>
      <w:szCs w:val="20"/>
    </w:rPr>
  </w:style>
  <w:style w:type="character" w:customStyle="1" w:styleId="ae">
    <w:name w:val="טקסט הערת שוליים תו"/>
    <w:basedOn w:val="a0"/>
    <w:link w:val="ad"/>
    <w:uiPriority w:val="99"/>
    <w:semiHidden/>
    <w:rsid w:val="00780E5F"/>
    <w:rPr>
      <w:rFonts w:ascii="Times New Roman" w:eastAsia="Times New Roman" w:hAnsi="Times New Roman" w:cs="FrankRuehl"/>
      <w:sz w:val="20"/>
      <w:szCs w:val="20"/>
      <w:lang w:eastAsia="he-IL"/>
    </w:rPr>
  </w:style>
  <w:style w:type="character" w:styleId="af">
    <w:name w:val="footnote reference"/>
    <w:basedOn w:val="a0"/>
    <w:uiPriority w:val="99"/>
    <w:semiHidden/>
    <w:rsid w:val="00780E5F"/>
    <w:rPr>
      <w:vertAlign w:val="superscript"/>
    </w:rPr>
  </w:style>
  <w:style w:type="paragraph" w:customStyle="1" w:styleId="TableText">
    <w:name w:val="Table Text"/>
    <w:basedOn w:val="a"/>
    <w:rsid w:val="00780E5F"/>
    <w:pPr>
      <w:keepLines/>
      <w:widowControl w:val="0"/>
      <w:tabs>
        <w:tab w:val="left" w:pos="624"/>
        <w:tab w:val="left" w:pos="1247"/>
      </w:tabs>
      <w:autoSpaceDE w:val="0"/>
      <w:autoSpaceDN w:val="0"/>
      <w:adjustRightInd w:val="0"/>
      <w:snapToGrid w:val="0"/>
      <w:spacing w:line="360" w:lineRule="auto"/>
      <w:ind w:right="57"/>
      <w:textAlignment w:val="center"/>
    </w:pPr>
    <w:rPr>
      <w:rFonts w:ascii="Arial" w:eastAsia="Arial Unicode MS" w:hAnsi="Arial" w:cs="David"/>
      <w:snapToGrid w:val="0"/>
      <w:color w:val="000000"/>
      <w:sz w:val="20"/>
      <w:lang w:eastAsia="ja-JP"/>
    </w:rPr>
  </w:style>
  <w:style w:type="paragraph" w:customStyle="1" w:styleId="TableSideHeading">
    <w:name w:val="Table SideHeading"/>
    <w:basedOn w:val="TableText"/>
    <w:rsid w:val="00780E5F"/>
  </w:style>
  <w:style w:type="paragraph" w:customStyle="1" w:styleId="TableBlock">
    <w:name w:val="Table Block"/>
    <w:basedOn w:val="TableText"/>
    <w:rsid w:val="00780E5F"/>
    <w:pPr>
      <w:ind w:right="0"/>
      <w:jc w:val="both"/>
    </w:pPr>
  </w:style>
  <w:style w:type="paragraph" w:styleId="af0">
    <w:name w:val="Balloon Text"/>
    <w:basedOn w:val="a"/>
    <w:link w:val="af1"/>
    <w:uiPriority w:val="99"/>
    <w:semiHidden/>
    <w:unhideWhenUsed/>
    <w:rsid w:val="0035014E"/>
    <w:rPr>
      <w:rFonts w:ascii="Tahoma" w:hAnsi="Tahoma" w:cs="Tahoma"/>
      <w:sz w:val="16"/>
      <w:szCs w:val="16"/>
    </w:rPr>
  </w:style>
  <w:style w:type="character" w:customStyle="1" w:styleId="af1">
    <w:name w:val="טקסט בלונים תו"/>
    <w:basedOn w:val="a0"/>
    <w:link w:val="af0"/>
    <w:uiPriority w:val="99"/>
    <w:semiHidden/>
    <w:rsid w:val="0035014E"/>
    <w:rPr>
      <w:rFonts w:ascii="Tahoma" w:eastAsia="Times New Roman" w:hAnsi="Tahoma" w:cs="Tahoma"/>
      <w:sz w:val="16"/>
      <w:szCs w:val="16"/>
      <w:lang w:eastAsia="he-IL"/>
    </w:rPr>
  </w:style>
  <w:style w:type="paragraph" w:customStyle="1" w:styleId="Hesber">
    <w:name w:val="Hesber"/>
    <w:basedOn w:val="a"/>
    <w:rsid w:val="00E77EAC"/>
    <w:pPr>
      <w:widowControl w:val="0"/>
      <w:autoSpaceDE w:val="0"/>
      <w:autoSpaceDN w:val="0"/>
      <w:adjustRightInd w:val="0"/>
      <w:snapToGrid w:val="0"/>
      <w:spacing w:line="360" w:lineRule="auto"/>
      <w:ind w:firstLine="340"/>
      <w:jc w:val="both"/>
      <w:textAlignment w:val="center"/>
    </w:pPr>
    <w:rPr>
      <w:rFonts w:ascii="Arial" w:eastAsia="Arial Unicode MS" w:hAnsi="Arial" w:cs="David"/>
      <w:snapToGrid w:val="0"/>
      <w:color w:val="000000"/>
      <w:sz w:val="20"/>
      <w:lang w:eastAsia="ja-JP"/>
    </w:rPr>
  </w:style>
  <w:style w:type="paragraph" w:customStyle="1" w:styleId="HesberHeading">
    <w:name w:val="Hesber Heading"/>
    <w:basedOn w:val="Hesber"/>
    <w:rsid w:val="00E77EAC"/>
    <w:pPr>
      <w:keepNext/>
      <w:keepLines/>
      <w:spacing w:before="240"/>
      <w:ind w:firstLine="0"/>
    </w:pPr>
    <w:rPr>
      <w:b/>
      <w:bCs/>
    </w:rPr>
  </w:style>
  <w:style w:type="paragraph" w:customStyle="1" w:styleId="HeadDivreiHesber">
    <w:name w:val="Head DivreiHesber"/>
    <w:basedOn w:val="a"/>
    <w:rsid w:val="00E77EAC"/>
    <w:pPr>
      <w:widowControl w:val="0"/>
      <w:autoSpaceDE w:val="0"/>
      <w:autoSpaceDN w:val="0"/>
      <w:adjustRightInd w:val="0"/>
      <w:snapToGrid w:val="0"/>
      <w:spacing w:before="360" w:after="120" w:line="360" w:lineRule="auto"/>
      <w:jc w:val="center"/>
      <w:textAlignment w:val="center"/>
    </w:pPr>
    <w:rPr>
      <w:rFonts w:ascii="Arial" w:eastAsia="Arial Unicode MS" w:hAnsi="Arial" w:cs="David"/>
      <w:b/>
      <w:snapToGrid w:val="0"/>
      <w:color w:val="000000"/>
      <w:spacing w:val="40"/>
      <w:sz w:val="20"/>
      <w:lang w:eastAsia="ja-JP"/>
    </w:rPr>
  </w:style>
  <w:style w:type="paragraph" w:customStyle="1" w:styleId="TableInnerSideHeading">
    <w:name w:val="Table InnerSideHeading"/>
    <w:basedOn w:val="TableSideHeading"/>
    <w:rsid w:val="00B570F2"/>
  </w:style>
  <w:style w:type="character" w:styleId="af2">
    <w:name w:val="annotation reference"/>
    <w:basedOn w:val="a0"/>
    <w:uiPriority w:val="99"/>
    <w:semiHidden/>
    <w:unhideWhenUsed/>
    <w:rsid w:val="002738DE"/>
    <w:rPr>
      <w:sz w:val="16"/>
      <w:szCs w:val="16"/>
    </w:rPr>
  </w:style>
  <w:style w:type="paragraph" w:styleId="af3">
    <w:name w:val="annotation text"/>
    <w:basedOn w:val="a"/>
    <w:link w:val="af4"/>
    <w:uiPriority w:val="99"/>
    <w:semiHidden/>
    <w:unhideWhenUsed/>
    <w:rsid w:val="002738DE"/>
    <w:rPr>
      <w:sz w:val="20"/>
      <w:szCs w:val="20"/>
    </w:rPr>
  </w:style>
  <w:style w:type="character" w:customStyle="1" w:styleId="af4">
    <w:name w:val="טקסט הערה תו"/>
    <w:basedOn w:val="a0"/>
    <w:link w:val="af3"/>
    <w:uiPriority w:val="99"/>
    <w:semiHidden/>
    <w:rsid w:val="002738DE"/>
    <w:rPr>
      <w:rFonts w:ascii="Times New Roman" w:eastAsia="Times New Roman" w:hAnsi="Times New Roman" w:cs="FrankRuehl"/>
      <w:sz w:val="20"/>
      <w:szCs w:val="20"/>
      <w:lang w:eastAsia="he-IL"/>
    </w:rPr>
  </w:style>
  <w:style w:type="paragraph" w:styleId="af5">
    <w:name w:val="annotation subject"/>
    <w:basedOn w:val="af3"/>
    <w:next w:val="af3"/>
    <w:link w:val="af6"/>
    <w:uiPriority w:val="99"/>
    <w:semiHidden/>
    <w:unhideWhenUsed/>
    <w:rsid w:val="002738DE"/>
    <w:rPr>
      <w:b/>
      <w:bCs/>
    </w:rPr>
  </w:style>
  <w:style w:type="character" w:customStyle="1" w:styleId="af6">
    <w:name w:val="נושא הערה תו"/>
    <w:basedOn w:val="af4"/>
    <w:link w:val="af5"/>
    <w:uiPriority w:val="99"/>
    <w:semiHidden/>
    <w:rsid w:val="002738DE"/>
    <w:rPr>
      <w:rFonts w:ascii="Times New Roman" w:eastAsia="Times New Roman" w:hAnsi="Times New Roman" w:cs="FrankRuehl"/>
      <w:b/>
      <w:bCs/>
      <w:sz w:val="20"/>
      <w:szCs w:val="20"/>
      <w:lang w:eastAsia="he-IL"/>
    </w:rPr>
  </w:style>
  <w:style w:type="paragraph" w:styleId="af7">
    <w:name w:val="Revision"/>
    <w:hidden/>
    <w:uiPriority w:val="99"/>
    <w:semiHidden/>
    <w:rsid w:val="00597834"/>
    <w:pPr>
      <w:spacing w:before="0" w:after="0" w:line="240" w:lineRule="auto"/>
    </w:pPr>
    <w:rPr>
      <w:rFonts w:ascii="Times New Roman" w:eastAsia="Times New Roman" w:hAnsi="Times New Roman" w:cs="FrankRuehl"/>
      <w:sz w:val="24"/>
      <w:szCs w:val="26"/>
      <w:lang w:eastAsia="he-IL"/>
    </w:rPr>
  </w:style>
  <w:style w:type="table" w:styleId="-1">
    <w:name w:val="Light List Accent 1"/>
    <w:basedOn w:val="a1"/>
    <w:uiPriority w:val="61"/>
    <w:rsid w:val="00171515"/>
    <w:pPr>
      <w:spacing w:before="0"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345949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microsoft.com/office/2011/relationships/people" Target="peop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F1F862A-EB35-4397-98F8-234E0A317886}">
  <ds:schemaRefs>
    <ds:schemaRef ds:uri="http://schemas.microsoft.com/sharepoint/v3/contenttype/forms"/>
  </ds:schemaRefs>
</ds:datastoreItem>
</file>

<file path=customXml/itemProps2.xml><?xml version="1.0" encoding="utf-8"?>
<ds:datastoreItem xmlns:ds="http://schemas.openxmlformats.org/officeDocument/2006/customXml" ds:itemID="{B5BC196A-5F41-4241-A65D-7847D8FC37AE}">
  <ds:schemaRefs>
    <ds:schemaRef ds:uri="http://schemas.microsoft.com/office/2006/metadata/properties"/>
    <ds:schemaRef ds:uri="d2589617-2f74-4077-aee7-f516ed639388"/>
  </ds:schemaRefs>
</ds:datastoreItem>
</file>

<file path=customXml/itemProps3.xml><?xml version="1.0" encoding="utf-8"?>
<ds:datastoreItem xmlns:ds="http://schemas.openxmlformats.org/officeDocument/2006/customXml" ds:itemID="{BB8B03BF-0B92-4D3E-A9F8-6B4CF3D1768D}"/>
</file>

<file path=customXml/itemProps4.xml><?xml version="1.0" encoding="utf-8"?>
<ds:datastoreItem xmlns:ds="http://schemas.openxmlformats.org/officeDocument/2006/customXml" ds:itemID="{BF741A64-1DA6-49C3-97A3-CF496A115A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19</Pages>
  <Words>3859</Words>
  <Characters>19299</Characters>
  <Application>Microsoft Office Word</Application>
  <DocSecurity>0</DocSecurity>
  <Lines>160</Lines>
  <Paragraphs>46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להעלות עפרי 1.docx</vt:lpstr>
      <vt:lpstr>להעלות עפרי 1.docx</vt:lpstr>
    </vt:vector>
  </TitlesOfParts>
  <Company>MOF</Company>
  <LinksUpToDate>false</LinksUpToDate>
  <CharactersWithSpaces>23112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להעלות עפרי 1.docx</dc:title>
  <dc:creator>זאב תמיר</dc:creator>
  <cp:lastModifiedBy>אתי שבתאי</cp:lastModifiedBy>
  <cp:revision>2</cp:revision>
  <cp:lastPrinted>2017-05-11T12:11:00Z</cp:lastPrinted>
  <dcterms:created xsi:type="dcterms:W3CDTF">2017-05-11T12:12:00Z</dcterms:created>
  <dcterms:modified xsi:type="dcterms:W3CDTF">2017-05-11T12:12:00Z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MaorID">
    <vt:lpwstr>notes://MAOR2/Doc/Mishpatit/MishDocNew2.nsf/0/E1D4D9AF1617AD91C225803200421C55/?OpenDocument</vt:lpwstr>
  </property>
  <property fmtid="{D5CDD505-2E9C-101B-9397-08002B2CF9AE}" pid="4" name="MaorRecipients0">
    <vt:lpwstr>ofrig@mof.gov.il</vt:lpwstr>
  </property>
  <property fmtid="{D5CDD505-2E9C-101B-9397-08002B2CF9AE}" pid="5" name="SanhedrinDocumentType">
    <vt:r8>88</vt:r8>
  </property>
  <property fmtid="{D5CDD505-2E9C-101B-9397-08002B2CF9AE}" pid="6" name="SanhedrinItemID">
    <vt:r8>2016842</vt:r8>
  </property>
</Properties>
</file>