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8CD" w:rsidRDefault="005D48CD" w:rsidP="00DE4484">
      <w:pPr>
        <w:keepNext/>
        <w:keepLines/>
        <w:spacing w:before="240"/>
        <w:jc w:val="center"/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</w:pPr>
      <w:bookmarkStart w:id="0" w:name="_GoBack"/>
      <w:bookmarkEnd w:id="0"/>
      <w:r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>הצעת</w:t>
      </w:r>
      <w:r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  <w:t xml:space="preserve"> </w:t>
      </w:r>
      <w:r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>חוק</w:t>
      </w:r>
      <w:r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  <w:t xml:space="preserve"> </w:t>
      </w:r>
      <w:r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>פיקוח</w:t>
      </w:r>
      <w:r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  <w:t xml:space="preserve"> </w:t>
      </w:r>
      <w:r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>על</w:t>
      </w:r>
      <w:r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  <w:t xml:space="preserve"> </w:t>
      </w:r>
      <w:r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>מחיר</w:t>
      </w:r>
      <w:r w:rsidR="00DE4484"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>י</w:t>
      </w:r>
      <w:r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  <w:t xml:space="preserve"> </w:t>
      </w:r>
      <w:r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>קייטנה</w:t>
      </w:r>
      <w:r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  <w:t xml:space="preserve"> </w:t>
      </w:r>
      <w:r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>ציבורית</w:t>
      </w:r>
      <w:r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  <w:t xml:space="preserve">, </w:t>
      </w:r>
      <w:r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>התשע</w:t>
      </w:r>
      <w:r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  <w:t>"</w:t>
      </w:r>
      <w:r w:rsidR="00DE4484"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>ז</w:t>
      </w:r>
      <w:r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  <w:t>–</w:t>
      </w:r>
      <w:r w:rsidR="00DE4484"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  <w:t>201</w:t>
      </w:r>
      <w:r w:rsidR="00DE4484"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>7</w:t>
      </w:r>
    </w:p>
    <w:p w:rsidR="00933A57" w:rsidRDefault="00933A57" w:rsidP="00DE4484">
      <w:pPr>
        <w:keepNext/>
        <w:keepLines/>
        <w:spacing w:before="240"/>
        <w:jc w:val="center"/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</w:pPr>
    </w:p>
    <w:p w:rsidR="00933A57" w:rsidRDefault="00933A57" w:rsidP="00DE4484">
      <w:pPr>
        <w:keepNext/>
        <w:keepLines/>
        <w:spacing w:before="240"/>
        <w:jc w:val="center"/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</w:pPr>
      <w:r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 xml:space="preserve">הסעיפים המסומנים בצהוב </w:t>
      </w:r>
      <w:r>
        <w:rPr>
          <w:rFonts w:ascii="David" w:eastAsiaTheme="minorHAnsi" w:hAnsiTheme="minorHAnsi"/>
          <w:b/>
          <w:bCs/>
          <w:sz w:val="26"/>
          <w:szCs w:val="26"/>
          <w:rtl/>
          <w:lang w:eastAsia="en-US"/>
        </w:rPr>
        <w:t>–</w:t>
      </w:r>
      <w:r>
        <w:rPr>
          <w:rFonts w:ascii="David" w:eastAsiaTheme="minorHAnsi" w:hAnsiTheme="minorHAnsi" w:hint="cs"/>
          <w:b/>
          <w:bCs/>
          <w:sz w:val="26"/>
          <w:szCs w:val="26"/>
          <w:rtl/>
          <w:lang w:eastAsia="en-US"/>
        </w:rPr>
        <w:t xml:space="preserve"> סעיפים שהינם במחלוקת עם משרדי הממשלה.</w:t>
      </w:r>
    </w:p>
    <w:p w:rsidR="005D48CD" w:rsidRDefault="005D48CD" w:rsidP="005D48CD">
      <w:pPr>
        <w:jc w:val="center"/>
        <w:rPr>
          <w:rFonts w:ascii="David" w:eastAsiaTheme="minorHAnsi" w:hAnsiTheme="minorHAnsi"/>
          <w:b/>
          <w:bCs/>
          <w:spacing w:val="40"/>
          <w:sz w:val="26"/>
          <w:szCs w:val="26"/>
          <w:rtl/>
          <w:lang w:eastAsia="en-US"/>
        </w:rPr>
      </w:pPr>
    </w:p>
    <w:tbl>
      <w:tblPr>
        <w:bidiVisual/>
        <w:tblW w:w="964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624"/>
        <w:gridCol w:w="6515"/>
        <w:gridCol w:w="11"/>
        <w:tblGridChange w:id="1">
          <w:tblGrid>
            <w:gridCol w:w="1872"/>
            <w:gridCol w:w="624"/>
            <w:gridCol w:w="624"/>
            <w:gridCol w:w="6515"/>
            <w:gridCol w:w="11"/>
          </w:tblGrid>
        </w:tblGridChange>
      </w:tblGrid>
      <w:tr w:rsidR="00D77D9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SideHeading"/>
              <w:ind w:right="0"/>
              <w:rPr>
                <w:rtl/>
              </w:rPr>
            </w:pPr>
            <w:r w:rsidRPr="00A5715A"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D48CD" w:rsidRDefault="005D48CD" w:rsidP="00FE1F63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eastAsiaTheme="minorHAnsi" w:hAnsiTheme="minorHAnsi"/>
                <w:sz w:val="26"/>
                <w:rtl/>
                <w:lang w:eastAsia="en-US"/>
              </w:rPr>
            </w:pPr>
            <w:r>
              <w:rPr>
                <w:rFonts w:ascii="David" w:eastAsiaTheme="minorHAnsi" w:hAnsiTheme="minorHAnsi"/>
                <w:sz w:val="26"/>
                <w:rtl/>
                <w:lang w:eastAsia="en-US"/>
              </w:rPr>
              <w:t>1</w:t>
            </w: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Block"/>
              <w:rPr>
                <w:rtl/>
              </w:rPr>
            </w:pPr>
            <w:r w:rsidRPr="00A5715A">
              <w:rPr>
                <w:rFonts w:hint="cs"/>
                <w:rtl/>
              </w:rPr>
              <w:t>בחוק</w:t>
            </w:r>
            <w:r w:rsidRPr="00A5715A">
              <w:rPr>
                <w:rtl/>
              </w:rPr>
              <w:t xml:space="preserve"> </w:t>
            </w:r>
            <w:r w:rsidRPr="00A5715A">
              <w:rPr>
                <w:rFonts w:hint="cs"/>
                <w:rtl/>
              </w:rPr>
              <w:t>זה</w:t>
            </w:r>
            <w:r w:rsidRPr="00A5715A">
              <w:rPr>
                <w:rtl/>
              </w:rPr>
              <w:t xml:space="preserve"> –</w:t>
            </w:r>
          </w:p>
        </w:tc>
      </w:tr>
      <w:tr w:rsidR="00A368C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Text"/>
              <w:ind w:right="0"/>
              <w:jc w:val="both"/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1458E9">
            <w:pPr>
              <w:pStyle w:val="TableBlock"/>
            </w:pPr>
            <w:r w:rsidRPr="00A5715A">
              <w:rPr>
                <w:rtl/>
              </w:rPr>
              <w:t xml:space="preserve">"גוף ציבורי" – </w:t>
            </w:r>
            <w:r w:rsidR="00582E40" w:rsidRPr="00A5715A">
              <w:rPr>
                <w:rFonts w:hint="cs"/>
                <w:rtl/>
              </w:rPr>
              <w:t xml:space="preserve">אחד מאלה: </w:t>
            </w:r>
          </w:p>
        </w:tc>
      </w:tr>
      <w:tr w:rsidR="00D77D96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582E40" w:rsidRDefault="00582E40">
            <w:pPr>
              <w:pStyle w:val="TableSideHeading"/>
            </w:pPr>
          </w:p>
        </w:tc>
        <w:tc>
          <w:tcPr>
            <w:tcW w:w="624" w:type="dxa"/>
          </w:tcPr>
          <w:p w:rsidR="00582E40" w:rsidRDefault="00582E40" w:rsidP="00B812D9">
            <w:pPr>
              <w:pStyle w:val="TableText"/>
            </w:pPr>
          </w:p>
        </w:tc>
        <w:tc>
          <w:tcPr>
            <w:tcW w:w="624" w:type="dxa"/>
          </w:tcPr>
          <w:p w:rsidR="00582E40" w:rsidRDefault="00582E40">
            <w:pPr>
              <w:pStyle w:val="TableText"/>
            </w:pPr>
          </w:p>
        </w:tc>
        <w:tc>
          <w:tcPr>
            <w:tcW w:w="6515" w:type="dxa"/>
          </w:tcPr>
          <w:p w:rsidR="00582E40" w:rsidRDefault="00582E40" w:rsidP="00A368C6">
            <w:pPr>
              <w:pStyle w:val="TableBlock"/>
              <w:numPr>
                <w:ilvl w:val="0"/>
                <w:numId w:val="1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משרד ממשלתי או יחידת סמך שלו</w:t>
            </w:r>
            <w:r w:rsidR="00DE4484">
              <w:rPr>
                <w:rFonts w:hint="cs"/>
                <w:rtl/>
              </w:rPr>
              <w:t xml:space="preserve"> או מוסד אחר ממוסדות המדינה</w:t>
            </w:r>
            <w:r>
              <w:rPr>
                <w:rFonts w:hint="cs"/>
                <w:rtl/>
              </w:rPr>
              <w:t>;</w:t>
            </w:r>
          </w:p>
        </w:tc>
      </w:tr>
      <w:tr w:rsidR="00D77D96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582E40" w:rsidRDefault="00582E40">
            <w:pPr>
              <w:pStyle w:val="TableSideHeading"/>
            </w:pPr>
          </w:p>
        </w:tc>
        <w:tc>
          <w:tcPr>
            <w:tcW w:w="624" w:type="dxa"/>
          </w:tcPr>
          <w:p w:rsidR="00582E40" w:rsidRDefault="00582E40" w:rsidP="00582E40">
            <w:pPr>
              <w:pStyle w:val="TableText"/>
            </w:pPr>
          </w:p>
        </w:tc>
        <w:tc>
          <w:tcPr>
            <w:tcW w:w="624" w:type="dxa"/>
          </w:tcPr>
          <w:p w:rsidR="00582E40" w:rsidRDefault="00582E40">
            <w:pPr>
              <w:pStyle w:val="TableText"/>
            </w:pPr>
          </w:p>
        </w:tc>
        <w:tc>
          <w:tcPr>
            <w:tcW w:w="6515" w:type="dxa"/>
          </w:tcPr>
          <w:p w:rsidR="00582E40" w:rsidRDefault="00582E40" w:rsidP="00A368C6">
            <w:pPr>
              <w:pStyle w:val="TableBlock"/>
              <w:numPr>
                <w:ilvl w:val="0"/>
                <w:numId w:val="1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רשות מקומית</w:t>
            </w:r>
            <w:r w:rsidR="001458E9">
              <w:rPr>
                <w:rFonts w:hint="cs"/>
                <w:rtl/>
              </w:rPr>
              <w:t xml:space="preserve"> </w:t>
            </w:r>
            <w:r w:rsidR="001458E9" w:rsidRPr="00C42626">
              <w:rPr>
                <w:rtl/>
              </w:rPr>
              <w:t>לרבות תאגיד שבידי רשות מקומית</w:t>
            </w:r>
            <w:r w:rsidR="001458E9">
              <w:rPr>
                <w:rFonts w:hint="cs"/>
                <w:rtl/>
              </w:rPr>
              <w:t xml:space="preserve"> שבו יש לרשות המקומית</w:t>
            </w:r>
            <w:r w:rsidR="001458E9" w:rsidRPr="00C42626">
              <w:rPr>
                <w:rtl/>
              </w:rPr>
              <w:t xml:space="preserve"> לפחות מחצית מההון</w:t>
            </w:r>
            <w:r w:rsidR="001458E9">
              <w:rPr>
                <w:rFonts w:hint="cs"/>
                <w:rtl/>
              </w:rPr>
              <w:t xml:space="preserve">, </w:t>
            </w:r>
            <w:r w:rsidR="001458E9" w:rsidRPr="00C42626">
              <w:rPr>
                <w:rtl/>
              </w:rPr>
              <w:t xml:space="preserve"> או מחצית מכוח ההצבעה בו</w:t>
            </w:r>
            <w:r w:rsidR="001458E9">
              <w:rPr>
                <w:rFonts w:hint="cs"/>
                <w:rtl/>
              </w:rPr>
              <w:t xml:space="preserve">  או סמכות למנות לפחות מחצית ממנהלי התאגיד</w:t>
            </w:r>
            <w:r w:rsidR="001458E9" w:rsidRPr="00B73A47">
              <w:rPr>
                <w:rtl/>
              </w:rPr>
              <w:t>;</w:t>
            </w:r>
            <w:r>
              <w:rPr>
                <w:rFonts w:hint="cs"/>
                <w:rtl/>
              </w:rPr>
              <w:t>;</w:t>
            </w:r>
          </w:p>
        </w:tc>
      </w:tr>
      <w:tr w:rsidR="00D77D96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582E40" w:rsidRDefault="00582E40">
            <w:pPr>
              <w:pStyle w:val="TableSideHeading"/>
            </w:pPr>
          </w:p>
        </w:tc>
        <w:tc>
          <w:tcPr>
            <w:tcW w:w="624" w:type="dxa"/>
          </w:tcPr>
          <w:p w:rsidR="00582E40" w:rsidRDefault="00582E40" w:rsidP="00CF1963">
            <w:pPr>
              <w:pStyle w:val="TableText"/>
            </w:pPr>
          </w:p>
        </w:tc>
        <w:tc>
          <w:tcPr>
            <w:tcW w:w="624" w:type="dxa"/>
          </w:tcPr>
          <w:p w:rsidR="00582E40" w:rsidRDefault="00582E40">
            <w:pPr>
              <w:pStyle w:val="TableText"/>
            </w:pPr>
          </w:p>
        </w:tc>
        <w:tc>
          <w:tcPr>
            <w:tcW w:w="6515" w:type="dxa"/>
          </w:tcPr>
          <w:p w:rsidR="00582E40" w:rsidRPr="00B73A47" w:rsidRDefault="00582E40" w:rsidP="00A368C6">
            <w:pPr>
              <w:pStyle w:val="TableBlock"/>
              <w:numPr>
                <w:ilvl w:val="0"/>
                <w:numId w:val="1"/>
              </w:numPr>
              <w:tabs>
                <w:tab w:val="left" w:pos="624"/>
              </w:tabs>
              <w:rPr>
                <w:rtl/>
              </w:rPr>
            </w:pPr>
            <w:r w:rsidRPr="00933A57">
              <w:rPr>
                <w:rtl/>
              </w:rPr>
              <w:t>גוף</w:t>
            </w:r>
            <w:r w:rsidR="0001692F" w:rsidRPr="00933A57">
              <w:rPr>
                <w:rFonts w:hint="cs"/>
                <w:rtl/>
              </w:rPr>
              <w:t xml:space="preserve"> </w:t>
            </w:r>
            <w:r w:rsidRPr="00933A57">
              <w:rPr>
                <w:rtl/>
              </w:rPr>
              <w:t>בשליטה של הממשלה או של רשות מקומית או של כמה רשויות מקומיות, לרבות חברה ממשלתית או חברת בת ממשלתית וחברה מעורבת כהגדרתן בחוק החברות הממשלתיות, התשל"ה–1975‏</w:t>
            </w:r>
            <w:r w:rsidRPr="00933A57">
              <w:rPr>
                <w:szCs w:val="20"/>
                <w:rtl/>
              </w:rPr>
              <w:footnoteReference w:id="1"/>
            </w:r>
            <w:r w:rsidRPr="00933A57">
              <w:rPr>
                <w:rtl/>
              </w:rPr>
              <w:t>;</w:t>
            </w:r>
          </w:p>
        </w:tc>
      </w:tr>
      <w:tr w:rsidR="00D77D96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582E40" w:rsidRDefault="00582E40">
            <w:pPr>
              <w:pStyle w:val="TableSideHeading"/>
            </w:pPr>
          </w:p>
        </w:tc>
        <w:tc>
          <w:tcPr>
            <w:tcW w:w="624" w:type="dxa"/>
          </w:tcPr>
          <w:p w:rsidR="00582E40" w:rsidRDefault="00582E40" w:rsidP="00582E40">
            <w:pPr>
              <w:pStyle w:val="TableText"/>
            </w:pPr>
          </w:p>
        </w:tc>
        <w:tc>
          <w:tcPr>
            <w:tcW w:w="624" w:type="dxa"/>
          </w:tcPr>
          <w:p w:rsidR="00582E40" w:rsidRDefault="00582E40">
            <w:pPr>
              <w:pStyle w:val="TableText"/>
            </w:pPr>
          </w:p>
        </w:tc>
        <w:tc>
          <w:tcPr>
            <w:tcW w:w="6515" w:type="dxa"/>
          </w:tcPr>
          <w:p w:rsidR="00582E40" w:rsidRPr="00B73A47" w:rsidRDefault="00582E40" w:rsidP="00A368C6">
            <w:pPr>
              <w:pStyle w:val="TableBlock"/>
              <w:numPr>
                <w:ilvl w:val="0"/>
                <w:numId w:val="1"/>
              </w:numPr>
              <w:tabs>
                <w:tab w:val="left" w:pos="624"/>
              </w:tabs>
              <w:rPr>
                <w:rtl/>
              </w:rPr>
            </w:pPr>
            <w:r w:rsidRPr="00B73A47">
              <w:rPr>
                <w:rtl/>
              </w:rPr>
              <w:t>גוף המתוקצב או הנתמך במישרין או בעקיפין, מתקציב המדינה או מתקציב רשות מקומית;</w:t>
            </w:r>
          </w:p>
        </w:tc>
      </w:tr>
      <w:tr w:rsidR="003C4115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  <w:ins w:id="2" w:author="רוני טיסר" w:date="2017-05-10T15:16:00Z"/>
        </w:trPr>
        <w:tc>
          <w:tcPr>
            <w:tcW w:w="1872" w:type="dxa"/>
          </w:tcPr>
          <w:p w:rsidR="003C4115" w:rsidRDefault="003C4115">
            <w:pPr>
              <w:pStyle w:val="TableSideHeading"/>
              <w:rPr>
                <w:ins w:id="3" w:author="רוני טיסר" w:date="2017-05-10T15:16:00Z"/>
              </w:rPr>
            </w:pPr>
          </w:p>
        </w:tc>
        <w:tc>
          <w:tcPr>
            <w:tcW w:w="624" w:type="dxa"/>
          </w:tcPr>
          <w:p w:rsidR="003C4115" w:rsidRDefault="003C4115" w:rsidP="001103B5">
            <w:pPr>
              <w:pStyle w:val="TableText"/>
              <w:rPr>
                <w:ins w:id="4" w:author="רוני טיסר" w:date="2017-05-10T15:16:00Z"/>
              </w:rPr>
            </w:pPr>
          </w:p>
        </w:tc>
        <w:tc>
          <w:tcPr>
            <w:tcW w:w="624" w:type="dxa"/>
          </w:tcPr>
          <w:p w:rsidR="003C4115" w:rsidRDefault="003C4115">
            <w:pPr>
              <w:pStyle w:val="TableText"/>
              <w:rPr>
                <w:ins w:id="5" w:author="רוני טיסר" w:date="2017-05-10T15:16:00Z"/>
              </w:rPr>
            </w:pPr>
          </w:p>
        </w:tc>
        <w:tc>
          <w:tcPr>
            <w:tcW w:w="6515" w:type="dxa"/>
          </w:tcPr>
          <w:p w:rsidR="003C4115" w:rsidRPr="00B73A47" w:rsidRDefault="003C4115" w:rsidP="00A368C6">
            <w:pPr>
              <w:pStyle w:val="TableBlock"/>
              <w:numPr>
                <w:ilvl w:val="0"/>
                <w:numId w:val="1"/>
              </w:numPr>
              <w:tabs>
                <w:tab w:val="left" w:pos="624"/>
              </w:tabs>
              <w:rPr>
                <w:ins w:id="6" w:author="רוני טיסר" w:date="2017-05-10T15:16:00Z"/>
                <w:rtl/>
              </w:rPr>
            </w:pPr>
            <w:ins w:id="7" w:author="רוני טיסר" w:date="2017-05-10T15:16:00Z">
              <w:r>
                <w:rPr>
                  <w:rFonts w:hint="cs"/>
                  <w:rtl/>
                </w:rPr>
                <w:t>המוסדות הלאומיים;</w:t>
              </w:r>
            </w:ins>
          </w:p>
        </w:tc>
      </w:tr>
      <w:tr w:rsidR="00A368C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Text"/>
              <w:ind w:right="0"/>
              <w:jc w:val="both"/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D66A46" w:rsidP="00A5715A">
            <w:pPr>
              <w:pStyle w:val="TableBlockOutdent"/>
              <w:rPr>
                <w:rtl/>
              </w:rPr>
            </w:pPr>
            <w:r w:rsidRPr="00A5715A">
              <w:rPr>
                <w:rFonts w:hint="cs"/>
                <w:rtl/>
              </w:rPr>
              <w:t>"</w:t>
            </w:r>
            <w:r w:rsidR="00582E40" w:rsidRPr="00A5715A">
              <w:rPr>
                <w:rFonts w:hint="cs"/>
                <w:rtl/>
              </w:rPr>
              <w:t>הוועדה", "</w:t>
            </w:r>
            <w:r w:rsidRPr="00A5715A">
              <w:rPr>
                <w:rFonts w:hint="cs"/>
                <w:rtl/>
              </w:rPr>
              <w:t xml:space="preserve">ועדה מייעצת" </w:t>
            </w:r>
            <w:r w:rsidRPr="00A5715A">
              <w:rPr>
                <w:rtl/>
              </w:rPr>
              <w:t>–</w:t>
            </w:r>
            <w:r w:rsidRPr="00A5715A">
              <w:rPr>
                <w:rFonts w:hint="cs"/>
                <w:rtl/>
              </w:rPr>
              <w:t xml:space="preserve"> ועדה </w:t>
            </w:r>
            <w:r w:rsidR="00162A2B" w:rsidRPr="00A5715A">
              <w:rPr>
                <w:rFonts w:hint="cs"/>
                <w:rtl/>
              </w:rPr>
              <w:t>ש</w:t>
            </w:r>
            <w:r w:rsidR="00582E40" w:rsidRPr="00A5715A">
              <w:rPr>
                <w:rFonts w:hint="cs"/>
                <w:rtl/>
              </w:rPr>
              <w:t xml:space="preserve">מונתה לפי סעיף </w:t>
            </w:r>
            <w:ins w:id="8" w:author="רוני טיסר" w:date="2017-05-14T14:21:00Z">
              <w:r w:rsidR="004E416A">
                <w:rPr>
                  <w:rFonts w:hint="cs"/>
                  <w:rtl/>
                </w:rPr>
                <w:t>2</w:t>
              </w:r>
            </w:ins>
            <w:del w:id="9" w:author="רוני טיסר" w:date="2017-05-14T14:21:00Z">
              <w:r w:rsidR="00582E40" w:rsidRPr="00A5715A" w:rsidDel="004E416A">
                <w:rPr>
                  <w:rFonts w:hint="cs"/>
                  <w:rtl/>
                </w:rPr>
                <w:delText>3</w:delText>
              </w:r>
            </w:del>
            <w:r w:rsidR="00582E40" w:rsidRPr="00A5715A">
              <w:rPr>
                <w:rFonts w:hint="cs"/>
                <w:rtl/>
              </w:rPr>
              <w:t xml:space="preserve">; </w:t>
            </w:r>
          </w:p>
        </w:tc>
      </w:tr>
      <w:tr w:rsidR="0001692F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DE4484" w:rsidRDefault="00DE4484">
            <w:pPr>
              <w:pStyle w:val="TableSideHeading"/>
            </w:pPr>
          </w:p>
        </w:tc>
        <w:tc>
          <w:tcPr>
            <w:tcW w:w="624" w:type="dxa"/>
          </w:tcPr>
          <w:p w:rsidR="00DE4484" w:rsidRDefault="00DE4484">
            <w:pPr>
              <w:pStyle w:val="TableText"/>
            </w:pPr>
          </w:p>
        </w:tc>
        <w:tc>
          <w:tcPr>
            <w:tcW w:w="7139" w:type="dxa"/>
            <w:gridSpan w:val="2"/>
          </w:tcPr>
          <w:p w:rsidR="00DE4484" w:rsidRPr="00C34DE2" w:rsidRDefault="00DE4484" w:rsidP="00A368C6">
            <w:pPr>
              <w:pStyle w:val="TableBlock"/>
            </w:pPr>
            <w:r>
              <w:rPr>
                <w:rFonts w:hint="cs"/>
                <w:rtl/>
              </w:rPr>
              <w:t xml:space="preserve">"המוסדות הלאומיים" </w:t>
            </w:r>
            <w:r>
              <w:rPr>
                <w:rtl/>
              </w:rPr>
              <w:softHyphen/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הסוכנות היהודית לארץ ישראל, ההסתדרות הציונית העולמית, הקרן הקיימת לישראל;</w:t>
            </w:r>
          </w:p>
        </w:tc>
      </w:tr>
      <w:tr w:rsidR="00F46843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  <w:ins w:id="10" w:author="רוני טיסר" w:date="2017-05-14T13:57:00Z"/>
        </w:trPr>
        <w:tc>
          <w:tcPr>
            <w:tcW w:w="1872" w:type="dxa"/>
          </w:tcPr>
          <w:p w:rsidR="00F46843" w:rsidRDefault="00F46843">
            <w:pPr>
              <w:pStyle w:val="TableSideHeading"/>
              <w:rPr>
                <w:ins w:id="11" w:author="רוני טיסר" w:date="2017-05-14T13:57:00Z"/>
              </w:rPr>
            </w:pPr>
          </w:p>
        </w:tc>
        <w:tc>
          <w:tcPr>
            <w:tcW w:w="624" w:type="dxa"/>
          </w:tcPr>
          <w:p w:rsidR="00F46843" w:rsidRDefault="00F46843">
            <w:pPr>
              <w:pStyle w:val="TableText"/>
              <w:rPr>
                <w:ins w:id="12" w:author="רוני טיסר" w:date="2017-05-14T13:57:00Z"/>
              </w:rPr>
              <w:pPrChange w:id="13" w:author="רוני טיסר" w:date="2017-05-14T13:57:00Z">
                <w:pPr>
                  <w:pStyle w:val="TableText"/>
                </w:pPr>
              </w:pPrChange>
            </w:pPr>
          </w:p>
        </w:tc>
        <w:tc>
          <w:tcPr>
            <w:tcW w:w="7139" w:type="dxa"/>
            <w:gridSpan w:val="2"/>
          </w:tcPr>
          <w:p w:rsidR="00F46843" w:rsidRDefault="00F46843" w:rsidP="00A368C6">
            <w:pPr>
              <w:pStyle w:val="TableBlock"/>
              <w:rPr>
                <w:ins w:id="14" w:author="רוני טיסר" w:date="2017-05-14T13:57:00Z"/>
                <w:rtl/>
              </w:rPr>
            </w:pPr>
            <w:ins w:id="15" w:author="רוני טיסר" w:date="2017-05-14T13:57:00Z">
              <w:r>
                <w:rPr>
                  <w:rFonts w:hint="cs"/>
                  <w:rtl/>
                </w:rPr>
                <w:t xml:space="preserve">"מפעיל"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מי שמפעיל קייטנה ציבורית</w:t>
              </w:r>
            </w:ins>
            <w:ins w:id="16" w:author="רוני טיסר" w:date="2017-05-14T14:21:00Z">
              <w:r w:rsidR="004E416A">
                <w:rPr>
                  <w:rFonts w:hint="cs"/>
                  <w:rtl/>
                </w:rPr>
                <w:t>;</w:t>
              </w:r>
            </w:ins>
          </w:p>
        </w:tc>
      </w:tr>
      <w:tr w:rsidR="00A368C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BlockOutdent"/>
              <w:rPr>
                <w:rtl/>
              </w:rPr>
            </w:pPr>
            <w:r w:rsidRPr="00A5715A">
              <w:rPr>
                <w:rtl/>
              </w:rPr>
              <w:t xml:space="preserve">"קייטנה ציבורית" – </w:t>
            </w:r>
            <w:r w:rsidR="00582E40" w:rsidRPr="0001692F">
              <w:rPr>
                <w:rtl/>
              </w:rPr>
              <w:t>קייטנה כהגדרתה בחוק הקייטנות (רישוי ופיקוח), התש"ן–1990‏</w:t>
            </w:r>
            <w:r w:rsidR="00582E40" w:rsidRPr="00A5715A">
              <w:rPr>
                <w:rtl/>
              </w:rPr>
              <w:footnoteReference w:id="2"/>
            </w:r>
            <w:r w:rsidR="00582E40" w:rsidRPr="0001692F">
              <w:rPr>
                <w:rtl/>
              </w:rPr>
              <w:t xml:space="preserve">, המיועדת </w:t>
            </w:r>
            <w:r w:rsidR="00582E40" w:rsidRPr="00D77D96">
              <w:rPr>
                <w:rtl/>
              </w:rPr>
              <w:t>לילדים בגן ילדים</w:t>
            </w:r>
            <w:r w:rsidR="00582E40" w:rsidRPr="0001692F">
              <w:rPr>
                <w:rtl/>
              </w:rPr>
              <w:t xml:space="preserve"> או בבית ספר יסודי, ובלבד שמלאו להם </w:t>
            </w:r>
            <w:r w:rsidR="00DE4484" w:rsidRPr="0001692F">
              <w:rPr>
                <w:rFonts w:hint="cs"/>
                <w:rtl/>
              </w:rPr>
              <w:t>שלוש שנים ושבעה חודשים</w:t>
            </w:r>
            <w:r w:rsidR="00582E40" w:rsidRPr="0001692F">
              <w:rPr>
                <w:rtl/>
              </w:rPr>
              <w:t xml:space="preserve"> והם טרם </w:t>
            </w:r>
            <w:r w:rsidR="004163CD" w:rsidRPr="0001692F">
              <w:rPr>
                <w:rFonts w:hint="cs"/>
                <w:rtl/>
              </w:rPr>
              <w:t xml:space="preserve">החלו </w:t>
            </w:r>
            <w:r w:rsidR="00582E40" w:rsidRPr="0001692F">
              <w:rPr>
                <w:rtl/>
              </w:rPr>
              <w:t xml:space="preserve"> את לימודיהם בכיתה </w:t>
            </w:r>
            <w:r w:rsidR="004163CD" w:rsidRPr="0001692F">
              <w:rPr>
                <w:rFonts w:hint="cs"/>
                <w:rtl/>
              </w:rPr>
              <w:t>ז</w:t>
            </w:r>
            <w:r w:rsidR="00582E40" w:rsidRPr="0001692F">
              <w:rPr>
                <w:rtl/>
              </w:rPr>
              <w:t>', ומתקיים לגביה אחד מאלה</w:t>
            </w:r>
            <w:r w:rsidR="006C656B" w:rsidRPr="00A5715A">
              <w:rPr>
                <w:rFonts w:hint="cs"/>
                <w:rtl/>
              </w:rPr>
              <w:t>,</w:t>
            </w:r>
            <w:r w:rsidRPr="00A5715A">
              <w:rPr>
                <w:rtl/>
              </w:rPr>
              <w:t>:</w:t>
            </w:r>
          </w:p>
        </w:tc>
      </w:tr>
      <w:tr w:rsidR="00D77D9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Text"/>
              <w:ind w:right="0"/>
              <w:jc w:val="both"/>
            </w:pPr>
          </w:p>
        </w:tc>
        <w:tc>
          <w:tcPr>
            <w:tcW w:w="6515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01692F" w:rsidP="00A5715A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="005D48CD" w:rsidRPr="00A5715A">
              <w:rPr>
                <w:rtl/>
              </w:rPr>
              <w:t>היא מנוהלת בידי גוף ציבורי</w:t>
            </w:r>
            <w:ins w:id="17" w:author="רוני טיסר" w:date="2017-05-10T15:17:00Z">
              <w:r w:rsidR="003C4115">
                <w:rPr>
                  <w:rFonts w:hint="cs"/>
                  <w:rtl/>
                </w:rPr>
                <w:t xml:space="preserve"> או מי מטעמו</w:t>
              </w:r>
            </w:ins>
            <w:r w:rsidR="00582E40" w:rsidRPr="00A5715A">
              <w:rPr>
                <w:rFonts w:hint="cs"/>
                <w:rtl/>
              </w:rPr>
              <w:t>;</w:t>
            </w:r>
            <w:r w:rsidR="005D48CD" w:rsidRPr="00A5715A">
              <w:rPr>
                <w:rtl/>
              </w:rPr>
              <w:t xml:space="preserve"> </w:t>
            </w:r>
          </w:p>
        </w:tc>
      </w:tr>
      <w:tr w:rsidR="00D77D9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582E40" w:rsidRPr="00A5715A" w:rsidRDefault="00582E40" w:rsidP="00A5715A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82E40" w:rsidRDefault="00582E40" w:rsidP="00DA6B60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82E40" w:rsidRPr="00A5715A" w:rsidRDefault="00582E40" w:rsidP="00A5715A">
            <w:pPr>
              <w:pStyle w:val="TableText"/>
              <w:ind w:right="0"/>
              <w:jc w:val="both"/>
            </w:pPr>
          </w:p>
        </w:tc>
        <w:tc>
          <w:tcPr>
            <w:tcW w:w="6515" w:type="dxa"/>
            <w:tcBorders>
              <w:top w:val="nil"/>
              <w:left w:val="nil"/>
              <w:bottom w:val="nil"/>
              <w:right w:val="nil"/>
            </w:tcBorders>
          </w:tcPr>
          <w:p w:rsidR="00582E40" w:rsidRPr="00A5715A" w:rsidDel="00582E40" w:rsidRDefault="0001692F" w:rsidP="00A5715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582E40" w:rsidRPr="0001692F">
              <w:rPr>
                <w:rtl/>
              </w:rPr>
              <w:t>היא מנוהלת על ידי ארגונים או גופים שנקבעו לעניין פטור מחובת רישוי לסוגים של קייטנות לפי סעיף 2ג לחוק רישוי עסקים, התשכ"ח–1969‏</w:t>
            </w:r>
            <w:r w:rsidR="00582E40" w:rsidRPr="00A5715A">
              <w:rPr>
                <w:rtl/>
              </w:rPr>
              <w:footnoteReference w:id="3"/>
            </w:r>
            <w:r w:rsidR="00582E40" w:rsidRPr="0001692F">
              <w:rPr>
                <w:rtl/>
              </w:rPr>
              <w:t>;</w:t>
            </w:r>
          </w:p>
        </w:tc>
      </w:tr>
      <w:tr w:rsidR="00D77D9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582E40" w:rsidRPr="00A5715A" w:rsidRDefault="00582E40" w:rsidP="00A5715A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82E40" w:rsidRDefault="00582E40" w:rsidP="00582E40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82E40" w:rsidRPr="00A5715A" w:rsidRDefault="00582E40" w:rsidP="00A5715A">
            <w:pPr>
              <w:pStyle w:val="TableText"/>
              <w:ind w:right="0"/>
              <w:jc w:val="both"/>
            </w:pPr>
          </w:p>
        </w:tc>
        <w:tc>
          <w:tcPr>
            <w:tcW w:w="6515" w:type="dxa"/>
            <w:tcBorders>
              <w:top w:val="nil"/>
              <w:left w:val="nil"/>
              <w:bottom w:val="nil"/>
              <w:right w:val="nil"/>
            </w:tcBorders>
          </w:tcPr>
          <w:p w:rsidR="00582E40" w:rsidRPr="0001692F" w:rsidRDefault="0001692F">
            <w:pPr>
              <w:pStyle w:val="TableBlock"/>
              <w:rPr>
                <w:rtl/>
              </w:rPr>
              <w:pPrChange w:id="18" w:author="רוני טיסר" w:date="2017-05-14T14:21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 w:rsidR="00582E40" w:rsidRPr="00933A57">
              <w:rPr>
                <w:highlight w:val="yellow"/>
                <w:rtl/>
              </w:rPr>
              <w:t xml:space="preserve">היא </w:t>
            </w:r>
            <w:r w:rsidR="00DE4484" w:rsidRPr="00933A57">
              <w:rPr>
                <w:rFonts w:hint="cs"/>
                <w:highlight w:val="yellow"/>
                <w:rtl/>
              </w:rPr>
              <w:t xml:space="preserve">מנוהלת </w:t>
            </w:r>
            <w:r w:rsidR="00582E40" w:rsidRPr="00933A57">
              <w:rPr>
                <w:highlight w:val="yellow"/>
                <w:rtl/>
              </w:rPr>
              <w:t xml:space="preserve">בתחום מקרקעין שבבעלות או </w:t>
            </w:r>
            <w:r w:rsidR="00582E40" w:rsidRPr="00933A57">
              <w:rPr>
                <w:rFonts w:hint="cs"/>
                <w:highlight w:val="yellow"/>
                <w:rtl/>
              </w:rPr>
              <w:t>בהחזקה</w:t>
            </w:r>
            <w:r w:rsidR="00110ADF" w:rsidRPr="00933A57">
              <w:rPr>
                <w:rFonts w:hint="cs"/>
                <w:highlight w:val="yellow"/>
                <w:rtl/>
              </w:rPr>
              <w:t xml:space="preserve"> </w:t>
            </w:r>
            <w:r w:rsidR="00582E40" w:rsidRPr="00933A57">
              <w:rPr>
                <w:highlight w:val="yellow"/>
                <w:rtl/>
              </w:rPr>
              <w:t>של רשות מקומית</w:t>
            </w:r>
            <w:r w:rsidR="00DE4484" w:rsidRPr="00933A57">
              <w:rPr>
                <w:rFonts w:hint="cs"/>
                <w:highlight w:val="yellow"/>
                <w:rtl/>
              </w:rPr>
              <w:t xml:space="preserve">, </w:t>
            </w:r>
            <w:r w:rsidR="00DE4484" w:rsidRPr="002B67F0">
              <w:rPr>
                <w:rFonts w:hint="cs"/>
                <w:highlight w:val="yellow"/>
                <w:rtl/>
              </w:rPr>
              <w:t>המדינה או המוסדות הלאומיים</w:t>
            </w:r>
            <w:ins w:id="19" w:author="רוני טיסר" w:date="2017-05-10T15:17:00Z">
              <w:r w:rsidR="003C4115">
                <w:rPr>
                  <w:rFonts w:hint="cs"/>
                  <w:highlight w:val="yellow"/>
                  <w:rtl/>
                </w:rPr>
                <w:t xml:space="preserve"> המיועדים או המשמשים דרך כלל לצרכי ציבור  ובכלל זה לצרכי חינוך, תרבו</w:t>
              </w:r>
            </w:ins>
            <w:ins w:id="20" w:author="רוני טיסר" w:date="2017-05-14T14:21:00Z">
              <w:r w:rsidR="004E416A">
                <w:rPr>
                  <w:rFonts w:hint="cs"/>
                  <w:highlight w:val="yellow"/>
                  <w:rtl/>
                </w:rPr>
                <w:t>ת</w:t>
              </w:r>
            </w:ins>
            <w:ins w:id="21" w:author="רוני טיסר" w:date="2017-05-10T15:17:00Z">
              <w:r w:rsidR="003C4115">
                <w:rPr>
                  <w:rFonts w:hint="cs"/>
                  <w:highlight w:val="yellow"/>
                  <w:rtl/>
                </w:rPr>
                <w:t>, דת, רווחה, שירותים חברתיים, שטחי נופש וספורט, מדע ומרכזים קהילתיים</w:t>
              </w:r>
            </w:ins>
            <w:r w:rsidR="00582E40" w:rsidRPr="00933A57">
              <w:rPr>
                <w:rFonts w:hint="cs"/>
                <w:highlight w:val="yellow"/>
                <w:rtl/>
              </w:rPr>
              <w:t xml:space="preserve">; לעניין זה "בעלות" </w:t>
            </w:r>
            <w:r w:rsidR="00582E40" w:rsidRPr="00933A57">
              <w:rPr>
                <w:rFonts w:hint="eastAsia"/>
                <w:highlight w:val="yellow"/>
              </w:rPr>
              <w:t>–</w:t>
            </w:r>
            <w:r w:rsidR="00582E40" w:rsidRPr="00933A57">
              <w:rPr>
                <w:rFonts w:hint="eastAsia"/>
                <w:highlight w:val="yellow"/>
              </w:rPr>
              <w:t xml:space="preserve"> </w:t>
            </w:r>
            <w:r w:rsidR="00582E40" w:rsidRPr="00933A57">
              <w:rPr>
                <w:rFonts w:hint="cs"/>
                <w:highlight w:val="yellow"/>
                <w:rtl/>
              </w:rPr>
              <w:t xml:space="preserve"> </w:t>
            </w:r>
            <w:r w:rsidRPr="00933A57">
              <w:rPr>
                <w:rFonts w:hint="cs"/>
                <w:highlight w:val="yellow"/>
                <w:rtl/>
              </w:rPr>
              <w:t xml:space="preserve">לרבות חכירה לדורות או </w:t>
            </w:r>
            <w:r w:rsidR="00582E40" w:rsidRPr="00933A57">
              <w:rPr>
                <w:rFonts w:hint="cs"/>
                <w:highlight w:val="yellow"/>
                <w:rtl/>
              </w:rPr>
              <w:t>הזכות להירשם כבעלים א</w:t>
            </w:r>
            <w:r w:rsidRPr="00933A57">
              <w:rPr>
                <w:rFonts w:hint="cs"/>
                <w:highlight w:val="yellow"/>
                <w:rtl/>
              </w:rPr>
              <w:t>ו כחוכר לדורות</w:t>
            </w:r>
            <w:r w:rsidR="00582E40" w:rsidRPr="00933A57">
              <w:rPr>
                <w:rFonts w:hint="cs"/>
                <w:highlight w:val="yellow"/>
                <w:rtl/>
              </w:rPr>
              <w:t xml:space="preserve"> </w:t>
            </w:r>
            <w:r w:rsidRPr="00933A57">
              <w:rPr>
                <w:rFonts w:hint="cs"/>
                <w:highlight w:val="yellow"/>
                <w:rtl/>
              </w:rPr>
              <w:t xml:space="preserve">או </w:t>
            </w:r>
            <w:r w:rsidR="00582E40" w:rsidRPr="00933A57">
              <w:rPr>
                <w:rFonts w:hint="cs"/>
                <w:highlight w:val="yellow"/>
                <w:rtl/>
              </w:rPr>
              <w:t>הזכות להפיק הכנסה מהמקרקעין או ליהנות מפירותיהם</w:t>
            </w:r>
            <w:r w:rsidR="00582E40" w:rsidRPr="00933A57">
              <w:rPr>
                <w:highlight w:val="yellow"/>
                <w:rtl/>
              </w:rPr>
              <w:t>.</w:t>
            </w:r>
          </w:p>
        </w:tc>
      </w:tr>
      <w:tr w:rsidR="00A5715A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D77D96" w:rsidRDefault="00D77D96">
            <w:pPr>
              <w:pStyle w:val="TableSideHeading"/>
            </w:pPr>
          </w:p>
        </w:tc>
        <w:tc>
          <w:tcPr>
            <w:tcW w:w="624" w:type="dxa"/>
          </w:tcPr>
          <w:p w:rsidR="00D77D96" w:rsidRDefault="00D77D96">
            <w:pPr>
              <w:pStyle w:val="TableText"/>
            </w:pPr>
          </w:p>
        </w:tc>
        <w:tc>
          <w:tcPr>
            <w:tcW w:w="7139" w:type="dxa"/>
            <w:gridSpan w:val="2"/>
          </w:tcPr>
          <w:p w:rsidR="00D77D96" w:rsidRPr="00C34DE2" w:rsidRDefault="00D77D96" w:rsidP="00A368C6">
            <w:pPr>
              <w:pStyle w:val="TableBlock"/>
            </w:pPr>
            <w:r>
              <w:rPr>
                <w:rFonts w:hint="cs"/>
                <w:rtl/>
              </w:rPr>
              <w:t>"מחיר" - מחיר של שירות בין בכסף בין בתמורה אחרת, לרבות תנאי אספקה או אשראי;</w:t>
            </w:r>
          </w:p>
        </w:tc>
      </w:tr>
      <w:tr w:rsidR="00D77D9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5D48CD" w:rsidP="00A5715A">
            <w:pPr>
              <w:pStyle w:val="TableText"/>
              <w:ind w:right="0"/>
              <w:jc w:val="both"/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D77D96" w:rsidP="001103B5">
            <w:pPr>
              <w:pStyle w:val="TableBlock"/>
              <w:rPr>
                <w:rtl/>
              </w:rPr>
            </w:pPr>
            <w:r w:rsidRPr="00B73A47">
              <w:rPr>
                <w:rtl/>
              </w:rPr>
              <w:t xml:space="preserve">"שירות" – </w:t>
            </w:r>
            <w:r>
              <w:rPr>
                <w:rFonts w:hint="cs"/>
                <w:rtl/>
              </w:rPr>
              <w:t>שירות לרבות הצעה לשירות של השתתפות בקי</w:t>
            </w:r>
            <w:r w:rsidR="00D27E49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טנה ציבורית מהסוג שקבע השר בצו לפי סעיף</w:t>
            </w:r>
            <w:ins w:id="22" w:author="רוני טיסר" w:date="2017-05-10T15:19:00Z">
              <w:r w:rsidR="003C4115">
                <w:rPr>
                  <w:rFonts w:hint="cs"/>
                  <w:rtl/>
                </w:rPr>
                <w:t xml:space="preserve"> 4</w:t>
              </w:r>
            </w:ins>
            <w:del w:id="23" w:author="רוני טיסר" w:date="2017-05-10T15:19:00Z">
              <w:r w:rsidDel="003C4115">
                <w:rPr>
                  <w:rFonts w:hint="cs"/>
                  <w:rtl/>
                </w:rPr>
                <w:delText xml:space="preserve"> 2</w:delText>
              </w:r>
              <w:r w:rsidRPr="00B73A47" w:rsidDel="003C4115">
                <w:rPr>
                  <w:rtl/>
                </w:rPr>
                <w:delText>.</w:delText>
              </w:r>
            </w:del>
            <w:r>
              <w:rPr>
                <w:rFonts w:hint="cs"/>
                <w:rtl/>
              </w:rPr>
              <w:t>;</w:t>
            </w:r>
          </w:p>
        </w:tc>
      </w:tr>
      <w:tr w:rsidR="00D77D9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582E40" w:rsidRPr="00A5715A" w:rsidRDefault="00582E40" w:rsidP="00A5715A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82E40" w:rsidRPr="00D27E49" w:rsidRDefault="00582E40" w:rsidP="00582E40">
            <w:pPr>
              <w:pStyle w:val="TableText"/>
              <w:jc w:val="center"/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2E40" w:rsidRPr="00D27E49" w:rsidRDefault="00582E40" w:rsidP="00A5715A">
            <w:pPr>
              <w:pStyle w:val="TableBlock"/>
              <w:rPr>
                <w:rtl/>
              </w:rPr>
            </w:pPr>
            <w:r w:rsidRPr="00933A57">
              <w:rPr>
                <w:rFonts w:hint="cs"/>
                <w:rtl/>
              </w:rPr>
              <w:t xml:space="preserve">"שליטה" -  </w:t>
            </w:r>
            <w:r w:rsidRPr="00933A57">
              <w:rPr>
                <w:rFonts w:hint="eastAsia"/>
                <w:rtl/>
              </w:rPr>
              <w:t>כהגדרתה</w:t>
            </w:r>
            <w:r w:rsidRPr="00933A57">
              <w:rPr>
                <w:rFonts w:hint="cs"/>
                <w:rtl/>
              </w:rPr>
              <w:t xml:space="preserve"> בחוק הפיקוח על שירותים פיננסיים (ביטוח), התשמ"</w:t>
            </w:r>
            <w:r w:rsidR="00DE4484" w:rsidRPr="00933A57">
              <w:rPr>
                <w:rFonts w:hint="cs"/>
                <w:rtl/>
              </w:rPr>
              <w:t xml:space="preserve">א </w:t>
            </w:r>
            <w:del w:id="24" w:author="רוני טיסר" w:date="2017-05-10T15:18:00Z">
              <w:r w:rsidRPr="00933A57" w:rsidDel="003C4115">
                <w:rPr>
                  <w:rtl/>
                </w:rPr>
                <w:delText>-</w:delText>
              </w:r>
            </w:del>
            <w:ins w:id="25" w:author="רוני טיסר" w:date="2017-05-10T15:18:00Z">
              <w:r w:rsidR="003C4115">
                <w:rPr>
                  <w:rtl/>
                </w:rPr>
                <w:t>–</w:t>
              </w:r>
            </w:ins>
            <w:r w:rsidRPr="00933A57">
              <w:rPr>
                <w:rFonts w:hint="cs"/>
                <w:rtl/>
              </w:rPr>
              <w:t xml:space="preserve"> 1981</w:t>
            </w:r>
            <w:ins w:id="26" w:author="רוני טיסר" w:date="2017-05-10T15:18:00Z">
              <w:r w:rsidR="003C4115">
                <w:rPr>
                  <w:rFonts w:hint="cs"/>
                  <w:rtl/>
                </w:rPr>
                <w:t>;</w:t>
              </w:r>
            </w:ins>
          </w:p>
        </w:tc>
      </w:tr>
      <w:tr w:rsidR="003C4115" w:rsidTr="001458E9">
        <w:trPr>
          <w:gridAfter w:val="1"/>
          <w:wAfter w:w="11" w:type="dxa"/>
          <w:cantSplit/>
          <w:ins w:id="27" w:author="רוני טיסר" w:date="2017-05-10T15:18:00Z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3C4115" w:rsidRPr="00A5715A" w:rsidRDefault="003C4115" w:rsidP="00A5715A">
            <w:pPr>
              <w:pStyle w:val="TableSideHeading"/>
              <w:ind w:right="0"/>
              <w:rPr>
                <w:ins w:id="28" w:author="רוני טיסר" w:date="2017-05-10T15:18:00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C4115" w:rsidRPr="00D27E49" w:rsidRDefault="003C4115">
            <w:pPr>
              <w:pStyle w:val="TableText"/>
              <w:rPr>
                <w:ins w:id="29" w:author="רוני טיסר" w:date="2017-05-10T15:18:00Z"/>
              </w:rPr>
              <w:pPrChange w:id="30" w:author="רוני טיסר" w:date="2017-05-10T15:18:00Z">
                <w:pPr>
                  <w:pStyle w:val="TableText"/>
                  <w:jc w:val="center"/>
                </w:pPr>
              </w:pPrChange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4115" w:rsidRPr="00933A57" w:rsidRDefault="003C4115" w:rsidP="00A5715A">
            <w:pPr>
              <w:pStyle w:val="TableBlock"/>
              <w:rPr>
                <w:ins w:id="31" w:author="רוני טיסר" w:date="2017-05-10T15:18:00Z"/>
                <w:rtl/>
              </w:rPr>
            </w:pPr>
            <w:ins w:id="32" w:author="רוני טיסר" w:date="2017-05-10T15:18:00Z">
              <w:r>
                <w:rPr>
                  <w:rFonts w:hint="cs"/>
                  <w:rtl/>
                </w:rPr>
                <w:t xml:space="preserve">"השר"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שר הפני</w:t>
              </w:r>
            </w:ins>
            <w:ins w:id="33" w:author="רוני טיסר" w:date="2017-05-10T15:19:00Z">
              <w:r>
                <w:rPr>
                  <w:rFonts w:hint="cs"/>
                  <w:rtl/>
                </w:rPr>
                <w:t>ם.</w:t>
              </w:r>
            </w:ins>
          </w:p>
        </w:tc>
      </w:tr>
      <w:tr w:rsidR="00D77D96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582E40" w:rsidRDefault="00582E40" w:rsidP="00032104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מינוי ועדה מייעצת והרכבה</w:t>
            </w:r>
          </w:p>
        </w:tc>
        <w:tc>
          <w:tcPr>
            <w:tcW w:w="624" w:type="dxa"/>
          </w:tcPr>
          <w:p w:rsidR="00582E40" w:rsidRDefault="00582E40" w:rsidP="00582E40">
            <w:pPr>
              <w:pStyle w:val="TableText"/>
              <w:keepLines w:val="0"/>
              <w:numPr>
                <w:ilvl w:val="0"/>
                <w:numId w:val="3"/>
              </w:numPr>
            </w:pPr>
          </w:p>
        </w:tc>
        <w:tc>
          <w:tcPr>
            <w:tcW w:w="7139" w:type="dxa"/>
            <w:gridSpan w:val="2"/>
          </w:tcPr>
          <w:p w:rsidR="00582E40" w:rsidRPr="00C34DE2" w:rsidRDefault="00582E40" w:rsidP="00A5715A">
            <w:pPr>
              <w:pStyle w:val="TableBlock"/>
            </w:pPr>
            <w:r>
              <w:rPr>
                <w:rFonts w:hint="cs"/>
                <w:rtl/>
              </w:rPr>
              <w:t>הוועדה המייעצת תהיה בת ארבעה חברים כמפורט להלן:</w:t>
            </w:r>
          </w:p>
        </w:tc>
      </w:tr>
      <w:tr w:rsidR="00D77D96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582E40" w:rsidRDefault="00582E40">
            <w:pPr>
              <w:pStyle w:val="TableSideHeading"/>
            </w:pPr>
          </w:p>
        </w:tc>
        <w:tc>
          <w:tcPr>
            <w:tcW w:w="624" w:type="dxa"/>
          </w:tcPr>
          <w:p w:rsidR="00582E40" w:rsidRDefault="00582E40">
            <w:pPr>
              <w:pStyle w:val="TableText"/>
            </w:pPr>
          </w:p>
        </w:tc>
        <w:tc>
          <w:tcPr>
            <w:tcW w:w="624" w:type="dxa"/>
          </w:tcPr>
          <w:p w:rsidR="00582E40" w:rsidRDefault="00582E40">
            <w:pPr>
              <w:pStyle w:val="TableText"/>
            </w:pPr>
          </w:p>
        </w:tc>
        <w:tc>
          <w:tcPr>
            <w:tcW w:w="6515" w:type="dxa"/>
          </w:tcPr>
          <w:p w:rsidR="00582E40" w:rsidRDefault="006064FD" w:rsidP="00A368C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שני חברים יהיו עובדי משרד הפנים שימנה המנהל הכללי של משרד הפנים</w:t>
            </w:r>
            <w:r w:rsidR="004163CD">
              <w:rPr>
                <w:rFonts w:hint="cs"/>
                <w:rtl/>
              </w:rPr>
              <w:t xml:space="preserve"> ואחד מהם יהיה יושב ראש הוועדה</w:t>
            </w:r>
            <w:r w:rsidR="00D77D96">
              <w:rPr>
                <w:rFonts w:hint="cs"/>
                <w:rtl/>
              </w:rPr>
              <w:t xml:space="preserve"> המייעצת</w:t>
            </w:r>
            <w:r>
              <w:rPr>
                <w:rFonts w:hint="cs"/>
                <w:rtl/>
              </w:rPr>
              <w:t>;</w:t>
            </w:r>
          </w:p>
        </w:tc>
      </w:tr>
      <w:tr w:rsidR="00D77D96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6064FD" w:rsidRDefault="006064FD">
            <w:pPr>
              <w:pStyle w:val="TableSideHeading"/>
            </w:pPr>
          </w:p>
        </w:tc>
        <w:tc>
          <w:tcPr>
            <w:tcW w:w="624" w:type="dxa"/>
          </w:tcPr>
          <w:p w:rsidR="006064FD" w:rsidRDefault="006064FD" w:rsidP="006064FD">
            <w:pPr>
              <w:pStyle w:val="TableText"/>
            </w:pPr>
          </w:p>
        </w:tc>
        <w:tc>
          <w:tcPr>
            <w:tcW w:w="624" w:type="dxa"/>
          </w:tcPr>
          <w:p w:rsidR="006064FD" w:rsidRDefault="006064FD">
            <w:pPr>
              <w:pStyle w:val="TableText"/>
            </w:pPr>
          </w:p>
        </w:tc>
        <w:tc>
          <w:tcPr>
            <w:tcW w:w="6515" w:type="dxa"/>
          </w:tcPr>
          <w:p w:rsidR="006064FD" w:rsidRDefault="006064FD" w:rsidP="00A368C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עובד משרד האוצר שימנה המנהל הכללי של משרד האוצר</w:t>
            </w:r>
            <w:r w:rsidR="00D77D96">
              <w:rPr>
                <w:rFonts w:hint="cs"/>
                <w:rtl/>
              </w:rPr>
              <w:t>;</w:t>
            </w:r>
          </w:p>
        </w:tc>
      </w:tr>
      <w:tr w:rsidR="00D77D96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D77D96" w:rsidRDefault="00D77D96">
            <w:pPr>
              <w:pStyle w:val="TableSideHeading"/>
            </w:pPr>
          </w:p>
        </w:tc>
        <w:tc>
          <w:tcPr>
            <w:tcW w:w="624" w:type="dxa"/>
          </w:tcPr>
          <w:p w:rsidR="00D77D96" w:rsidRDefault="00D77D96" w:rsidP="00D77D96">
            <w:pPr>
              <w:pStyle w:val="TableText"/>
            </w:pPr>
          </w:p>
        </w:tc>
        <w:tc>
          <w:tcPr>
            <w:tcW w:w="624" w:type="dxa"/>
          </w:tcPr>
          <w:p w:rsidR="00D77D96" w:rsidRDefault="00D77D96">
            <w:pPr>
              <w:pStyle w:val="TableText"/>
            </w:pPr>
          </w:p>
        </w:tc>
        <w:tc>
          <w:tcPr>
            <w:tcW w:w="6515" w:type="dxa"/>
          </w:tcPr>
          <w:p w:rsidR="00D77D96" w:rsidDel="00D77D96" w:rsidRDefault="00D77D96" w:rsidP="00A368C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עובד משרד החינוך שימנה המנהל הכללי של משרד החינוך;</w:t>
            </w:r>
          </w:p>
        </w:tc>
      </w:tr>
      <w:tr w:rsidR="00D77D96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6064FD" w:rsidRDefault="006064FD" w:rsidP="00032104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סדרי דין והחלטה בוועדה המייעצת</w:t>
            </w:r>
          </w:p>
        </w:tc>
        <w:tc>
          <w:tcPr>
            <w:tcW w:w="624" w:type="dxa"/>
          </w:tcPr>
          <w:p w:rsidR="006064FD" w:rsidRDefault="006064FD" w:rsidP="006064FD">
            <w:pPr>
              <w:pStyle w:val="TableText"/>
              <w:keepLines w:val="0"/>
              <w:numPr>
                <w:ilvl w:val="0"/>
                <w:numId w:val="3"/>
              </w:numPr>
            </w:pPr>
          </w:p>
        </w:tc>
        <w:tc>
          <w:tcPr>
            <w:tcW w:w="7139" w:type="dxa"/>
            <w:gridSpan w:val="2"/>
          </w:tcPr>
          <w:p w:rsidR="006064FD" w:rsidRPr="006064FD" w:rsidRDefault="006064FD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pPrChange w:id="34" w:author="רוני טיסר" w:date="2017-05-10T15:19:00Z">
                <w:pPr>
                  <w:pStyle w:val="TableBlock"/>
                  <w:numPr>
                    <w:numId w:val="6"/>
                  </w:numPr>
                  <w:tabs>
                    <w:tab w:val="num" w:pos="624"/>
                  </w:tabs>
                </w:pPr>
              </w:pPrChange>
            </w:pPr>
            <w:r w:rsidRPr="006064FD">
              <w:rPr>
                <w:rtl/>
              </w:rPr>
              <w:t>המנ</w:t>
            </w:r>
            <w:r>
              <w:rPr>
                <w:rFonts w:hint="cs"/>
                <w:rtl/>
              </w:rPr>
              <w:t>י</w:t>
            </w:r>
            <w:r w:rsidRPr="006064FD">
              <w:rPr>
                <w:rtl/>
              </w:rPr>
              <w:t xml:space="preserve">ין החוקי לדיוני </w:t>
            </w:r>
            <w:del w:id="35" w:author="רוני טיסר" w:date="2017-05-10T15:19:00Z">
              <w:r w:rsidRPr="006064FD" w:rsidDel="003C4115">
                <w:rPr>
                  <w:rtl/>
                </w:rPr>
                <w:delText>ועדת המחירים</w:delText>
              </w:r>
            </w:del>
            <w:ins w:id="36" w:author="רוני טיסר" w:date="2017-05-10T15:19:00Z">
              <w:r w:rsidR="003C4115">
                <w:rPr>
                  <w:rFonts w:hint="cs"/>
                  <w:rtl/>
                </w:rPr>
                <w:t>הוועדה המייעצ</w:t>
              </w:r>
            </w:ins>
            <w:ins w:id="37" w:author="רוני טיסר" w:date="2017-05-14T14:21:00Z">
              <w:r w:rsidR="004E416A">
                <w:rPr>
                  <w:rFonts w:hint="cs"/>
                  <w:rtl/>
                </w:rPr>
                <w:t>ת</w:t>
              </w:r>
            </w:ins>
            <w:r w:rsidRPr="006064FD">
              <w:rPr>
                <w:rtl/>
              </w:rPr>
              <w:t xml:space="preserve"> ולהחלטותיה הוא ש</w:t>
            </w:r>
            <w:r w:rsidR="00D77D96">
              <w:rPr>
                <w:rFonts w:hint="cs"/>
                <w:rtl/>
              </w:rPr>
              <w:t>לושה</w:t>
            </w:r>
            <w:r w:rsidRPr="006064FD">
              <w:rPr>
                <w:rtl/>
              </w:rPr>
              <w:t xml:space="preserve"> חברים, שאחד מהם נציג משרד </w:t>
            </w:r>
            <w:r>
              <w:rPr>
                <w:rFonts w:hint="cs"/>
                <w:rtl/>
              </w:rPr>
              <w:t>הפנים</w:t>
            </w:r>
            <w:r w:rsidRPr="006064FD">
              <w:rPr>
                <w:rtl/>
              </w:rPr>
              <w:t xml:space="preserve"> ואחד נציג </w:t>
            </w:r>
            <w:r>
              <w:rPr>
                <w:rFonts w:hint="cs"/>
                <w:rtl/>
              </w:rPr>
              <w:t>משרד האוצר.</w:t>
            </w:r>
          </w:p>
        </w:tc>
      </w:tr>
      <w:tr w:rsidR="00D77D96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6064FD" w:rsidRDefault="006064FD" w:rsidP="0003210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6064FD" w:rsidRDefault="006064FD" w:rsidP="006064FD">
            <w:pPr>
              <w:pStyle w:val="TableText"/>
            </w:pPr>
          </w:p>
        </w:tc>
        <w:tc>
          <w:tcPr>
            <w:tcW w:w="7139" w:type="dxa"/>
            <w:gridSpan w:val="2"/>
          </w:tcPr>
          <w:p w:rsidR="006064FD" w:rsidRPr="006064FD" w:rsidRDefault="006064FD" w:rsidP="00A5715A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 w:rsidRPr="006064FD">
              <w:rPr>
                <w:rtl/>
              </w:rPr>
              <w:t xml:space="preserve">החלטות הועדה יתקבלו ברוב דעות חבריה ובלבד שאחד לפחות מן התומכים בהחלטה הינו נציג משרד </w:t>
            </w:r>
            <w:r>
              <w:rPr>
                <w:rFonts w:hint="cs"/>
                <w:rtl/>
              </w:rPr>
              <w:t>הפנים</w:t>
            </w:r>
            <w:r w:rsidR="00B82891">
              <w:rPr>
                <w:rFonts w:hint="cs"/>
                <w:rtl/>
              </w:rPr>
              <w:t xml:space="preserve">; </w:t>
            </w:r>
          </w:p>
        </w:tc>
      </w:tr>
      <w:tr w:rsidR="00D77D96" w:rsidTr="001458E9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6064FD" w:rsidRDefault="006064FD" w:rsidP="0003210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6064FD" w:rsidRDefault="006064FD" w:rsidP="006064FD">
            <w:pPr>
              <w:pStyle w:val="TableText"/>
            </w:pPr>
          </w:p>
        </w:tc>
        <w:tc>
          <w:tcPr>
            <w:tcW w:w="7139" w:type="dxa"/>
            <w:gridSpan w:val="2"/>
          </w:tcPr>
          <w:p w:rsidR="006064FD" w:rsidRPr="006064FD" w:rsidRDefault="006064FD" w:rsidP="00A5715A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 w:rsidRPr="006064FD">
              <w:rPr>
                <w:rtl/>
              </w:rPr>
              <w:t>הועדה תקבע את סדרי עבודתה ודיוניה, ככל שלא נקבעו בחוק זה או לפיו.</w:t>
            </w:r>
          </w:p>
        </w:tc>
      </w:tr>
      <w:tr w:rsidR="00A368C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10096F" w:rsidP="00A5715A">
            <w:pPr>
              <w:pStyle w:val="TableSideHeading"/>
              <w:ind w:right="0"/>
              <w:rPr>
                <w:rtl/>
              </w:rPr>
            </w:pPr>
            <w:r w:rsidRPr="00A5715A">
              <w:rPr>
                <w:rFonts w:hint="cs"/>
                <w:rtl/>
              </w:rPr>
              <w:lastRenderedPageBreak/>
              <w:t xml:space="preserve">קביעת </w:t>
            </w:r>
            <w:r w:rsidR="00DE4484" w:rsidRPr="00A5715A">
              <w:rPr>
                <w:rFonts w:hint="cs"/>
                <w:rtl/>
              </w:rPr>
              <w:t>סל שירותים</w:t>
            </w:r>
            <w:r w:rsidRPr="00A5715A">
              <w:rPr>
                <w:rFonts w:hint="cs"/>
                <w:rtl/>
              </w:rPr>
              <w:t xml:space="preserve"> ומחיר</w:t>
            </w:r>
            <w:r w:rsidR="00DE4484" w:rsidRPr="00A5715A">
              <w:rPr>
                <w:rFonts w:hint="cs"/>
                <w:rtl/>
              </w:rPr>
              <w:t>י</w:t>
            </w:r>
            <w:r w:rsidRPr="00A5715A">
              <w:rPr>
                <w:rFonts w:hint="cs"/>
                <w:rtl/>
              </w:rPr>
              <w:t>ם</w:t>
            </w:r>
            <w:r w:rsidR="00DE4484" w:rsidRPr="00A5715A">
              <w:rPr>
                <w:rFonts w:hint="cs"/>
                <w:rtl/>
              </w:rPr>
              <w:t xml:space="preserve"> מרביים לקייטנה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D48CD" w:rsidRDefault="007B73F6" w:rsidP="00A5715A">
            <w:pPr>
              <w:pStyle w:val="TableText"/>
              <w:keepLines w:val="0"/>
              <w:rPr>
                <w:rFonts w:ascii="David" w:eastAsiaTheme="minorHAnsi"/>
                <w:sz w:val="26"/>
                <w:rtl/>
                <w:lang w:eastAsia="en-US"/>
              </w:rPr>
            </w:pPr>
            <w:r>
              <w:rPr>
                <w:rFonts w:ascii="David" w:eastAsiaTheme="minorHAnsi" w:hint="cs"/>
                <w:sz w:val="26"/>
                <w:rtl/>
                <w:lang w:eastAsia="en-US"/>
              </w:rPr>
              <w:t>4.</w:t>
            </w:r>
            <w:r w:rsidR="00DE4484">
              <w:rPr>
                <w:rFonts w:ascii="David" w:eastAsiaTheme="minorHAnsi" w:hint="cs"/>
                <w:sz w:val="26"/>
                <w:rtl/>
                <w:lang w:eastAsia="en-US"/>
              </w:rPr>
              <w:t xml:space="preserve">. </w:t>
            </w: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48CD" w:rsidRPr="00A5715A" w:rsidRDefault="00D77D96">
            <w:pPr>
              <w:pStyle w:val="TableBlock"/>
              <w:rPr>
                <w:rtl/>
              </w:rPr>
              <w:pPrChange w:id="38" w:author="רוני טיסר" w:date="2017-05-14T13:57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5D48CD" w:rsidRPr="001458E9">
              <w:rPr>
                <w:rFonts w:hint="cs"/>
                <w:rtl/>
              </w:rPr>
              <w:t>השר</w:t>
            </w:r>
            <w:r w:rsidR="00637EDD" w:rsidRPr="001458E9">
              <w:rPr>
                <w:rFonts w:hint="cs"/>
                <w:rtl/>
              </w:rPr>
              <w:t xml:space="preserve"> רשאי</w:t>
            </w:r>
            <w:r w:rsidR="005D48CD" w:rsidRPr="001458E9">
              <w:rPr>
                <w:rtl/>
              </w:rPr>
              <w:t xml:space="preserve">, לאחר התייעצות עם הוועדה המייעצת, </w:t>
            </w:r>
            <w:r w:rsidR="00637EDD" w:rsidRPr="001458E9">
              <w:rPr>
                <w:rFonts w:hint="cs"/>
                <w:rtl/>
              </w:rPr>
              <w:t>לקבוע</w:t>
            </w:r>
            <w:r w:rsidR="005D48CD" w:rsidRPr="001458E9">
              <w:rPr>
                <w:rtl/>
              </w:rPr>
              <w:t xml:space="preserve">, </w:t>
            </w:r>
            <w:r w:rsidRPr="001458E9">
              <w:rPr>
                <w:rFonts w:hint="cs"/>
                <w:rtl/>
              </w:rPr>
              <w:t>בצו</w:t>
            </w:r>
            <w:r w:rsidR="001458E9" w:rsidRPr="001458E9">
              <w:rPr>
                <w:rFonts w:hint="cs"/>
                <w:rtl/>
              </w:rPr>
              <w:t xml:space="preserve"> </w:t>
            </w:r>
            <w:del w:id="39" w:author="רוני טיסר" w:date="2017-05-14T13:57:00Z">
              <w:r w:rsidR="001458E9" w:rsidRPr="001458E9" w:rsidDel="00F46843">
                <w:rPr>
                  <w:rFonts w:hint="cs"/>
                  <w:rtl/>
                </w:rPr>
                <w:delText xml:space="preserve">מחיר או </w:delText>
              </w:r>
            </w:del>
            <w:r w:rsidR="001458E9" w:rsidRPr="001458E9">
              <w:rPr>
                <w:rFonts w:hint="cs"/>
                <w:rtl/>
              </w:rPr>
              <w:t xml:space="preserve">מחיר מרבי  לעניין שירות של קייטנה ציבורית  מהסוג שיקבע על ידו בצו האמור </w:t>
            </w:r>
            <w:ins w:id="40" w:author="רוני טיסר" w:date="2017-05-14T14:44:00Z">
              <w:r w:rsidR="00B2359E">
                <w:rPr>
                  <w:rFonts w:hint="cs"/>
                  <w:rtl/>
                </w:rPr>
                <w:t xml:space="preserve"> ואת רשימת השירותים </w:t>
              </w:r>
            </w:ins>
            <w:ins w:id="41" w:author="רוני טיסר" w:date="2017-05-14T14:45:00Z">
              <w:r w:rsidR="00B2359E" w:rsidRPr="00A85EB1">
                <w:rPr>
                  <w:rFonts w:hint="cs"/>
                  <w:highlight w:val="yellow"/>
                  <w:rtl/>
                </w:rPr>
                <w:t>שיינתנו במסגרת קייטנה ציבורית</w:t>
              </w:r>
              <w:r w:rsidR="00B2359E">
                <w:rPr>
                  <w:rFonts w:hint="cs"/>
                  <w:highlight w:val="yellow"/>
                  <w:rtl/>
                </w:rPr>
                <w:t xml:space="preserve"> שמחירה המרבי נקבע כאמור</w:t>
              </w:r>
              <w:r w:rsidR="00B2359E" w:rsidRPr="00A85EB1">
                <w:rPr>
                  <w:rFonts w:hint="cs"/>
                  <w:highlight w:val="yellow"/>
                  <w:rtl/>
                </w:rPr>
                <w:t xml:space="preserve"> (להלן- "סל השירותים") </w:t>
              </w:r>
            </w:ins>
            <w:r w:rsidR="001458E9" w:rsidRPr="001458E9">
              <w:rPr>
                <w:rFonts w:hint="cs"/>
                <w:rtl/>
              </w:rPr>
              <w:t xml:space="preserve">ורשאי הוא לקבוע מחיר מרבי, בשיעור שונה לפי גופים או אזורים </w:t>
            </w:r>
            <w:ins w:id="42" w:author="רוני טיסר" w:date="2017-05-14T14:46:00Z">
              <w:r w:rsidR="00B2359E">
                <w:rPr>
                  <w:rFonts w:hint="cs"/>
                  <w:rtl/>
                </w:rPr>
                <w:t xml:space="preserve"> או סלי שירותים </w:t>
              </w:r>
            </w:ins>
            <w:r w:rsidR="001458E9" w:rsidRPr="001458E9">
              <w:rPr>
                <w:rFonts w:hint="cs"/>
                <w:rtl/>
              </w:rPr>
              <w:t>שונים</w:t>
            </w:r>
            <w:r w:rsidRPr="001458E9">
              <w:rPr>
                <w:rFonts w:hint="cs"/>
                <w:rtl/>
              </w:rPr>
              <w:t xml:space="preserve"> </w:t>
            </w:r>
            <w:del w:id="43" w:author="רוני טיסר" w:date="2017-05-10T15:19:00Z">
              <w:r w:rsidR="00D66A46" w:rsidRPr="001458E9" w:rsidDel="003C4115">
                <w:rPr>
                  <w:rFonts w:hint="cs"/>
                  <w:rtl/>
                </w:rPr>
                <w:delText xml:space="preserve">וכן את המחיר המרבי </w:delText>
              </w:r>
              <w:r w:rsidR="00852357" w:rsidRPr="001458E9" w:rsidDel="003C4115">
                <w:rPr>
                  <w:rFonts w:hint="cs"/>
                  <w:rtl/>
                </w:rPr>
                <w:delText xml:space="preserve">לצרכן </w:delText>
              </w:r>
              <w:r w:rsidR="00D66A46" w:rsidRPr="001458E9" w:rsidDel="003C4115">
                <w:rPr>
                  <w:rFonts w:hint="cs"/>
                  <w:rtl/>
                </w:rPr>
                <w:delText xml:space="preserve">עבור </w:delText>
              </w:r>
              <w:r w:rsidR="004163CD" w:rsidRPr="001458E9" w:rsidDel="003C4115">
                <w:rPr>
                  <w:rFonts w:hint="cs"/>
                  <w:rtl/>
                </w:rPr>
                <w:delText>שירות של קייטנה ציבורית</w:delText>
              </w:r>
              <w:r w:rsidR="00A85EB1" w:rsidDel="003C4115">
                <w:rPr>
                  <w:rFonts w:hint="cs"/>
                  <w:rtl/>
                </w:rPr>
                <w:delText xml:space="preserve"> </w:delText>
              </w:r>
            </w:del>
            <w:r w:rsidR="00A85EB1">
              <w:rPr>
                <w:rFonts w:hint="cs"/>
                <w:rtl/>
              </w:rPr>
              <w:t xml:space="preserve">בהתבסס </w:t>
            </w:r>
            <w:ins w:id="44" w:author="רוני טיסר" w:date="2017-05-10T15:19:00Z">
              <w:r w:rsidR="003C4115">
                <w:rPr>
                  <w:rFonts w:hint="cs"/>
                  <w:rtl/>
                </w:rPr>
                <w:t xml:space="preserve">בין השאר, </w:t>
              </w:r>
            </w:ins>
            <w:r w:rsidR="00A85EB1">
              <w:rPr>
                <w:rFonts w:hint="cs"/>
                <w:rtl/>
              </w:rPr>
              <w:t>על עלות הקייטנה הציבורית ותקורה סבירה</w:t>
            </w:r>
            <w:r w:rsidR="00FE1F63" w:rsidRPr="00933A57">
              <w:rPr>
                <w:rFonts w:hint="cs"/>
                <w:rtl/>
              </w:rPr>
              <w:t>.</w:t>
            </w:r>
          </w:p>
        </w:tc>
      </w:tr>
      <w:tr w:rsidR="001458E9" w:rsidDel="00B2359E" w:rsidTr="00A5715A">
        <w:trPr>
          <w:gridAfter w:val="1"/>
          <w:wAfter w:w="11" w:type="dxa"/>
          <w:cantSplit/>
          <w:del w:id="45" w:author="רוני טיסר" w:date="2017-05-14T14:47:00Z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1458E9" w:rsidRPr="00A5715A" w:rsidDel="00B2359E" w:rsidRDefault="001458E9" w:rsidP="00A5715A">
            <w:pPr>
              <w:pStyle w:val="TableSideHeading"/>
              <w:ind w:right="0"/>
              <w:rPr>
                <w:del w:id="46" w:author="רוני טיסר" w:date="2017-05-14T14:47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1458E9" w:rsidDel="00B2359E" w:rsidRDefault="001458E9" w:rsidP="001458E9">
            <w:pPr>
              <w:pStyle w:val="TableText"/>
              <w:rPr>
                <w:del w:id="47" w:author="רוני טיסר" w:date="2017-05-14T14:47:00Z"/>
                <w:rtl/>
                <w:lang w:eastAsia="en-US"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58E9" w:rsidDel="00B2359E" w:rsidRDefault="001458E9">
            <w:pPr>
              <w:pStyle w:val="TableBlock"/>
              <w:tabs>
                <w:tab w:val="clear" w:pos="624"/>
              </w:tabs>
              <w:rPr>
                <w:del w:id="48" w:author="רוני טיסר" w:date="2017-05-14T14:47:00Z"/>
                <w:rtl/>
              </w:rPr>
              <w:pPrChange w:id="49" w:author="רוני טיסר" w:date="2017-05-14T14:45:00Z">
                <w:pPr>
                  <w:pStyle w:val="TableBlock"/>
                  <w:tabs>
                    <w:tab w:val="clear" w:pos="624"/>
                  </w:tabs>
                </w:pPr>
              </w:pPrChange>
            </w:pPr>
            <w:del w:id="50" w:author="רוני טיסר" w:date="2017-05-14T14:47:00Z">
              <w:r w:rsidRPr="001458E9" w:rsidDel="00B2359E">
                <w:rPr>
                  <w:rFonts w:hint="cs"/>
                  <w:rtl/>
                </w:rPr>
                <w:delText>(ב</w:delText>
              </w:r>
              <w:r w:rsidDel="00B2359E">
                <w:rPr>
                  <w:rFonts w:hint="cs"/>
                  <w:rtl/>
                </w:rPr>
                <w:delText>)</w:delText>
              </w:r>
              <w:r w:rsidDel="00B2359E">
                <w:rPr>
                  <w:rFonts w:hint="cs"/>
                  <w:rtl/>
                </w:rPr>
                <w:tab/>
              </w:r>
              <w:r w:rsidRPr="00933A57" w:rsidDel="00B2359E">
                <w:rPr>
                  <w:rFonts w:hint="cs"/>
                  <w:highlight w:val="yellow"/>
                  <w:rtl/>
                </w:rPr>
                <w:delText xml:space="preserve">קבע השר מחיר מרבי כאמור בסעיף קטן (א), יקבע </w:delText>
              </w:r>
              <w:r w:rsidRPr="00A85EB1" w:rsidDel="00B2359E">
                <w:rPr>
                  <w:rFonts w:hint="cs"/>
                  <w:highlight w:val="yellow"/>
                  <w:rtl/>
                </w:rPr>
                <w:delText>את רשימת</w:delText>
              </w:r>
              <w:r w:rsidRPr="00A85EB1" w:rsidDel="00B2359E">
                <w:rPr>
                  <w:highlight w:val="yellow"/>
                  <w:rtl/>
                </w:rPr>
                <w:delText xml:space="preserve"> </w:delText>
              </w:r>
              <w:r w:rsidRPr="00A85EB1" w:rsidDel="00B2359E">
                <w:rPr>
                  <w:rFonts w:hint="cs"/>
                  <w:highlight w:val="yellow"/>
                  <w:rtl/>
                </w:rPr>
                <w:delText>ה</w:delText>
              </w:r>
              <w:r w:rsidRPr="00A85EB1" w:rsidDel="00B2359E">
                <w:rPr>
                  <w:highlight w:val="yellow"/>
                  <w:rtl/>
                </w:rPr>
                <w:delText xml:space="preserve">שירותים </w:delText>
              </w:r>
            </w:del>
            <w:del w:id="51" w:author="רוני טיסר" w:date="2017-05-14T14:45:00Z">
              <w:r w:rsidRPr="00A85EB1" w:rsidDel="00B2359E">
                <w:rPr>
                  <w:rFonts w:hint="cs"/>
                  <w:highlight w:val="yellow"/>
                  <w:rtl/>
                </w:rPr>
                <w:delText xml:space="preserve">שיינתנו במסגרת קייטנה ציבורית (להלן- "סל השירותים") </w:delText>
              </w:r>
            </w:del>
            <w:del w:id="52" w:author="רוני טיסר" w:date="2017-05-14T13:58:00Z">
              <w:r w:rsidRPr="00A85EB1" w:rsidDel="00F46843">
                <w:rPr>
                  <w:rFonts w:hint="cs"/>
                  <w:highlight w:val="yellow"/>
                  <w:rtl/>
                </w:rPr>
                <w:delText>ובלבד שסל השירותים יכלול את השירותים המתחייבים לפי חוק הקייטנות  (רישוי ופיקוח), תש"ן 1990</w:delText>
              </w:r>
              <w:r w:rsidRPr="00933A57" w:rsidDel="00F46843">
                <w:rPr>
                  <w:rFonts w:hint="cs"/>
                  <w:highlight w:val="yellow"/>
                  <w:rtl/>
                </w:rPr>
                <w:delText xml:space="preserve"> </w:delText>
              </w:r>
            </w:del>
            <w:del w:id="53" w:author="רוני טיסר" w:date="2017-05-14T14:47:00Z">
              <w:r w:rsidRPr="00933A57" w:rsidDel="00B2359E">
                <w:rPr>
                  <w:rFonts w:hint="cs"/>
                  <w:highlight w:val="yellow"/>
                  <w:rtl/>
                </w:rPr>
                <w:delText>ורשאי הוא לקבוע סלי שירותים שונים לסוגים של קייטנות ציבוריות.</w:delText>
              </w:r>
            </w:del>
          </w:p>
        </w:tc>
      </w:tr>
      <w:tr w:rsidR="00D77D9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FD518F" w:rsidRPr="00A5715A" w:rsidRDefault="00FD518F" w:rsidP="00A5715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D518F" w:rsidRDefault="00FD518F" w:rsidP="00FD518F">
            <w:pPr>
              <w:pStyle w:val="TableText"/>
              <w:rPr>
                <w:rtl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518F" w:rsidRPr="00A5715A" w:rsidRDefault="00D77D96" w:rsidP="00A5715A">
            <w:pPr>
              <w:pStyle w:val="TableBlock"/>
              <w:rPr>
                <w:rtl/>
              </w:rPr>
            </w:pPr>
            <w:r w:rsidRPr="00D77D96">
              <w:rPr>
                <w:rFonts w:hint="cs"/>
                <w:rtl/>
              </w:rPr>
              <w:t>(ב</w:t>
            </w:r>
            <w:r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ab/>
            </w:r>
            <w:r w:rsidR="00FE1F63" w:rsidRPr="00A5715A">
              <w:rPr>
                <w:rFonts w:hint="cs"/>
                <w:rtl/>
              </w:rPr>
              <w:t xml:space="preserve">קביעת מחיר מרבי בהתאם להוראות סעיף </w:t>
            </w:r>
            <w:r w:rsidR="00766F2D" w:rsidRPr="00A5715A">
              <w:rPr>
                <w:rFonts w:hint="cs"/>
                <w:rtl/>
              </w:rPr>
              <w:t xml:space="preserve">קטן </w:t>
            </w:r>
            <w:r w:rsidR="00FE1F63" w:rsidRPr="00A5715A">
              <w:rPr>
                <w:rFonts w:hint="cs"/>
                <w:rtl/>
              </w:rPr>
              <w:t xml:space="preserve">(א) יכול שתהיה מוגבלת לחלק משטח המדינה או שונה לאזורים שונים בארץ. </w:t>
            </w:r>
          </w:p>
        </w:tc>
      </w:tr>
      <w:tr w:rsidR="00A368C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766F2D" w:rsidRPr="00A5715A" w:rsidRDefault="00766F2D" w:rsidP="00A5715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766F2D" w:rsidRDefault="00766F2D" w:rsidP="00CF1963">
            <w:pPr>
              <w:pStyle w:val="TableText"/>
              <w:rPr>
                <w:rtl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F2D" w:rsidRPr="00A5715A" w:rsidRDefault="001458E9" w:rsidP="001458E9">
            <w:pPr>
              <w:pStyle w:val="TableBlock"/>
              <w:tabs>
                <w:tab w:val="clear" w:pos="624"/>
              </w:tabs>
              <w:rPr>
                <w:rtl/>
              </w:rPr>
            </w:pPr>
            <w:r w:rsidRPr="001458E9">
              <w:rPr>
                <w:rFonts w:hint="cs"/>
                <w:highlight w:val="yellow"/>
                <w:rtl/>
              </w:rPr>
              <w:t>(ג</w:t>
            </w:r>
            <w:r>
              <w:rPr>
                <w:rFonts w:hint="cs"/>
                <w:highlight w:val="yellow"/>
                <w:rtl/>
              </w:rPr>
              <w:t>)</w:t>
            </w:r>
            <w:r>
              <w:rPr>
                <w:rFonts w:hint="cs"/>
                <w:highlight w:val="yellow"/>
                <w:rtl/>
              </w:rPr>
              <w:tab/>
            </w:r>
            <w:r w:rsidR="00766F2D" w:rsidRPr="00A5715A">
              <w:rPr>
                <w:rFonts w:hint="cs"/>
                <w:highlight w:val="yellow"/>
                <w:rtl/>
              </w:rPr>
              <w:t xml:space="preserve">השר </w:t>
            </w:r>
            <w:ins w:id="54" w:author="רוני טיסר" w:date="2017-05-10T15:22:00Z">
              <w:r w:rsidR="003C4115">
                <w:rPr>
                  <w:rFonts w:hint="cs"/>
                  <w:highlight w:val="yellow"/>
                  <w:rtl/>
                </w:rPr>
                <w:t xml:space="preserve">לאחר התייעצות עם הוועדה המייעצת </w:t>
              </w:r>
            </w:ins>
            <w:r w:rsidR="00766F2D" w:rsidRPr="00A5715A">
              <w:rPr>
                <w:rFonts w:hint="cs"/>
                <w:highlight w:val="yellow"/>
                <w:rtl/>
              </w:rPr>
              <w:t>רשאי לקבוע סוגים של קייטנות ציבוריות שיהיו פטורות מהוראות התקנות לפי סעיף זה</w:t>
            </w:r>
            <w:ins w:id="55" w:author="רוני טיסר" w:date="2017-05-10T15:22:00Z">
              <w:r w:rsidR="003C4115">
                <w:rPr>
                  <w:rFonts w:hint="cs"/>
                  <w:highlight w:val="yellow"/>
                  <w:rtl/>
                </w:rPr>
                <w:t xml:space="preserve"> אם מצא כי מתקיימות  בה נסיבות מיוחדות המצדיקות זאת</w:t>
              </w:r>
            </w:ins>
            <w:r w:rsidR="00766F2D" w:rsidRPr="00A5715A">
              <w:rPr>
                <w:rFonts w:hint="cs"/>
                <w:highlight w:val="yellow"/>
                <w:rtl/>
              </w:rPr>
              <w:t>.</w:t>
            </w:r>
          </w:p>
        </w:tc>
      </w:tr>
      <w:tr w:rsidR="00D77D9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FE1F63" w:rsidRPr="00A5715A" w:rsidRDefault="00FE1F63" w:rsidP="00A5715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E1F63" w:rsidRDefault="00FE1F63" w:rsidP="00FE1F63">
            <w:pPr>
              <w:pStyle w:val="TableText"/>
              <w:rPr>
                <w:rtl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1F63" w:rsidRPr="00A5715A" w:rsidRDefault="00FE1F63" w:rsidP="001458E9">
            <w:pPr>
              <w:pStyle w:val="TableBlock"/>
              <w:numPr>
                <w:ilvl w:val="0"/>
                <w:numId w:val="6"/>
              </w:numPr>
              <w:rPr>
                <w:rtl/>
              </w:rPr>
            </w:pPr>
            <w:r w:rsidRPr="00A5715A">
              <w:rPr>
                <w:rFonts w:hint="cs"/>
                <w:rtl/>
              </w:rPr>
              <w:t>השר רשאי שלא לקבל את המלצת הוועדה המייעצת, במלואה או בחלקה, מנימוקים שירשמו.</w:t>
            </w:r>
          </w:p>
        </w:tc>
      </w:tr>
      <w:tr w:rsidR="00D77D9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D66A46" w:rsidRPr="00A5715A" w:rsidRDefault="00FD518F" w:rsidP="00A5715A">
            <w:pPr>
              <w:pStyle w:val="TableSideHeading"/>
              <w:ind w:right="0"/>
              <w:rPr>
                <w:rtl/>
              </w:rPr>
            </w:pPr>
            <w:r w:rsidRPr="00A5715A">
              <w:rPr>
                <w:rFonts w:hint="cs"/>
                <w:rtl/>
              </w:rPr>
              <w:t xml:space="preserve">מחיר מחייב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66A46" w:rsidRDefault="007B73F6" w:rsidP="00A5715A">
            <w:pPr>
              <w:pStyle w:val="TableText"/>
              <w:keepLines w:val="0"/>
              <w:rPr>
                <w:rFonts w:ascii="David" w:eastAsiaTheme="minorHAnsi"/>
                <w:sz w:val="26"/>
                <w:rtl/>
                <w:lang w:eastAsia="en-US"/>
              </w:rPr>
            </w:pPr>
            <w:r>
              <w:rPr>
                <w:rFonts w:ascii="David" w:eastAsiaTheme="minorHAnsi" w:hint="cs"/>
                <w:sz w:val="26"/>
                <w:rtl/>
                <w:lang w:eastAsia="en-US"/>
              </w:rPr>
              <w:t>5.</w:t>
            </w: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6A46" w:rsidRPr="00A5715A" w:rsidRDefault="00766F2D">
            <w:pPr>
              <w:pStyle w:val="TableBlock"/>
              <w:rPr>
                <w:rtl/>
              </w:rPr>
              <w:pPrChange w:id="56" w:author="רוני טיסר" w:date="2017-05-14T13:59:00Z">
                <w:pPr>
                  <w:pStyle w:val="TableBlock"/>
                </w:pPr>
              </w:pPrChange>
            </w:pPr>
            <w:r w:rsidRPr="00A5715A">
              <w:rPr>
                <w:rFonts w:hint="cs"/>
                <w:rtl/>
              </w:rPr>
              <w:t>(א)</w:t>
            </w:r>
            <w:r w:rsidRPr="00A5715A">
              <w:rPr>
                <w:rtl/>
              </w:rPr>
              <w:tab/>
            </w:r>
            <w:del w:id="57" w:author="רוני טיסר" w:date="2017-05-14T13:59:00Z">
              <w:r w:rsidRPr="00A5715A" w:rsidDel="00F46843">
                <w:rPr>
                  <w:rFonts w:hint="cs"/>
                  <w:highlight w:val="yellow"/>
                  <w:rtl/>
                </w:rPr>
                <w:delText>לא יעשה אדם שירות של קייטנה ציבורית אלא אם כן היא כוללת את סל השירותים שנקבע בסעיף 5.</w:delText>
              </w:r>
            </w:del>
          </w:p>
        </w:tc>
      </w:tr>
      <w:tr w:rsidR="00A368C6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766F2D" w:rsidRPr="00A5715A" w:rsidRDefault="00766F2D" w:rsidP="00A5715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766F2D" w:rsidDel="00766F2D" w:rsidRDefault="00766F2D" w:rsidP="00A5715A">
            <w:pPr>
              <w:pStyle w:val="TableText"/>
              <w:rPr>
                <w:rtl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F2D" w:rsidRPr="00A5715A" w:rsidRDefault="00766F2D">
            <w:pPr>
              <w:pStyle w:val="TableBlock"/>
              <w:rPr>
                <w:rtl/>
              </w:rPr>
              <w:pPrChange w:id="58" w:author="רוני טיסר" w:date="2017-05-14T13:58:00Z">
                <w:pPr>
                  <w:pStyle w:val="TableBlock"/>
                </w:pPr>
              </w:pPrChange>
            </w:pPr>
            <w:r w:rsidRPr="00A5715A">
              <w:rPr>
                <w:rFonts w:hint="cs"/>
                <w:rtl/>
              </w:rPr>
              <w:t>(</w:t>
            </w:r>
            <w:del w:id="59" w:author="רוני טיסר" w:date="2017-05-14T13:58:00Z">
              <w:r w:rsidRPr="00A5715A" w:rsidDel="00F46843">
                <w:rPr>
                  <w:rFonts w:hint="cs"/>
                  <w:rtl/>
                </w:rPr>
                <w:delText>ב</w:delText>
              </w:r>
            </w:del>
            <w:ins w:id="60" w:author="רוני טיסר" w:date="2017-05-14T13:58:00Z">
              <w:r w:rsidR="00F46843">
                <w:rPr>
                  <w:rFonts w:hint="cs"/>
                  <w:rtl/>
                </w:rPr>
                <w:t>א</w:t>
              </w:r>
            </w:ins>
            <w:r w:rsidRPr="00A5715A">
              <w:rPr>
                <w:rFonts w:hint="cs"/>
                <w:rtl/>
              </w:rPr>
              <w:t>)</w:t>
            </w:r>
            <w:r w:rsidRPr="00A5715A">
              <w:rPr>
                <w:rFonts w:hint="cs"/>
                <w:rtl/>
              </w:rPr>
              <w:tab/>
              <w:t xml:space="preserve">לא  יעשה </w:t>
            </w:r>
            <w:del w:id="61" w:author="רוני טיסר" w:date="2017-05-14T13:58:00Z">
              <w:r w:rsidRPr="00A5715A" w:rsidDel="00F46843">
                <w:rPr>
                  <w:rFonts w:hint="cs"/>
                  <w:rtl/>
                </w:rPr>
                <w:delText xml:space="preserve">אדם </w:delText>
              </w:r>
            </w:del>
            <w:ins w:id="62" w:author="רוני טיסר" w:date="2017-05-14T13:58:00Z">
              <w:r w:rsidR="00F46843">
                <w:rPr>
                  <w:rFonts w:hint="cs"/>
                  <w:rtl/>
                </w:rPr>
                <w:t xml:space="preserve">מפעיל </w:t>
              </w:r>
            </w:ins>
            <w:r w:rsidRPr="00A5715A">
              <w:rPr>
                <w:rFonts w:hint="cs"/>
                <w:rtl/>
              </w:rPr>
              <w:t>שירות של קייטנה ציבורית במחיר העולה על המחיר המרבי שנקבע.</w:t>
            </w:r>
          </w:p>
        </w:tc>
      </w:tr>
      <w:tr w:rsidR="00F46843" w:rsidTr="001458E9">
        <w:trPr>
          <w:gridAfter w:val="1"/>
          <w:wAfter w:w="11" w:type="dxa"/>
          <w:cantSplit/>
          <w:ins w:id="63" w:author="רוני טיסר" w:date="2017-05-14T13:58:00Z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F46843" w:rsidRPr="00A5715A" w:rsidRDefault="00F46843" w:rsidP="00A5715A">
            <w:pPr>
              <w:pStyle w:val="TableSideHeading"/>
              <w:ind w:right="0"/>
              <w:rPr>
                <w:ins w:id="64" w:author="רוני טיסר" w:date="2017-05-14T13:58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46843" w:rsidDel="00766F2D" w:rsidRDefault="00F46843">
            <w:pPr>
              <w:pStyle w:val="TableText"/>
              <w:rPr>
                <w:ins w:id="65" w:author="רוני טיסר" w:date="2017-05-14T13:58:00Z"/>
                <w:rtl/>
              </w:rPr>
              <w:pPrChange w:id="66" w:author="רוני טיסר" w:date="2017-05-14T13:58:00Z">
                <w:pPr>
                  <w:pStyle w:val="TableText"/>
                </w:pPr>
              </w:pPrChange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6843" w:rsidRPr="00A5715A" w:rsidRDefault="00F46843">
            <w:pPr>
              <w:pStyle w:val="TableBlock"/>
              <w:rPr>
                <w:ins w:id="67" w:author="רוני טיסר" w:date="2017-05-14T13:58:00Z"/>
                <w:rtl/>
              </w:rPr>
              <w:pPrChange w:id="68" w:author="רוני טיסר" w:date="2017-05-14T14:14:00Z">
                <w:pPr>
                  <w:pStyle w:val="TableBlock"/>
                </w:pPr>
              </w:pPrChange>
            </w:pPr>
            <w:ins w:id="69" w:author="רוני טיסר" w:date="2017-05-14T13:58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70" w:author="רוני טיסר" w:date="2017-05-14T13:59:00Z">
              <w:r w:rsidRPr="00A5715A">
                <w:rPr>
                  <w:rFonts w:hint="cs"/>
                  <w:highlight w:val="yellow"/>
                  <w:rtl/>
                </w:rPr>
                <w:t xml:space="preserve">לא יעשה </w:t>
              </w:r>
            </w:ins>
            <w:ins w:id="71" w:author="רוני טיסר" w:date="2017-05-14T14:14:00Z">
              <w:r w:rsidR="0044560E">
                <w:rPr>
                  <w:rFonts w:hint="cs"/>
                  <w:highlight w:val="yellow"/>
                  <w:rtl/>
                </w:rPr>
                <w:t>מפעיל</w:t>
              </w:r>
            </w:ins>
            <w:ins w:id="72" w:author="רוני טיסר" w:date="2017-05-14T13:59:00Z">
              <w:r w:rsidRPr="00A5715A">
                <w:rPr>
                  <w:rFonts w:hint="cs"/>
                  <w:highlight w:val="yellow"/>
                  <w:rtl/>
                </w:rPr>
                <w:t xml:space="preserve"> שירות של קייטנה ציבורית אלא אם כן היא כוללת את סל השירותים שנקבע בסעיף </w:t>
              </w:r>
            </w:ins>
            <w:ins w:id="73" w:author="רוני טיסר" w:date="2017-05-14T14:02:00Z">
              <w:r>
                <w:rPr>
                  <w:rFonts w:hint="cs"/>
                  <w:highlight w:val="yellow"/>
                  <w:rtl/>
                </w:rPr>
                <w:t>4</w:t>
              </w:r>
            </w:ins>
            <w:ins w:id="74" w:author="רוני טיסר" w:date="2017-05-14T13:59:00Z">
              <w:r w:rsidRPr="00A5715A">
                <w:rPr>
                  <w:rFonts w:hint="cs"/>
                  <w:highlight w:val="yellow"/>
                  <w:rtl/>
                </w:rPr>
                <w:t>.</w:t>
              </w:r>
            </w:ins>
          </w:p>
        </w:tc>
      </w:tr>
      <w:tr w:rsidR="00F46843" w:rsidTr="001458E9">
        <w:trPr>
          <w:gridAfter w:val="1"/>
          <w:wAfter w:w="11" w:type="dxa"/>
          <w:cantSplit/>
          <w:ins w:id="75" w:author="רוני טיסר" w:date="2017-05-14T13:59:00Z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F46843" w:rsidRPr="00A5715A" w:rsidRDefault="00F46843" w:rsidP="00A5715A">
            <w:pPr>
              <w:pStyle w:val="TableSideHeading"/>
              <w:ind w:right="0"/>
              <w:rPr>
                <w:ins w:id="76" w:author="רוני טיסר" w:date="2017-05-14T13:59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46843" w:rsidDel="00766F2D" w:rsidRDefault="00F46843">
            <w:pPr>
              <w:pStyle w:val="TableText"/>
              <w:rPr>
                <w:ins w:id="77" w:author="רוני טיסר" w:date="2017-05-14T13:59:00Z"/>
                <w:rtl/>
              </w:rPr>
              <w:pPrChange w:id="78" w:author="רוני טיסר" w:date="2017-05-14T13:59:00Z">
                <w:pPr>
                  <w:pStyle w:val="TableText"/>
                </w:pPr>
              </w:pPrChange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6843" w:rsidRDefault="00F46843" w:rsidP="00A5715A">
            <w:pPr>
              <w:pStyle w:val="TableBlock"/>
              <w:rPr>
                <w:ins w:id="79" w:author="רוני טיסר" w:date="2017-05-14T13:59:00Z"/>
                <w:rtl/>
              </w:rPr>
            </w:pPr>
            <w:ins w:id="80" w:author="רוני טיסר" w:date="2017-05-14T13:59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על אף האמור בסעיפים קטנים (א) ו-(ב) רשאי מפעיל לעשות שירות של קייטנה ציבורית במחיר השונה מהמחיר המרבי </w:t>
              </w:r>
            </w:ins>
            <w:ins w:id="81" w:author="רוני טיסר" w:date="2017-05-14T14:10:00Z">
              <w:r w:rsidR="00ED4654">
                <w:rPr>
                  <w:rFonts w:hint="cs"/>
                  <w:rtl/>
                </w:rPr>
                <w:t xml:space="preserve">ולכלול בו סל שירותים שונה </w:t>
              </w:r>
            </w:ins>
            <w:ins w:id="82" w:author="רוני טיסר" w:date="2017-05-14T13:59:00Z">
              <w:r>
                <w:rPr>
                  <w:rFonts w:hint="cs"/>
                  <w:rtl/>
                </w:rPr>
                <w:t>אם התקיימו כל אלה</w:t>
              </w:r>
            </w:ins>
            <w:ins w:id="83" w:author="רוני טיסר" w:date="2017-05-14T14:00:00Z">
              <w:r>
                <w:rPr>
                  <w:rFonts w:hint="cs"/>
                  <w:rtl/>
                </w:rPr>
                <w:t>:</w:t>
              </w:r>
            </w:ins>
          </w:p>
        </w:tc>
      </w:tr>
      <w:tr w:rsidR="00F46843" w:rsidTr="0044560E">
        <w:tblPrEx>
          <w:tblW w:w="9646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4" w:author="רוני טיסר" w:date="2017-05-14T14:15:00Z">
            <w:tblPrEx>
              <w:tblW w:w="964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85" w:author="רוני טיסר" w:date="2017-05-14T14:00:00Z"/>
          <w:trPrChange w:id="86" w:author="רוני טיסר" w:date="2017-05-14T14:15:00Z">
            <w:trPr>
              <w:cantSplit/>
              <w:trHeight w:val="60"/>
            </w:trPr>
          </w:trPrChange>
        </w:trPr>
        <w:tc>
          <w:tcPr>
            <w:tcW w:w="1872" w:type="dxa"/>
            <w:tcPrChange w:id="87" w:author="רוני טיסר" w:date="2017-05-14T14:15:00Z">
              <w:tcPr>
                <w:tcW w:w="1871" w:type="dxa"/>
              </w:tcPr>
            </w:tcPrChange>
          </w:tcPr>
          <w:p w:rsidR="00F46843" w:rsidRDefault="00F46843">
            <w:pPr>
              <w:pStyle w:val="TableSideHeading"/>
              <w:rPr>
                <w:ins w:id="88" w:author="רוני טיסר" w:date="2017-05-14T14:00:00Z"/>
              </w:rPr>
            </w:pPr>
          </w:p>
        </w:tc>
        <w:tc>
          <w:tcPr>
            <w:tcW w:w="624" w:type="dxa"/>
            <w:tcPrChange w:id="89" w:author="רוני טיסר" w:date="2017-05-14T14:15:00Z">
              <w:tcPr>
                <w:tcW w:w="624" w:type="dxa"/>
              </w:tcPr>
            </w:tcPrChange>
          </w:tcPr>
          <w:p w:rsidR="00F46843" w:rsidRDefault="00F46843">
            <w:pPr>
              <w:pStyle w:val="TableText"/>
              <w:rPr>
                <w:ins w:id="90" w:author="רוני טיסר" w:date="2017-05-14T14:00:00Z"/>
              </w:rPr>
            </w:pPr>
          </w:p>
        </w:tc>
        <w:tc>
          <w:tcPr>
            <w:tcW w:w="624" w:type="dxa"/>
            <w:tcPrChange w:id="91" w:author="רוני טיסר" w:date="2017-05-14T14:15:00Z">
              <w:tcPr>
                <w:tcW w:w="624" w:type="dxa"/>
              </w:tcPr>
            </w:tcPrChange>
          </w:tcPr>
          <w:p w:rsidR="00F46843" w:rsidRDefault="00F46843">
            <w:pPr>
              <w:pStyle w:val="TableText"/>
              <w:rPr>
                <w:ins w:id="92" w:author="רוני טיסר" w:date="2017-05-14T14:00:00Z"/>
              </w:rPr>
            </w:pPr>
          </w:p>
        </w:tc>
        <w:tc>
          <w:tcPr>
            <w:tcW w:w="6526" w:type="dxa"/>
            <w:gridSpan w:val="2"/>
            <w:tcPrChange w:id="93" w:author="רוני טיסר" w:date="2017-05-14T14:15:00Z">
              <w:tcPr>
                <w:tcW w:w="6522" w:type="dxa"/>
                <w:gridSpan w:val="2"/>
              </w:tcPr>
            </w:tcPrChange>
          </w:tcPr>
          <w:p w:rsidR="00F46843" w:rsidRDefault="00F46843">
            <w:pPr>
              <w:pStyle w:val="TableBlock"/>
              <w:numPr>
                <w:ilvl w:val="1"/>
                <w:numId w:val="3"/>
              </w:numPr>
              <w:rPr>
                <w:ins w:id="94" w:author="רוני טיסר" w:date="2017-05-14T14:00:00Z"/>
              </w:rPr>
              <w:pPrChange w:id="95" w:author="רוני טיסר" w:date="2017-05-14T14:00:00Z">
                <w:pPr>
                  <w:pStyle w:val="TableBlock"/>
                </w:pPr>
              </w:pPrChange>
            </w:pPr>
            <w:ins w:id="96" w:author="רוני טיסר" w:date="2017-05-14T14:00:00Z">
              <w:r>
                <w:rPr>
                  <w:rFonts w:hint="cs"/>
                  <w:rtl/>
                </w:rPr>
                <w:t>הוא הציע לכל מי שביקש לקבל שירות של קייטנה את שירות הקייטנה הציבורית במחיר שאינו עולה על המחיר המרבי</w:t>
              </w:r>
            </w:ins>
            <w:ins w:id="97" w:author="רוני טיסר" w:date="2017-05-14T14:54:00Z">
              <w:r w:rsidR="00B2359E">
                <w:rPr>
                  <w:rFonts w:hint="cs"/>
                  <w:rtl/>
                </w:rPr>
                <w:t xml:space="preserve"> הכולל את סל השירותים </w:t>
              </w:r>
            </w:ins>
            <w:ins w:id="98" w:author="רוני טיסר" w:date="2017-05-14T14:56:00Z">
              <w:r w:rsidR="00B02F45">
                <w:rPr>
                  <w:rFonts w:hint="cs"/>
                  <w:rtl/>
                </w:rPr>
                <w:t>בו שעות הפעילות הן בהיקף הקרוב ביותר</w:t>
              </w:r>
            </w:ins>
            <w:ins w:id="99" w:author="רוני טיסר" w:date="2017-05-14T14:00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F46843" w:rsidTr="0044560E">
        <w:tblPrEx>
          <w:tblW w:w="9646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00" w:author="רוני טיסר" w:date="2017-05-14T14:15:00Z">
            <w:tblPrEx>
              <w:tblW w:w="964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01" w:author="רוני טיסר" w:date="2017-05-14T14:00:00Z"/>
          <w:trPrChange w:id="102" w:author="רוני טיסר" w:date="2017-05-14T14:15:00Z">
            <w:trPr>
              <w:cantSplit/>
              <w:trHeight w:val="60"/>
            </w:trPr>
          </w:trPrChange>
        </w:trPr>
        <w:tc>
          <w:tcPr>
            <w:tcW w:w="1872" w:type="dxa"/>
            <w:tcPrChange w:id="103" w:author="רוני טיסר" w:date="2017-05-14T14:15:00Z">
              <w:tcPr>
                <w:tcW w:w="1871" w:type="dxa"/>
              </w:tcPr>
            </w:tcPrChange>
          </w:tcPr>
          <w:p w:rsidR="00F46843" w:rsidRDefault="00F46843">
            <w:pPr>
              <w:pStyle w:val="TableSideHeading"/>
              <w:rPr>
                <w:ins w:id="104" w:author="רוני טיסר" w:date="2017-05-14T14:00:00Z"/>
              </w:rPr>
            </w:pPr>
          </w:p>
        </w:tc>
        <w:tc>
          <w:tcPr>
            <w:tcW w:w="624" w:type="dxa"/>
            <w:tcPrChange w:id="105" w:author="רוני טיסר" w:date="2017-05-14T14:15:00Z">
              <w:tcPr>
                <w:tcW w:w="624" w:type="dxa"/>
              </w:tcPr>
            </w:tcPrChange>
          </w:tcPr>
          <w:p w:rsidR="00F46843" w:rsidRDefault="00F46843">
            <w:pPr>
              <w:pStyle w:val="TableText"/>
              <w:rPr>
                <w:ins w:id="106" w:author="רוני טיסר" w:date="2017-05-14T14:00:00Z"/>
              </w:rPr>
              <w:pPrChange w:id="107" w:author="רוני טיסר" w:date="2017-05-14T14:00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108" w:author="רוני טיסר" w:date="2017-05-14T14:15:00Z">
              <w:tcPr>
                <w:tcW w:w="624" w:type="dxa"/>
              </w:tcPr>
            </w:tcPrChange>
          </w:tcPr>
          <w:p w:rsidR="00F46843" w:rsidRDefault="00F46843">
            <w:pPr>
              <w:pStyle w:val="TableText"/>
              <w:rPr>
                <w:ins w:id="109" w:author="רוני טיסר" w:date="2017-05-14T14:00:00Z"/>
              </w:rPr>
            </w:pPr>
          </w:p>
        </w:tc>
        <w:tc>
          <w:tcPr>
            <w:tcW w:w="6526" w:type="dxa"/>
            <w:gridSpan w:val="2"/>
            <w:tcPrChange w:id="110" w:author="רוני טיסר" w:date="2017-05-14T14:15:00Z">
              <w:tcPr>
                <w:tcW w:w="6522" w:type="dxa"/>
                <w:gridSpan w:val="2"/>
              </w:tcPr>
            </w:tcPrChange>
          </w:tcPr>
          <w:p w:rsidR="00F46843" w:rsidRDefault="00F46843" w:rsidP="00F46843">
            <w:pPr>
              <w:pStyle w:val="TableBlock"/>
              <w:numPr>
                <w:ilvl w:val="1"/>
                <w:numId w:val="3"/>
              </w:numPr>
              <w:rPr>
                <w:ins w:id="111" w:author="רוני טיסר" w:date="2017-05-14T14:00:00Z"/>
                <w:rtl/>
              </w:rPr>
            </w:pPr>
            <w:ins w:id="112" w:author="רוני טיסר" w:date="2017-05-14T14:00:00Z">
              <w:r>
                <w:rPr>
                  <w:rFonts w:hint="cs"/>
                  <w:rtl/>
                </w:rPr>
                <w:t>הוא סיפק באותו אתר או באתר סמוך לו</w:t>
              </w:r>
            </w:ins>
            <w:ins w:id="113" w:author="רוני טיסר" w:date="2017-05-14T14:01:00Z">
              <w:r>
                <w:rPr>
                  <w:rFonts w:hint="cs"/>
                  <w:rtl/>
                </w:rPr>
                <w:t xml:space="preserve">  לכל מי שביקש את שירות הקייטנה במחיר שאינו עולה על המחיר המרבי.</w:t>
              </w:r>
            </w:ins>
          </w:p>
        </w:tc>
      </w:tr>
      <w:tr w:rsidR="00F46843" w:rsidTr="0044560E">
        <w:tblPrEx>
          <w:tblW w:w="9646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14" w:author="רוני טיסר" w:date="2017-05-14T14:15:00Z">
            <w:tblPrEx>
              <w:tblW w:w="964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15" w:author="רוני טיסר" w:date="2017-05-14T14:01:00Z"/>
          <w:trPrChange w:id="116" w:author="רוני טיסר" w:date="2017-05-14T14:15:00Z">
            <w:trPr>
              <w:cantSplit/>
              <w:trHeight w:val="60"/>
            </w:trPr>
          </w:trPrChange>
        </w:trPr>
        <w:tc>
          <w:tcPr>
            <w:tcW w:w="1872" w:type="dxa"/>
            <w:tcPrChange w:id="117" w:author="רוני טיסר" w:date="2017-05-14T14:15:00Z">
              <w:tcPr>
                <w:tcW w:w="1871" w:type="dxa"/>
              </w:tcPr>
            </w:tcPrChange>
          </w:tcPr>
          <w:p w:rsidR="00F46843" w:rsidRDefault="00F46843">
            <w:pPr>
              <w:pStyle w:val="TableSideHeading"/>
              <w:rPr>
                <w:ins w:id="118" w:author="רוני טיסר" w:date="2017-05-14T14:01:00Z"/>
              </w:rPr>
            </w:pPr>
          </w:p>
        </w:tc>
        <w:tc>
          <w:tcPr>
            <w:tcW w:w="624" w:type="dxa"/>
            <w:tcPrChange w:id="119" w:author="רוני טיסר" w:date="2017-05-14T14:15:00Z">
              <w:tcPr>
                <w:tcW w:w="624" w:type="dxa"/>
              </w:tcPr>
            </w:tcPrChange>
          </w:tcPr>
          <w:p w:rsidR="00F46843" w:rsidRDefault="00F46843">
            <w:pPr>
              <w:pStyle w:val="TableText"/>
              <w:rPr>
                <w:ins w:id="120" w:author="רוני טיסר" w:date="2017-05-14T14:01:00Z"/>
              </w:rPr>
            </w:pPr>
          </w:p>
        </w:tc>
        <w:tc>
          <w:tcPr>
            <w:tcW w:w="7150" w:type="dxa"/>
            <w:gridSpan w:val="3"/>
            <w:tcPrChange w:id="121" w:author="רוני טיסר" w:date="2017-05-14T14:15:00Z">
              <w:tcPr>
                <w:tcW w:w="7146" w:type="dxa"/>
                <w:gridSpan w:val="3"/>
              </w:tcPr>
            </w:tcPrChange>
          </w:tcPr>
          <w:p w:rsidR="00F46843" w:rsidRPr="00C34DE2" w:rsidRDefault="00F46843">
            <w:pPr>
              <w:pStyle w:val="TableBlock"/>
              <w:tabs>
                <w:tab w:val="clear" w:pos="624"/>
              </w:tabs>
              <w:rPr>
                <w:ins w:id="122" w:author="רוני טיסר" w:date="2017-05-14T14:01:00Z"/>
              </w:rPr>
              <w:pPrChange w:id="123" w:author="רוני טיסר" w:date="2017-05-14T14:05:00Z">
                <w:pPr>
                  <w:pStyle w:val="TableBlock"/>
                </w:pPr>
              </w:pPrChange>
            </w:pPr>
            <w:ins w:id="124" w:author="רוני טיסר" w:date="2017-05-14T14:06:00Z">
              <w:r>
                <w:rPr>
                  <w:rFonts w:hint="cs"/>
                  <w:rtl/>
                </w:rPr>
                <w:t>(ד)</w:t>
              </w:r>
              <w:r>
                <w:rPr>
                  <w:rtl/>
                </w:rPr>
                <w:tab/>
              </w:r>
            </w:ins>
            <w:ins w:id="125" w:author="רוני טיסר" w:date="2017-05-14T14:02:00Z">
              <w:r>
                <w:rPr>
                  <w:rFonts w:hint="cs"/>
                  <w:rtl/>
                </w:rPr>
                <w:t>הוראות סעיף קטן (ב)</w:t>
              </w:r>
            </w:ins>
            <w:ins w:id="126" w:author="רוני טיסר" w:date="2017-05-14T14:03:00Z">
              <w:r>
                <w:rPr>
                  <w:rFonts w:hint="cs"/>
                  <w:rtl/>
                </w:rPr>
                <w:t xml:space="preserve"> לא יחולו על קייטנה ציבורית שמתקיימים בה כל אלה: </w:t>
              </w:r>
            </w:ins>
          </w:p>
        </w:tc>
      </w:tr>
      <w:tr w:rsidR="00F46843" w:rsidTr="0044560E">
        <w:tblPrEx>
          <w:tblW w:w="9646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27" w:author="רוני טיסר" w:date="2017-05-14T14:15:00Z">
            <w:tblPrEx>
              <w:tblW w:w="964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28" w:author="רוני טיסר" w:date="2017-05-14T14:03:00Z"/>
          <w:trPrChange w:id="129" w:author="רוני טיסר" w:date="2017-05-14T14:15:00Z">
            <w:trPr>
              <w:cantSplit/>
              <w:trHeight w:val="60"/>
            </w:trPr>
          </w:trPrChange>
        </w:trPr>
        <w:tc>
          <w:tcPr>
            <w:tcW w:w="1872" w:type="dxa"/>
            <w:tcPrChange w:id="130" w:author="רוני טיסר" w:date="2017-05-14T14:15:00Z">
              <w:tcPr>
                <w:tcW w:w="1871" w:type="dxa"/>
              </w:tcPr>
            </w:tcPrChange>
          </w:tcPr>
          <w:p w:rsidR="00F46843" w:rsidRDefault="00F46843">
            <w:pPr>
              <w:pStyle w:val="TableSideHeading"/>
              <w:rPr>
                <w:ins w:id="131" w:author="רוני טיסר" w:date="2017-05-14T14:03:00Z"/>
              </w:rPr>
            </w:pPr>
          </w:p>
        </w:tc>
        <w:tc>
          <w:tcPr>
            <w:tcW w:w="624" w:type="dxa"/>
            <w:tcPrChange w:id="132" w:author="רוני טיסר" w:date="2017-05-14T14:15:00Z">
              <w:tcPr>
                <w:tcW w:w="624" w:type="dxa"/>
              </w:tcPr>
            </w:tcPrChange>
          </w:tcPr>
          <w:p w:rsidR="00F46843" w:rsidRDefault="00F46843">
            <w:pPr>
              <w:pStyle w:val="TableText"/>
              <w:rPr>
                <w:ins w:id="133" w:author="רוני טיסר" w:date="2017-05-14T14:03:00Z"/>
              </w:rPr>
            </w:pPr>
          </w:p>
        </w:tc>
        <w:tc>
          <w:tcPr>
            <w:tcW w:w="624" w:type="dxa"/>
            <w:tcPrChange w:id="134" w:author="רוני טיסר" w:date="2017-05-14T14:15:00Z">
              <w:tcPr>
                <w:tcW w:w="624" w:type="dxa"/>
              </w:tcPr>
            </w:tcPrChange>
          </w:tcPr>
          <w:p w:rsidR="00F46843" w:rsidRDefault="00F46843">
            <w:pPr>
              <w:pStyle w:val="TableText"/>
              <w:rPr>
                <w:ins w:id="135" w:author="רוני טיסר" w:date="2017-05-14T14:03:00Z"/>
              </w:rPr>
            </w:pPr>
          </w:p>
        </w:tc>
        <w:tc>
          <w:tcPr>
            <w:tcW w:w="6526" w:type="dxa"/>
            <w:gridSpan w:val="2"/>
            <w:tcPrChange w:id="136" w:author="רוני טיסר" w:date="2017-05-14T14:15:00Z">
              <w:tcPr>
                <w:tcW w:w="6522" w:type="dxa"/>
                <w:gridSpan w:val="2"/>
              </w:tcPr>
            </w:tcPrChange>
          </w:tcPr>
          <w:p w:rsidR="00F46843" w:rsidRDefault="00F46843">
            <w:pPr>
              <w:pStyle w:val="TableBlock"/>
              <w:rPr>
                <w:ins w:id="137" w:author="רוני טיסר" w:date="2017-05-14T14:03:00Z"/>
              </w:rPr>
            </w:pPr>
            <w:ins w:id="138" w:author="רוני טיסר" w:date="2017-05-14T14:03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ins w:id="139" w:author="רוני טיסר" w:date="2017-05-14T14:04:00Z">
              <w:r>
                <w:rPr>
                  <w:rFonts w:hint="cs"/>
                  <w:rtl/>
                </w:rPr>
                <w:t>נקבע לקייטנה מחיר על ידי שר אחר שהוא נמוך מהמחיר המרבי שנקבע לפי חוק זה;</w:t>
              </w:r>
            </w:ins>
          </w:p>
        </w:tc>
      </w:tr>
      <w:tr w:rsidR="00F46843" w:rsidTr="0044560E">
        <w:tblPrEx>
          <w:tblW w:w="9646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40" w:author="רוני טיסר" w:date="2017-05-14T14:15:00Z">
            <w:tblPrEx>
              <w:tblW w:w="964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41" w:author="רוני טיסר" w:date="2017-05-14T14:04:00Z"/>
          <w:trPrChange w:id="142" w:author="רוני טיסר" w:date="2017-05-14T14:15:00Z">
            <w:trPr>
              <w:cantSplit/>
              <w:trHeight w:val="60"/>
            </w:trPr>
          </w:trPrChange>
        </w:trPr>
        <w:tc>
          <w:tcPr>
            <w:tcW w:w="1872" w:type="dxa"/>
            <w:tcPrChange w:id="143" w:author="רוני טיסר" w:date="2017-05-14T14:15:00Z">
              <w:tcPr>
                <w:tcW w:w="1871" w:type="dxa"/>
              </w:tcPr>
            </w:tcPrChange>
          </w:tcPr>
          <w:p w:rsidR="00F46843" w:rsidRDefault="00F46843">
            <w:pPr>
              <w:pStyle w:val="TableSideHeading"/>
              <w:rPr>
                <w:ins w:id="144" w:author="רוני טיסר" w:date="2017-05-14T14:04:00Z"/>
              </w:rPr>
            </w:pPr>
          </w:p>
        </w:tc>
        <w:tc>
          <w:tcPr>
            <w:tcW w:w="624" w:type="dxa"/>
            <w:tcPrChange w:id="145" w:author="רוני טיסר" w:date="2017-05-14T14:15:00Z">
              <w:tcPr>
                <w:tcW w:w="624" w:type="dxa"/>
              </w:tcPr>
            </w:tcPrChange>
          </w:tcPr>
          <w:p w:rsidR="00F46843" w:rsidRDefault="00F46843">
            <w:pPr>
              <w:pStyle w:val="TableText"/>
              <w:rPr>
                <w:ins w:id="146" w:author="רוני טיסר" w:date="2017-05-14T14:04:00Z"/>
              </w:rPr>
              <w:pPrChange w:id="147" w:author="רוני טיסר" w:date="2017-05-14T14:0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148" w:author="רוני טיסר" w:date="2017-05-14T14:15:00Z">
              <w:tcPr>
                <w:tcW w:w="624" w:type="dxa"/>
              </w:tcPr>
            </w:tcPrChange>
          </w:tcPr>
          <w:p w:rsidR="00F46843" w:rsidRDefault="00F46843">
            <w:pPr>
              <w:pStyle w:val="TableText"/>
              <w:rPr>
                <w:ins w:id="149" w:author="רוני טיסר" w:date="2017-05-14T14:04:00Z"/>
              </w:rPr>
            </w:pPr>
          </w:p>
        </w:tc>
        <w:tc>
          <w:tcPr>
            <w:tcW w:w="6526" w:type="dxa"/>
            <w:gridSpan w:val="2"/>
            <w:tcPrChange w:id="150" w:author="רוני טיסר" w:date="2017-05-14T14:15:00Z">
              <w:tcPr>
                <w:tcW w:w="6522" w:type="dxa"/>
                <w:gridSpan w:val="2"/>
              </w:tcPr>
            </w:tcPrChange>
          </w:tcPr>
          <w:p w:rsidR="00F46843" w:rsidRDefault="00F46843">
            <w:pPr>
              <w:pStyle w:val="TableBlock"/>
              <w:tabs>
                <w:tab w:val="clear" w:pos="624"/>
              </w:tabs>
              <w:rPr>
                <w:ins w:id="151" w:author="רוני טיסר" w:date="2017-05-14T14:04:00Z"/>
                <w:rtl/>
              </w:rPr>
              <w:pPrChange w:id="152" w:author="רוני טיסר" w:date="2017-05-14T14:10:00Z">
                <w:pPr>
                  <w:pStyle w:val="TableBlock"/>
                </w:pPr>
              </w:pPrChange>
            </w:pPr>
            <w:ins w:id="153" w:author="רוני טיסר" w:date="2017-05-14T14:04:00Z">
              <w:r w:rsidRPr="00F46843">
                <w:rPr>
                  <w:rtl/>
                </w:rPr>
                <w:t>(2</w:t>
              </w:r>
              <w:r>
                <w:rPr>
                  <w:rFonts w:hint="cs"/>
                  <w:rtl/>
                </w:rPr>
                <w:t>)</w:t>
              </w:r>
              <w:r>
                <w:rPr>
                  <w:rFonts w:hint="cs"/>
                  <w:rtl/>
                </w:rPr>
                <w:tab/>
                <w:t xml:space="preserve">השר כאמור בפסקה </w:t>
              </w:r>
            </w:ins>
            <w:ins w:id="154" w:author="רוני טיסר" w:date="2017-05-14T14:20:00Z">
              <w:r w:rsidR="004E416A">
                <w:rPr>
                  <w:rFonts w:hint="cs"/>
                  <w:rtl/>
                </w:rPr>
                <w:t>(1</w:t>
              </w:r>
            </w:ins>
            <w:ins w:id="155" w:author="רוני טיסר" w:date="2017-05-14T14:05:00Z">
              <w:r>
                <w:rPr>
                  <w:rFonts w:hint="cs"/>
                  <w:rtl/>
                </w:rPr>
                <w:t>) קבע את סל השירותים שיסופקו באותה קייטנה;</w:t>
              </w:r>
            </w:ins>
          </w:p>
        </w:tc>
      </w:tr>
      <w:tr w:rsidR="00F46843" w:rsidTr="0044560E">
        <w:tblPrEx>
          <w:tblW w:w="9646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56" w:author="רוני טיסר" w:date="2017-05-14T14:15:00Z">
            <w:tblPrEx>
              <w:tblW w:w="964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57" w:author="רוני טיסר" w:date="2017-05-14T14:05:00Z"/>
          <w:trPrChange w:id="158" w:author="רוני טיסר" w:date="2017-05-14T14:15:00Z">
            <w:trPr>
              <w:cantSplit/>
              <w:trHeight w:val="60"/>
            </w:trPr>
          </w:trPrChange>
        </w:trPr>
        <w:tc>
          <w:tcPr>
            <w:tcW w:w="1872" w:type="dxa"/>
            <w:tcPrChange w:id="159" w:author="רוני טיסר" w:date="2017-05-14T14:15:00Z">
              <w:tcPr>
                <w:tcW w:w="1871" w:type="dxa"/>
              </w:tcPr>
            </w:tcPrChange>
          </w:tcPr>
          <w:p w:rsidR="00F46843" w:rsidRDefault="00F46843">
            <w:pPr>
              <w:pStyle w:val="TableSideHeading"/>
              <w:rPr>
                <w:ins w:id="160" w:author="רוני טיסר" w:date="2017-05-14T14:05:00Z"/>
              </w:rPr>
            </w:pPr>
          </w:p>
        </w:tc>
        <w:tc>
          <w:tcPr>
            <w:tcW w:w="624" w:type="dxa"/>
            <w:tcPrChange w:id="161" w:author="רוני טיסר" w:date="2017-05-14T14:15:00Z">
              <w:tcPr>
                <w:tcW w:w="624" w:type="dxa"/>
              </w:tcPr>
            </w:tcPrChange>
          </w:tcPr>
          <w:p w:rsidR="00F46843" w:rsidRDefault="00F46843">
            <w:pPr>
              <w:pStyle w:val="TableText"/>
              <w:rPr>
                <w:ins w:id="162" w:author="רוני טיסר" w:date="2017-05-14T14:05:00Z"/>
              </w:rPr>
              <w:pPrChange w:id="163" w:author="רוני טיסר" w:date="2017-05-14T14:05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164" w:author="רוני טיסר" w:date="2017-05-14T14:15:00Z">
              <w:tcPr>
                <w:tcW w:w="624" w:type="dxa"/>
              </w:tcPr>
            </w:tcPrChange>
          </w:tcPr>
          <w:p w:rsidR="00F46843" w:rsidRDefault="00F46843">
            <w:pPr>
              <w:pStyle w:val="TableText"/>
              <w:rPr>
                <w:ins w:id="165" w:author="רוני טיסר" w:date="2017-05-14T14:05:00Z"/>
              </w:rPr>
            </w:pPr>
          </w:p>
        </w:tc>
        <w:tc>
          <w:tcPr>
            <w:tcW w:w="6526" w:type="dxa"/>
            <w:gridSpan w:val="2"/>
            <w:tcPrChange w:id="166" w:author="רוני טיסר" w:date="2017-05-14T14:15:00Z">
              <w:tcPr>
                <w:tcW w:w="6522" w:type="dxa"/>
                <w:gridSpan w:val="2"/>
              </w:tcPr>
            </w:tcPrChange>
          </w:tcPr>
          <w:p w:rsidR="00F46843" w:rsidRPr="00F46843" w:rsidRDefault="00F46843">
            <w:pPr>
              <w:pStyle w:val="TableBlock"/>
              <w:numPr>
                <w:ilvl w:val="1"/>
                <w:numId w:val="3"/>
              </w:numPr>
              <w:rPr>
                <w:ins w:id="167" w:author="רוני טיסר" w:date="2017-05-14T14:05:00Z"/>
                <w:rtl/>
              </w:rPr>
              <w:pPrChange w:id="168" w:author="רוני טיסר" w:date="2017-05-14T14:05:00Z">
                <w:pPr>
                  <w:pStyle w:val="TableBlock"/>
                  <w:tabs>
                    <w:tab w:val="clear" w:pos="624"/>
                  </w:tabs>
                </w:pPr>
              </w:pPrChange>
            </w:pPr>
            <w:ins w:id="169" w:author="רוני טיסר" w:date="2017-05-14T14:05:00Z">
              <w:r>
                <w:rPr>
                  <w:rFonts w:hint="cs"/>
                  <w:rtl/>
                </w:rPr>
                <w:t>ניתן לה מימון מלא או חלקי בידי המשרד שהשר כאמור בפסקה (1) ממונה עליו.</w:t>
              </w:r>
            </w:ins>
          </w:p>
        </w:tc>
      </w:tr>
      <w:tr w:rsidR="00F46843" w:rsidTr="0044560E">
        <w:tblPrEx>
          <w:tblW w:w="9646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70" w:author="רוני טיסר" w:date="2017-05-14T14:15:00Z">
            <w:tblPrEx>
              <w:tblW w:w="964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71" w:author="רוני טיסר" w:date="2017-05-14T14:05:00Z"/>
          <w:trPrChange w:id="172" w:author="רוני טיסר" w:date="2017-05-14T14:15:00Z">
            <w:trPr>
              <w:cantSplit/>
              <w:trHeight w:val="60"/>
            </w:trPr>
          </w:trPrChange>
        </w:trPr>
        <w:tc>
          <w:tcPr>
            <w:tcW w:w="1872" w:type="dxa"/>
            <w:tcPrChange w:id="173" w:author="רוני טיסר" w:date="2017-05-14T14:15:00Z">
              <w:tcPr>
                <w:tcW w:w="1871" w:type="dxa"/>
              </w:tcPr>
            </w:tcPrChange>
          </w:tcPr>
          <w:p w:rsidR="00F46843" w:rsidRDefault="00F46843">
            <w:pPr>
              <w:pStyle w:val="TableSideHeading"/>
              <w:rPr>
                <w:ins w:id="174" w:author="רוני טיסר" w:date="2017-05-14T14:05:00Z"/>
              </w:rPr>
            </w:pPr>
          </w:p>
        </w:tc>
        <w:tc>
          <w:tcPr>
            <w:tcW w:w="624" w:type="dxa"/>
            <w:tcPrChange w:id="175" w:author="רוני טיסר" w:date="2017-05-14T14:15:00Z">
              <w:tcPr>
                <w:tcW w:w="624" w:type="dxa"/>
              </w:tcPr>
            </w:tcPrChange>
          </w:tcPr>
          <w:p w:rsidR="00F46843" w:rsidRDefault="00F46843">
            <w:pPr>
              <w:pStyle w:val="TableText"/>
              <w:rPr>
                <w:ins w:id="176" w:author="רוני טיסר" w:date="2017-05-14T14:05:00Z"/>
              </w:rPr>
            </w:pPr>
          </w:p>
        </w:tc>
        <w:tc>
          <w:tcPr>
            <w:tcW w:w="7150" w:type="dxa"/>
            <w:gridSpan w:val="3"/>
            <w:tcPrChange w:id="177" w:author="רוני טיסר" w:date="2017-05-14T14:15:00Z">
              <w:tcPr>
                <w:tcW w:w="7146" w:type="dxa"/>
                <w:gridSpan w:val="3"/>
              </w:tcPr>
            </w:tcPrChange>
          </w:tcPr>
          <w:p w:rsidR="00F46843" w:rsidRPr="00C34DE2" w:rsidRDefault="00F46843">
            <w:pPr>
              <w:pStyle w:val="TableBlock"/>
              <w:numPr>
                <w:ilvl w:val="0"/>
                <w:numId w:val="6"/>
              </w:numPr>
              <w:rPr>
                <w:ins w:id="178" w:author="רוני טיסר" w:date="2017-05-14T14:05:00Z"/>
              </w:rPr>
              <w:pPrChange w:id="179" w:author="רוני טיסר" w:date="2017-05-14T14:57:00Z">
                <w:pPr>
                  <w:pStyle w:val="TableBlock"/>
                </w:pPr>
              </w:pPrChange>
            </w:pPr>
            <w:ins w:id="180" w:author="רוני טיסר" w:date="2017-05-14T14:06:00Z">
              <w:r>
                <w:rPr>
                  <w:rFonts w:hint="cs"/>
                  <w:rtl/>
                </w:rPr>
                <w:t>קביעה כאמור בסעיף קטן (ד)(</w:t>
              </w:r>
            </w:ins>
            <w:ins w:id="181" w:author="רוני טיסר" w:date="2017-05-14T14:57:00Z">
              <w:r w:rsidR="00B02F45">
                <w:rPr>
                  <w:rFonts w:hint="cs"/>
                  <w:rtl/>
                </w:rPr>
                <w:t>1</w:t>
              </w:r>
            </w:ins>
            <w:ins w:id="182" w:author="רוני טיסר" w:date="2017-05-14T14:06:00Z">
              <w:r>
                <w:rPr>
                  <w:rFonts w:hint="cs"/>
                  <w:rtl/>
                </w:rPr>
                <w:t xml:space="preserve">)ו-(2) יכול שתהא בתקנות, הוראות </w:t>
              </w:r>
              <w:proofErr w:type="spellStart"/>
              <w:r>
                <w:rPr>
                  <w:rFonts w:hint="cs"/>
                  <w:rtl/>
                </w:rPr>
                <w:t>מינהל</w:t>
              </w:r>
              <w:proofErr w:type="spellEnd"/>
              <w:r>
                <w:rPr>
                  <w:rFonts w:hint="cs"/>
                  <w:rtl/>
                </w:rPr>
                <w:t xml:space="preserve"> או בהסכם שייעשה עם מפעיל הקייטנה.</w:t>
              </w:r>
            </w:ins>
          </w:p>
        </w:tc>
      </w:tr>
      <w:tr w:rsidR="00D77D96" w:rsidRPr="00D77D96" w:rsidDel="003C4115" w:rsidTr="001458E9">
        <w:trPr>
          <w:gridAfter w:val="1"/>
          <w:wAfter w:w="11" w:type="dxa"/>
          <w:cantSplit/>
          <w:del w:id="183" w:author="רוני טיסר" w:date="2017-05-10T15:20:00Z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D66A46" w:rsidRPr="00A5715A" w:rsidDel="003C4115" w:rsidRDefault="0010096F" w:rsidP="00A5715A">
            <w:pPr>
              <w:pStyle w:val="TableSideHeading"/>
              <w:ind w:right="0"/>
              <w:rPr>
                <w:del w:id="184" w:author="רוני טיסר" w:date="2017-05-10T15:20:00Z"/>
                <w:highlight w:val="yellow"/>
                <w:rtl/>
              </w:rPr>
            </w:pPr>
            <w:del w:id="185" w:author="רוני טיסר" w:date="2017-05-10T15:20:00Z">
              <w:r w:rsidRPr="00A5715A" w:rsidDel="003C4115">
                <w:rPr>
                  <w:rFonts w:hint="cs"/>
                  <w:highlight w:val="yellow"/>
                  <w:rtl/>
                </w:rPr>
                <w:delText>הוספת שירות לסל השירותים</w:delText>
              </w:r>
            </w:del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66A46" w:rsidRPr="00A5715A" w:rsidDel="003C4115" w:rsidRDefault="007B73F6" w:rsidP="001458E9">
            <w:pPr>
              <w:pStyle w:val="TableText"/>
              <w:keepLines w:val="0"/>
              <w:rPr>
                <w:del w:id="186" w:author="רוני טיסר" w:date="2017-05-10T15:20:00Z"/>
                <w:rFonts w:ascii="David" w:eastAsiaTheme="minorHAnsi"/>
                <w:sz w:val="26"/>
                <w:highlight w:val="yellow"/>
                <w:rtl/>
                <w:lang w:eastAsia="en-US"/>
              </w:rPr>
            </w:pPr>
            <w:del w:id="187" w:author="רוני טיסר" w:date="2017-05-10T15:20:00Z">
              <w:r w:rsidDel="003C4115">
                <w:rPr>
                  <w:rFonts w:ascii="David" w:eastAsiaTheme="minorHAnsi" w:hint="cs"/>
                  <w:sz w:val="26"/>
                  <w:highlight w:val="yellow"/>
                  <w:rtl/>
                  <w:lang w:eastAsia="en-US"/>
                </w:rPr>
                <w:delText>6.</w:delText>
              </w:r>
              <w:r w:rsidR="001458E9" w:rsidDel="003C4115">
                <w:rPr>
                  <w:rFonts w:ascii="David" w:eastAsiaTheme="minorHAnsi" w:hint="cs"/>
                  <w:sz w:val="26"/>
                  <w:highlight w:val="yellow"/>
                  <w:rtl/>
                  <w:lang w:eastAsia="en-US"/>
                </w:rPr>
                <w:delText>.</w:delText>
              </w:r>
            </w:del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6A46" w:rsidRPr="00A5715A" w:rsidDel="003C4115" w:rsidRDefault="00D66A46" w:rsidP="00A5715A">
            <w:pPr>
              <w:pStyle w:val="TableBlock"/>
              <w:rPr>
                <w:del w:id="188" w:author="רוני טיסר" w:date="2017-05-10T15:20:00Z"/>
                <w:highlight w:val="yellow"/>
                <w:rtl/>
              </w:rPr>
            </w:pPr>
            <w:del w:id="189" w:author="רוני טיסר" w:date="2017-05-10T15:20:00Z">
              <w:r w:rsidRPr="00A5715A" w:rsidDel="003C4115">
                <w:rPr>
                  <w:highlight w:val="yellow"/>
                  <w:rtl/>
                </w:rPr>
                <w:delText>(</w:delText>
              </w:r>
              <w:r w:rsidR="0010096F" w:rsidRPr="00A5715A" w:rsidDel="003C4115">
                <w:rPr>
                  <w:rFonts w:hint="cs"/>
                  <w:highlight w:val="yellow"/>
                  <w:rtl/>
                </w:rPr>
                <w:delText>א</w:delText>
              </w:r>
              <w:r w:rsidRPr="00A5715A" w:rsidDel="003C4115">
                <w:rPr>
                  <w:highlight w:val="yellow"/>
                  <w:rtl/>
                </w:rPr>
                <w:delText>)</w:delText>
              </w:r>
              <w:r w:rsidRPr="00A5715A" w:rsidDel="003C4115">
                <w:rPr>
                  <w:highlight w:val="yellow"/>
                  <w:rtl/>
                </w:rPr>
                <w:tab/>
              </w:r>
              <w:r w:rsidRPr="00A5715A" w:rsidDel="003C4115">
                <w:rPr>
                  <w:rFonts w:hint="cs"/>
                  <w:highlight w:val="yellow"/>
                  <w:rtl/>
                </w:rPr>
                <w:delText xml:space="preserve">גוף </w:delText>
              </w:r>
              <w:r w:rsidRPr="00A5715A" w:rsidDel="003C4115">
                <w:rPr>
                  <w:highlight w:val="yellow"/>
                  <w:rtl/>
                </w:rPr>
                <w:delText xml:space="preserve">המבקש להוסיף שירות </w:delText>
              </w:r>
              <w:r w:rsidRPr="00A5715A" w:rsidDel="003C4115">
                <w:rPr>
                  <w:rFonts w:hint="cs"/>
                  <w:highlight w:val="yellow"/>
                  <w:rtl/>
                </w:rPr>
                <w:delText>לסל השירותים</w:delText>
              </w:r>
              <w:r w:rsidRPr="00A5715A" w:rsidDel="003C4115">
                <w:rPr>
                  <w:highlight w:val="yellow"/>
                  <w:rtl/>
                </w:rPr>
                <w:delText xml:space="preserve"> יגיש </w:delText>
              </w:r>
              <w:r w:rsidRPr="00A5715A" w:rsidDel="003C4115">
                <w:rPr>
                  <w:rFonts w:hint="cs"/>
                  <w:highlight w:val="yellow"/>
                  <w:rtl/>
                </w:rPr>
                <w:delText>לשר או למי שהשר מינה לשם כך,</w:delText>
              </w:r>
              <w:r w:rsidRPr="00A5715A" w:rsidDel="003C4115">
                <w:rPr>
                  <w:highlight w:val="yellow"/>
                  <w:rtl/>
                </w:rPr>
                <w:delText xml:space="preserve"> בקשה מנומקת לכך; </w:delText>
              </w:r>
              <w:r w:rsidR="00110ADF" w:rsidRPr="00A5715A" w:rsidDel="003C4115">
                <w:rPr>
                  <w:rFonts w:hint="cs"/>
                  <w:highlight w:val="yellow"/>
                  <w:rtl/>
                </w:rPr>
                <w:delText xml:space="preserve"> </w:delText>
              </w:r>
              <w:r w:rsidRPr="00A5715A" w:rsidDel="003C4115">
                <w:rPr>
                  <w:rFonts w:hint="cs"/>
                  <w:highlight w:val="yellow"/>
                  <w:rtl/>
                </w:rPr>
                <w:delText>השר</w:delText>
              </w:r>
              <w:r w:rsidRPr="00A5715A" w:rsidDel="003C4115">
                <w:rPr>
                  <w:highlight w:val="yellow"/>
                  <w:rtl/>
                </w:rPr>
                <w:delText xml:space="preserve"> רשאי לדרוש מהמבקש פרטים נוספים לבדיקת הבקשה.</w:delText>
              </w:r>
            </w:del>
          </w:p>
        </w:tc>
      </w:tr>
      <w:tr w:rsidR="00D77D96" w:rsidRPr="00A5715A" w:rsidDel="003C4115" w:rsidTr="001458E9">
        <w:trPr>
          <w:gridAfter w:val="1"/>
          <w:wAfter w:w="11" w:type="dxa"/>
          <w:cantSplit/>
          <w:del w:id="190" w:author="רוני טיסר" w:date="2017-05-10T15:20:00Z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110ADF" w:rsidRPr="00A5715A" w:rsidDel="003C4115" w:rsidRDefault="00110ADF" w:rsidP="00A5715A">
            <w:pPr>
              <w:pStyle w:val="TableSideHeading"/>
              <w:ind w:right="0"/>
              <w:rPr>
                <w:del w:id="191" w:author="רוני טיסר" w:date="2017-05-10T15:20:00Z"/>
                <w:highlight w:val="yellow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110ADF" w:rsidRPr="00A5715A" w:rsidDel="003C4115" w:rsidRDefault="00110ADF" w:rsidP="00A5715A">
            <w:pPr>
              <w:pStyle w:val="TableText"/>
              <w:rPr>
                <w:del w:id="192" w:author="רוני טיסר" w:date="2017-05-10T15:20:00Z"/>
                <w:highlight w:val="yellow"/>
                <w:rtl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10ADF" w:rsidRPr="00A5715A" w:rsidDel="003C4115" w:rsidRDefault="00110ADF" w:rsidP="00A5715A">
            <w:pPr>
              <w:pStyle w:val="TableBlock"/>
              <w:rPr>
                <w:del w:id="193" w:author="רוני טיסר" w:date="2017-05-10T15:20:00Z"/>
                <w:highlight w:val="yellow"/>
                <w:rtl/>
              </w:rPr>
            </w:pPr>
            <w:del w:id="194" w:author="רוני טיסר" w:date="2017-05-10T15:20:00Z">
              <w:r w:rsidRPr="00A5715A" w:rsidDel="003C4115">
                <w:rPr>
                  <w:rFonts w:hint="cs"/>
                  <w:highlight w:val="yellow"/>
                  <w:rtl/>
                </w:rPr>
                <w:delText>(ב)</w:delText>
              </w:r>
              <w:r w:rsidRPr="00A5715A" w:rsidDel="003C4115">
                <w:rPr>
                  <w:highlight w:val="yellow"/>
                  <w:rtl/>
                </w:rPr>
                <w:tab/>
              </w:r>
              <w:r w:rsidRPr="00A5715A" w:rsidDel="003C4115">
                <w:rPr>
                  <w:rFonts w:hint="cs"/>
                  <w:highlight w:val="yellow"/>
                  <w:rtl/>
                </w:rPr>
                <w:delText>השר</w:delText>
              </w:r>
              <w:r w:rsidRPr="00A5715A" w:rsidDel="003C4115">
                <w:rPr>
                  <w:highlight w:val="yellow"/>
                  <w:rtl/>
                </w:rPr>
                <w:delText xml:space="preserve"> ישיב לבקשה בתוך 30 ימי</w:delText>
              </w:r>
              <w:r w:rsidRPr="00A5715A" w:rsidDel="003C4115">
                <w:rPr>
                  <w:rFonts w:hint="cs"/>
                  <w:highlight w:val="yellow"/>
                  <w:rtl/>
                </w:rPr>
                <w:delText xml:space="preserve"> </w:delText>
              </w:r>
              <w:r w:rsidR="00766F2D" w:rsidRPr="00A5715A" w:rsidDel="003C4115">
                <w:rPr>
                  <w:rFonts w:hint="cs"/>
                  <w:highlight w:val="yellow"/>
                  <w:rtl/>
                </w:rPr>
                <w:delText xml:space="preserve">עבודה </w:delText>
              </w:r>
              <w:r w:rsidRPr="00A5715A" w:rsidDel="003C4115">
                <w:rPr>
                  <w:highlight w:val="yellow"/>
                  <w:rtl/>
                </w:rPr>
                <w:delText>מיום קבלתה או מיום קבלת הפרטים הנוספים, לפי העני</w:delText>
              </w:r>
              <w:r w:rsidRPr="00A5715A" w:rsidDel="003C4115">
                <w:rPr>
                  <w:rFonts w:hint="cs"/>
                  <w:highlight w:val="yellow"/>
                  <w:rtl/>
                </w:rPr>
                <w:delText>י</w:delText>
              </w:r>
              <w:r w:rsidRPr="00A5715A" w:rsidDel="003C4115">
                <w:rPr>
                  <w:highlight w:val="yellow"/>
                  <w:rtl/>
                </w:rPr>
                <w:delText>ן.</w:delText>
              </w:r>
            </w:del>
          </w:p>
        </w:tc>
      </w:tr>
      <w:tr w:rsidR="00D77D96" w:rsidRPr="00D77D96" w:rsidDel="003C4115" w:rsidTr="001458E9">
        <w:trPr>
          <w:gridAfter w:val="1"/>
          <w:wAfter w:w="11" w:type="dxa"/>
          <w:cantSplit/>
          <w:del w:id="195" w:author="רוני טיסר" w:date="2017-05-10T15:20:00Z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110ADF" w:rsidRPr="00A5715A" w:rsidDel="003C4115" w:rsidRDefault="00110ADF" w:rsidP="00A5715A">
            <w:pPr>
              <w:pStyle w:val="TableSideHeading"/>
              <w:ind w:right="0"/>
              <w:rPr>
                <w:del w:id="196" w:author="רוני טיסר" w:date="2017-05-10T15:20:00Z"/>
                <w:highlight w:val="yellow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110ADF" w:rsidRPr="00A5715A" w:rsidDel="003C4115" w:rsidRDefault="00110ADF" w:rsidP="00110ADF">
            <w:pPr>
              <w:pStyle w:val="TableText"/>
              <w:rPr>
                <w:del w:id="197" w:author="רוני טיסר" w:date="2017-05-10T15:20:00Z"/>
                <w:highlight w:val="yellow"/>
                <w:rtl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10ADF" w:rsidRPr="00A5715A" w:rsidDel="003C4115" w:rsidRDefault="00110ADF" w:rsidP="00A5715A">
            <w:pPr>
              <w:pStyle w:val="TableBlock"/>
              <w:rPr>
                <w:del w:id="198" w:author="רוני טיסר" w:date="2017-05-10T15:20:00Z"/>
                <w:highlight w:val="yellow"/>
                <w:rtl/>
              </w:rPr>
            </w:pPr>
            <w:del w:id="199" w:author="רוני טיסר" w:date="2017-05-10T15:20:00Z">
              <w:r w:rsidRPr="00A5715A" w:rsidDel="003C4115">
                <w:rPr>
                  <w:rFonts w:hint="cs"/>
                  <w:highlight w:val="yellow"/>
                  <w:rtl/>
                </w:rPr>
                <w:delText>(ג)</w:delText>
              </w:r>
              <w:r w:rsidRPr="00A5715A" w:rsidDel="003C4115">
                <w:rPr>
                  <w:highlight w:val="yellow"/>
                  <w:rtl/>
                </w:rPr>
                <w:tab/>
              </w:r>
              <w:r w:rsidRPr="00A5715A" w:rsidDel="003C4115">
                <w:rPr>
                  <w:rFonts w:hint="cs"/>
                  <w:highlight w:val="yellow"/>
                  <w:rtl/>
                </w:rPr>
                <w:delText>השר</w:delText>
              </w:r>
              <w:r w:rsidRPr="00A5715A" w:rsidDel="003C4115">
                <w:rPr>
                  <w:highlight w:val="yellow"/>
                  <w:rtl/>
                </w:rPr>
                <w:delText xml:space="preserve"> </w:delText>
              </w:r>
              <w:r w:rsidR="004163CD" w:rsidRPr="00A5715A" w:rsidDel="003C4115">
                <w:rPr>
                  <w:rFonts w:hint="cs"/>
                  <w:highlight w:val="yellow"/>
                  <w:rtl/>
                </w:rPr>
                <w:delText xml:space="preserve"> לאחר התייעצות עם הוועדה המייעצת </w:delText>
              </w:r>
              <w:r w:rsidRPr="00A5715A" w:rsidDel="003C4115">
                <w:rPr>
                  <w:highlight w:val="yellow"/>
                  <w:rtl/>
                </w:rPr>
                <w:delText xml:space="preserve">רשאי לאשר את הבקשה, ורשאי להתנותה בתנאים, או לדחות את הבקשה; </w:delText>
              </w:r>
            </w:del>
          </w:p>
        </w:tc>
      </w:tr>
      <w:tr w:rsidR="00A368C6" w:rsidRPr="00A368C6" w:rsidDel="003C4115" w:rsidTr="001458E9">
        <w:trPr>
          <w:gridAfter w:val="1"/>
          <w:wAfter w:w="11" w:type="dxa"/>
          <w:cantSplit/>
          <w:del w:id="200" w:author="רוני טיסר" w:date="2017-05-10T15:20:00Z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766F2D" w:rsidRPr="00A5715A" w:rsidDel="003C4115" w:rsidRDefault="00766F2D" w:rsidP="00A5715A">
            <w:pPr>
              <w:pStyle w:val="TableSideHeading"/>
              <w:ind w:right="0"/>
              <w:rPr>
                <w:del w:id="201" w:author="רוני טיסר" w:date="2017-05-10T15:20:00Z"/>
                <w:highlight w:val="yellow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766F2D" w:rsidRPr="00A5715A" w:rsidDel="003C4115" w:rsidRDefault="00766F2D" w:rsidP="00CF1963">
            <w:pPr>
              <w:pStyle w:val="TableText"/>
              <w:rPr>
                <w:del w:id="202" w:author="רוני טיסר" w:date="2017-05-10T15:20:00Z"/>
                <w:highlight w:val="yellow"/>
                <w:rtl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F2D" w:rsidRPr="00A5715A" w:rsidDel="003C4115" w:rsidRDefault="00A85EB1" w:rsidP="00933A57">
            <w:pPr>
              <w:pStyle w:val="TableBlock"/>
              <w:tabs>
                <w:tab w:val="clear" w:pos="624"/>
              </w:tabs>
              <w:rPr>
                <w:del w:id="203" w:author="רוני טיסר" w:date="2017-05-10T15:20:00Z"/>
                <w:highlight w:val="yellow"/>
                <w:rtl/>
              </w:rPr>
            </w:pPr>
            <w:del w:id="204" w:author="רוני טיסר" w:date="2017-05-10T15:20:00Z">
              <w:r w:rsidRPr="00933A57" w:rsidDel="003C4115">
                <w:rPr>
                  <w:rFonts w:hint="cs"/>
                  <w:highlight w:val="yellow"/>
                  <w:rtl/>
                </w:rPr>
                <w:delText>(ד</w:delText>
              </w:r>
              <w:r w:rsidDel="003C4115">
                <w:rPr>
                  <w:highlight w:val="yellow"/>
                  <w:rtl/>
                </w:rPr>
                <w:delText>)</w:delText>
              </w:r>
              <w:r w:rsidDel="003C4115">
                <w:rPr>
                  <w:highlight w:val="yellow"/>
                  <w:rtl/>
                </w:rPr>
                <w:tab/>
              </w:r>
              <w:r w:rsidR="00766F2D" w:rsidRPr="00A5715A" w:rsidDel="003C4115">
                <w:rPr>
                  <w:highlight w:val="yellow"/>
                  <w:rtl/>
                </w:rPr>
                <w:delText xml:space="preserve">אישר </w:delText>
              </w:r>
              <w:r w:rsidR="00766F2D" w:rsidRPr="00A5715A" w:rsidDel="003C4115">
                <w:rPr>
                  <w:rFonts w:hint="cs"/>
                  <w:highlight w:val="yellow"/>
                  <w:rtl/>
                </w:rPr>
                <w:delText>השר</w:delText>
              </w:r>
              <w:r w:rsidR="00766F2D" w:rsidRPr="00A5715A" w:rsidDel="003C4115">
                <w:rPr>
                  <w:highlight w:val="yellow"/>
                  <w:rtl/>
                </w:rPr>
                <w:delText xml:space="preserve"> את הבקשה, יהיה </w:delText>
              </w:r>
              <w:r w:rsidR="00766F2D" w:rsidRPr="00A5715A" w:rsidDel="003C4115">
                <w:rPr>
                  <w:rFonts w:hint="cs"/>
                  <w:highlight w:val="yellow"/>
                  <w:rtl/>
                </w:rPr>
                <w:delText xml:space="preserve">המבקש </w:delText>
              </w:r>
              <w:r w:rsidR="00766F2D" w:rsidRPr="00A5715A" w:rsidDel="003C4115">
                <w:rPr>
                  <w:highlight w:val="yellow"/>
                  <w:rtl/>
                </w:rPr>
                <w:delText>רשאי</w:delText>
              </w:r>
              <w:r w:rsidR="00766F2D" w:rsidRPr="00A5715A" w:rsidDel="003C4115">
                <w:rPr>
                  <w:rFonts w:hint="cs"/>
                  <w:highlight w:val="yellow"/>
                  <w:rtl/>
                </w:rPr>
                <w:delText xml:space="preserve"> להוסיף </w:delText>
              </w:r>
              <w:r w:rsidR="00766F2D" w:rsidRPr="00A5715A" w:rsidDel="003C4115">
                <w:rPr>
                  <w:highlight w:val="yellow"/>
                  <w:rtl/>
                </w:rPr>
                <w:delText xml:space="preserve"> </w:delText>
              </w:r>
              <w:r w:rsidR="00766F2D" w:rsidRPr="00A5715A" w:rsidDel="003C4115">
                <w:rPr>
                  <w:rFonts w:hint="cs"/>
                  <w:highlight w:val="yellow"/>
                  <w:rtl/>
                </w:rPr>
                <w:delText>תוספת מחיר</w:delText>
              </w:r>
              <w:r w:rsidR="00766F2D" w:rsidRPr="00A5715A" w:rsidDel="003C4115">
                <w:rPr>
                  <w:highlight w:val="yellow"/>
                  <w:rtl/>
                </w:rPr>
                <w:delText xml:space="preserve"> בעד השירות</w:delText>
              </w:r>
              <w:r w:rsidR="00766F2D" w:rsidRPr="00A5715A" w:rsidDel="003C4115">
                <w:rPr>
                  <w:rFonts w:hint="cs"/>
                  <w:highlight w:val="yellow"/>
                  <w:rtl/>
                </w:rPr>
                <w:delText xml:space="preserve"> הנוסף בהתאם למחיר שיקבע השר עבור שירות זה</w:delText>
              </w:r>
              <w:r w:rsidR="00766F2D" w:rsidRPr="00A5715A" w:rsidDel="003C4115">
                <w:rPr>
                  <w:highlight w:val="yellow"/>
                  <w:rtl/>
                </w:rPr>
                <w:delText xml:space="preserve"> </w:delText>
              </w:r>
              <w:r w:rsidR="00766F2D" w:rsidRPr="00A5715A" w:rsidDel="003C4115">
                <w:rPr>
                  <w:rFonts w:hint="cs"/>
                  <w:highlight w:val="yellow"/>
                  <w:rtl/>
                </w:rPr>
                <w:delText>ו</w:delText>
              </w:r>
              <w:r w:rsidR="00766F2D" w:rsidRPr="00A5715A" w:rsidDel="003C4115">
                <w:rPr>
                  <w:highlight w:val="yellow"/>
                  <w:rtl/>
                </w:rPr>
                <w:delText>החל במועד שצוין באישור</w:delText>
              </w:r>
            </w:del>
          </w:p>
        </w:tc>
      </w:tr>
      <w:tr w:rsidR="00A368C6" w:rsidRPr="00A368C6" w:rsidDel="003C4115" w:rsidTr="001458E9">
        <w:trPr>
          <w:gridAfter w:val="1"/>
          <w:wAfter w:w="11" w:type="dxa"/>
          <w:cantSplit/>
          <w:del w:id="205" w:author="רוני טיסר" w:date="2017-05-10T15:20:00Z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CF1963" w:rsidRPr="00A5715A" w:rsidDel="003C4115" w:rsidRDefault="00CF1963" w:rsidP="00A5715A">
            <w:pPr>
              <w:pStyle w:val="TableSideHeading"/>
              <w:ind w:right="0"/>
              <w:rPr>
                <w:del w:id="206" w:author="רוני טיסר" w:date="2017-05-10T15:20:00Z"/>
                <w:highlight w:val="yellow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CF1963" w:rsidRPr="00A5715A" w:rsidDel="003C4115" w:rsidRDefault="00CF1963" w:rsidP="00933A57">
            <w:pPr>
              <w:pStyle w:val="TableText"/>
              <w:tabs>
                <w:tab w:val="clear" w:pos="624"/>
              </w:tabs>
              <w:rPr>
                <w:del w:id="207" w:author="רוני טיסר" w:date="2017-05-10T15:20:00Z"/>
                <w:highlight w:val="yellow"/>
                <w:rtl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1963" w:rsidRPr="00A5715A" w:rsidDel="003C4115" w:rsidRDefault="00CF1963" w:rsidP="00933A57">
            <w:pPr>
              <w:pStyle w:val="TableBlock"/>
              <w:numPr>
                <w:ilvl w:val="0"/>
                <w:numId w:val="6"/>
              </w:numPr>
              <w:rPr>
                <w:del w:id="208" w:author="רוני טיסר" w:date="2017-05-10T15:20:00Z"/>
                <w:highlight w:val="yellow"/>
                <w:rtl/>
              </w:rPr>
            </w:pPr>
            <w:del w:id="209" w:author="רוני טיסר" w:date="2017-05-10T15:20:00Z">
              <w:r w:rsidRPr="00A5715A" w:rsidDel="003C4115">
                <w:rPr>
                  <w:rFonts w:hint="cs"/>
                  <w:highlight w:val="yellow"/>
                  <w:rtl/>
                </w:rPr>
                <w:delText xml:space="preserve">אדם המנהל קייטנה ציבורית שקיבל אישור לפי סעיף קטן  (ד), חייב להציע ללקוחותיו את סל השירותים הבסיסי  החל על קייטנות  מסוגה ללא השירות הנוסף שאושר כאמור </w:delText>
              </w:r>
            </w:del>
          </w:p>
        </w:tc>
      </w:tr>
      <w:tr w:rsidR="00D77D96" w:rsidRPr="00933A57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F726E1" w:rsidRPr="00933A57" w:rsidRDefault="00162A2B" w:rsidP="00A5715A">
            <w:pPr>
              <w:pStyle w:val="TableSideHeading"/>
              <w:ind w:right="0"/>
              <w:rPr>
                <w:rtl/>
              </w:rPr>
            </w:pPr>
            <w:r w:rsidRPr="00933A57">
              <w:rPr>
                <w:rFonts w:hint="cs"/>
                <w:rtl/>
              </w:rPr>
              <w:t>קבלת מידע</w:t>
            </w:r>
            <w:r w:rsidR="00F726E1" w:rsidRPr="00933A57"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726E1" w:rsidRPr="00933A57" w:rsidRDefault="007B73F6" w:rsidP="00933A57">
            <w:pPr>
              <w:pStyle w:val="TableText"/>
              <w:keepLines w:val="0"/>
              <w:ind w:left="360"/>
              <w:rPr>
                <w:rFonts w:eastAsiaTheme="minorHAnsi" w:cs="Times New Roman"/>
                <w:szCs w:val="20"/>
                <w:rtl/>
                <w:lang w:eastAsia="en-US"/>
              </w:rPr>
            </w:pPr>
            <w:r>
              <w:rPr>
                <w:rFonts w:eastAsiaTheme="minorHAnsi" w:cs="Times New Roman" w:hint="cs"/>
                <w:szCs w:val="20"/>
                <w:rtl/>
                <w:lang w:eastAsia="en-US"/>
              </w:rPr>
              <w:t>7.</w:t>
            </w: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726E1" w:rsidRPr="00933A57" w:rsidRDefault="00ED4654">
            <w:pPr>
              <w:pStyle w:val="TableBlock"/>
              <w:rPr>
                <w:rtl/>
              </w:rPr>
              <w:pPrChange w:id="210" w:author="רוני טיסר" w:date="2017-05-14T14:09:00Z">
                <w:pPr>
                  <w:pStyle w:val="TableBlock"/>
                </w:pPr>
              </w:pPrChange>
            </w:pPr>
            <w:ins w:id="211" w:author="רוני טיסר" w:date="2017-05-14T14:08:00Z">
              <w:r>
                <w:rPr>
                  <w:rFonts w:hint="cs"/>
                  <w:rtl/>
                </w:rPr>
                <w:t xml:space="preserve">הממונה לפי סעיף 9 </w:t>
              </w:r>
            </w:ins>
            <w:r w:rsidR="00637EDD" w:rsidRPr="00933A57">
              <w:rPr>
                <w:rFonts w:hint="cs"/>
                <w:rtl/>
              </w:rPr>
              <w:t xml:space="preserve">הוועדה </w:t>
            </w:r>
            <w:r w:rsidR="00A85EB1" w:rsidRPr="00A85EB1">
              <w:rPr>
                <w:rFonts w:hint="cs"/>
                <w:rtl/>
              </w:rPr>
              <w:t xml:space="preserve">המייעצת </w:t>
            </w:r>
            <w:r w:rsidR="00A85EB1" w:rsidRPr="00933A57">
              <w:rPr>
                <w:rFonts w:hint="cs"/>
                <w:rtl/>
              </w:rPr>
              <w:t>רשאי</w:t>
            </w:r>
            <w:r w:rsidR="00A85EB1" w:rsidRPr="00A85EB1">
              <w:rPr>
                <w:rFonts w:hint="cs"/>
                <w:rtl/>
              </w:rPr>
              <w:t>ת</w:t>
            </w:r>
            <w:r w:rsidR="00A85EB1" w:rsidRPr="00933A57">
              <w:rPr>
                <w:rFonts w:hint="cs"/>
                <w:rtl/>
              </w:rPr>
              <w:t xml:space="preserve"> </w:t>
            </w:r>
            <w:r w:rsidR="00637EDD" w:rsidRPr="00933A57">
              <w:rPr>
                <w:rFonts w:hint="cs"/>
                <w:rtl/>
              </w:rPr>
              <w:t xml:space="preserve">לדרוש מכל גוף ציבורי </w:t>
            </w:r>
            <w:del w:id="212" w:author="רוני טיסר" w:date="2017-05-14T14:09:00Z">
              <w:r w:rsidR="00637EDD" w:rsidRPr="00933A57" w:rsidDel="00ED4654">
                <w:rPr>
                  <w:rFonts w:hint="cs"/>
                  <w:rtl/>
                </w:rPr>
                <w:delText>ידיעות, מסמכים, פנקסים, דוחות, חשבונות או כל מידע אחר</w:delText>
              </w:r>
            </w:del>
            <w:ins w:id="213" w:author="רוני טיסר" w:date="2017-05-14T14:09:00Z">
              <w:r>
                <w:rPr>
                  <w:rFonts w:hint="cs"/>
                  <w:rtl/>
                </w:rPr>
                <w:t>ידיעה או מסמך</w:t>
              </w:r>
            </w:ins>
            <w:r w:rsidR="00637EDD" w:rsidRPr="00933A57">
              <w:rPr>
                <w:rFonts w:hint="cs"/>
                <w:rtl/>
              </w:rPr>
              <w:t xml:space="preserve">, בנוגע לכל </w:t>
            </w:r>
            <w:r w:rsidR="00CF1963" w:rsidRPr="00933A57">
              <w:rPr>
                <w:rFonts w:hint="cs"/>
                <w:rtl/>
              </w:rPr>
              <w:t xml:space="preserve">לקייטנה ציבורית  </w:t>
            </w:r>
            <w:del w:id="214" w:author="רוני טיסר" w:date="2017-05-14T14:09:00Z">
              <w:r w:rsidR="00CF1963" w:rsidRPr="00933A57" w:rsidDel="00ED4654">
                <w:rPr>
                  <w:rFonts w:hint="cs"/>
                  <w:rtl/>
                </w:rPr>
                <w:delText xml:space="preserve">וכל מידע אחר </w:delText>
              </w:r>
            </w:del>
            <w:r w:rsidR="00CF1963" w:rsidRPr="00933A57">
              <w:rPr>
                <w:rFonts w:hint="cs"/>
                <w:rtl/>
              </w:rPr>
              <w:t>הדרוש</w:t>
            </w:r>
            <w:ins w:id="215" w:author="רוני טיסר" w:date="2017-05-14T14:09:00Z">
              <w:r>
                <w:rPr>
                  <w:rFonts w:hint="cs"/>
                  <w:rtl/>
                </w:rPr>
                <w:t>ים</w:t>
              </w:r>
            </w:ins>
            <w:r w:rsidR="00CF1963" w:rsidRPr="00933A57">
              <w:rPr>
                <w:rFonts w:hint="cs"/>
                <w:rtl/>
              </w:rPr>
              <w:t xml:space="preserve"> לו לשם פיקוח על הוראות חוק זה; מי שנדרש למסור מידע כאמור ימסור אותו במועד שנקבע בדרישה.</w:t>
            </w:r>
            <w:r w:rsidR="00F726E1" w:rsidRPr="00933A57">
              <w:rPr>
                <w:rtl/>
              </w:rPr>
              <w:t>.</w:t>
            </w:r>
          </w:p>
        </w:tc>
      </w:tr>
      <w:tr w:rsidR="00A368C6" w:rsidRPr="00933A57" w:rsidTr="001458E9">
        <w:trPr>
          <w:gridAfter w:val="1"/>
          <w:wAfter w:w="11" w:type="dxa"/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CF1963" w:rsidRPr="00A5715A" w:rsidRDefault="00CF1963" w:rsidP="00A5715A">
            <w:pPr>
              <w:pStyle w:val="TableSideHeading"/>
              <w:ind w:right="0"/>
              <w:rPr>
                <w:highlight w:val="yellow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CF1963" w:rsidRPr="00A5715A" w:rsidRDefault="00CF1963" w:rsidP="00A5715A">
            <w:pPr>
              <w:pStyle w:val="TableText"/>
              <w:rPr>
                <w:highlight w:val="yellow"/>
                <w:rtl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1963" w:rsidRPr="00933A57" w:rsidRDefault="00CF1963" w:rsidP="00A5715A">
            <w:pPr>
              <w:pStyle w:val="TableBlock"/>
              <w:rPr>
                <w:rtl/>
              </w:rPr>
            </w:pPr>
            <w:r w:rsidRPr="00933A57">
              <w:rPr>
                <w:rFonts w:hint="cs"/>
                <w:rtl/>
              </w:rPr>
              <w:t>מי שרשאי לדרוש מידע כאמור בסעיף קטן (א), רשאי להורות  על מסירת מידע כאמור מדי תקופה שתקבע בדרישה.</w:t>
            </w:r>
          </w:p>
        </w:tc>
      </w:tr>
      <w:tr w:rsidR="00A5715A" w:rsidRPr="00A5715A" w:rsidTr="00A5715A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</w:trPr>
        <w:tc>
          <w:tcPr>
            <w:tcW w:w="1872" w:type="dxa"/>
          </w:tcPr>
          <w:p w:rsidR="00FD518F" w:rsidRPr="00A5715A" w:rsidRDefault="00FD518F" w:rsidP="00B812D9">
            <w:pPr>
              <w:pStyle w:val="TableSideHeading"/>
              <w:keepLines w:val="0"/>
              <w:rPr>
                <w:highlight w:val="yellow"/>
              </w:rPr>
            </w:pPr>
            <w:r w:rsidRPr="00A5715A">
              <w:rPr>
                <w:rFonts w:hint="cs"/>
                <w:highlight w:val="yellow"/>
                <w:rtl/>
              </w:rPr>
              <w:t xml:space="preserve">הוראות לקיום </w:t>
            </w:r>
            <w:r w:rsidR="00B812D9" w:rsidRPr="00A5715A">
              <w:rPr>
                <w:rFonts w:hint="cs"/>
                <w:highlight w:val="yellow"/>
                <w:rtl/>
              </w:rPr>
              <w:t>משק כספים סגור</w:t>
            </w:r>
          </w:p>
        </w:tc>
        <w:tc>
          <w:tcPr>
            <w:tcW w:w="624" w:type="dxa"/>
          </w:tcPr>
          <w:p w:rsidR="00FD518F" w:rsidRPr="00A5715A" w:rsidRDefault="007B73F6" w:rsidP="00933A57">
            <w:pPr>
              <w:pStyle w:val="TableText"/>
              <w:keepLines w:val="0"/>
              <w:rPr>
                <w:highlight w:val="yellow"/>
              </w:rPr>
            </w:pPr>
            <w:r>
              <w:rPr>
                <w:rFonts w:hint="cs"/>
                <w:highlight w:val="yellow"/>
                <w:rtl/>
              </w:rPr>
              <w:t>8.</w:t>
            </w:r>
            <w:r w:rsidRPr="007B73F6">
              <w:rPr>
                <w:rFonts w:hint="cs"/>
                <w:highlight w:val="yellow"/>
                <w:rtl/>
              </w:rPr>
              <w:t>.</w:t>
            </w:r>
            <w:r>
              <w:rPr>
                <w:rFonts w:hint="cs"/>
                <w:highlight w:val="yellow"/>
                <w:rtl/>
              </w:rPr>
              <w:t xml:space="preserve">  </w:t>
            </w:r>
          </w:p>
        </w:tc>
        <w:tc>
          <w:tcPr>
            <w:tcW w:w="7139" w:type="dxa"/>
            <w:gridSpan w:val="2"/>
          </w:tcPr>
          <w:p w:rsidR="00FD518F" w:rsidRPr="00A5715A" w:rsidRDefault="00FD518F" w:rsidP="00A85EB1">
            <w:pPr>
              <w:pStyle w:val="TableBlock"/>
              <w:rPr>
                <w:highlight w:val="yellow"/>
              </w:rPr>
            </w:pPr>
            <w:r w:rsidRPr="00A5715A">
              <w:rPr>
                <w:rFonts w:hint="cs"/>
                <w:highlight w:val="yellow"/>
                <w:rtl/>
              </w:rPr>
              <w:t xml:space="preserve">הוועדה </w:t>
            </w:r>
            <w:r w:rsidR="00A85EB1" w:rsidRPr="00A5715A">
              <w:rPr>
                <w:rFonts w:hint="cs"/>
                <w:highlight w:val="yellow"/>
                <w:rtl/>
              </w:rPr>
              <w:t>רשאי</w:t>
            </w:r>
            <w:r w:rsidR="00A85EB1">
              <w:rPr>
                <w:rFonts w:hint="cs"/>
                <w:highlight w:val="yellow"/>
                <w:rtl/>
              </w:rPr>
              <w:t>ת</w:t>
            </w:r>
            <w:r w:rsidRPr="00A5715A">
              <w:rPr>
                <w:rFonts w:hint="cs"/>
                <w:highlight w:val="yellow"/>
                <w:rtl/>
              </w:rPr>
              <w:t xml:space="preserve">, אם </w:t>
            </w:r>
            <w:r w:rsidR="00A85EB1" w:rsidRPr="00A5715A">
              <w:rPr>
                <w:rFonts w:hint="cs"/>
                <w:highlight w:val="yellow"/>
                <w:rtl/>
              </w:rPr>
              <w:t>רא</w:t>
            </w:r>
            <w:r w:rsidR="00A85EB1">
              <w:rPr>
                <w:rFonts w:hint="cs"/>
                <w:highlight w:val="yellow"/>
                <w:rtl/>
              </w:rPr>
              <w:t>תה</w:t>
            </w:r>
            <w:r w:rsidR="00A85EB1" w:rsidRPr="00A5715A">
              <w:rPr>
                <w:rFonts w:hint="cs"/>
                <w:highlight w:val="yellow"/>
                <w:rtl/>
              </w:rPr>
              <w:t xml:space="preserve"> </w:t>
            </w:r>
            <w:r w:rsidRPr="00A5715A">
              <w:rPr>
                <w:rFonts w:hint="cs"/>
                <w:highlight w:val="yellow"/>
                <w:rtl/>
              </w:rPr>
              <w:t xml:space="preserve">צורך בכך להורות לגוף ציבורי לנהל </w:t>
            </w:r>
            <w:r w:rsidR="00CF1963" w:rsidRPr="00A5715A">
              <w:rPr>
                <w:rFonts w:hint="cs"/>
                <w:highlight w:val="yellow"/>
                <w:rtl/>
              </w:rPr>
              <w:t xml:space="preserve"> את פעילות הקייטנה  הציבורית כמשק כספים סגור. </w:t>
            </w:r>
          </w:p>
        </w:tc>
      </w:tr>
      <w:tr w:rsidR="0044560E" w:rsidRPr="00A5715A" w:rsidTr="00A5715A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  <w:ins w:id="216" w:author="רוני טיסר" w:date="2017-05-14T14:15:00Z"/>
        </w:trPr>
        <w:tc>
          <w:tcPr>
            <w:tcW w:w="1872" w:type="dxa"/>
          </w:tcPr>
          <w:p w:rsidR="0044560E" w:rsidRPr="00A5715A" w:rsidRDefault="0044560E" w:rsidP="00B812D9">
            <w:pPr>
              <w:pStyle w:val="TableSideHeading"/>
              <w:keepLines w:val="0"/>
              <w:rPr>
                <w:ins w:id="217" w:author="רוני טיסר" w:date="2017-05-14T14:15:00Z"/>
                <w:highlight w:val="yellow"/>
                <w:rtl/>
              </w:rPr>
            </w:pPr>
          </w:p>
        </w:tc>
        <w:tc>
          <w:tcPr>
            <w:tcW w:w="624" w:type="dxa"/>
          </w:tcPr>
          <w:p w:rsidR="0044560E" w:rsidRDefault="0044560E">
            <w:pPr>
              <w:pStyle w:val="TableText"/>
              <w:rPr>
                <w:ins w:id="218" w:author="רוני טיסר" w:date="2017-05-14T14:15:00Z"/>
                <w:highlight w:val="yellow"/>
                <w:rtl/>
              </w:rPr>
              <w:pPrChange w:id="219" w:author="רוני טיסר" w:date="2017-05-14T14:15:00Z">
                <w:pPr>
                  <w:pStyle w:val="TableText"/>
                  <w:keepLines w:val="0"/>
                </w:pPr>
              </w:pPrChange>
            </w:pPr>
            <w:ins w:id="220" w:author="רוני טיסר" w:date="2017-05-14T14:15:00Z">
              <w:r>
                <w:rPr>
                  <w:rFonts w:hint="cs"/>
                  <w:highlight w:val="yellow"/>
                  <w:rtl/>
                </w:rPr>
                <w:t xml:space="preserve">9. </w:t>
              </w:r>
            </w:ins>
          </w:p>
        </w:tc>
        <w:tc>
          <w:tcPr>
            <w:tcW w:w="7139" w:type="dxa"/>
            <w:gridSpan w:val="2"/>
          </w:tcPr>
          <w:p w:rsidR="0044560E" w:rsidRPr="00A5715A" w:rsidRDefault="0044560E">
            <w:pPr>
              <w:pStyle w:val="TableBlock"/>
              <w:rPr>
                <w:ins w:id="221" w:author="רוני טיסר" w:date="2017-05-14T14:15:00Z"/>
                <w:highlight w:val="yellow"/>
                <w:rtl/>
              </w:rPr>
              <w:pPrChange w:id="222" w:author="רוני טיסר" w:date="2017-05-14T14:22:00Z">
                <w:pPr>
                  <w:pStyle w:val="TableBlock"/>
                </w:pPr>
              </w:pPrChange>
            </w:pPr>
            <w:ins w:id="223" w:author="רוני טיסר" w:date="2017-05-14T14:15:00Z">
              <w:r>
                <w:rPr>
                  <w:rFonts w:hint="cs"/>
                  <w:highlight w:val="yellow"/>
                  <w:rtl/>
                </w:rPr>
                <w:t>(א)</w:t>
              </w:r>
              <w:r>
                <w:rPr>
                  <w:highlight w:val="yellow"/>
                  <w:rtl/>
                </w:rPr>
                <w:tab/>
              </w:r>
              <w:r>
                <w:rPr>
                  <w:rFonts w:hint="cs"/>
                  <w:highlight w:val="yellow"/>
                  <w:rtl/>
                </w:rPr>
                <w:t xml:space="preserve">בסעיף זה </w:t>
              </w:r>
              <w:r>
                <w:rPr>
                  <w:highlight w:val="yellow"/>
                  <w:rtl/>
                </w:rPr>
                <w:t>–</w:t>
              </w:r>
              <w:r>
                <w:rPr>
                  <w:rFonts w:hint="cs"/>
                  <w:highlight w:val="yellow"/>
                  <w:rtl/>
                </w:rPr>
                <w:t xml:space="preserve"> "הממונה" - מנכ״ל משרד הפנים או עובד אחר במשרד הפנים הכפוף אליו במישרין שהוא הסמיך לעניין זה.</w:t>
              </w:r>
            </w:ins>
          </w:p>
        </w:tc>
      </w:tr>
      <w:tr w:rsidR="0044560E" w:rsidRPr="00A5715A" w:rsidTr="00A5715A">
        <w:tblPrEx>
          <w:tblLook w:val="01E0" w:firstRow="1" w:lastRow="1" w:firstColumn="1" w:lastColumn="1" w:noHBand="0" w:noVBand="0"/>
        </w:tblPrEx>
        <w:trPr>
          <w:gridAfter w:val="1"/>
          <w:wAfter w:w="11" w:type="dxa"/>
          <w:cantSplit/>
          <w:ins w:id="224" w:author="רוני טיסר" w:date="2017-05-14T14:16:00Z"/>
        </w:trPr>
        <w:tc>
          <w:tcPr>
            <w:tcW w:w="1872" w:type="dxa"/>
          </w:tcPr>
          <w:p w:rsidR="0044560E" w:rsidRPr="00A5715A" w:rsidRDefault="0044560E" w:rsidP="00B812D9">
            <w:pPr>
              <w:pStyle w:val="TableSideHeading"/>
              <w:keepLines w:val="0"/>
              <w:rPr>
                <w:ins w:id="225" w:author="רוני טיסר" w:date="2017-05-14T14:16:00Z"/>
                <w:highlight w:val="yellow"/>
                <w:rtl/>
              </w:rPr>
            </w:pPr>
          </w:p>
        </w:tc>
        <w:tc>
          <w:tcPr>
            <w:tcW w:w="624" w:type="dxa"/>
          </w:tcPr>
          <w:p w:rsidR="0044560E" w:rsidRDefault="0044560E">
            <w:pPr>
              <w:pStyle w:val="TableText"/>
              <w:rPr>
                <w:ins w:id="226" w:author="רוני טיסר" w:date="2017-05-14T14:16:00Z"/>
                <w:highlight w:val="yellow"/>
                <w:rtl/>
              </w:rPr>
              <w:pPrChange w:id="227" w:author="רוני טיסר" w:date="2017-05-14T14:16:00Z">
                <w:pPr>
                  <w:pStyle w:val="TableText"/>
                </w:pPr>
              </w:pPrChange>
            </w:pPr>
          </w:p>
        </w:tc>
        <w:tc>
          <w:tcPr>
            <w:tcW w:w="7139" w:type="dxa"/>
            <w:gridSpan w:val="2"/>
          </w:tcPr>
          <w:p w:rsidR="0044560E" w:rsidRDefault="0044560E">
            <w:pPr>
              <w:pStyle w:val="TableBlock"/>
              <w:tabs>
                <w:tab w:val="clear" w:pos="624"/>
              </w:tabs>
              <w:rPr>
                <w:ins w:id="228" w:author="רוני טיסר" w:date="2017-05-14T14:16:00Z"/>
                <w:highlight w:val="yellow"/>
                <w:rtl/>
              </w:rPr>
              <w:pPrChange w:id="229" w:author="רוני טיסר" w:date="2017-05-14T14:22:00Z">
                <w:pPr>
                  <w:pStyle w:val="TableBlock"/>
                </w:pPr>
              </w:pPrChange>
            </w:pPr>
            <w:ins w:id="230" w:author="רוני טיסר" w:date="2017-05-14T14:16:00Z">
              <w:r w:rsidRPr="0044560E">
                <w:rPr>
                  <w:highlight w:val="yellow"/>
                  <w:rtl/>
                </w:rPr>
                <w:t>(ב</w:t>
              </w:r>
              <w:r>
                <w:rPr>
                  <w:rFonts w:hint="cs"/>
                  <w:highlight w:val="yellow"/>
                  <w:rtl/>
                </w:rPr>
                <w:t>)</w:t>
              </w:r>
              <w:r>
                <w:rPr>
                  <w:rFonts w:hint="cs"/>
                  <w:highlight w:val="yellow"/>
                  <w:rtl/>
                </w:rPr>
                <w:tab/>
                <w:t xml:space="preserve">הפר </w:t>
              </w:r>
            </w:ins>
            <w:ins w:id="231" w:author="רוני טיסר" w:date="2017-05-14T14:22:00Z">
              <w:r w:rsidR="004E416A">
                <w:rPr>
                  <w:rFonts w:hint="cs"/>
                  <w:highlight w:val="yellow"/>
                  <w:rtl/>
                </w:rPr>
                <w:t xml:space="preserve">מפעיל </w:t>
              </w:r>
            </w:ins>
            <w:ins w:id="232" w:author="רוני טיסר" w:date="2017-05-14T14:16:00Z">
              <w:r>
                <w:rPr>
                  <w:rFonts w:hint="cs"/>
                  <w:highlight w:val="yellow"/>
                  <w:rtl/>
                </w:rPr>
                <w:t>אחת מההוראות לפי חוק זה, כמפורט להלן, רשאי הממונה להטיל עליו עיצום כספי לפי הוראות סעיף זה בסכום של 50,000 שקלים חדשים</w:t>
              </w:r>
            </w:ins>
          </w:p>
        </w:tc>
      </w:tr>
      <w:tr w:rsidR="003C4115" w:rsidRPr="0044560E" w:rsidTr="003C4115">
        <w:tblPrEx>
          <w:tblW w:w="9646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33" w:author="רוני טיסר" w:date="2017-05-10T15:20:00Z">
            <w:tblPrEx>
              <w:tblW w:w="964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34" w:author="רוני טיסר" w:date="2017-05-10T15:16:00Z"/>
          <w:trPrChange w:id="235" w:author="רוני טיסר" w:date="2017-05-10T15:20:00Z">
            <w:trPr>
              <w:cantSplit/>
              <w:trHeight w:val="60"/>
            </w:trPr>
          </w:trPrChange>
        </w:trPr>
        <w:tc>
          <w:tcPr>
            <w:tcW w:w="1872" w:type="dxa"/>
            <w:tcPrChange w:id="236" w:author="רוני טיסר" w:date="2017-05-10T15:20:00Z">
              <w:tcPr>
                <w:tcW w:w="1871" w:type="dxa"/>
              </w:tcPr>
            </w:tcPrChange>
          </w:tcPr>
          <w:p w:rsidR="003C4115" w:rsidRPr="0044560E" w:rsidRDefault="003C4115">
            <w:pPr>
              <w:pStyle w:val="TableBlock"/>
              <w:rPr>
                <w:ins w:id="237" w:author="רוני טיסר" w:date="2017-05-10T15:16:00Z"/>
              </w:rPr>
              <w:pPrChange w:id="238" w:author="רוני טיסר" w:date="2017-05-14T14:14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PrChange w:id="239" w:author="רוני טיסר" w:date="2017-05-10T15:20:00Z">
              <w:tcPr>
                <w:tcW w:w="624" w:type="dxa"/>
              </w:tcPr>
            </w:tcPrChange>
          </w:tcPr>
          <w:p w:rsidR="003C4115" w:rsidRPr="0044560E" w:rsidRDefault="003C4115">
            <w:pPr>
              <w:pStyle w:val="TableBlock"/>
              <w:rPr>
                <w:ins w:id="240" w:author="רוני טיסר" w:date="2017-05-10T15:16:00Z"/>
              </w:rPr>
              <w:pPrChange w:id="241" w:author="רוני טיסר" w:date="2017-05-14T14:1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242" w:author="רוני טיסר" w:date="2017-05-10T15:20:00Z">
              <w:tcPr>
                <w:tcW w:w="624" w:type="dxa"/>
              </w:tcPr>
            </w:tcPrChange>
          </w:tcPr>
          <w:p w:rsidR="003C4115" w:rsidRPr="0044560E" w:rsidRDefault="003C4115">
            <w:pPr>
              <w:pStyle w:val="TableBlock"/>
              <w:rPr>
                <w:ins w:id="243" w:author="רוני טיסר" w:date="2017-05-10T15:16:00Z"/>
              </w:rPr>
              <w:pPrChange w:id="244" w:author="רוני טיסר" w:date="2017-05-14T14:14:00Z">
                <w:pPr>
                  <w:pStyle w:val="TableText"/>
                </w:pPr>
              </w:pPrChange>
            </w:pPr>
          </w:p>
        </w:tc>
        <w:tc>
          <w:tcPr>
            <w:tcW w:w="6526" w:type="dxa"/>
            <w:gridSpan w:val="2"/>
            <w:tcPrChange w:id="245" w:author="רוני טיסר" w:date="2017-05-10T15:20:00Z">
              <w:tcPr>
                <w:tcW w:w="6522" w:type="dxa"/>
                <w:gridSpan w:val="2"/>
              </w:tcPr>
            </w:tcPrChange>
          </w:tcPr>
          <w:p w:rsidR="003C4115" w:rsidRPr="0044560E" w:rsidRDefault="00F46843">
            <w:pPr>
              <w:pStyle w:val="TableBlock"/>
              <w:rPr>
                <w:ins w:id="246" w:author="רוני טיסר" w:date="2017-05-10T15:16:00Z"/>
              </w:rPr>
              <w:pPrChange w:id="247" w:author="רוני טיסר" w:date="2017-05-14T14:22:00Z">
                <w:pPr>
                  <w:pStyle w:val="TableBlock"/>
                </w:pPr>
              </w:pPrChange>
            </w:pPr>
            <w:ins w:id="248" w:author="רוני טיסר" w:date="2017-05-14T14:07:00Z">
              <w:r w:rsidRPr="0044560E">
                <w:rPr>
                  <w:rtl/>
                </w:rPr>
                <w:t>(1)</w:t>
              </w:r>
              <w:r w:rsidRPr="0044560E">
                <w:rPr>
                  <w:rtl/>
                </w:rPr>
                <w:tab/>
              </w:r>
            </w:ins>
            <w:del w:id="249" w:author="oran zlotnik" w:date="2017-05-11T09:30:00Z">
              <w:r w:rsidR="0082552D" w:rsidRPr="0044560E" w:rsidDel="007865C9">
                <w:rPr>
                  <w:rtl/>
                </w:rPr>
                <w:delText>(</w:delText>
              </w:r>
            </w:del>
            <w:ins w:id="250" w:author="oran zlotnik" w:date="2017-05-11T09:30:00Z">
              <w:r w:rsidR="00EF20DC" w:rsidRPr="0044560E">
                <w:rPr>
                  <w:rFonts w:hint="eastAsia"/>
                  <w:rtl/>
                  <w:rPrChange w:id="251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עשה</w:t>
              </w:r>
              <w:r w:rsidR="00EF20DC" w:rsidRPr="0044560E">
                <w:rPr>
                  <w:rtl/>
                  <w:rPrChange w:id="252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EF20DC" w:rsidRPr="0044560E">
                <w:rPr>
                  <w:rFonts w:hint="eastAsia"/>
                  <w:rtl/>
                  <w:rPrChange w:id="253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שירות</w:t>
              </w:r>
              <w:r w:rsidR="00EF20DC" w:rsidRPr="0044560E">
                <w:rPr>
                  <w:rtl/>
                  <w:rPrChange w:id="254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EF20DC" w:rsidRPr="0044560E">
                <w:rPr>
                  <w:rFonts w:hint="eastAsia"/>
                  <w:rtl/>
                  <w:rPrChange w:id="255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של</w:t>
              </w:r>
              <w:r w:rsidR="00EF20DC" w:rsidRPr="0044560E">
                <w:rPr>
                  <w:rtl/>
                  <w:rPrChange w:id="256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EF20DC" w:rsidRPr="0044560E">
                <w:rPr>
                  <w:rFonts w:hint="eastAsia"/>
                  <w:rtl/>
                  <w:rPrChange w:id="257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קייטנה</w:t>
              </w:r>
              <w:r w:rsidR="00EF20DC" w:rsidRPr="0044560E">
                <w:rPr>
                  <w:rtl/>
                  <w:rPrChange w:id="258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EF20DC" w:rsidRPr="0044560E">
                <w:rPr>
                  <w:rFonts w:hint="eastAsia"/>
                  <w:rtl/>
                  <w:rPrChange w:id="259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ציבורית</w:t>
              </w:r>
              <w:r w:rsidR="00EF20DC" w:rsidRPr="0044560E">
                <w:rPr>
                  <w:rtl/>
                  <w:rPrChange w:id="260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EF20DC" w:rsidRPr="0044560E">
                <w:rPr>
                  <w:rFonts w:hint="eastAsia"/>
                  <w:rtl/>
                  <w:rPrChange w:id="261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ולא</w:t>
              </w:r>
              <w:r w:rsidR="00EF20DC" w:rsidRPr="0044560E">
                <w:rPr>
                  <w:rtl/>
                  <w:rPrChange w:id="262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EF20DC" w:rsidRPr="0044560E">
                <w:rPr>
                  <w:rFonts w:hint="eastAsia"/>
                  <w:rtl/>
                  <w:rPrChange w:id="263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כלל</w:t>
              </w:r>
              <w:r w:rsidR="00EF20DC" w:rsidRPr="0044560E">
                <w:rPr>
                  <w:rtl/>
                  <w:rPrChange w:id="264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EF20DC" w:rsidRPr="0044560E">
                <w:rPr>
                  <w:rFonts w:hint="eastAsia"/>
                  <w:rtl/>
                  <w:rPrChange w:id="265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את</w:t>
              </w:r>
              <w:r w:rsidR="00EF20DC" w:rsidRPr="0044560E">
                <w:rPr>
                  <w:rtl/>
                  <w:rPrChange w:id="266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EF20DC" w:rsidRPr="0044560E">
                <w:rPr>
                  <w:rFonts w:hint="eastAsia"/>
                  <w:rtl/>
                  <w:rPrChange w:id="267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סל</w:t>
              </w:r>
              <w:r w:rsidR="00EF20DC" w:rsidRPr="0044560E">
                <w:rPr>
                  <w:rtl/>
                  <w:rPrChange w:id="268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EF20DC" w:rsidRPr="0044560E">
                <w:rPr>
                  <w:rFonts w:hint="eastAsia"/>
                  <w:rtl/>
                  <w:rPrChange w:id="269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השירותים</w:t>
              </w:r>
              <w:r w:rsidR="00EF20DC" w:rsidRPr="0044560E">
                <w:rPr>
                  <w:rtl/>
                  <w:rPrChange w:id="270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 </w:t>
              </w:r>
              <w:r w:rsidR="00EF20DC" w:rsidRPr="0044560E">
                <w:rPr>
                  <w:rFonts w:hint="eastAsia"/>
                  <w:rtl/>
                  <w:rPrChange w:id="271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בניגוד</w:t>
              </w:r>
              <w:r w:rsidR="00EF20DC" w:rsidRPr="0044560E">
                <w:rPr>
                  <w:rtl/>
                  <w:rPrChange w:id="272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EF20DC" w:rsidRPr="0044560E">
                <w:rPr>
                  <w:rFonts w:hint="eastAsia"/>
                  <w:rtl/>
                  <w:rPrChange w:id="273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להוראות</w:t>
              </w:r>
              <w:r w:rsidR="00EF20DC" w:rsidRPr="0044560E">
                <w:rPr>
                  <w:rtl/>
                  <w:rPrChange w:id="274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EF20DC" w:rsidRPr="0044560E">
                <w:rPr>
                  <w:rFonts w:hint="eastAsia"/>
                  <w:rtl/>
                  <w:rPrChange w:id="275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סעיף</w:t>
              </w:r>
              <w:r w:rsidR="00EF20DC" w:rsidRPr="0044560E">
                <w:rPr>
                  <w:rtl/>
                  <w:rPrChange w:id="276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5</w:t>
              </w:r>
            </w:ins>
            <w:ins w:id="277" w:author="oran zlotnik" w:date="2017-05-11T09:31:00Z">
              <w:r w:rsidR="00EF20DC" w:rsidRPr="0044560E">
                <w:rPr>
                  <w:rtl/>
                  <w:rPrChange w:id="278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>;</w:t>
              </w:r>
            </w:ins>
          </w:p>
        </w:tc>
      </w:tr>
      <w:tr w:rsidR="003C4115" w:rsidRPr="0044560E" w:rsidTr="003C4115">
        <w:tblPrEx>
          <w:tblW w:w="9646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79" w:author="רוני טיסר" w:date="2017-05-10T15:20:00Z">
            <w:tblPrEx>
              <w:tblW w:w="964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80" w:author="רוני טיסר" w:date="2017-05-10T15:16:00Z"/>
          <w:trPrChange w:id="281" w:author="רוני טיסר" w:date="2017-05-10T15:20:00Z">
            <w:trPr>
              <w:cantSplit/>
              <w:trHeight w:val="60"/>
            </w:trPr>
          </w:trPrChange>
        </w:trPr>
        <w:tc>
          <w:tcPr>
            <w:tcW w:w="1872" w:type="dxa"/>
            <w:tcPrChange w:id="282" w:author="רוני טיסר" w:date="2017-05-10T15:20:00Z">
              <w:tcPr>
                <w:tcW w:w="1871" w:type="dxa"/>
              </w:tcPr>
            </w:tcPrChange>
          </w:tcPr>
          <w:p w:rsidR="003C4115" w:rsidRPr="0044560E" w:rsidRDefault="003C4115">
            <w:pPr>
              <w:pStyle w:val="TableBlock"/>
              <w:rPr>
                <w:ins w:id="283" w:author="רוני טיסר" w:date="2017-05-10T15:16:00Z"/>
              </w:rPr>
              <w:pPrChange w:id="284" w:author="רוני טיסר" w:date="2017-05-14T14:14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PrChange w:id="285" w:author="רוני טיסר" w:date="2017-05-10T15:20:00Z">
              <w:tcPr>
                <w:tcW w:w="624" w:type="dxa"/>
              </w:tcPr>
            </w:tcPrChange>
          </w:tcPr>
          <w:p w:rsidR="003C4115" w:rsidRPr="0044560E" w:rsidRDefault="003C4115">
            <w:pPr>
              <w:pStyle w:val="TableBlock"/>
              <w:rPr>
                <w:ins w:id="286" w:author="רוני טיסר" w:date="2017-05-10T15:16:00Z"/>
              </w:rPr>
              <w:pPrChange w:id="287" w:author="רוני טיסר" w:date="2017-05-14T14:1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288" w:author="רוני טיסר" w:date="2017-05-10T15:20:00Z">
              <w:tcPr>
                <w:tcW w:w="624" w:type="dxa"/>
              </w:tcPr>
            </w:tcPrChange>
          </w:tcPr>
          <w:p w:rsidR="003C4115" w:rsidRPr="0044560E" w:rsidRDefault="003C4115">
            <w:pPr>
              <w:pStyle w:val="TableBlock"/>
              <w:rPr>
                <w:ins w:id="289" w:author="רוני טיסר" w:date="2017-05-10T15:16:00Z"/>
              </w:rPr>
              <w:pPrChange w:id="290" w:author="רוני טיסר" w:date="2017-05-14T14:14:00Z">
                <w:pPr>
                  <w:pStyle w:val="TableText"/>
                </w:pPr>
              </w:pPrChange>
            </w:pPr>
          </w:p>
        </w:tc>
        <w:tc>
          <w:tcPr>
            <w:tcW w:w="6526" w:type="dxa"/>
            <w:gridSpan w:val="2"/>
            <w:tcPrChange w:id="291" w:author="רוני טיסר" w:date="2017-05-10T15:20:00Z">
              <w:tcPr>
                <w:tcW w:w="6522" w:type="dxa"/>
                <w:gridSpan w:val="2"/>
              </w:tcPr>
            </w:tcPrChange>
          </w:tcPr>
          <w:p w:rsidR="003C4115" w:rsidRPr="0044560E" w:rsidRDefault="00F46843">
            <w:pPr>
              <w:pStyle w:val="TableBlock"/>
              <w:rPr>
                <w:ins w:id="292" w:author="רוני טיסר" w:date="2017-05-10T15:16:00Z"/>
              </w:rPr>
              <w:pPrChange w:id="293" w:author="רוני טיסר" w:date="2017-05-14T14:14:00Z">
                <w:pPr>
                  <w:pStyle w:val="TableBlock"/>
                </w:pPr>
              </w:pPrChange>
            </w:pPr>
            <w:ins w:id="294" w:author="רוני טיסר" w:date="2017-05-14T14:07:00Z">
              <w:r w:rsidRPr="0044560E">
                <w:rPr>
                  <w:rtl/>
                  <w:rPrChange w:id="295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>(2)</w:t>
              </w:r>
              <w:r w:rsidRPr="0044560E">
                <w:rPr>
                  <w:rtl/>
                  <w:rPrChange w:id="296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ab/>
              </w:r>
            </w:ins>
            <w:ins w:id="297" w:author="oran zlotnik" w:date="2017-05-11T09:31:00Z">
              <w:r w:rsidR="001801B0" w:rsidRPr="0044560E">
                <w:rPr>
                  <w:rFonts w:hint="eastAsia"/>
                  <w:rtl/>
                  <w:rPrChange w:id="298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גבה</w:t>
              </w:r>
              <w:r w:rsidR="001801B0" w:rsidRPr="0044560E">
                <w:rPr>
                  <w:rtl/>
                  <w:rPrChange w:id="299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00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בעד</w:t>
              </w:r>
              <w:r w:rsidR="001801B0" w:rsidRPr="0044560E">
                <w:rPr>
                  <w:rtl/>
                  <w:rPrChange w:id="301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02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שירות</w:t>
              </w:r>
              <w:r w:rsidR="001801B0" w:rsidRPr="0044560E">
                <w:rPr>
                  <w:rtl/>
                  <w:rPrChange w:id="303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04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של</w:t>
              </w:r>
              <w:r w:rsidR="001801B0" w:rsidRPr="0044560E">
                <w:rPr>
                  <w:rtl/>
                  <w:rPrChange w:id="305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06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קייטנה</w:t>
              </w:r>
              <w:r w:rsidR="001801B0" w:rsidRPr="0044560E">
                <w:rPr>
                  <w:rtl/>
                  <w:rPrChange w:id="307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08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ציבורית</w:t>
              </w:r>
              <w:r w:rsidR="001801B0" w:rsidRPr="0044560E">
                <w:rPr>
                  <w:rtl/>
                  <w:rPrChange w:id="309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10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מחיר</w:t>
              </w:r>
              <w:r w:rsidR="001801B0" w:rsidRPr="0044560E">
                <w:rPr>
                  <w:rtl/>
                  <w:rPrChange w:id="311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12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העולה</w:t>
              </w:r>
              <w:r w:rsidR="001801B0" w:rsidRPr="0044560E">
                <w:rPr>
                  <w:rtl/>
                  <w:rPrChange w:id="313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 </w:t>
              </w:r>
              <w:r w:rsidR="001801B0" w:rsidRPr="0044560E">
                <w:rPr>
                  <w:rFonts w:hint="eastAsia"/>
                  <w:rtl/>
                  <w:rPrChange w:id="314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על</w:t>
              </w:r>
              <w:r w:rsidR="001801B0" w:rsidRPr="0044560E">
                <w:rPr>
                  <w:rtl/>
                  <w:rPrChange w:id="315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16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המחיר</w:t>
              </w:r>
              <w:r w:rsidR="001801B0" w:rsidRPr="0044560E">
                <w:rPr>
                  <w:rtl/>
                  <w:rPrChange w:id="317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18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המרבי</w:t>
              </w:r>
              <w:r w:rsidR="001801B0" w:rsidRPr="0044560E">
                <w:rPr>
                  <w:rtl/>
                  <w:rPrChange w:id="319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20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שנקבע</w:t>
              </w:r>
              <w:r w:rsidR="001801B0" w:rsidRPr="0044560E">
                <w:rPr>
                  <w:rtl/>
                  <w:rPrChange w:id="321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22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לפי</w:t>
              </w:r>
              <w:r w:rsidR="001801B0" w:rsidRPr="0044560E">
                <w:rPr>
                  <w:rtl/>
                  <w:rPrChange w:id="323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24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הוראות</w:t>
              </w:r>
              <w:r w:rsidR="001801B0" w:rsidRPr="0044560E">
                <w:rPr>
                  <w:rtl/>
                  <w:rPrChange w:id="325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26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חוק</w:t>
              </w:r>
              <w:r w:rsidR="001801B0" w:rsidRPr="0044560E">
                <w:rPr>
                  <w:rtl/>
                  <w:rPrChange w:id="327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28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זה</w:t>
              </w:r>
              <w:r w:rsidR="001801B0" w:rsidRPr="0044560E">
                <w:rPr>
                  <w:rtl/>
                  <w:rPrChange w:id="329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30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בניגוד</w:t>
              </w:r>
              <w:r w:rsidR="001801B0" w:rsidRPr="0044560E">
                <w:rPr>
                  <w:rtl/>
                  <w:rPrChange w:id="331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32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להוראות</w:t>
              </w:r>
              <w:r w:rsidR="001801B0" w:rsidRPr="0044560E">
                <w:rPr>
                  <w:rtl/>
                  <w:rPrChange w:id="333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</w:t>
              </w:r>
              <w:r w:rsidR="001801B0" w:rsidRPr="0044560E">
                <w:rPr>
                  <w:rFonts w:hint="eastAsia"/>
                  <w:rtl/>
                  <w:rPrChange w:id="334" w:author="רוני טיסר" w:date="2017-05-14T14:14:00Z">
                    <w:rPr>
                      <w:rFonts w:cs="Times New Roman" w:hint="eastAsia"/>
                      <w:rtl/>
                    </w:rPr>
                  </w:rPrChange>
                </w:rPr>
                <w:t>סעיף</w:t>
              </w:r>
              <w:r w:rsidR="001801B0" w:rsidRPr="0044560E">
                <w:rPr>
                  <w:rtl/>
                  <w:rPrChange w:id="335" w:author="רוני טיסר" w:date="2017-05-14T14:14:00Z">
                    <w:rPr>
                      <w:rFonts w:cs="Times New Roman"/>
                      <w:rtl/>
                    </w:rPr>
                  </w:rPrChange>
                </w:rPr>
                <w:t xml:space="preserve"> 5;</w:t>
              </w:r>
            </w:ins>
          </w:p>
        </w:tc>
      </w:tr>
      <w:tr w:rsidR="003C4115" w:rsidRPr="0044560E" w:rsidTr="003C4115">
        <w:tblPrEx>
          <w:tblW w:w="9646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36" w:author="רוני טיסר" w:date="2017-05-10T15:20:00Z">
            <w:tblPrEx>
              <w:tblW w:w="964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37" w:author="רוני טיסר" w:date="2017-05-10T15:16:00Z"/>
          <w:trPrChange w:id="338" w:author="רוני טיסר" w:date="2017-05-10T15:20:00Z">
            <w:trPr>
              <w:cantSplit/>
              <w:trHeight w:val="60"/>
            </w:trPr>
          </w:trPrChange>
        </w:trPr>
        <w:tc>
          <w:tcPr>
            <w:tcW w:w="1872" w:type="dxa"/>
            <w:tcPrChange w:id="339" w:author="רוני טיסר" w:date="2017-05-10T15:20:00Z">
              <w:tcPr>
                <w:tcW w:w="1871" w:type="dxa"/>
              </w:tcPr>
            </w:tcPrChange>
          </w:tcPr>
          <w:p w:rsidR="003C4115" w:rsidRPr="0044560E" w:rsidRDefault="003C4115">
            <w:pPr>
              <w:pStyle w:val="TableBlock"/>
              <w:rPr>
                <w:ins w:id="340" w:author="רוני טיסר" w:date="2017-05-10T15:16:00Z"/>
              </w:rPr>
              <w:pPrChange w:id="341" w:author="רוני טיסר" w:date="2017-05-14T14:14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PrChange w:id="342" w:author="רוני טיסר" w:date="2017-05-10T15:20:00Z">
              <w:tcPr>
                <w:tcW w:w="624" w:type="dxa"/>
              </w:tcPr>
            </w:tcPrChange>
          </w:tcPr>
          <w:p w:rsidR="003C4115" w:rsidRPr="0044560E" w:rsidRDefault="003C4115">
            <w:pPr>
              <w:pStyle w:val="TableBlock"/>
              <w:rPr>
                <w:ins w:id="343" w:author="רוני טיסר" w:date="2017-05-10T15:16:00Z"/>
              </w:rPr>
              <w:pPrChange w:id="344" w:author="רוני טיסר" w:date="2017-05-14T14:1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345" w:author="רוני טיסר" w:date="2017-05-10T15:20:00Z">
              <w:tcPr>
                <w:tcW w:w="624" w:type="dxa"/>
              </w:tcPr>
            </w:tcPrChange>
          </w:tcPr>
          <w:p w:rsidR="003C4115" w:rsidRPr="0044560E" w:rsidRDefault="003C4115">
            <w:pPr>
              <w:pStyle w:val="TableBlock"/>
              <w:rPr>
                <w:ins w:id="346" w:author="רוני טיסר" w:date="2017-05-10T15:16:00Z"/>
              </w:rPr>
              <w:pPrChange w:id="347" w:author="רוני טיסר" w:date="2017-05-14T14:14:00Z">
                <w:pPr>
                  <w:pStyle w:val="TableText"/>
                </w:pPr>
              </w:pPrChange>
            </w:pPr>
          </w:p>
        </w:tc>
        <w:tc>
          <w:tcPr>
            <w:tcW w:w="6526" w:type="dxa"/>
            <w:gridSpan w:val="2"/>
            <w:tcPrChange w:id="348" w:author="רוני טיסר" w:date="2017-05-10T15:20:00Z">
              <w:tcPr>
                <w:tcW w:w="6522" w:type="dxa"/>
                <w:gridSpan w:val="2"/>
              </w:tcPr>
            </w:tcPrChange>
          </w:tcPr>
          <w:p w:rsidR="00E348A6" w:rsidRPr="0044560E" w:rsidRDefault="0044560E">
            <w:pPr>
              <w:pStyle w:val="TableBlock"/>
              <w:tabs>
                <w:tab w:val="clear" w:pos="624"/>
              </w:tabs>
              <w:rPr>
                <w:ins w:id="349" w:author="רוני טיסר" w:date="2017-05-10T15:16:00Z"/>
              </w:rPr>
              <w:pPrChange w:id="350" w:author="רוני טיסר" w:date="2017-05-14T14:14:00Z">
                <w:pPr>
                  <w:pStyle w:val="TableBlock"/>
                </w:pPr>
              </w:pPrChange>
            </w:pPr>
            <w:ins w:id="351" w:author="רוני טיסר" w:date="2017-05-14T14:14:00Z">
              <w:r w:rsidRPr="0044560E">
                <w:rPr>
                  <w:rtl/>
                </w:rPr>
                <w:t>(3</w:t>
              </w:r>
              <w:r>
                <w:rPr>
                  <w:rFonts w:hint="cs"/>
                  <w:rtl/>
                </w:rPr>
                <w:t>)</w:t>
              </w:r>
              <w:r>
                <w:rPr>
                  <w:rFonts w:hint="cs"/>
                  <w:rtl/>
                </w:rPr>
                <w:tab/>
              </w:r>
            </w:ins>
            <w:ins w:id="352" w:author="oran zlotnik" w:date="2017-05-11T09:32:00Z">
              <w:r w:rsidR="006D6D76" w:rsidRPr="0044560E">
                <w:rPr>
                  <w:rFonts w:hint="eastAsia"/>
                  <w:rtl/>
                </w:rPr>
                <w:t>לא</w:t>
              </w:r>
              <w:r w:rsidR="006D6D76" w:rsidRPr="0044560E">
                <w:rPr>
                  <w:rtl/>
                </w:rPr>
                <w:t xml:space="preserve"> </w:t>
              </w:r>
              <w:r w:rsidR="006D6D76" w:rsidRPr="0044560E">
                <w:rPr>
                  <w:rFonts w:hint="eastAsia"/>
                  <w:rtl/>
                </w:rPr>
                <w:t>מסר</w:t>
              </w:r>
              <w:r w:rsidR="006D6D76" w:rsidRPr="0044560E">
                <w:rPr>
                  <w:rtl/>
                </w:rPr>
                <w:t xml:space="preserve"> </w:t>
              </w:r>
              <w:r w:rsidR="006D6D76" w:rsidRPr="0044560E">
                <w:rPr>
                  <w:rFonts w:hint="eastAsia"/>
                  <w:rtl/>
                </w:rPr>
                <w:t>מידע</w:t>
              </w:r>
              <w:r w:rsidR="006D6D76" w:rsidRPr="0044560E">
                <w:rPr>
                  <w:rtl/>
                </w:rPr>
                <w:t xml:space="preserve"> </w:t>
              </w:r>
              <w:r w:rsidR="006D6D76" w:rsidRPr="0044560E">
                <w:rPr>
                  <w:rFonts w:hint="eastAsia"/>
                  <w:rtl/>
                </w:rPr>
                <w:t>או</w:t>
              </w:r>
              <w:r w:rsidR="006D6D76" w:rsidRPr="0044560E">
                <w:rPr>
                  <w:rtl/>
                </w:rPr>
                <w:t xml:space="preserve"> </w:t>
              </w:r>
              <w:r w:rsidR="006D6D76" w:rsidRPr="0044560E">
                <w:rPr>
                  <w:rFonts w:hint="eastAsia"/>
                  <w:rtl/>
                </w:rPr>
                <w:t>מסר</w:t>
              </w:r>
              <w:r w:rsidR="006D6D76" w:rsidRPr="0044560E">
                <w:rPr>
                  <w:rtl/>
                </w:rPr>
                <w:t xml:space="preserve"> </w:t>
              </w:r>
              <w:r w:rsidR="006D6D76" w:rsidRPr="0044560E">
                <w:rPr>
                  <w:rFonts w:hint="eastAsia"/>
                  <w:rtl/>
                </w:rPr>
                <w:t>מיד</w:t>
              </w:r>
              <w:r w:rsidR="00E348A6" w:rsidRPr="0044560E">
                <w:rPr>
                  <w:rFonts w:hint="eastAsia"/>
                  <w:rtl/>
                </w:rPr>
                <w:t>ע</w:t>
              </w:r>
              <w:r w:rsidR="00E348A6" w:rsidRPr="0044560E">
                <w:rPr>
                  <w:rtl/>
                </w:rPr>
                <w:t xml:space="preserve"> לא נכון בניגוד להוראות סעיף </w:t>
              </w:r>
            </w:ins>
            <w:ins w:id="353" w:author="oran zlotnik" w:date="2017-05-11T09:33:00Z">
              <w:r w:rsidR="00E348A6" w:rsidRPr="0044560E">
                <w:rPr>
                  <w:rtl/>
                </w:rPr>
                <w:t>7</w:t>
              </w:r>
            </w:ins>
          </w:p>
        </w:tc>
      </w:tr>
      <w:tr w:rsidR="0044560E" w:rsidTr="0044560E">
        <w:tblPrEx>
          <w:tblW w:w="9646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54" w:author="רוני טיסר" w:date="2017-05-14T14:17:00Z">
            <w:tblPrEx>
              <w:tblW w:w="964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55" w:author="רוני טיסר" w:date="2017-05-14T14:17:00Z"/>
          <w:trPrChange w:id="356" w:author="רוני טיסר" w:date="2017-05-14T14:17:00Z">
            <w:trPr>
              <w:cantSplit/>
              <w:trHeight w:val="60"/>
            </w:trPr>
          </w:trPrChange>
        </w:trPr>
        <w:tc>
          <w:tcPr>
            <w:tcW w:w="1872" w:type="dxa"/>
            <w:tcPrChange w:id="357" w:author="רוני טיסר" w:date="2017-05-14T14:17:00Z">
              <w:tcPr>
                <w:tcW w:w="1871" w:type="dxa"/>
              </w:tcPr>
            </w:tcPrChange>
          </w:tcPr>
          <w:p w:rsidR="0044560E" w:rsidRDefault="0044560E">
            <w:pPr>
              <w:pStyle w:val="TableSideHeading"/>
              <w:rPr>
                <w:ins w:id="358" w:author="רוני טיסר" w:date="2017-05-14T14:17:00Z"/>
              </w:rPr>
            </w:pPr>
          </w:p>
        </w:tc>
        <w:tc>
          <w:tcPr>
            <w:tcW w:w="624" w:type="dxa"/>
            <w:tcPrChange w:id="359" w:author="רוני טיסר" w:date="2017-05-14T14:17:00Z">
              <w:tcPr>
                <w:tcW w:w="624" w:type="dxa"/>
              </w:tcPr>
            </w:tcPrChange>
          </w:tcPr>
          <w:p w:rsidR="0044560E" w:rsidRDefault="0044560E">
            <w:pPr>
              <w:pStyle w:val="TableText"/>
              <w:rPr>
                <w:ins w:id="360" w:author="רוני טיסר" w:date="2017-05-14T14:17:00Z"/>
              </w:rPr>
            </w:pPr>
          </w:p>
        </w:tc>
        <w:tc>
          <w:tcPr>
            <w:tcW w:w="7150" w:type="dxa"/>
            <w:gridSpan w:val="3"/>
            <w:tcPrChange w:id="361" w:author="רוני טיסר" w:date="2017-05-14T14:17:00Z">
              <w:tcPr>
                <w:tcW w:w="7146" w:type="dxa"/>
                <w:gridSpan w:val="3"/>
              </w:tcPr>
            </w:tcPrChange>
          </w:tcPr>
          <w:p w:rsidR="0044560E" w:rsidRPr="0044560E" w:rsidRDefault="0044560E">
            <w:pPr>
              <w:pStyle w:val="TableBlock"/>
              <w:rPr>
                <w:ins w:id="362" w:author="רוני טיסר" w:date="2017-05-14T14:17:00Z"/>
                <w:highlight w:val="yellow"/>
                <w:rPrChange w:id="363" w:author="רוני טיסר" w:date="2017-05-14T14:17:00Z">
                  <w:rPr>
                    <w:ins w:id="364" w:author="רוני טיסר" w:date="2017-05-14T14:17:00Z"/>
                  </w:rPr>
                </w:rPrChange>
              </w:rPr>
              <w:pPrChange w:id="365" w:author="רוני טיסר" w:date="2017-05-14T14:23:00Z">
                <w:pPr>
                  <w:pStyle w:val="TableBlock"/>
                </w:pPr>
              </w:pPrChange>
            </w:pPr>
            <w:ins w:id="366" w:author="רוני טיסר" w:date="2017-05-14T14:17:00Z">
              <w:r w:rsidRPr="0044560E">
                <w:rPr>
                  <w:rtl/>
                </w:rPr>
                <w:t>(ג</w:t>
              </w:r>
              <w:r>
                <w:rPr>
                  <w:rtl/>
                </w:rPr>
                <w:t>)</w:t>
              </w:r>
              <w:r>
                <w:rPr>
                  <w:rtl/>
                </w:rPr>
                <w:tab/>
              </w:r>
              <w:r w:rsidRPr="00BA667E">
                <w:rPr>
                  <w:rFonts w:hint="eastAsia"/>
                  <w:highlight w:val="yellow"/>
                  <w:rtl/>
                </w:rPr>
                <w:t>סעיפים</w:t>
              </w:r>
              <w:r w:rsidR="00BA667E">
                <w:rPr>
                  <w:rFonts w:hint="cs"/>
                  <w:highlight w:val="yellow"/>
                  <w:rtl/>
                </w:rPr>
                <w:t xml:space="preserve"> 22ה עד 22יב </w:t>
              </w:r>
            </w:ins>
            <w:ins w:id="367" w:author="רוני טיסר" w:date="2017-05-14T14:24:00Z">
              <w:r w:rsidR="00BA667E">
                <w:rPr>
                  <w:rFonts w:hint="cs"/>
                  <w:highlight w:val="yellow"/>
                  <w:rtl/>
                </w:rPr>
                <w:t xml:space="preserve"> </w:t>
              </w:r>
            </w:ins>
            <w:ins w:id="368" w:author="רוני טיסר" w:date="2017-05-14T14:17:00Z">
              <w:r>
                <w:rPr>
                  <w:rFonts w:hint="cs"/>
                  <w:highlight w:val="yellow"/>
                  <w:rtl/>
                </w:rPr>
                <w:t xml:space="preserve">וסעיפים 22כ עד 22כג, ככל שהם מתייחסים לסעיים 22ה עד 22יב , יחולו בשינויים </w:t>
              </w:r>
              <w:proofErr w:type="spellStart"/>
              <w:r>
                <w:rPr>
                  <w:rFonts w:hint="cs"/>
                  <w:highlight w:val="yellow"/>
                  <w:rtl/>
                </w:rPr>
                <w:t>המחוייבים</w:t>
              </w:r>
              <w:proofErr w:type="spellEnd"/>
              <w:r>
                <w:rPr>
                  <w:rFonts w:hint="cs"/>
                  <w:highlight w:val="yellow"/>
                  <w:rtl/>
                </w:rPr>
                <w:t xml:space="preserve"> ובשינוי זה: בסעיף 22ח (ב) במקום ועדת הכלכלה יבוא "ועדת הפנים".</w:t>
              </w:r>
            </w:ins>
          </w:p>
        </w:tc>
      </w:tr>
      <w:tr w:rsidR="00DA6B60" w:rsidRPr="00A5715A" w:rsidTr="001458E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2" w:type="dxa"/>
          </w:tcPr>
          <w:p w:rsidR="00DA6B60" w:rsidRPr="00A5715A" w:rsidRDefault="00DA6B60" w:rsidP="00032104">
            <w:pPr>
              <w:pStyle w:val="TableSideHeading"/>
              <w:keepLines w:val="0"/>
              <w:rPr>
                <w:highlight w:val="yellow"/>
              </w:rPr>
            </w:pPr>
            <w:r w:rsidRPr="00A5715A">
              <w:rPr>
                <w:rFonts w:hint="cs"/>
                <w:highlight w:val="yellow"/>
                <w:rtl/>
              </w:rPr>
              <w:t>פיצויים</w:t>
            </w:r>
          </w:p>
        </w:tc>
        <w:tc>
          <w:tcPr>
            <w:tcW w:w="624" w:type="dxa"/>
          </w:tcPr>
          <w:p w:rsidR="00DA6B60" w:rsidRPr="00A5715A" w:rsidRDefault="007B73F6" w:rsidP="00933A57">
            <w:pPr>
              <w:pStyle w:val="TableText"/>
              <w:keepLines w:val="0"/>
              <w:tabs>
                <w:tab w:val="clear" w:pos="624"/>
              </w:tabs>
              <w:rPr>
                <w:highlight w:val="yellow"/>
              </w:rPr>
            </w:pPr>
            <w:r>
              <w:rPr>
                <w:rFonts w:hint="cs"/>
                <w:highlight w:val="yellow"/>
                <w:rtl/>
              </w:rPr>
              <w:t xml:space="preserve">10. </w:t>
            </w:r>
          </w:p>
        </w:tc>
        <w:tc>
          <w:tcPr>
            <w:tcW w:w="7150" w:type="dxa"/>
            <w:gridSpan w:val="3"/>
          </w:tcPr>
          <w:p w:rsidR="00DA6B60" w:rsidRPr="00A5715A" w:rsidRDefault="00DA6B60">
            <w:pPr>
              <w:pStyle w:val="TableBlock"/>
              <w:keepLines w:val="0"/>
              <w:rPr>
                <w:highlight w:val="yellow"/>
              </w:rPr>
              <w:pPrChange w:id="369" w:author="רוני טיסר" w:date="2017-05-14T14:17:00Z">
                <w:pPr>
                  <w:pStyle w:val="TableBlock"/>
                  <w:keepLines w:val="0"/>
                </w:pPr>
              </w:pPrChange>
            </w:pPr>
            <w:r w:rsidRPr="00A5715A">
              <w:rPr>
                <w:highlight w:val="yellow"/>
                <w:rtl/>
              </w:rPr>
              <w:t xml:space="preserve">דין מעשה בניגוד </w:t>
            </w:r>
            <w:del w:id="370" w:author="רוני טיסר" w:date="2017-05-14T14:17:00Z">
              <w:r w:rsidRPr="00A5715A" w:rsidDel="0044560E">
                <w:rPr>
                  <w:highlight w:val="yellow"/>
                  <w:rtl/>
                </w:rPr>
                <w:delText>לסעי</w:delText>
              </w:r>
              <w:r w:rsidRPr="00A5715A" w:rsidDel="0044560E">
                <w:rPr>
                  <w:rFonts w:hint="cs"/>
                  <w:highlight w:val="yellow"/>
                  <w:rtl/>
                </w:rPr>
                <w:delText>פים 6</w:delText>
              </w:r>
            </w:del>
            <w:ins w:id="371" w:author="רוני טיסר" w:date="2017-05-14T14:17:00Z">
              <w:r w:rsidR="0044560E">
                <w:rPr>
                  <w:rFonts w:hint="cs"/>
                  <w:highlight w:val="yellow"/>
                  <w:rtl/>
                </w:rPr>
                <w:t xml:space="preserve">לסעיף 5 </w:t>
              </w:r>
            </w:ins>
            <w:del w:id="372" w:author="רוני טיסר" w:date="2017-05-14T14:17:00Z">
              <w:r w:rsidRPr="00A5715A" w:rsidDel="0044560E">
                <w:rPr>
                  <w:rFonts w:hint="cs"/>
                  <w:highlight w:val="yellow"/>
                  <w:rtl/>
                </w:rPr>
                <w:delText xml:space="preserve"> או 8 </w:delText>
              </w:r>
            </w:del>
            <w:r w:rsidRPr="00A5715A">
              <w:rPr>
                <w:highlight w:val="yellow"/>
                <w:rtl/>
              </w:rPr>
              <w:t>כדין עוולה לפי פקודת הנזיקין [נוסח חדש] והוראות סעיף 31(ב) ו-(ג) לחוק הגנת הצרכן, תשמ"א-1981, יחולו עליו.</w:t>
            </w:r>
          </w:p>
        </w:tc>
      </w:tr>
      <w:tr w:rsidR="00B812D9" w:rsidRPr="00A5715A" w:rsidTr="001458E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2" w:type="dxa"/>
          </w:tcPr>
          <w:p w:rsidR="00B812D9" w:rsidRPr="00A5715A" w:rsidRDefault="00A368C6" w:rsidP="00032104">
            <w:pPr>
              <w:pStyle w:val="TableSideHeading"/>
              <w:keepLines w:val="0"/>
              <w:rPr>
                <w:highlight w:val="yellow"/>
                <w:rtl/>
              </w:rPr>
            </w:pPr>
            <w:r>
              <w:rPr>
                <w:rFonts w:hint="cs"/>
                <w:highlight w:val="yellow"/>
                <w:rtl/>
              </w:rPr>
              <w:lastRenderedPageBreak/>
              <w:t>קיזוז</w:t>
            </w:r>
          </w:p>
        </w:tc>
        <w:tc>
          <w:tcPr>
            <w:tcW w:w="624" w:type="dxa"/>
          </w:tcPr>
          <w:p w:rsidR="00B812D9" w:rsidRPr="00A5715A" w:rsidRDefault="007B73F6" w:rsidP="00933A57">
            <w:pPr>
              <w:pStyle w:val="TableText"/>
              <w:keepLines w:val="0"/>
              <w:tabs>
                <w:tab w:val="clear" w:pos="624"/>
              </w:tabs>
              <w:rPr>
                <w:highlight w:val="yellow"/>
              </w:rPr>
            </w:pPr>
            <w:r>
              <w:rPr>
                <w:rFonts w:hint="cs"/>
                <w:highlight w:val="yellow"/>
                <w:rtl/>
              </w:rPr>
              <w:t>11..</w:t>
            </w:r>
          </w:p>
        </w:tc>
        <w:tc>
          <w:tcPr>
            <w:tcW w:w="7150" w:type="dxa"/>
            <w:gridSpan w:val="3"/>
          </w:tcPr>
          <w:p w:rsidR="00B812D9" w:rsidRPr="00A5715A" w:rsidRDefault="00B82891" w:rsidP="001103B5">
            <w:pPr>
              <w:pStyle w:val="TableBlock"/>
              <w:keepLines w:val="0"/>
              <w:rPr>
                <w:highlight w:val="yellow"/>
                <w:rtl/>
              </w:rPr>
            </w:pPr>
            <w:r w:rsidRPr="00A5715A">
              <w:rPr>
                <w:rFonts w:hint="cs"/>
                <w:highlight w:val="yellow"/>
                <w:rtl/>
              </w:rPr>
              <w:t xml:space="preserve">מצא </w:t>
            </w:r>
            <w:del w:id="373" w:author="רוני טיסר" w:date="2017-05-10T15:22:00Z">
              <w:r w:rsidRPr="00A5715A" w:rsidDel="003C4115">
                <w:rPr>
                  <w:rFonts w:hint="cs"/>
                  <w:highlight w:val="yellow"/>
                  <w:rtl/>
                </w:rPr>
                <w:delText xml:space="preserve">המפקח או </w:delText>
              </w:r>
            </w:del>
            <w:r w:rsidRPr="00A5715A">
              <w:rPr>
                <w:rFonts w:hint="cs"/>
                <w:highlight w:val="yellow"/>
                <w:rtl/>
              </w:rPr>
              <w:t>מי שהשר הסמיך לעניין זה כי רשות מקומית או גוף שבשליטתה גבה בעד קייטנה ציבורית מחיר בניגוד להוראות חוק זה, יודיע על כך לחשב משרד הפנים ויחולו לגביה הוראות אלה:</w:t>
            </w:r>
          </w:p>
        </w:tc>
      </w:tr>
      <w:tr w:rsidR="0044560E" w:rsidTr="0044560E">
        <w:tblPrEx>
          <w:tblW w:w="9646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74" w:author="רוני טיסר" w:date="2017-05-14T14:18:00Z">
            <w:tblPrEx>
              <w:tblW w:w="964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75" w:author="רוני טיסר" w:date="2017-05-14T14:18:00Z">
            <w:trPr>
              <w:cantSplit/>
              <w:trHeight w:val="60"/>
            </w:trPr>
          </w:trPrChange>
        </w:trPr>
        <w:tc>
          <w:tcPr>
            <w:tcW w:w="1872" w:type="dxa"/>
            <w:tcPrChange w:id="376" w:author="רוני טיסר" w:date="2017-05-14T14:18:00Z">
              <w:tcPr>
                <w:tcW w:w="1871" w:type="dxa"/>
              </w:tcPr>
            </w:tcPrChange>
          </w:tcPr>
          <w:p w:rsidR="0044560E" w:rsidRDefault="0044560E">
            <w:pPr>
              <w:pStyle w:val="TableSideHeading"/>
            </w:pPr>
          </w:p>
        </w:tc>
        <w:tc>
          <w:tcPr>
            <w:tcW w:w="624" w:type="dxa"/>
            <w:tcPrChange w:id="377" w:author="רוני טיסר" w:date="2017-05-14T14:18:00Z">
              <w:tcPr>
                <w:tcW w:w="624" w:type="dxa"/>
              </w:tcPr>
            </w:tcPrChange>
          </w:tcPr>
          <w:p w:rsidR="0044560E" w:rsidRDefault="0044560E">
            <w:pPr>
              <w:pStyle w:val="TableText"/>
            </w:pPr>
          </w:p>
        </w:tc>
        <w:tc>
          <w:tcPr>
            <w:tcW w:w="624" w:type="dxa"/>
            <w:tcPrChange w:id="378" w:author="רוני טיסר" w:date="2017-05-14T14:18:00Z">
              <w:tcPr>
                <w:tcW w:w="624" w:type="dxa"/>
              </w:tcPr>
            </w:tcPrChange>
          </w:tcPr>
          <w:p w:rsidR="0044560E" w:rsidRDefault="0044560E">
            <w:pPr>
              <w:pStyle w:val="TableText"/>
            </w:pPr>
          </w:p>
        </w:tc>
        <w:tc>
          <w:tcPr>
            <w:tcW w:w="6526" w:type="dxa"/>
            <w:gridSpan w:val="2"/>
            <w:tcPrChange w:id="379" w:author="רוני טיסר" w:date="2017-05-14T14:18:00Z">
              <w:tcPr>
                <w:tcW w:w="6522" w:type="dxa"/>
                <w:gridSpan w:val="2"/>
              </w:tcPr>
            </w:tcPrChange>
          </w:tcPr>
          <w:p w:rsidR="0044560E" w:rsidRDefault="0044560E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A5715A">
              <w:rPr>
                <w:highlight w:val="yellow"/>
                <w:rtl/>
              </w:rPr>
              <w:t xml:space="preserve">חשב משרד הפנים יפחית מההקצבות המועברות לרשות המקומית </w:t>
            </w:r>
            <w:r w:rsidRPr="00A5715A">
              <w:rPr>
                <w:rFonts w:hint="cs"/>
                <w:highlight w:val="yellow"/>
                <w:rtl/>
              </w:rPr>
              <w:t xml:space="preserve">או גוף בשליטתה </w:t>
            </w:r>
            <w:r w:rsidRPr="00A5715A">
              <w:rPr>
                <w:highlight w:val="yellow"/>
                <w:rtl/>
              </w:rPr>
              <w:t>מתקציב משרד הפנים</w:t>
            </w:r>
            <w:r>
              <w:rPr>
                <w:rFonts w:hint="cs"/>
                <w:highlight w:val="yellow"/>
                <w:rtl/>
              </w:rPr>
              <w:t xml:space="preserve"> ויעבירו לאוצר </w:t>
            </w:r>
            <w:r w:rsidRPr="002921B2">
              <w:rPr>
                <w:rFonts w:hint="cs"/>
                <w:highlight w:val="yellow"/>
                <w:rtl/>
              </w:rPr>
              <w:t>המדינה</w:t>
            </w:r>
            <w:r w:rsidRPr="00A5715A">
              <w:rPr>
                <w:highlight w:val="yellow"/>
                <w:rtl/>
              </w:rPr>
              <w:t>; לעניין זה, "הקצבה" – תמיכה, מענק או כל השתתפות אחרת</w:t>
            </w:r>
            <w:r w:rsidRPr="00A5715A">
              <w:rPr>
                <w:rStyle w:val="default"/>
                <w:rFonts w:cs="FrankRuehl"/>
                <w:highlight w:val="yellow"/>
                <w:rtl/>
              </w:rPr>
              <w:t>;</w:t>
            </w:r>
          </w:p>
        </w:tc>
      </w:tr>
      <w:tr w:rsidR="0044560E" w:rsidTr="0044560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2" w:type="dxa"/>
          </w:tcPr>
          <w:p w:rsidR="0044560E" w:rsidRDefault="0044560E">
            <w:pPr>
              <w:pStyle w:val="TableSideHeading"/>
            </w:pPr>
          </w:p>
        </w:tc>
        <w:tc>
          <w:tcPr>
            <w:tcW w:w="624" w:type="dxa"/>
          </w:tcPr>
          <w:p w:rsidR="0044560E" w:rsidRDefault="0044560E">
            <w:pPr>
              <w:pStyle w:val="TableText"/>
              <w:pPrChange w:id="380" w:author="רוני טיסר" w:date="2017-05-14T14:18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44560E" w:rsidRDefault="0044560E">
            <w:pPr>
              <w:pStyle w:val="TableText"/>
            </w:pPr>
          </w:p>
        </w:tc>
        <w:tc>
          <w:tcPr>
            <w:tcW w:w="6526" w:type="dxa"/>
            <w:gridSpan w:val="2"/>
          </w:tcPr>
          <w:p w:rsidR="0044560E" w:rsidRDefault="0044560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A5715A">
              <w:rPr>
                <w:rFonts w:hint="cs"/>
                <w:highlight w:val="yellow"/>
                <w:rtl/>
              </w:rPr>
              <w:t>לא מועברות לרשות המקומית  או לגוף בשליטתה הקצבות כאמור בפסקה (1), יודיע על כך חשב משרד הפנים לממונה על המחוז באותו משרד; הודיע כאמור, יפעיל הממונה על המחוז, באופן מיידי, את סמכותו לפי סעיף 141 לפקודת העיריות, לשם הבטחת מילוי חובותיה של הרשות המקומית.</w:t>
            </w:r>
          </w:p>
        </w:tc>
      </w:tr>
      <w:tr w:rsidR="0010096F" w:rsidRPr="00D77D96" w:rsidTr="001458E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10096F" w:rsidRPr="00A5715A" w:rsidRDefault="0010096F" w:rsidP="00A5715A">
            <w:pPr>
              <w:pStyle w:val="TableBlock"/>
            </w:pPr>
            <w:r w:rsidRPr="00A5715A">
              <w:rPr>
                <w:rFonts w:hint="cs"/>
                <w:rtl/>
              </w:rPr>
              <w:t>ייחוד סמכות הפיקוח על המחיר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10096F" w:rsidRPr="00A5715A" w:rsidRDefault="007B73F6" w:rsidP="00933A57">
            <w:pPr>
              <w:pStyle w:val="TableBlock"/>
              <w:tabs>
                <w:tab w:val="clear" w:pos="624"/>
              </w:tabs>
              <w:ind w:left="360"/>
              <w:rPr>
                <w:rtl/>
              </w:rPr>
            </w:pPr>
            <w:r>
              <w:rPr>
                <w:rFonts w:hint="cs"/>
                <w:rtl/>
              </w:rPr>
              <w:t>12.</w:t>
            </w:r>
          </w:p>
        </w:tc>
        <w:tc>
          <w:tcPr>
            <w:tcW w:w="71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0096F" w:rsidRPr="00A5715A" w:rsidRDefault="0010096F" w:rsidP="00A5715A">
            <w:pPr>
              <w:pStyle w:val="TableBlock"/>
              <w:rPr>
                <w:rtl/>
              </w:rPr>
            </w:pPr>
            <w:r w:rsidRPr="00A5715A">
              <w:rPr>
                <w:rtl/>
              </w:rPr>
              <w:t xml:space="preserve">חוק פיקוח על מחירי מצרכים ושירותים, התשנ"ו-1996, לא יחול על </w:t>
            </w:r>
            <w:r w:rsidRPr="00A5715A">
              <w:rPr>
                <w:rFonts w:hint="cs"/>
                <w:rtl/>
              </w:rPr>
              <w:t>מחיר</w:t>
            </w:r>
            <w:r w:rsidRPr="00A5715A">
              <w:rPr>
                <w:rtl/>
              </w:rPr>
              <w:t xml:space="preserve"> בעד שירות לפי חוק זה.</w:t>
            </w:r>
          </w:p>
        </w:tc>
      </w:tr>
      <w:tr w:rsidR="0010096F" w:rsidTr="001458E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10096F" w:rsidRPr="00A5715A" w:rsidRDefault="0010096F" w:rsidP="00933A57">
            <w:pPr>
              <w:pStyle w:val="TableBlock"/>
            </w:pPr>
            <w:r w:rsidRPr="0010096F">
              <w:rPr>
                <w:rFonts w:hint="cs"/>
                <w:rtl/>
                <w:lang w:eastAsia="en-US"/>
              </w:rPr>
              <w:t xml:space="preserve">עדכון </w:t>
            </w:r>
            <w:ins w:id="381" w:author="רוני טיסר" w:date="2017-05-09T18:38:00Z">
              <w:r w:rsidR="00933A57">
                <w:rPr>
                  <w:rFonts w:hint="cs"/>
                  <w:rtl/>
                  <w:lang w:eastAsia="en-US"/>
                </w:rPr>
                <w:t>צו</w:t>
              </w:r>
            </w:ins>
            <w:del w:id="382" w:author="רוני טיסר" w:date="2017-05-09T18:38:00Z">
              <w:r w:rsidRPr="0010096F" w:rsidDel="00933A57">
                <w:rPr>
                  <w:rFonts w:hint="cs"/>
                  <w:rtl/>
                  <w:lang w:eastAsia="en-US"/>
                </w:rPr>
                <w:delText>המחיר וחובת דיווח</w:delText>
              </w:r>
            </w:del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10096F" w:rsidRDefault="007B73F6" w:rsidP="00933A57">
            <w:pPr>
              <w:pStyle w:val="TableText"/>
              <w:keepLines w:val="0"/>
              <w:tabs>
                <w:tab w:val="clear" w:pos="624"/>
              </w:tabs>
              <w:rPr>
                <w:rFonts w:eastAsiaTheme="minorHAnsi" w:cs="Times New Roman"/>
                <w:szCs w:val="20"/>
                <w:rtl/>
                <w:lang w:eastAsia="en-US"/>
              </w:rPr>
            </w:pPr>
            <w:del w:id="383" w:author="רוני טיסר" w:date="2017-05-09T18:38:00Z">
              <w:r w:rsidDel="00933A57">
                <w:rPr>
                  <w:rFonts w:eastAsiaTheme="minorHAnsi" w:cs="Times New Roman" w:hint="cs"/>
                  <w:szCs w:val="20"/>
                  <w:rtl/>
                  <w:lang w:eastAsia="en-US"/>
                </w:rPr>
                <w:delText xml:space="preserve">13.. </w:delText>
              </w:r>
            </w:del>
            <w:ins w:id="384" w:author="רוני טיסר" w:date="2017-05-09T18:38:00Z">
              <w:r w:rsidR="00933A57">
                <w:rPr>
                  <w:rFonts w:eastAsiaTheme="minorHAnsi" w:cs="Times New Roman" w:hint="cs"/>
                  <w:szCs w:val="20"/>
                  <w:rtl/>
                  <w:lang w:eastAsia="en-US"/>
                </w:rPr>
                <w:t>13</w:t>
              </w:r>
            </w:ins>
          </w:p>
        </w:tc>
        <w:tc>
          <w:tcPr>
            <w:tcW w:w="71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0096F" w:rsidRPr="0010096F" w:rsidRDefault="00933A57">
            <w:pPr>
              <w:pStyle w:val="TableBlock"/>
              <w:rPr>
                <w:rtl/>
                <w:lang w:eastAsia="en-US"/>
              </w:rPr>
              <w:pPrChange w:id="385" w:author="רוני טיסר" w:date="2017-05-14T14:19:00Z">
                <w:pPr>
                  <w:pStyle w:val="TableBlock"/>
                </w:pPr>
              </w:pPrChange>
            </w:pPr>
            <w:ins w:id="386" w:author="רוני טיסר" w:date="2017-05-09T18:38:00Z">
              <w:r>
                <w:rPr>
                  <w:rFonts w:hint="cs"/>
                  <w:rtl/>
                  <w:lang w:eastAsia="en-US"/>
                </w:rPr>
                <w:t>צו כאמור בסעיף 4 יותקן עד ל- 1 במ</w:t>
              </w:r>
            </w:ins>
            <w:ins w:id="387" w:author="רוני טיסר" w:date="2017-05-14T14:19:00Z">
              <w:r w:rsidR="005F492B">
                <w:rPr>
                  <w:rFonts w:hint="cs"/>
                  <w:rtl/>
                  <w:lang w:eastAsia="en-US"/>
                </w:rPr>
                <w:t>רס</w:t>
              </w:r>
            </w:ins>
            <w:ins w:id="388" w:author="רוני טיסר" w:date="2017-05-09T18:38:00Z">
              <w:r>
                <w:rPr>
                  <w:rFonts w:hint="cs"/>
                  <w:rtl/>
                  <w:lang w:eastAsia="en-US"/>
                </w:rPr>
                <w:t xml:space="preserve">  בכל שנה  והוא יעמוד בתוקפו לכל הפחות עד ה- 30 ב</w:t>
              </w:r>
            </w:ins>
            <w:ins w:id="389" w:author="רוני טיסר" w:date="2017-05-14T14:19:00Z">
              <w:r w:rsidR="005F492B">
                <w:rPr>
                  <w:rFonts w:hint="cs"/>
                  <w:rtl/>
                  <w:lang w:eastAsia="en-US"/>
                </w:rPr>
                <w:t xml:space="preserve">פברואר </w:t>
              </w:r>
            </w:ins>
            <w:ins w:id="390" w:author="רוני טיסר" w:date="2017-05-09T18:38:00Z">
              <w:r>
                <w:rPr>
                  <w:rFonts w:hint="cs"/>
                  <w:rtl/>
                  <w:lang w:eastAsia="en-US"/>
                </w:rPr>
                <w:t>של השנה שלאחריו</w:t>
              </w:r>
            </w:ins>
            <w:ins w:id="391" w:author="רוני טיסר" w:date="2017-05-10T15:21:00Z">
              <w:r w:rsidR="003C4115">
                <w:rPr>
                  <w:rFonts w:hint="cs"/>
                  <w:rtl/>
                  <w:lang w:eastAsia="en-US"/>
                </w:rPr>
                <w:t xml:space="preserve"> ; לא קבע השר הראות כאמור עד ה- 1 במר</w:t>
              </w:r>
            </w:ins>
            <w:ins w:id="392" w:author="רוני טיסר" w:date="2017-05-14T14:19:00Z">
              <w:r w:rsidR="005F492B">
                <w:rPr>
                  <w:rFonts w:hint="cs"/>
                  <w:rtl/>
                  <w:lang w:eastAsia="en-US"/>
                </w:rPr>
                <w:t>ס</w:t>
              </w:r>
            </w:ins>
            <w:ins w:id="393" w:author="רוני טיסר" w:date="2017-05-10T15:21:00Z">
              <w:r w:rsidR="003C4115">
                <w:rPr>
                  <w:rFonts w:hint="cs"/>
                  <w:rtl/>
                  <w:lang w:eastAsia="en-US"/>
                </w:rPr>
                <w:t xml:space="preserve"> של שנה מסוימת יוסיפו לחול  לעניין אותה שנה, ההוראות שנקבעו לאחרונה לפני המועד האמור</w:t>
              </w:r>
            </w:ins>
            <w:ins w:id="394" w:author="רוני טיסר" w:date="2017-05-09T18:38:00Z">
              <w:r>
                <w:rPr>
                  <w:rFonts w:hint="cs"/>
                  <w:rtl/>
                  <w:lang w:eastAsia="en-US"/>
                </w:rPr>
                <w:t>.</w:t>
              </w:r>
            </w:ins>
          </w:p>
        </w:tc>
      </w:tr>
      <w:tr w:rsidR="005D48CD" w:rsidTr="001458E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5D48CD" w:rsidRDefault="005D48CD" w:rsidP="00A5715A">
            <w:pPr>
              <w:pStyle w:val="TableBlock"/>
              <w:rPr>
                <w:rtl/>
                <w:lang w:eastAsia="en-US"/>
              </w:rPr>
            </w:pPr>
            <w:r>
              <w:rPr>
                <w:rtl/>
                <w:lang w:eastAsia="en-US"/>
              </w:rPr>
              <w:t xml:space="preserve">ביצוע </w:t>
            </w:r>
            <w:r w:rsidRPr="00A5715A">
              <w:rPr>
                <w:rtl/>
              </w:rPr>
              <w:t>ותקנות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D48CD" w:rsidRDefault="007B73F6" w:rsidP="00933A57">
            <w:pPr>
              <w:pStyle w:val="TableText"/>
              <w:keepLines w:val="0"/>
              <w:tabs>
                <w:tab w:val="clear" w:pos="624"/>
              </w:tabs>
              <w:rPr>
                <w:rFonts w:ascii="David" w:eastAsiaTheme="minorHAnsi"/>
                <w:sz w:val="26"/>
                <w:rtl/>
                <w:lang w:eastAsia="en-US"/>
              </w:rPr>
            </w:pPr>
            <w:r>
              <w:rPr>
                <w:rFonts w:ascii="David" w:eastAsiaTheme="minorHAnsi" w:hint="cs"/>
                <w:sz w:val="26"/>
                <w:rtl/>
                <w:lang w:eastAsia="en-US"/>
              </w:rPr>
              <w:t>14.</w:t>
            </w:r>
          </w:p>
        </w:tc>
        <w:tc>
          <w:tcPr>
            <w:tcW w:w="71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D48CD" w:rsidRDefault="005D48CD" w:rsidP="00A5715A">
            <w:pPr>
              <w:pStyle w:val="TableBlock"/>
              <w:rPr>
                <w:rtl/>
                <w:lang w:eastAsia="en-US"/>
              </w:rPr>
            </w:pPr>
            <w:r>
              <w:rPr>
                <w:rtl/>
                <w:lang w:eastAsia="en-US"/>
              </w:rPr>
              <w:t xml:space="preserve">שר הפנים </w:t>
            </w:r>
            <w:r w:rsidRPr="00A5715A">
              <w:rPr>
                <w:rtl/>
              </w:rPr>
              <w:t>ממונה</w:t>
            </w:r>
            <w:r>
              <w:rPr>
                <w:rtl/>
                <w:lang w:eastAsia="en-US"/>
              </w:rPr>
              <w:t xml:space="preserve"> על ביצועו של חוק זה והוא רשאי להתקין תקנות לביצועו.</w:t>
            </w:r>
          </w:p>
        </w:tc>
      </w:tr>
      <w:tr w:rsidR="00CF1963" w:rsidRPr="00126C3B" w:rsidTr="001458E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CF1963" w:rsidRPr="00126C3B" w:rsidRDefault="00CF1963" w:rsidP="00A5715A">
            <w:pPr>
              <w:pStyle w:val="TableBlock"/>
              <w:rPr>
                <w:rtl/>
                <w:lang w:eastAsia="en-US"/>
              </w:rPr>
            </w:pPr>
            <w:r w:rsidRPr="00126C3B">
              <w:rPr>
                <w:rFonts w:hint="cs"/>
                <w:rtl/>
              </w:rPr>
              <w:t>הוראת</w:t>
            </w:r>
            <w:r w:rsidRPr="00126C3B">
              <w:rPr>
                <w:rFonts w:hint="cs"/>
                <w:rtl/>
                <w:lang w:eastAsia="en-US"/>
              </w:rPr>
              <w:t xml:space="preserve"> מעבר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CF1963" w:rsidRPr="001458E9" w:rsidRDefault="007B73F6" w:rsidP="00933A57">
            <w:pPr>
              <w:pStyle w:val="TableText"/>
              <w:keepLines w:val="0"/>
              <w:tabs>
                <w:tab w:val="clear" w:pos="624"/>
              </w:tabs>
              <w:rPr>
                <w:rFonts w:ascii="David" w:eastAsiaTheme="minorHAnsi"/>
                <w:sz w:val="26"/>
                <w:rtl/>
                <w:lang w:eastAsia="en-US"/>
              </w:rPr>
            </w:pPr>
            <w:r>
              <w:rPr>
                <w:rFonts w:ascii="David" w:eastAsiaTheme="minorHAnsi" w:hint="cs"/>
                <w:sz w:val="26"/>
                <w:rtl/>
                <w:lang w:eastAsia="en-US"/>
              </w:rPr>
              <w:t>15.</w:t>
            </w:r>
          </w:p>
        </w:tc>
        <w:tc>
          <w:tcPr>
            <w:tcW w:w="71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F1963" w:rsidRPr="001458E9" w:rsidRDefault="00CF1963" w:rsidP="00C62147">
            <w:pPr>
              <w:pStyle w:val="TableBlock"/>
              <w:rPr>
                <w:rtl/>
                <w:lang w:eastAsia="en-US"/>
              </w:rPr>
            </w:pPr>
            <w:r w:rsidRPr="001458E9">
              <w:rPr>
                <w:rFonts w:hint="cs"/>
                <w:rtl/>
                <w:lang w:eastAsia="en-US"/>
              </w:rPr>
              <w:t xml:space="preserve">על אף האמור בסעיף </w:t>
            </w:r>
            <w:r w:rsidR="007B73F6">
              <w:rPr>
                <w:rFonts w:hint="cs"/>
                <w:rtl/>
                <w:lang w:eastAsia="en-US"/>
              </w:rPr>
              <w:t>13</w:t>
            </w:r>
            <w:r w:rsidRPr="001458E9">
              <w:rPr>
                <w:rFonts w:hint="cs"/>
                <w:rtl/>
                <w:lang w:eastAsia="en-US"/>
              </w:rPr>
              <w:t xml:space="preserve">, בשנת 2017 שר הפנים יהיה רשאי לקבוע </w:t>
            </w:r>
            <w:del w:id="395" w:author="רוני טיסר" w:date="2017-05-09T18:39:00Z">
              <w:r w:rsidRPr="001458E9" w:rsidDel="00C62147">
                <w:rPr>
                  <w:rFonts w:hint="cs"/>
                  <w:rtl/>
                  <w:lang w:eastAsia="en-US"/>
                </w:rPr>
                <w:delText xml:space="preserve">בתקנות </w:delText>
              </w:r>
            </w:del>
            <w:ins w:id="396" w:author="רוני טיסר" w:date="2017-05-09T18:39:00Z">
              <w:r w:rsidR="00C62147">
                <w:rPr>
                  <w:rFonts w:hint="cs"/>
                  <w:rtl/>
                  <w:lang w:eastAsia="en-US"/>
                </w:rPr>
                <w:t>בצו</w:t>
              </w:r>
              <w:r w:rsidR="00C62147" w:rsidRPr="001458E9">
                <w:rPr>
                  <w:rFonts w:hint="cs"/>
                  <w:rtl/>
                  <w:lang w:eastAsia="en-US"/>
                </w:rPr>
                <w:t xml:space="preserve"> </w:t>
              </w:r>
            </w:ins>
            <w:r w:rsidRPr="001458E9">
              <w:rPr>
                <w:rFonts w:hint="cs"/>
                <w:rtl/>
                <w:lang w:eastAsia="en-US"/>
              </w:rPr>
              <w:t xml:space="preserve">את המחיר </w:t>
            </w:r>
            <w:r w:rsidRPr="001458E9">
              <w:rPr>
                <w:rFonts w:hint="cs"/>
                <w:rtl/>
              </w:rPr>
              <w:t>לסל</w:t>
            </w:r>
            <w:r w:rsidRPr="001458E9">
              <w:rPr>
                <w:rFonts w:hint="cs"/>
                <w:rtl/>
                <w:lang w:eastAsia="en-US"/>
              </w:rPr>
              <w:t xml:space="preserve"> השירותים </w:t>
            </w:r>
            <w:r w:rsidR="00B812D9" w:rsidRPr="001458E9">
              <w:rPr>
                <w:rFonts w:hint="cs"/>
                <w:rtl/>
                <w:lang w:eastAsia="en-US"/>
              </w:rPr>
              <w:t xml:space="preserve"> לא יאוחר מיום ז' בסיוון התשע"ז (1 ביוני 2017)</w:t>
            </w:r>
          </w:p>
        </w:tc>
      </w:tr>
    </w:tbl>
    <w:p w:rsidR="005D48CD" w:rsidRDefault="005D48CD" w:rsidP="005D48CD">
      <w:pPr>
        <w:pStyle w:val="P00"/>
        <w:spacing w:before="72"/>
        <w:ind w:left="0" w:right="1134"/>
        <w:rPr>
          <w:rStyle w:val="default"/>
          <w:rFonts w:cs="Miriam"/>
          <w:sz w:val="32"/>
          <w:szCs w:val="32"/>
          <w:rtl/>
        </w:rPr>
      </w:pPr>
    </w:p>
    <w:sectPr w:rsidR="005D48CD" w:rsidSect="00C107E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999" w:rsidRDefault="00886999" w:rsidP="00582E40">
      <w:pPr>
        <w:spacing w:line="240" w:lineRule="auto"/>
      </w:pPr>
      <w:r>
        <w:separator/>
      </w:r>
    </w:p>
  </w:endnote>
  <w:endnote w:type="continuationSeparator" w:id="0">
    <w:p w:rsidR="00886999" w:rsidRDefault="00886999" w:rsidP="00582E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999" w:rsidRDefault="00886999" w:rsidP="00582E40">
      <w:pPr>
        <w:spacing w:line="240" w:lineRule="auto"/>
      </w:pPr>
      <w:r>
        <w:separator/>
      </w:r>
    </w:p>
  </w:footnote>
  <w:footnote w:type="continuationSeparator" w:id="0">
    <w:p w:rsidR="00886999" w:rsidRDefault="00886999" w:rsidP="00582E40">
      <w:pPr>
        <w:spacing w:line="240" w:lineRule="auto"/>
      </w:pPr>
      <w:r>
        <w:continuationSeparator/>
      </w:r>
    </w:p>
  </w:footnote>
  <w:footnote w:id="1">
    <w:p w:rsidR="00032104" w:rsidRDefault="00032104" w:rsidP="00582E40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התשל"ה, עמ' 132.</w:t>
      </w:r>
    </w:p>
  </w:footnote>
  <w:footnote w:id="2">
    <w:p w:rsidR="00032104" w:rsidRDefault="00032104" w:rsidP="00582E40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התש"ן, עמ' 155.</w:t>
      </w:r>
    </w:p>
  </w:footnote>
  <w:footnote w:id="3">
    <w:p w:rsidR="00032104" w:rsidRDefault="00032104" w:rsidP="00582E40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התשכ"ח, עמ' 204.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4B24976"/>
    <w:multiLevelType w:val="hybridMultilevel"/>
    <w:tmpl w:val="88BE66CE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94231"/>
    <w:multiLevelType w:val="hybridMultilevel"/>
    <w:tmpl w:val="18B064CC"/>
    <w:lvl w:ilvl="0" w:tplc="8640B2B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D6C09"/>
    <w:multiLevelType w:val="hybridMultilevel"/>
    <w:tmpl w:val="C59211F8"/>
    <w:lvl w:ilvl="0" w:tplc="FFA6261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B469C0"/>
    <w:multiLevelType w:val="hybridMultilevel"/>
    <w:tmpl w:val="70FAB020"/>
    <w:lvl w:ilvl="0" w:tplc="B89E0E7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84028E"/>
    <w:multiLevelType w:val="hybridMultilevel"/>
    <w:tmpl w:val="D4EC1966"/>
    <w:lvl w:ilvl="0" w:tplc="C32AC69C">
      <w:start w:val="12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971A7D"/>
    <w:multiLevelType w:val="hybridMultilevel"/>
    <w:tmpl w:val="B1E084A0"/>
    <w:lvl w:ilvl="0" w:tplc="6A24679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C31B48"/>
    <w:multiLevelType w:val="hybridMultilevel"/>
    <w:tmpl w:val="903A6706"/>
    <w:lvl w:ilvl="0" w:tplc="FFBC5D7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062969"/>
    <w:multiLevelType w:val="hybridMultilevel"/>
    <w:tmpl w:val="D6D41D32"/>
    <w:lvl w:ilvl="0" w:tplc="57AA8ED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66DB3"/>
    <w:multiLevelType w:val="hybridMultilevel"/>
    <w:tmpl w:val="C1022426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B0A0920"/>
    <w:multiLevelType w:val="hybridMultilevel"/>
    <w:tmpl w:val="7D7C89B6"/>
    <w:lvl w:ilvl="0" w:tplc="154ECA5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7"/>
  </w:num>
  <w:num w:numId="5">
    <w:abstractNumId w:val="8"/>
  </w:num>
  <w:num w:numId="6">
    <w:abstractNumId w:val="5"/>
  </w:num>
  <w:num w:numId="7">
    <w:abstractNumId w:val="9"/>
  </w:num>
  <w:num w:numId="8">
    <w:abstractNumId w:val="13"/>
  </w:num>
  <w:num w:numId="9">
    <w:abstractNumId w:val="0"/>
  </w:num>
  <w:num w:numId="10">
    <w:abstractNumId w:val="4"/>
  </w:num>
  <w:num w:numId="11">
    <w:abstractNumId w:val="12"/>
  </w:num>
  <w:num w:numId="12">
    <w:abstractNumId w:val="1"/>
  </w:num>
  <w:num w:numId="13">
    <w:abstractNumId w:val="6"/>
  </w:num>
  <w:num w:numId="14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רוני טיסר">
    <w15:presenceInfo w15:providerId="AD" w15:userId="S-1-5-21-390607825-919564285-270368766-14319"/>
  </w15:person>
  <w15:person w15:author="oran zlotnik">
    <w15:presenceInfo w15:providerId="Windows Live" w15:userId="4133bfee2d4fdac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B6C"/>
    <w:rsid w:val="0001692F"/>
    <w:rsid w:val="00032104"/>
    <w:rsid w:val="00066016"/>
    <w:rsid w:val="000D7B96"/>
    <w:rsid w:val="000F6D37"/>
    <w:rsid w:val="0010096F"/>
    <w:rsid w:val="001103B5"/>
    <w:rsid w:val="00110ADF"/>
    <w:rsid w:val="00126C3B"/>
    <w:rsid w:val="001330DF"/>
    <w:rsid w:val="00136420"/>
    <w:rsid w:val="001458E9"/>
    <w:rsid w:val="00162A2B"/>
    <w:rsid w:val="001801B0"/>
    <w:rsid w:val="00185B6C"/>
    <w:rsid w:val="00225A53"/>
    <w:rsid w:val="002937EF"/>
    <w:rsid w:val="002B67F0"/>
    <w:rsid w:val="003C4115"/>
    <w:rsid w:val="0040603E"/>
    <w:rsid w:val="004163CD"/>
    <w:rsid w:val="0044560E"/>
    <w:rsid w:val="004A47E2"/>
    <w:rsid w:val="004C355D"/>
    <w:rsid w:val="004E416A"/>
    <w:rsid w:val="00582E40"/>
    <w:rsid w:val="005D48CD"/>
    <w:rsid w:val="005F492B"/>
    <w:rsid w:val="006064FD"/>
    <w:rsid w:val="00637EDD"/>
    <w:rsid w:val="006C656B"/>
    <w:rsid w:val="006D6D76"/>
    <w:rsid w:val="00766AB0"/>
    <w:rsid w:val="00766F2D"/>
    <w:rsid w:val="007865C9"/>
    <w:rsid w:val="007B73F6"/>
    <w:rsid w:val="0082552D"/>
    <w:rsid w:val="00845B8A"/>
    <w:rsid w:val="00852357"/>
    <w:rsid w:val="00886999"/>
    <w:rsid w:val="00904B12"/>
    <w:rsid w:val="00933A57"/>
    <w:rsid w:val="009D037E"/>
    <w:rsid w:val="00A368C6"/>
    <w:rsid w:val="00A5715A"/>
    <w:rsid w:val="00A85EB1"/>
    <w:rsid w:val="00A960F1"/>
    <w:rsid w:val="00B02F45"/>
    <w:rsid w:val="00B03A14"/>
    <w:rsid w:val="00B2147F"/>
    <w:rsid w:val="00B2359E"/>
    <w:rsid w:val="00B7035F"/>
    <w:rsid w:val="00B812D9"/>
    <w:rsid w:val="00B82891"/>
    <w:rsid w:val="00BA667E"/>
    <w:rsid w:val="00C107E3"/>
    <w:rsid w:val="00C11881"/>
    <w:rsid w:val="00C62147"/>
    <w:rsid w:val="00C770D7"/>
    <w:rsid w:val="00CF1963"/>
    <w:rsid w:val="00D25ABA"/>
    <w:rsid w:val="00D27E49"/>
    <w:rsid w:val="00D66A46"/>
    <w:rsid w:val="00D77D96"/>
    <w:rsid w:val="00DA6B60"/>
    <w:rsid w:val="00DE4484"/>
    <w:rsid w:val="00E30C98"/>
    <w:rsid w:val="00E348A6"/>
    <w:rsid w:val="00E37C61"/>
    <w:rsid w:val="00ED4654"/>
    <w:rsid w:val="00EF20DC"/>
    <w:rsid w:val="00F27058"/>
    <w:rsid w:val="00F46843"/>
    <w:rsid w:val="00F64010"/>
    <w:rsid w:val="00F726E1"/>
    <w:rsid w:val="00FD518F"/>
    <w:rsid w:val="00FE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7CC4A5-26D0-4804-8E1A-317CBF12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C6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0">
    <w:name w:val="P00"/>
    <w:link w:val="P000"/>
    <w:rsid w:val="005D48CD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5D48CD"/>
    <w:rPr>
      <w:rFonts w:ascii="Times New Roman" w:hAnsi="Times New Roman" w:cs="Times New Roman"/>
      <w:sz w:val="20"/>
      <w:szCs w:val="26"/>
    </w:rPr>
  </w:style>
  <w:style w:type="character" w:styleId="Hyperlink">
    <w:name w:val="Hyperlink"/>
    <w:basedOn w:val="a0"/>
    <w:rsid w:val="005D48CD"/>
    <w:rPr>
      <w:color w:val="0000FF"/>
      <w:u w:val="single"/>
    </w:rPr>
  </w:style>
  <w:style w:type="character" w:customStyle="1" w:styleId="P000">
    <w:name w:val="P00 תו"/>
    <w:basedOn w:val="a0"/>
    <w:link w:val="P00"/>
    <w:rsid w:val="005D48CD"/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paragraph" w:styleId="a3">
    <w:name w:val="Balloon Text"/>
    <w:basedOn w:val="a"/>
    <w:link w:val="a4"/>
    <w:uiPriority w:val="99"/>
    <w:semiHidden/>
    <w:unhideWhenUsed/>
    <w:rsid w:val="00582E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82E40"/>
    <w:rPr>
      <w:rFonts w:ascii="Tahoma" w:eastAsia="Times New Roman" w:hAnsi="Tahoma" w:cs="Tahoma"/>
      <w:sz w:val="16"/>
      <w:szCs w:val="16"/>
      <w:lang w:eastAsia="he-IL"/>
    </w:rPr>
  </w:style>
  <w:style w:type="paragraph" w:customStyle="1" w:styleId="TableText">
    <w:name w:val="Table Text"/>
    <w:basedOn w:val="a"/>
    <w:rsid w:val="00A368C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A368C6"/>
  </w:style>
  <w:style w:type="paragraph" w:customStyle="1" w:styleId="TableBlock">
    <w:name w:val="Table Block"/>
    <w:basedOn w:val="TableText"/>
    <w:rsid w:val="00A368C6"/>
    <w:pPr>
      <w:ind w:right="0"/>
      <w:jc w:val="both"/>
    </w:pPr>
  </w:style>
  <w:style w:type="paragraph" w:styleId="a5">
    <w:name w:val="footnote text"/>
    <w:basedOn w:val="a"/>
    <w:link w:val="a6"/>
    <w:autoRedefine/>
    <w:rsid w:val="00A368C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rsid w:val="00582E4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A368C6"/>
    <w:rPr>
      <w:vertAlign w:val="superscript"/>
    </w:rPr>
  </w:style>
  <w:style w:type="character" w:styleId="a8">
    <w:name w:val="annotation reference"/>
    <w:basedOn w:val="a0"/>
    <w:uiPriority w:val="99"/>
    <w:semiHidden/>
    <w:unhideWhenUsed/>
    <w:rsid w:val="00FD518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D518F"/>
    <w:pPr>
      <w:spacing w:line="240" w:lineRule="auto"/>
    </w:pPr>
    <w:rPr>
      <w:sz w:val="20"/>
      <w:szCs w:val="20"/>
    </w:rPr>
  </w:style>
  <w:style w:type="character" w:customStyle="1" w:styleId="aa">
    <w:name w:val="טקסט הערה תו"/>
    <w:basedOn w:val="a0"/>
    <w:link w:val="a9"/>
    <w:uiPriority w:val="99"/>
    <w:semiHidden/>
    <w:rsid w:val="00FD518F"/>
    <w:rPr>
      <w:rFonts w:ascii="Times New Roman" w:eastAsia="Times New Roman" w:hAnsi="Times New Roman" w:cs="David"/>
      <w:sz w:val="20"/>
      <w:szCs w:val="20"/>
      <w:lang w:eastAsia="he-IL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D518F"/>
    <w:rPr>
      <w:b/>
      <w:bCs/>
    </w:rPr>
  </w:style>
  <w:style w:type="character" w:customStyle="1" w:styleId="ac">
    <w:name w:val="נושא הערה תו"/>
    <w:basedOn w:val="aa"/>
    <w:link w:val="ab"/>
    <w:uiPriority w:val="99"/>
    <w:semiHidden/>
    <w:rsid w:val="00FD518F"/>
    <w:rPr>
      <w:rFonts w:ascii="Times New Roman" w:eastAsia="Times New Roman" w:hAnsi="Times New Roman" w:cs="David"/>
      <w:b/>
      <w:bCs/>
      <w:sz w:val="20"/>
      <w:szCs w:val="20"/>
      <w:lang w:eastAsia="he-IL"/>
    </w:rPr>
  </w:style>
  <w:style w:type="paragraph" w:styleId="ad">
    <w:name w:val="Revision"/>
    <w:hidden/>
    <w:uiPriority w:val="99"/>
    <w:semiHidden/>
    <w:rsid w:val="00CF1963"/>
    <w:pPr>
      <w:spacing w:after="0" w:line="240" w:lineRule="auto"/>
    </w:pPr>
    <w:rPr>
      <w:rFonts w:ascii="Times New Roman" w:eastAsia="Times New Roman" w:hAnsi="Times New Roman" w:cs="David"/>
      <w:szCs w:val="24"/>
      <w:lang w:eastAsia="he-IL"/>
    </w:rPr>
  </w:style>
  <w:style w:type="paragraph" w:customStyle="1" w:styleId="HeadMitparsemetBaze">
    <w:name w:val="Head MitparsemetBaze"/>
    <w:basedOn w:val="a"/>
    <w:rsid w:val="00A368C6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A368C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A368C6"/>
    <w:pPr>
      <w:spacing w:before="120" w:after="120"/>
    </w:pPr>
    <w:rPr>
      <w:color w:val="FF0000"/>
      <w:w w:val="80"/>
    </w:rPr>
  </w:style>
  <w:style w:type="paragraph" w:styleId="ae">
    <w:name w:val="endnote text"/>
    <w:basedOn w:val="a"/>
    <w:link w:val="af"/>
    <w:semiHidden/>
    <w:rsid w:val="00A368C6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semiHidden/>
    <w:rsid w:val="0001692F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A368C6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A368C6"/>
  </w:style>
  <w:style w:type="paragraph" w:customStyle="1" w:styleId="Hesber">
    <w:name w:val="Hesber"/>
    <w:basedOn w:val="a"/>
    <w:rsid w:val="00A368C6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A368C6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A368C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368C6"/>
    <w:pPr>
      <w:tabs>
        <w:tab w:val="left" w:pos="680"/>
        <w:tab w:val="left" w:pos="1020"/>
      </w:tabs>
      <w:ind w:firstLine="0"/>
    </w:pPr>
  </w:style>
  <w:style w:type="character" w:styleId="af0">
    <w:name w:val="endnote reference"/>
    <w:basedOn w:val="a0"/>
    <w:semiHidden/>
    <w:rsid w:val="00A368C6"/>
    <w:rPr>
      <w:vertAlign w:val="superscript"/>
    </w:rPr>
  </w:style>
  <w:style w:type="paragraph" w:customStyle="1" w:styleId="TableBlockOutdent">
    <w:name w:val="Table BlockOutdent"/>
    <w:basedOn w:val="TableBlock"/>
    <w:rsid w:val="00A368C6"/>
    <w:pPr>
      <w:ind w:left="624" w:hanging="624"/>
    </w:pPr>
  </w:style>
  <w:style w:type="paragraph" w:styleId="af1">
    <w:name w:val="header"/>
    <w:basedOn w:val="a"/>
    <w:link w:val="af2"/>
    <w:rsid w:val="00A368C6"/>
    <w:pPr>
      <w:tabs>
        <w:tab w:val="center" w:pos="4153"/>
        <w:tab w:val="right" w:pos="8306"/>
      </w:tabs>
    </w:pPr>
  </w:style>
  <w:style w:type="character" w:customStyle="1" w:styleId="af2">
    <w:name w:val="כותרת עליונה תו"/>
    <w:basedOn w:val="a0"/>
    <w:link w:val="af1"/>
    <w:rsid w:val="0001692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3">
    <w:name w:val="footer"/>
    <w:basedOn w:val="a"/>
    <w:link w:val="af4"/>
    <w:rsid w:val="00A368C6"/>
    <w:pPr>
      <w:tabs>
        <w:tab w:val="center" w:pos="4153"/>
        <w:tab w:val="right" w:pos="8306"/>
      </w:tabs>
    </w:pPr>
  </w:style>
  <w:style w:type="character" w:customStyle="1" w:styleId="af4">
    <w:name w:val="כותרת תחתונה תו"/>
    <w:basedOn w:val="a0"/>
    <w:link w:val="af3"/>
    <w:rsid w:val="0001692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A368C6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f5">
    <w:name w:val="page number"/>
    <w:basedOn w:val="a0"/>
    <w:rsid w:val="00A368C6"/>
  </w:style>
  <w:style w:type="paragraph" w:customStyle="1" w:styleId="Cover1-Reshumot">
    <w:name w:val="Cover 1-Reshumot"/>
    <w:basedOn w:val="a"/>
    <w:rsid w:val="00A368C6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368C6"/>
    <w:rPr>
      <w:sz w:val="36"/>
      <w:szCs w:val="52"/>
    </w:rPr>
  </w:style>
  <w:style w:type="paragraph" w:customStyle="1" w:styleId="Cover3-Haknesset">
    <w:name w:val="Cover 3-Haknesset"/>
    <w:basedOn w:val="Cover1-Reshumot"/>
    <w:rsid w:val="00A368C6"/>
    <w:rPr>
      <w:b/>
      <w:bCs/>
      <w:spacing w:val="60"/>
    </w:rPr>
  </w:style>
  <w:style w:type="paragraph" w:customStyle="1" w:styleId="Cover4-Date">
    <w:name w:val="Cover 4-Date"/>
    <w:basedOn w:val="a"/>
    <w:rsid w:val="00A368C6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A368C6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3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E58D17-8B0B-4A2F-A912-8009928142D5}"/>
</file>

<file path=customXml/itemProps2.xml><?xml version="1.0" encoding="utf-8"?>
<ds:datastoreItem xmlns:ds="http://schemas.openxmlformats.org/officeDocument/2006/customXml" ds:itemID="{8DB52301-AEF9-4DA5-B7C6-23CD1732D19D}"/>
</file>

<file path=customXml/itemProps3.xml><?xml version="1.0" encoding="utf-8"?>
<ds:datastoreItem xmlns:ds="http://schemas.openxmlformats.org/officeDocument/2006/customXml" ds:itemID="{D2B6F42C-3F17-45B4-AE5B-A85368B565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1331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MOF</Company>
  <LinksUpToDate>false</LinksUpToDate>
  <CharactersWithSpaces>7971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ינון גוטגליק</dc:creator>
  <cp:lastModifiedBy>שוש אזולאי</cp:lastModifiedBy>
  <cp:revision>2</cp:revision>
  <cp:lastPrinted>2017-05-14T12:09:00Z</cp:lastPrinted>
  <dcterms:created xsi:type="dcterms:W3CDTF">2017-05-14T12:13:00Z</dcterms:created>
  <dcterms:modified xsi:type="dcterms:W3CDTF">2017-05-14T12:13:00Z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2016294</vt:r8>
  </property>
</Properties>
</file>