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people.xml" ContentType="application/vnd.openxmlformats-officedocument.wordprocessingml.peopl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4C50" w:rsidRPr="006B2444" w:rsidRDefault="000F4348" w:rsidP="003741F3">
      <w:pPr>
        <w:spacing w:after="0" w:line="240" w:lineRule="auto"/>
        <w:jc w:val="right"/>
        <w:rPr>
          <w:rFonts w:cs="David"/>
          <w:rtl/>
        </w:rPr>
      </w:pPr>
      <w:r w:rsidRPr="006B2444">
        <w:rPr>
          <w:rFonts w:cs="David" w:hint="cs"/>
          <w:rtl/>
        </w:rPr>
        <w:t>י"</w:t>
      </w:r>
      <w:r w:rsidR="003741F3" w:rsidRPr="006B2444">
        <w:rPr>
          <w:rFonts w:cs="David" w:hint="cs"/>
          <w:rtl/>
        </w:rPr>
        <w:t>ט</w:t>
      </w:r>
      <w:r w:rsidRPr="006B2444">
        <w:rPr>
          <w:rFonts w:cs="David" w:hint="cs"/>
          <w:rtl/>
        </w:rPr>
        <w:t xml:space="preserve"> באייר</w:t>
      </w:r>
      <w:r w:rsidR="005F4C50" w:rsidRPr="006B2444">
        <w:rPr>
          <w:rFonts w:cs="David" w:hint="cs"/>
          <w:rtl/>
        </w:rPr>
        <w:t xml:space="preserve"> </w:t>
      </w:r>
      <w:proofErr w:type="spellStart"/>
      <w:r w:rsidR="005F4C50" w:rsidRPr="006B2444">
        <w:rPr>
          <w:rFonts w:cs="David" w:hint="cs"/>
          <w:rtl/>
        </w:rPr>
        <w:t>התשע"</w:t>
      </w:r>
      <w:r w:rsidRPr="006B2444">
        <w:rPr>
          <w:rFonts w:cs="David" w:hint="cs"/>
          <w:rtl/>
        </w:rPr>
        <w:t>ז</w:t>
      </w:r>
      <w:proofErr w:type="spellEnd"/>
    </w:p>
    <w:p w:rsidR="005F4C50" w:rsidRPr="006B2444" w:rsidRDefault="000F4348" w:rsidP="003741F3">
      <w:pPr>
        <w:spacing w:after="0" w:line="240" w:lineRule="auto"/>
        <w:jc w:val="right"/>
        <w:rPr>
          <w:rFonts w:cs="David"/>
          <w:rtl/>
        </w:rPr>
      </w:pPr>
      <w:r w:rsidRPr="006B2444">
        <w:rPr>
          <w:rFonts w:cs="David" w:hint="cs"/>
          <w:rtl/>
        </w:rPr>
        <w:t>1</w:t>
      </w:r>
      <w:r w:rsidR="003741F3" w:rsidRPr="006B2444">
        <w:rPr>
          <w:rFonts w:cs="David" w:hint="cs"/>
          <w:rtl/>
        </w:rPr>
        <w:t>5</w:t>
      </w:r>
      <w:r w:rsidRPr="006B2444">
        <w:rPr>
          <w:rFonts w:cs="David" w:hint="cs"/>
          <w:rtl/>
        </w:rPr>
        <w:t xml:space="preserve"> במאי</w:t>
      </w:r>
      <w:r w:rsidR="005F4C50" w:rsidRPr="006B2444">
        <w:rPr>
          <w:rFonts w:cs="David" w:hint="cs"/>
          <w:rtl/>
        </w:rPr>
        <w:t xml:space="preserve"> 201</w:t>
      </w:r>
      <w:r w:rsidRPr="006B2444">
        <w:rPr>
          <w:rFonts w:cs="David" w:hint="cs"/>
          <w:rtl/>
        </w:rPr>
        <w:t>7</w:t>
      </w:r>
    </w:p>
    <w:p w:rsidR="002A550C" w:rsidRPr="006B2444" w:rsidRDefault="002A550C" w:rsidP="002A550C">
      <w:pPr>
        <w:spacing w:after="0" w:line="240" w:lineRule="auto"/>
        <w:rPr>
          <w:rFonts w:cs="David"/>
          <w:sz w:val="24"/>
          <w:rtl/>
        </w:rPr>
      </w:pPr>
      <w:r w:rsidRPr="006B2444">
        <w:rPr>
          <w:rFonts w:cs="David" w:hint="cs"/>
          <w:sz w:val="24"/>
          <w:u w:val="single"/>
          <w:rtl/>
        </w:rPr>
        <w:t>אל</w:t>
      </w:r>
      <w:r w:rsidRPr="006B2444">
        <w:rPr>
          <w:rFonts w:cs="David" w:hint="cs"/>
          <w:sz w:val="24"/>
          <w:rtl/>
        </w:rPr>
        <w:t>: חברי ועדת החוקה, חוק ומשפט</w:t>
      </w:r>
    </w:p>
    <w:p w:rsidR="002A550C" w:rsidRDefault="002A550C" w:rsidP="002A550C">
      <w:pPr>
        <w:spacing w:after="0" w:line="240" w:lineRule="auto"/>
        <w:rPr>
          <w:rFonts w:cs="David"/>
          <w:sz w:val="24"/>
          <w:rtl/>
        </w:rPr>
      </w:pPr>
      <w:r w:rsidRPr="006B2444">
        <w:rPr>
          <w:rFonts w:cs="David" w:hint="cs"/>
          <w:sz w:val="24"/>
          <w:u w:val="single"/>
          <w:rtl/>
        </w:rPr>
        <w:t>מאת</w:t>
      </w:r>
      <w:r w:rsidRPr="006B2444">
        <w:rPr>
          <w:rFonts w:cs="David" w:hint="cs"/>
          <w:sz w:val="24"/>
          <w:rtl/>
        </w:rPr>
        <w:t>: הייעוץ המשפטי לוועדה</w:t>
      </w:r>
    </w:p>
    <w:p w:rsidR="002A550C" w:rsidRPr="00061EED" w:rsidRDefault="002A550C" w:rsidP="002A550C">
      <w:pPr>
        <w:spacing w:after="0" w:line="240" w:lineRule="auto"/>
        <w:jc w:val="both"/>
        <w:rPr>
          <w:rFonts w:cs="David"/>
          <w:sz w:val="24"/>
          <w:szCs w:val="24"/>
          <w:rtl/>
        </w:rPr>
      </w:pPr>
    </w:p>
    <w:p w:rsidR="002A550C" w:rsidRPr="00061EED" w:rsidRDefault="002A550C" w:rsidP="002A550C">
      <w:pPr>
        <w:spacing w:after="0" w:line="240" w:lineRule="auto"/>
        <w:jc w:val="both"/>
        <w:rPr>
          <w:rFonts w:cs="David"/>
          <w:sz w:val="24"/>
          <w:szCs w:val="24"/>
          <w:rtl/>
        </w:rPr>
      </w:pPr>
    </w:p>
    <w:p w:rsidR="002A550C" w:rsidRPr="00F92405" w:rsidRDefault="002A550C" w:rsidP="00F92405">
      <w:pPr>
        <w:shd w:val="clear" w:color="auto" w:fill="A6A6A6" w:themeFill="background1" w:themeFillShade="A6"/>
        <w:spacing w:after="0" w:line="240" w:lineRule="auto"/>
        <w:jc w:val="center"/>
        <w:rPr>
          <w:rFonts w:cs="David"/>
          <w:b/>
          <w:bCs/>
          <w:sz w:val="30"/>
          <w:szCs w:val="30"/>
          <w:rtl/>
        </w:rPr>
      </w:pPr>
      <w:r w:rsidRPr="00F92405">
        <w:rPr>
          <w:rFonts w:cs="David" w:hint="cs"/>
          <w:b/>
          <w:bCs/>
          <w:sz w:val="30"/>
          <w:szCs w:val="30"/>
          <w:rtl/>
        </w:rPr>
        <w:t>תקנות המסים (גביה) (תשלום לצד שלישי שהומצא לו צו עיקול בדרך אלקטרונית), התשע"ה-2015</w:t>
      </w:r>
    </w:p>
    <w:p w:rsidR="002A550C" w:rsidRDefault="002A550C" w:rsidP="002A550C">
      <w:pPr>
        <w:spacing w:after="0" w:line="240" w:lineRule="auto"/>
        <w:jc w:val="both"/>
        <w:rPr>
          <w:rFonts w:cs="David"/>
          <w:sz w:val="24"/>
          <w:szCs w:val="24"/>
          <w:rtl/>
        </w:rPr>
      </w:pPr>
    </w:p>
    <w:p w:rsidR="002A550C" w:rsidRPr="00BF6EA8" w:rsidRDefault="00BF6EA8" w:rsidP="00403C61">
      <w:pPr>
        <w:spacing w:after="120" w:line="240" w:lineRule="auto"/>
        <w:jc w:val="both"/>
        <w:rPr>
          <w:rFonts w:cs="David"/>
          <w:b/>
          <w:bCs/>
          <w:sz w:val="24"/>
          <w:szCs w:val="24"/>
          <w:u w:val="single"/>
          <w:rtl/>
        </w:rPr>
      </w:pPr>
      <w:r w:rsidRPr="00BF6EA8">
        <w:rPr>
          <w:rFonts w:cs="David" w:hint="cs"/>
          <w:b/>
          <w:bCs/>
          <w:sz w:val="24"/>
          <w:szCs w:val="24"/>
          <w:u w:val="single"/>
          <w:rtl/>
        </w:rPr>
        <w:t>כללי</w:t>
      </w:r>
    </w:p>
    <w:p w:rsidR="00BF6EA8" w:rsidRPr="004623DD" w:rsidRDefault="00BF6EA8" w:rsidP="003C3C56">
      <w:pPr>
        <w:spacing w:after="0" w:line="360" w:lineRule="auto"/>
        <w:jc w:val="both"/>
        <w:rPr>
          <w:rFonts w:cs="David"/>
          <w:sz w:val="24"/>
          <w:szCs w:val="24"/>
          <w:rtl/>
        </w:rPr>
      </w:pPr>
      <w:r>
        <w:rPr>
          <w:rFonts w:cs="David" w:hint="cs"/>
          <w:sz w:val="24"/>
          <w:szCs w:val="24"/>
          <w:rtl/>
        </w:rPr>
        <w:t>התקנות המוצעות עוסקות בקביעת התשלום אשר ישלמו גורמים הפועלים מכוח פקודת המסים (גביה)</w:t>
      </w:r>
      <w:r w:rsidR="00780C31">
        <w:rPr>
          <w:rFonts w:cs="David" w:hint="cs"/>
          <w:sz w:val="24"/>
          <w:szCs w:val="24"/>
          <w:rtl/>
        </w:rPr>
        <w:t xml:space="preserve"> (להלן </w:t>
      </w:r>
      <w:r w:rsidR="00780C31">
        <w:rPr>
          <w:rFonts w:cs="David"/>
          <w:sz w:val="24"/>
          <w:szCs w:val="24"/>
          <w:rtl/>
        </w:rPr>
        <w:t>–</w:t>
      </w:r>
      <w:r w:rsidR="00780C31">
        <w:rPr>
          <w:rFonts w:cs="David" w:hint="cs"/>
          <w:sz w:val="24"/>
          <w:szCs w:val="24"/>
          <w:rtl/>
        </w:rPr>
        <w:t xml:space="preserve"> הפקודה)</w:t>
      </w:r>
      <w:r w:rsidR="0061232A">
        <w:rPr>
          <w:rFonts w:cs="David" w:hint="cs"/>
          <w:sz w:val="24"/>
          <w:szCs w:val="24"/>
          <w:rtl/>
        </w:rPr>
        <w:t>,</w:t>
      </w:r>
      <w:r>
        <w:rPr>
          <w:rFonts w:cs="David" w:hint="cs"/>
          <w:sz w:val="24"/>
          <w:szCs w:val="24"/>
          <w:rtl/>
        </w:rPr>
        <w:t xml:space="preserve"> שיטילו עיקול בצורה אלקטרונית אצל צד שלישי. התקנות המוצעות </w:t>
      </w:r>
      <w:r w:rsidR="0061232A">
        <w:rPr>
          <w:rFonts w:cs="David" w:hint="cs"/>
          <w:sz w:val="24"/>
          <w:szCs w:val="24"/>
          <w:rtl/>
        </w:rPr>
        <w:t xml:space="preserve">מבדילות </w:t>
      </w:r>
      <w:r>
        <w:rPr>
          <w:rFonts w:cs="David" w:hint="cs"/>
          <w:sz w:val="24"/>
          <w:szCs w:val="24"/>
          <w:rtl/>
        </w:rPr>
        <w:t xml:space="preserve">בין התשלום המגיע בגין עיקול אלקטרוני שבגינו עוקלו נכסים </w:t>
      </w:r>
      <w:r w:rsidR="0061232A">
        <w:rPr>
          <w:rFonts w:cs="David" w:hint="cs"/>
          <w:sz w:val="24"/>
          <w:szCs w:val="24"/>
          <w:rtl/>
        </w:rPr>
        <w:t xml:space="preserve">או במצב שבו לחייב שכנגדו הוטל צו העיקול יש חשבון אצל הצד השלישי, לבין מצב שבו התשובה לצו העיקול שלילית ואין </w:t>
      </w:r>
      <w:r w:rsidR="00216849">
        <w:rPr>
          <w:rFonts w:cs="David" w:hint="cs"/>
          <w:sz w:val="24"/>
          <w:szCs w:val="24"/>
          <w:rtl/>
        </w:rPr>
        <w:t>ל</w:t>
      </w:r>
      <w:r w:rsidR="0061232A" w:rsidRPr="004623DD">
        <w:rPr>
          <w:rFonts w:cs="David" w:hint="cs"/>
          <w:sz w:val="24"/>
          <w:szCs w:val="24"/>
          <w:rtl/>
        </w:rPr>
        <w:t>חייב חשבון אצל הצד השלישי.</w:t>
      </w:r>
      <w:r w:rsidRPr="004623DD">
        <w:rPr>
          <w:rFonts w:cs="David" w:hint="cs"/>
          <w:sz w:val="24"/>
          <w:szCs w:val="24"/>
          <w:rtl/>
        </w:rPr>
        <w:t xml:space="preserve"> </w:t>
      </w:r>
    </w:p>
    <w:p w:rsidR="002B657C" w:rsidRPr="004623DD" w:rsidRDefault="002B657C" w:rsidP="003C3C56">
      <w:pPr>
        <w:spacing w:after="0" w:line="360" w:lineRule="auto"/>
        <w:jc w:val="both"/>
        <w:rPr>
          <w:rFonts w:cs="David"/>
          <w:sz w:val="24"/>
          <w:szCs w:val="24"/>
          <w:rtl/>
        </w:rPr>
      </w:pPr>
    </w:p>
    <w:p w:rsidR="009279B3" w:rsidRPr="004623DD" w:rsidRDefault="009279B3" w:rsidP="00AF1EA2">
      <w:pPr>
        <w:spacing w:after="120" w:line="240" w:lineRule="auto"/>
        <w:jc w:val="both"/>
        <w:rPr>
          <w:rFonts w:cs="David"/>
          <w:b/>
          <w:bCs/>
          <w:sz w:val="24"/>
          <w:szCs w:val="24"/>
          <w:u w:val="single"/>
          <w:rtl/>
        </w:rPr>
      </w:pPr>
      <w:r w:rsidRPr="004623DD">
        <w:rPr>
          <w:rFonts w:cs="David" w:hint="cs"/>
          <w:b/>
          <w:bCs/>
          <w:sz w:val="24"/>
          <w:szCs w:val="24"/>
          <w:u w:val="single"/>
          <w:rtl/>
        </w:rPr>
        <w:t xml:space="preserve">תקנה 1 </w:t>
      </w:r>
      <w:r w:rsidRPr="004623DD">
        <w:rPr>
          <w:rFonts w:cs="David"/>
          <w:b/>
          <w:bCs/>
          <w:sz w:val="24"/>
          <w:szCs w:val="24"/>
          <w:u w:val="single"/>
          <w:rtl/>
        </w:rPr>
        <w:t>–</w:t>
      </w:r>
      <w:r w:rsidRPr="004623DD">
        <w:rPr>
          <w:rFonts w:cs="David" w:hint="cs"/>
          <w:b/>
          <w:bCs/>
          <w:sz w:val="24"/>
          <w:szCs w:val="24"/>
          <w:u w:val="single"/>
          <w:rtl/>
        </w:rPr>
        <w:t xml:space="preserve"> הגדרות</w:t>
      </w:r>
    </w:p>
    <w:tbl>
      <w:tblPr>
        <w:tblStyle w:val="a3"/>
        <w:bidiVisual/>
        <w:tblW w:w="0" w:type="auto"/>
        <w:tblLook w:val="04A0" w:firstRow="1" w:lastRow="0" w:firstColumn="1" w:lastColumn="0" w:noHBand="0" w:noVBand="1"/>
      </w:tblPr>
      <w:tblGrid>
        <w:gridCol w:w="8296"/>
      </w:tblGrid>
      <w:tr w:rsidR="004623DD" w:rsidRPr="004623DD" w:rsidTr="009279B3">
        <w:tc>
          <w:tcPr>
            <w:tcW w:w="8296" w:type="dxa"/>
          </w:tcPr>
          <w:p w:rsidR="009279B3" w:rsidRPr="004623DD" w:rsidRDefault="009279B3" w:rsidP="009279B3">
            <w:pPr>
              <w:pStyle w:val="TableBlockOutdent"/>
              <w:spacing w:before="60" w:after="60" w:line="240" w:lineRule="auto"/>
              <w:rPr>
                <w:rFonts w:cs="Narkisim"/>
                <w:color w:val="auto"/>
                <w:sz w:val="24"/>
                <w:szCs w:val="24"/>
              </w:rPr>
            </w:pPr>
            <w:r w:rsidRPr="004623DD">
              <w:rPr>
                <w:rFonts w:cs="Narkisim"/>
                <w:color w:val="auto"/>
                <w:sz w:val="24"/>
                <w:szCs w:val="24"/>
                <w:rtl/>
              </w:rPr>
              <w:t xml:space="preserve">בתקנות אלה-  </w:t>
            </w:r>
          </w:p>
          <w:p w:rsidR="009279B3" w:rsidRPr="004623DD" w:rsidRDefault="009279B3" w:rsidP="00F82C06">
            <w:pPr>
              <w:pStyle w:val="TableBlock"/>
              <w:spacing w:before="60" w:after="60" w:line="240" w:lineRule="auto"/>
              <w:rPr>
                <w:rFonts w:cs="Narkisim"/>
                <w:color w:val="auto"/>
                <w:sz w:val="24"/>
                <w:szCs w:val="24"/>
                <w:rtl/>
              </w:rPr>
            </w:pPr>
            <w:r w:rsidRPr="004623DD">
              <w:rPr>
                <w:rFonts w:cs="Narkisim"/>
                <w:color w:val="auto"/>
                <w:sz w:val="24"/>
                <w:szCs w:val="24"/>
                <w:rtl/>
              </w:rPr>
              <w:t>"מסמך אלקטרוני" ו"מנגנון הזדהות"</w:t>
            </w:r>
            <w:r w:rsidR="00F82C06" w:rsidRPr="004623DD">
              <w:rPr>
                <w:rFonts w:cs="Narkisim" w:hint="cs"/>
                <w:color w:val="auto"/>
                <w:sz w:val="24"/>
                <w:szCs w:val="24"/>
                <w:rtl/>
              </w:rPr>
              <w:t xml:space="preserve"> </w:t>
            </w:r>
            <w:r w:rsidR="00F82C06" w:rsidRPr="004623DD">
              <w:rPr>
                <w:rFonts w:cs="Narkisim"/>
                <w:color w:val="auto"/>
                <w:sz w:val="24"/>
                <w:szCs w:val="24"/>
                <w:rtl/>
              </w:rPr>
              <w:t>–</w:t>
            </w:r>
            <w:r w:rsidRPr="004623DD">
              <w:rPr>
                <w:rFonts w:cs="Narkisim"/>
                <w:color w:val="auto"/>
                <w:sz w:val="24"/>
                <w:szCs w:val="24"/>
                <w:rtl/>
              </w:rPr>
              <w:t xml:space="preserve"> כהגדרתם בסעיף 12ב1(א) לפקודה</w:t>
            </w:r>
            <w:r w:rsidRPr="004623DD">
              <w:rPr>
                <w:rFonts w:cs="Narkisim" w:hint="cs"/>
                <w:color w:val="auto"/>
                <w:sz w:val="24"/>
                <w:szCs w:val="24"/>
                <w:rtl/>
              </w:rPr>
              <w:t>;</w:t>
            </w:r>
          </w:p>
          <w:p w:rsidR="009279B3" w:rsidRPr="004623DD" w:rsidRDefault="009279B3" w:rsidP="009279B3">
            <w:pPr>
              <w:pStyle w:val="TableBlock"/>
              <w:spacing w:before="60" w:after="60" w:line="240" w:lineRule="auto"/>
              <w:rPr>
                <w:rFonts w:cs="Narkisim"/>
                <w:color w:val="auto"/>
                <w:sz w:val="24"/>
                <w:szCs w:val="24"/>
                <w:rtl/>
              </w:rPr>
            </w:pPr>
            <w:r w:rsidRPr="004623DD">
              <w:rPr>
                <w:rFonts w:cs="Narkisim"/>
                <w:color w:val="auto"/>
                <w:sz w:val="24"/>
                <w:szCs w:val="24"/>
                <w:rtl/>
              </w:rPr>
              <w:t>"צו עיקול אלקטרוני" –</w:t>
            </w:r>
            <w:r w:rsidR="00F82C06" w:rsidRPr="004623DD">
              <w:rPr>
                <w:rFonts w:cs="Narkisim" w:hint="cs"/>
                <w:color w:val="auto"/>
                <w:sz w:val="24"/>
                <w:szCs w:val="24"/>
                <w:rtl/>
              </w:rPr>
              <w:t xml:space="preserve"> </w:t>
            </w:r>
            <w:r w:rsidRPr="004623DD">
              <w:rPr>
                <w:rFonts w:cs="Narkisim"/>
                <w:color w:val="auto"/>
                <w:sz w:val="24"/>
                <w:szCs w:val="24"/>
                <w:rtl/>
              </w:rPr>
              <w:t xml:space="preserve">צו עיקול שהומצא בדרך אלקטרונית;  </w:t>
            </w:r>
          </w:p>
          <w:p w:rsidR="009279B3" w:rsidRPr="004623DD" w:rsidRDefault="009279B3" w:rsidP="00F82C06">
            <w:pPr>
              <w:pStyle w:val="TableBlock"/>
              <w:spacing w:before="60" w:after="60" w:line="240" w:lineRule="auto"/>
              <w:rPr>
                <w:rFonts w:cs="Narkisim"/>
                <w:color w:val="auto"/>
                <w:sz w:val="24"/>
                <w:szCs w:val="24"/>
                <w:rtl/>
              </w:rPr>
            </w:pPr>
            <w:r w:rsidRPr="004623DD">
              <w:rPr>
                <w:rFonts w:cs="Narkisim"/>
                <w:color w:val="auto"/>
                <w:sz w:val="24"/>
                <w:szCs w:val="24"/>
                <w:rtl/>
              </w:rPr>
              <w:t>"צד שלישי"</w:t>
            </w:r>
            <w:r w:rsidR="00F82C06" w:rsidRPr="004623DD">
              <w:rPr>
                <w:rFonts w:cs="Narkisim" w:hint="cs"/>
                <w:color w:val="auto"/>
                <w:sz w:val="24"/>
                <w:szCs w:val="24"/>
                <w:rtl/>
              </w:rPr>
              <w:t xml:space="preserve"> </w:t>
            </w:r>
            <w:r w:rsidR="00F82C06" w:rsidRPr="004623DD">
              <w:rPr>
                <w:rFonts w:cs="Narkisim"/>
                <w:color w:val="auto"/>
                <w:sz w:val="24"/>
                <w:szCs w:val="24"/>
                <w:rtl/>
              </w:rPr>
              <w:t>–</w:t>
            </w:r>
            <w:r w:rsidRPr="004623DD">
              <w:rPr>
                <w:rFonts w:cs="Narkisim"/>
                <w:color w:val="auto"/>
                <w:sz w:val="24"/>
                <w:szCs w:val="24"/>
                <w:rtl/>
              </w:rPr>
              <w:t xml:space="preserve"> גוף שממציאים לו צווי עיקול אלקטרוניים;  </w:t>
            </w:r>
          </w:p>
          <w:p w:rsidR="009279B3" w:rsidRPr="004623DD" w:rsidRDefault="006A1D63" w:rsidP="00F82C06">
            <w:pPr>
              <w:pStyle w:val="TableBlock"/>
              <w:spacing w:before="60" w:after="60" w:line="240" w:lineRule="auto"/>
              <w:rPr>
                <w:rFonts w:cs="Narkisim"/>
                <w:color w:val="auto"/>
                <w:sz w:val="24"/>
                <w:szCs w:val="24"/>
                <w:rtl/>
              </w:rPr>
            </w:pPr>
            <w:r w:rsidRPr="004623DD">
              <w:rPr>
                <w:rFonts w:cs="Narkisim" w:hint="cs"/>
                <w:color w:val="auto"/>
                <w:sz w:val="24"/>
                <w:szCs w:val="24"/>
                <w:rtl/>
              </w:rPr>
              <w:t>"</w:t>
            </w:r>
            <w:r w:rsidR="009279B3" w:rsidRPr="004623DD">
              <w:rPr>
                <w:rFonts w:cs="Narkisim"/>
                <w:color w:val="auto"/>
                <w:sz w:val="24"/>
                <w:szCs w:val="24"/>
                <w:rtl/>
              </w:rPr>
              <w:t>צד שלישי מוכר"</w:t>
            </w:r>
            <w:r w:rsidR="00F82C06" w:rsidRPr="004623DD">
              <w:rPr>
                <w:rFonts w:cs="Narkisim" w:hint="cs"/>
                <w:color w:val="auto"/>
                <w:sz w:val="24"/>
                <w:szCs w:val="24"/>
                <w:rtl/>
              </w:rPr>
              <w:t xml:space="preserve"> </w:t>
            </w:r>
            <w:r w:rsidR="00F82C06" w:rsidRPr="004623DD">
              <w:rPr>
                <w:rFonts w:cs="Narkisim"/>
                <w:color w:val="auto"/>
                <w:sz w:val="24"/>
                <w:szCs w:val="24"/>
                <w:rtl/>
              </w:rPr>
              <w:t>–</w:t>
            </w:r>
            <w:r w:rsidR="009279B3" w:rsidRPr="004623DD">
              <w:rPr>
                <w:rFonts w:cs="Narkisim"/>
                <w:color w:val="auto"/>
                <w:sz w:val="24"/>
                <w:szCs w:val="24"/>
                <w:rtl/>
              </w:rPr>
              <w:t xml:space="preserve"> צד שלישי שלבקשתו לפי תקנה 2(א) הוכר כזכאי לתשלום;  </w:t>
            </w:r>
          </w:p>
          <w:p w:rsidR="009279B3" w:rsidRPr="004623DD" w:rsidRDefault="009279B3" w:rsidP="009279B3">
            <w:pPr>
              <w:spacing w:before="60" w:after="60"/>
              <w:jc w:val="both"/>
              <w:rPr>
                <w:rFonts w:cs="Narkisim"/>
                <w:sz w:val="24"/>
                <w:szCs w:val="24"/>
                <w:rtl/>
              </w:rPr>
            </w:pPr>
            <w:r w:rsidRPr="004623DD">
              <w:rPr>
                <w:rFonts w:cs="Narkisim"/>
                <w:sz w:val="24"/>
                <w:szCs w:val="24"/>
                <w:rtl/>
              </w:rPr>
              <w:t>"רשות" – גוף אשר הוסמך לגבות תשלום מכוח הפקודה.</w:t>
            </w:r>
            <w:r w:rsidRPr="004623DD">
              <w:rPr>
                <w:rFonts w:cs="Narkisim"/>
                <w:sz w:val="24"/>
                <w:szCs w:val="24"/>
              </w:rPr>
              <w:t xml:space="preserve">  </w:t>
            </w:r>
          </w:p>
        </w:tc>
      </w:tr>
    </w:tbl>
    <w:p w:rsidR="009279B3" w:rsidRPr="004623DD" w:rsidRDefault="003E32B4" w:rsidP="002F121D">
      <w:pPr>
        <w:spacing w:before="120" w:after="120" w:line="360" w:lineRule="auto"/>
        <w:jc w:val="both"/>
        <w:rPr>
          <w:rFonts w:cs="David"/>
          <w:sz w:val="24"/>
          <w:szCs w:val="24"/>
          <w:rtl/>
        </w:rPr>
      </w:pPr>
      <w:r w:rsidRPr="004623DD">
        <w:rPr>
          <w:rFonts w:cs="David" w:hint="cs"/>
          <w:sz w:val="24"/>
          <w:szCs w:val="24"/>
          <w:rtl/>
        </w:rPr>
        <w:t>תקנה 1 המוצעת כוללת מספר הגדרות שייעשו בהן שימוש בהמשך התקנות.</w:t>
      </w:r>
    </w:p>
    <w:p w:rsidR="00780C31" w:rsidRPr="009254E6" w:rsidRDefault="00780C31" w:rsidP="002F121D">
      <w:pPr>
        <w:spacing w:after="120" w:line="360" w:lineRule="auto"/>
        <w:jc w:val="both"/>
        <w:rPr>
          <w:rFonts w:cs="David"/>
          <w:sz w:val="24"/>
          <w:szCs w:val="24"/>
          <w:rtl/>
        </w:rPr>
      </w:pPr>
      <w:r w:rsidRPr="004623DD">
        <w:rPr>
          <w:rFonts w:cs="David" w:hint="cs"/>
          <w:sz w:val="24"/>
          <w:szCs w:val="24"/>
          <w:rtl/>
        </w:rPr>
        <w:t xml:space="preserve">לפי המוצע, המשמעות של המונחים "מסמך אלקטרוני" ו"מנגנון הזדהות", תהיה כהגדרתם כסעיף 12ב1 לפקודה, דהיינו: </w:t>
      </w:r>
    </w:p>
    <w:p w:rsidR="00780C31" w:rsidRPr="009254E6" w:rsidRDefault="00780C31" w:rsidP="002F121D">
      <w:pPr>
        <w:pStyle w:val="P00"/>
        <w:spacing w:before="0" w:after="120" w:line="360" w:lineRule="auto"/>
        <w:ind w:left="0"/>
        <w:rPr>
          <w:rFonts w:asciiTheme="minorHAnsi" w:eastAsiaTheme="minorHAnsi" w:hAnsiTheme="minorHAnsi" w:cs="David"/>
          <w:noProof w:val="0"/>
          <w:sz w:val="24"/>
          <w:szCs w:val="24"/>
          <w:rtl/>
          <w:lang w:eastAsia="en-US"/>
        </w:rPr>
      </w:pPr>
      <w:r w:rsidRPr="009254E6">
        <w:rPr>
          <w:rFonts w:asciiTheme="minorHAnsi" w:eastAsiaTheme="minorHAnsi" w:hAnsiTheme="minorHAnsi" w:cs="David" w:hint="cs"/>
          <w:noProof w:val="0"/>
          <w:sz w:val="24"/>
          <w:szCs w:val="24"/>
          <w:rtl/>
          <w:lang w:eastAsia="en-US"/>
        </w:rPr>
        <w:t xml:space="preserve">"מנגנון הזדהות" </w:t>
      </w:r>
      <w:r w:rsidRPr="009254E6">
        <w:rPr>
          <w:rFonts w:asciiTheme="minorHAnsi" w:eastAsiaTheme="minorHAnsi" w:hAnsiTheme="minorHAnsi" w:cs="David"/>
          <w:noProof w:val="0"/>
          <w:sz w:val="24"/>
          <w:szCs w:val="24"/>
          <w:rtl/>
          <w:lang w:eastAsia="en-US"/>
        </w:rPr>
        <w:t>–</w:t>
      </w:r>
      <w:r w:rsidRPr="009254E6">
        <w:rPr>
          <w:rFonts w:asciiTheme="minorHAnsi" w:eastAsiaTheme="minorHAnsi" w:hAnsiTheme="minorHAnsi" w:cs="David" w:hint="cs"/>
          <w:noProof w:val="0"/>
          <w:sz w:val="24"/>
          <w:szCs w:val="24"/>
          <w:rtl/>
          <w:lang w:eastAsia="en-US"/>
        </w:rPr>
        <w:t xml:space="preserve"> מנגנון המזהה את המתקשר אל מערכת המחשב, בודק את הרשאת הגישה שלו למידע ומתעד גישה כאמור;</w:t>
      </w:r>
    </w:p>
    <w:p w:rsidR="00F63296" w:rsidRPr="009254E6" w:rsidRDefault="00780C31" w:rsidP="003C3C56">
      <w:pPr>
        <w:pStyle w:val="P00"/>
        <w:spacing w:before="0" w:line="360" w:lineRule="auto"/>
        <w:ind w:left="0"/>
        <w:rPr>
          <w:rStyle w:val="default"/>
          <w:rtl/>
        </w:rPr>
      </w:pPr>
      <w:r w:rsidRPr="009254E6">
        <w:rPr>
          <w:rFonts w:asciiTheme="minorHAnsi" w:eastAsiaTheme="minorHAnsi" w:hAnsiTheme="minorHAnsi" w:cs="David" w:hint="cs"/>
          <w:noProof w:val="0"/>
          <w:sz w:val="24"/>
          <w:szCs w:val="24"/>
          <w:rtl/>
          <w:lang w:eastAsia="en-US"/>
        </w:rPr>
        <w:t xml:space="preserve">"מסמך אלקטרוני" </w:t>
      </w:r>
      <w:r w:rsidRPr="009254E6">
        <w:rPr>
          <w:rFonts w:asciiTheme="minorHAnsi" w:eastAsiaTheme="minorHAnsi" w:hAnsiTheme="minorHAnsi" w:cs="David"/>
          <w:noProof w:val="0"/>
          <w:sz w:val="24"/>
          <w:szCs w:val="24"/>
          <w:rtl/>
          <w:lang w:eastAsia="en-US"/>
        </w:rPr>
        <w:t>–</w:t>
      </w:r>
      <w:r w:rsidRPr="009254E6">
        <w:rPr>
          <w:rFonts w:asciiTheme="minorHAnsi" w:eastAsiaTheme="minorHAnsi" w:hAnsiTheme="minorHAnsi" w:cs="David" w:hint="cs"/>
          <w:noProof w:val="0"/>
          <w:sz w:val="24"/>
          <w:szCs w:val="24"/>
          <w:rtl/>
          <w:lang w:eastAsia="en-US"/>
        </w:rPr>
        <w:t xml:space="preserve"> מסר אלקטרוני חתום בחתימה אלקטרונית מאושרת</w:t>
      </w:r>
      <w:r w:rsidR="00C3703D" w:rsidRPr="009254E6">
        <w:rPr>
          <w:rStyle w:val="a7"/>
          <w:rFonts w:asciiTheme="minorHAnsi" w:eastAsiaTheme="minorHAnsi" w:hAnsiTheme="minorHAnsi" w:cs="David"/>
          <w:noProof w:val="0"/>
          <w:sz w:val="24"/>
          <w:szCs w:val="24"/>
          <w:rtl/>
          <w:lang w:eastAsia="en-US"/>
        </w:rPr>
        <w:footnoteReference w:id="1"/>
      </w:r>
      <w:r w:rsidR="00C3703D" w:rsidRPr="009254E6">
        <w:rPr>
          <w:rFonts w:asciiTheme="minorHAnsi" w:eastAsiaTheme="minorHAnsi" w:hAnsiTheme="minorHAnsi" w:cs="David" w:hint="cs"/>
          <w:noProof w:val="0"/>
          <w:sz w:val="24"/>
          <w:szCs w:val="24"/>
          <w:rtl/>
          <w:lang w:eastAsia="en-US"/>
        </w:rPr>
        <w:t>,</w:t>
      </w:r>
      <w:r w:rsidRPr="009254E6">
        <w:rPr>
          <w:rFonts w:asciiTheme="minorHAnsi" w:eastAsiaTheme="minorHAnsi" w:hAnsiTheme="minorHAnsi" w:cs="David" w:hint="cs"/>
          <w:noProof w:val="0"/>
          <w:sz w:val="24"/>
          <w:szCs w:val="24"/>
          <w:rtl/>
          <w:lang w:eastAsia="en-US"/>
        </w:rPr>
        <w:t xml:space="preserve"> הניתן לשמירה אלקטרונית, לאחזור ולהפקה כפלט, כהגדרתו בחוק המחשבים, התשנ"ה-1995;</w:t>
      </w:r>
    </w:p>
    <w:p w:rsidR="00F63296" w:rsidRPr="009254E6" w:rsidRDefault="00F63296" w:rsidP="003C3C56">
      <w:pPr>
        <w:pStyle w:val="P00"/>
        <w:spacing w:before="0" w:line="360" w:lineRule="auto"/>
        <w:ind w:left="0"/>
        <w:rPr>
          <w:rStyle w:val="default"/>
          <w:rtl/>
        </w:rPr>
      </w:pPr>
    </w:p>
    <w:p w:rsidR="009279B3" w:rsidRPr="009254E6" w:rsidRDefault="009279B3" w:rsidP="00AF1EA2">
      <w:pPr>
        <w:spacing w:after="120" w:line="240" w:lineRule="auto"/>
        <w:jc w:val="both"/>
        <w:rPr>
          <w:rFonts w:cs="David"/>
          <w:b/>
          <w:bCs/>
          <w:sz w:val="24"/>
          <w:szCs w:val="24"/>
          <w:u w:val="single"/>
          <w:rtl/>
        </w:rPr>
      </w:pPr>
      <w:r w:rsidRPr="009254E6">
        <w:rPr>
          <w:rFonts w:cs="David" w:hint="cs"/>
          <w:b/>
          <w:bCs/>
          <w:sz w:val="24"/>
          <w:szCs w:val="24"/>
          <w:u w:val="single"/>
          <w:rtl/>
        </w:rPr>
        <w:t xml:space="preserve">תקנה 2 </w:t>
      </w:r>
      <w:r w:rsidRPr="009254E6">
        <w:rPr>
          <w:rFonts w:cs="David"/>
          <w:b/>
          <w:bCs/>
          <w:sz w:val="24"/>
          <w:szCs w:val="24"/>
          <w:u w:val="single"/>
          <w:rtl/>
        </w:rPr>
        <w:t>–</w:t>
      </w:r>
      <w:r w:rsidRPr="009254E6">
        <w:rPr>
          <w:rFonts w:cs="David" w:hint="cs"/>
          <w:b/>
          <w:bCs/>
          <w:sz w:val="24"/>
          <w:szCs w:val="24"/>
          <w:u w:val="single"/>
          <w:rtl/>
        </w:rPr>
        <w:t xml:space="preserve"> צד שלישי מוכר</w:t>
      </w:r>
    </w:p>
    <w:tbl>
      <w:tblPr>
        <w:tblStyle w:val="a3"/>
        <w:bidiVisual/>
        <w:tblW w:w="0" w:type="auto"/>
        <w:tblLook w:val="04A0" w:firstRow="1" w:lastRow="0" w:firstColumn="1" w:lastColumn="0" w:noHBand="0" w:noVBand="1"/>
      </w:tblPr>
      <w:tblGrid>
        <w:gridCol w:w="8296"/>
      </w:tblGrid>
      <w:tr w:rsidR="009254E6" w:rsidRPr="009254E6" w:rsidTr="009279B3">
        <w:tc>
          <w:tcPr>
            <w:tcW w:w="8296" w:type="dxa"/>
          </w:tcPr>
          <w:p w:rsidR="009279B3" w:rsidRPr="009254E6" w:rsidRDefault="009279B3" w:rsidP="00383120">
            <w:pPr>
              <w:pStyle w:val="TableBlock"/>
              <w:spacing w:before="60" w:after="60" w:line="240" w:lineRule="auto"/>
              <w:rPr>
                <w:rFonts w:cs="Narkisim"/>
                <w:color w:val="auto"/>
                <w:sz w:val="24"/>
                <w:szCs w:val="24"/>
              </w:rPr>
            </w:pPr>
            <w:r w:rsidRPr="009254E6">
              <w:rPr>
                <w:rFonts w:cs="Narkisim"/>
                <w:color w:val="auto"/>
                <w:sz w:val="24"/>
                <w:szCs w:val="24"/>
                <w:rtl/>
              </w:rPr>
              <w:t>(א)</w:t>
            </w:r>
            <w:r w:rsidRPr="009254E6">
              <w:rPr>
                <w:rFonts w:cs="Narkisim" w:hint="cs"/>
                <w:color w:val="auto"/>
                <w:sz w:val="24"/>
                <w:szCs w:val="24"/>
                <w:rtl/>
              </w:rPr>
              <w:t xml:space="preserve"> </w:t>
            </w:r>
            <w:r w:rsidRPr="009254E6">
              <w:rPr>
                <w:rFonts w:cs="Narkisim"/>
                <w:color w:val="auto"/>
                <w:sz w:val="24"/>
                <w:szCs w:val="24"/>
                <w:rtl/>
              </w:rPr>
              <w:t>צד שלישי רשאי לפנות לחשב הכללי או למי שהוא הסמיכו לכך, בבקשה להכיר בו כזכאי לתשלום לעניין סעיף 12ב1(ה) לחוק (להלן</w:t>
            </w:r>
            <w:r w:rsidR="00383120" w:rsidRPr="009254E6">
              <w:rPr>
                <w:rFonts w:cs="Narkisim" w:hint="cs"/>
                <w:color w:val="auto"/>
                <w:sz w:val="24"/>
                <w:szCs w:val="24"/>
                <w:rtl/>
              </w:rPr>
              <w:t xml:space="preserve"> </w:t>
            </w:r>
            <w:r w:rsidR="00383120" w:rsidRPr="009254E6">
              <w:rPr>
                <w:rFonts w:cs="Narkisim"/>
                <w:color w:val="auto"/>
                <w:sz w:val="24"/>
                <w:szCs w:val="24"/>
                <w:rtl/>
              </w:rPr>
              <w:t>–</w:t>
            </w:r>
            <w:r w:rsidRPr="009254E6">
              <w:rPr>
                <w:rFonts w:cs="Narkisim"/>
                <w:color w:val="auto"/>
                <w:sz w:val="24"/>
                <w:szCs w:val="24"/>
                <w:rtl/>
              </w:rPr>
              <w:t xml:space="preserve"> בקשה).</w:t>
            </w:r>
          </w:p>
          <w:p w:rsidR="009279B3" w:rsidRDefault="009279B3" w:rsidP="00AA5325">
            <w:pPr>
              <w:pStyle w:val="TableBlock"/>
              <w:spacing w:before="60" w:after="60" w:line="240" w:lineRule="auto"/>
              <w:rPr>
                <w:rFonts w:cs="Narkisim"/>
                <w:color w:val="auto"/>
                <w:sz w:val="24"/>
                <w:szCs w:val="24"/>
                <w:rtl/>
              </w:rPr>
            </w:pPr>
            <w:r w:rsidRPr="009254E6">
              <w:rPr>
                <w:rFonts w:cs="Narkisim"/>
                <w:color w:val="auto"/>
                <w:sz w:val="24"/>
                <w:szCs w:val="24"/>
                <w:rtl/>
              </w:rPr>
              <w:t>(ב) החשב הכללי יאשר בקשה,</w:t>
            </w:r>
            <w:r w:rsidR="00AA5325" w:rsidRPr="009254E6">
              <w:rPr>
                <w:rFonts w:cs="Narkisim" w:hint="cs"/>
                <w:color w:val="auto"/>
                <w:sz w:val="24"/>
                <w:szCs w:val="24"/>
                <w:rtl/>
              </w:rPr>
              <w:t xml:space="preserve"> </w:t>
            </w:r>
            <w:r w:rsidRPr="009254E6">
              <w:rPr>
                <w:rFonts w:cs="Narkisim"/>
                <w:color w:val="auto"/>
                <w:sz w:val="24"/>
                <w:szCs w:val="24"/>
                <w:rtl/>
              </w:rPr>
              <w:t>אם התקיימו בצד השלישי כל אלה:</w:t>
            </w:r>
          </w:p>
          <w:p w:rsidR="009279B3" w:rsidRPr="009254E6" w:rsidRDefault="009279B3" w:rsidP="009279B3">
            <w:pPr>
              <w:pStyle w:val="TableBlock"/>
              <w:spacing w:before="60" w:after="60" w:line="240" w:lineRule="auto"/>
              <w:rPr>
                <w:rFonts w:cs="Narkisim"/>
                <w:color w:val="auto"/>
                <w:sz w:val="24"/>
                <w:szCs w:val="24"/>
              </w:rPr>
            </w:pPr>
            <w:r w:rsidRPr="009254E6">
              <w:rPr>
                <w:rFonts w:cs="Narkisim"/>
                <w:color w:val="auto"/>
                <w:sz w:val="24"/>
                <w:szCs w:val="24"/>
                <w:rtl/>
              </w:rPr>
              <w:tab/>
            </w:r>
            <w:r w:rsidRPr="009254E6">
              <w:rPr>
                <w:rFonts w:cs="Narkisim" w:hint="cs"/>
                <w:color w:val="auto"/>
                <w:sz w:val="24"/>
                <w:szCs w:val="24"/>
                <w:rtl/>
              </w:rPr>
              <w:t xml:space="preserve">(1) </w:t>
            </w:r>
            <w:r w:rsidRPr="009254E6">
              <w:rPr>
                <w:rFonts w:cs="Narkisim"/>
                <w:color w:val="auto"/>
                <w:sz w:val="24"/>
                <w:szCs w:val="24"/>
                <w:rtl/>
              </w:rPr>
              <w:t>ב-12 החודשים שקדמו להגשת הבקשה, הומצאו לו 2,500 צווי עיקול לפחות;</w:t>
            </w:r>
          </w:p>
          <w:p w:rsidR="009279B3" w:rsidRPr="009254E6" w:rsidRDefault="009279B3" w:rsidP="009279B3">
            <w:pPr>
              <w:pStyle w:val="TableBlock"/>
              <w:spacing w:before="60" w:after="60" w:line="240" w:lineRule="auto"/>
              <w:rPr>
                <w:rFonts w:cs="Narkisim"/>
                <w:color w:val="auto"/>
                <w:sz w:val="24"/>
                <w:szCs w:val="24"/>
                <w:rtl/>
              </w:rPr>
            </w:pPr>
            <w:r w:rsidRPr="009254E6">
              <w:rPr>
                <w:rFonts w:cs="Narkisim"/>
                <w:color w:val="auto"/>
                <w:sz w:val="24"/>
                <w:szCs w:val="24"/>
                <w:rtl/>
              </w:rPr>
              <w:tab/>
            </w:r>
            <w:r w:rsidRPr="009254E6">
              <w:rPr>
                <w:rFonts w:cs="Narkisim" w:hint="cs"/>
                <w:color w:val="auto"/>
                <w:sz w:val="24"/>
                <w:szCs w:val="24"/>
                <w:rtl/>
              </w:rPr>
              <w:t xml:space="preserve">(2) </w:t>
            </w:r>
            <w:r w:rsidRPr="009254E6">
              <w:rPr>
                <w:rFonts w:cs="Narkisim"/>
                <w:color w:val="auto"/>
                <w:sz w:val="24"/>
                <w:szCs w:val="24"/>
                <w:rtl/>
              </w:rPr>
              <w:t xml:space="preserve">הוא מינה ממונה אבטחת מידע שיהיה אחראי על הכנת נהלים לאבטחת המידע אצלו </w:t>
            </w:r>
            <w:r w:rsidRPr="009254E6">
              <w:rPr>
                <w:rFonts w:cs="Narkisim"/>
                <w:color w:val="auto"/>
                <w:sz w:val="24"/>
                <w:szCs w:val="24"/>
                <w:rtl/>
              </w:rPr>
              <w:tab/>
              <w:t>ולהבטחת קיומם</w:t>
            </w:r>
            <w:r w:rsidRPr="009254E6">
              <w:rPr>
                <w:rFonts w:cs="Narkisim" w:hint="cs"/>
                <w:color w:val="auto"/>
                <w:sz w:val="24"/>
                <w:szCs w:val="24"/>
                <w:rtl/>
              </w:rPr>
              <w:t>;</w:t>
            </w:r>
            <w:r w:rsidRPr="009254E6">
              <w:rPr>
                <w:rFonts w:cs="Narkisim"/>
                <w:color w:val="auto"/>
                <w:sz w:val="24"/>
                <w:szCs w:val="24"/>
                <w:rtl/>
              </w:rPr>
              <w:t xml:space="preserve"> פרטי ממונה אבטחת המידע שמינה ייכללו בבקשה; </w:t>
            </w:r>
          </w:p>
          <w:p w:rsidR="009279B3" w:rsidRPr="009254E6" w:rsidRDefault="009279B3" w:rsidP="009279B3">
            <w:pPr>
              <w:pStyle w:val="TableBlock"/>
              <w:spacing w:before="60" w:after="60" w:line="240" w:lineRule="auto"/>
              <w:rPr>
                <w:rFonts w:cs="Narkisim"/>
                <w:color w:val="auto"/>
                <w:sz w:val="24"/>
                <w:szCs w:val="24"/>
                <w:rtl/>
              </w:rPr>
            </w:pPr>
            <w:r w:rsidRPr="009254E6">
              <w:rPr>
                <w:rFonts w:cs="Narkisim"/>
                <w:color w:val="auto"/>
                <w:sz w:val="24"/>
                <w:szCs w:val="24"/>
                <w:rtl/>
              </w:rPr>
              <w:lastRenderedPageBreak/>
              <w:tab/>
            </w:r>
            <w:r w:rsidRPr="009254E6">
              <w:rPr>
                <w:rFonts w:cs="Narkisim" w:hint="cs"/>
                <w:color w:val="auto"/>
                <w:sz w:val="24"/>
                <w:szCs w:val="24"/>
                <w:rtl/>
              </w:rPr>
              <w:t xml:space="preserve">(3) </w:t>
            </w:r>
            <w:r w:rsidRPr="009254E6">
              <w:rPr>
                <w:rFonts w:cs="Narkisim"/>
                <w:color w:val="auto"/>
                <w:sz w:val="24"/>
                <w:szCs w:val="24"/>
                <w:rtl/>
              </w:rPr>
              <w:t xml:space="preserve">הוא חתם על התחייבות לפי הנוסח שבתוספת כי מערכות המחשוב המשמשות אותו </w:t>
            </w:r>
            <w:r w:rsidRPr="009254E6">
              <w:rPr>
                <w:rFonts w:cs="Narkisim"/>
                <w:color w:val="auto"/>
                <w:sz w:val="24"/>
                <w:szCs w:val="24"/>
                <w:rtl/>
              </w:rPr>
              <w:tab/>
              <w:t xml:space="preserve">לקבלת צווי העיקול האלקטרוני ולמענה עליהם מתבססות על מערכות תוכנה וחומרה </w:t>
            </w:r>
            <w:r w:rsidRPr="009254E6">
              <w:rPr>
                <w:rFonts w:cs="Narkisim"/>
                <w:color w:val="auto"/>
                <w:sz w:val="24"/>
                <w:szCs w:val="24"/>
                <w:rtl/>
              </w:rPr>
              <w:tab/>
              <w:t xml:space="preserve">מהימנות, המעניקות הגנה סבירה מפני חדירה, שיבוש, הפרעה או גרימת נזק למחשב </w:t>
            </w:r>
            <w:r w:rsidRPr="009254E6">
              <w:rPr>
                <w:rFonts w:cs="Narkisim"/>
                <w:color w:val="auto"/>
                <w:sz w:val="24"/>
                <w:szCs w:val="24"/>
                <w:rtl/>
              </w:rPr>
              <w:tab/>
              <w:t>ולחומרת מחשב ומאפשרות גישה אליהם באמצעות מנגנון הזדהות בלבד.</w:t>
            </w:r>
            <w:r w:rsidRPr="009254E6">
              <w:rPr>
                <w:rFonts w:cs="Narkisim"/>
                <w:i/>
                <w:iCs/>
                <w:color w:val="auto"/>
                <w:sz w:val="24"/>
                <w:szCs w:val="24"/>
              </w:rPr>
              <w:t xml:space="preserve">  </w:t>
            </w:r>
          </w:p>
        </w:tc>
      </w:tr>
    </w:tbl>
    <w:p w:rsidR="009279B3" w:rsidRPr="009254E6" w:rsidRDefault="009279B3" w:rsidP="002F121D">
      <w:pPr>
        <w:pStyle w:val="TableBlock"/>
        <w:spacing w:before="120" w:after="120"/>
        <w:rPr>
          <w:color w:val="auto"/>
          <w:sz w:val="24"/>
          <w:szCs w:val="24"/>
          <w:rtl/>
        </w:rPr>
      </w:pPr>
      <w:r w:rsidRPr="009254E6">
        <w:rPr>
          <w:rFonts w:hint="cs"/>
          <w:color w:val="auto"/>
          <w:sz w:val="24"/>
          <w:szCs w:val="24"/>
          <w:rtl/>
        </w:rPr>
        <w:lastRenderedPageBreak/>
        <w:t xml:space="preserve">לפי המוצע, צד שלישי המבקש שיכירו בו כ"צד שלישי מוכר", יוכל לפנות לחשב הכללי לצורך הכרה בו, ובלבד שהתקיימו בו התנאים האמורים בסעיף. דהיינו: </w:t>
      </w:r>
      <w:r w:rsidR="009D1812" w:rsidRPr="009254E6">
        <w:rPr>
          <w:rFonts w:hint="cs"/>
          <w:color w:val="auto"/>
          <w:sz w:val="24"/>
          <w:szCs w:val="24"/>
          <w:rtl/>
        </w:rPr>
        <w:t xml:space="preserve">(1) </w:t>
      </w:r>
      <w:r w:rsidRPr="009254E6">
        <w:rPr>
          <w:rFonts w:hint="cs"/>
          <w:color w:val="auto"/>
          <w:sz w:val="24"/>
          <w:szCs w:val="24"/>
          <w:rtl/>
        </w:rPr>
        <w:t>שהומצאו לו במהלך השנה החולפות למועד הגשת הבקשה להכרה לפחות 2,500 צווי עיקול</w:t>
      </w:r>
      <w:r w:rsidR="009D1812" w:rsidRPr="009254E6">
        <w:rPr>
          <w:rFonts w:hint="cs"/>
          <w:color w:val="auto"/>
          <w:sz w:val="24"/>
          <w:szCs w:val="24"/>
          <w:rtl/>
        </w:rPr>
        <w:t>;</w:t>
      </w:r>
      <w:r w:rsidRPr="009254E6">
        <w:rPr>
          <w:rFonts w:hint="cs"/>
          <w:color w:val="auto"/>
          <w:sz w:val="24"/>
          <w:szCs w:val="24"/>
          <w:rtl/>
        </w:rPr>
        <w:t xml:space="preserve"> </w:t>
      </w:r>
      <w:r w:rsidR="009D1812" w:rsidRPr="009254E6">
        <w:rPr>
          <w:rFonts w:hint="cs"/>
          <w:color w:val="auto"/>
          <w:sz w:val="24"/>
          <w:szCs w:val="24"/>
          <w:rtl/>
        </w:rPr>
        <w:t xml:space="preserve">(2) </w:t>
      </w:r>
      <w:r w:rsidRPr="009254E6">
        <w:rPr>
          <w:rFonts w:hint="cs"/>
          <w:color w:val="auto"/>
          <w:sz w:val="24"/>
          <w:szCs w:val="24"/>
          <w:rtl/>
        </w:rPr>
        <w:t>שקיים אצל הצד השלישי ממונה אבטחת מידע האמון על הכנת נהלי אבטחת מידע</w:t>
      </w:r>
      <w:r w:rsidR="009D1812" w:rsidRPr="009254E6">
        <w:rPr>
          <w:rFonts w:hint="cs"/>
          <w:color w:val="auto"/>
          <w:sz w:val="24"/>
          <w:szCs w:val="24"/>
          <w:rtl/>
        </w:rPr>
        <w:t>;</w:t>
      </w:r>
      <w:r w:rsidRPr="009254E6">
        <w:rPr>
          <w:rFonts w:hint="cs"/>
          <w:color w:val="auto"/>
          <w:sz w:val="24"/>
          <w:szCs w:val="24"/>
          <w:rtl/>
        </w:rPr>
        <w:t xml:space="preserve"> </w:t>
      </w:r>
      <w:r w:rsidR="009D1812" w:rsidRPr="009254E6">
        <w:rPr>
          <w:rFonts w:hint="cs"/>
          <w:color w:val="auto"/>
          <w:sz w:val="24"/>
          <w:szCs w:val="24"/>
          <w:rtl/>
        </w:rPr>
        <w:t xml:space="preserve">(3) </w:t>
      </w:r>
      <w:r w:rsidRPr="009254E6">
        <w:rPr>
          <w:rFonts w:hint="cs"/>
          <w:color w:val="auto"/>
          <w:sz w:val="24"/>
          <w:szCs w:val="24"/>
          <w:rtl/>
        </w:rPr>
        <w:t>חתימ</w:t>
      </w:r>
      <w:r w:rsidR="009D1812" w:rsidRPr="009254E6">
        <w:rPr>
          <w:rFonts w:hint="cs"/>
          <w:color w:val="auto"/>
          <w:sz w:val="24"/>
          <w:szCs w:val="24"/>
          <w:rtl/>
        </w:rPr>
        <w:t>ה</w:t>
      </w:r>
      <w:r w:rsidRPr="009254E6">
        <w:rPr>
          <w:rFonts w:hint="cs"/>
          <w:color w:val="auto"/>
          <w:sz w:val="24"/>
          <w:szCs w:val="24"/>
          <w:rtl/>
        </w:rPr>
        <w:t xml:space="preserve"> על הטופס שבתוספת לתקנות שבהן הוא מצהיר שמערכות המחשוב המשמשות אותו לקבל צווי העיקול האלקטרוני מעניקות הגנה סבירה.</w:t>
      </w:r>
    </w:p>
    <w:p w:rsidR="009279B3" w:rsidRPr="009254E6" w:rsidRDefault="009279B3" w:rsidP="002F121D">
      <w:pPr>
        <w:pStyle w:val="TableBlock"/>
        <w:spacing w:after="120" w:line="240" w:lineRule="auto"/>
        <w:rPr>
          <w:color w:val="auto"/>
          <w:sz w:val="24"/>
          <w:szCs w:val="24"/>
          <w:rtl/>
        </w:rPr>
      </w:pPr>
      <w:r w:rsidRPr="009254E6">
        <w:rPr>
          <w:rFonts w:hint="cs"/>
          <w:color w:val="auto"/>
          <w:sz w:val="24"/>
          <w:szCs w:val="24"/>
          <w:u w:val="single"/>
          <w:rtl/>
        </w:rPr>
        <w:t>נקודות לדיון</w:t>
      </w:r>
      <w:r w:rsidRPr="009254E6">
        <w:rPr>
          <w:rFonts w:hint="cs"/>
          <w:color w:val="auto"/>
          <w:sz w:val="24"/>
          <w:szCs w:val="24"/>
          <w:rtl/>
        </w:rPr>
        <w:t>:</w:t>
      </w:r>
    </w:p>
    <w:p w:rsidR="008F0C4B" w:rsidRDefault="000C6261" w:rsidP="000C6261">
      <w:pPr>
        <w:pStyle w:val="TableBlock"/>
        <w:spacing w:after="120"/>
        <w:rPr>
          <w:color w:val="auto"/>
          <w:sz w:val="24"/>
          <w:szCs w:val="24"/>
          <w:rtl/>
        </w:rPr>
      </w:pPr>
      <w:r>
        <w:rPr>
          <w:rFonts w:hint="cs"/>
          <w:b/>
          <w:bCs/>
          <w:color w:val="auto"/>
          <w:sz w:val="24"/>
          <w:szCs w:val="24"/>
          <w:rtl/>
        </w:rPr>
        <w:t xml:space="preserve">(1) </w:t>
      </w:r>
      <w:r w:rsidR="008F0C4B" w:rsidRPr="009254E6">
        <w:rPr>
          <w:rFonts w:hint="cs"/>
          <w:b/>
          <w:bCs/>
          <w:color w:val="auto"/>
          <w:sz w:val="24"/>
          <w:szCs w:val="24"/>
          <w:rtl/>
        </w:rPr>
        <w:t>נתונים</w:t>
      </w:r>
      <w:r w:rsidR="00C24335" w:rsidRPr="009254E6">
        <w:rPr>
          <w:rFonts w:hint="cs"/>
          <w:color w:val="auto"/>
          <w:sz w:val="24"/>
          <w:szCs w:val="24"/>
          <w:rtl/>
        </w:rPr>
        <w:t xml:space="preserve"> </w:t>
      </w:r>
      <w:r w:rsidR="00C24335" w:rsidRPr="009254E6">
        <w:rPr>
          <w:color w:val="auto"/>
          <w:sz w:val="24"/>
          <w:szCs w:val="24"/>
          <w:rtl/>
        </w:rPr>
        <w:t>–</w:t>
      </w:r>
      <w:r w:rsidR="00C24335" w:rsidRPr="009254E6">
        <w:rPr>
          <w:rFonts w:hint="cs"/>
          <w:color w:val="auto"/>
          <w:sz w:val="24"/>
          <w:szCs w:val="24"/>
          <w:rtl/>
        </w:rPr>
        <w:t xml:space="preserve"> </w:t>
      </w:r>
      <w:r w:rsidR="008F0C4B" w:rsidRPr="009254E6">
        <w:rPr>
          <w:rFonts w:hint="cs"/>
          <w:color w:val="auto"/>
          <w:sz w:val="24"/>
          <w:szCs w:val="24"/>
          <w:rtl/>
        </w:rPr>
        <w:t xml:space="preserve">כמה צווי עיקול צד שלישי מוטלים כל שנה מכוח פקודת המסים (גביה)? </w:t>
      </w:r>
      <w:r w:rsidR="00790270" w:rsidRPr="009254E6">
        <w:rPr>
          <w:rFonts w:hint="cs"/>
          <w:color w:val="auto"/>
          <w:sz w:val="24"/>
          <w:szCs w:val="24"/>
          <w:rtl/>
        </w:rPr>
        <w:t xml:space="preserve">כמה מתוכם אצל צדדים שלישיים שהם בנקים </w:t>
      </w:r>
      <w:r w:rsidR="009D1812" w:rsidRPr="009254E6">
        <w:rPr>
          <w:rFonts w:hint="cs"/>
          <w:color w:val="auto"/>
          <w:sz w:val="24"/>
          <w:szCs w:val="24"/>
          <w:rtl/>
        </w:rPr>
        <w:t>ו</w:t>
      </w:r>
      <w:r w:rsidR="00790270" w:rsidRPr="009254E6">
        <w:rPr>
          <w:rFonts w:hint="cs"/>
          <w:color w:val="auto"/>
          <w:sz w:val="24"/>
          <w:szCs w:val="24"/>
          <w:rtl/>
        </w:rPr>
        <w:t xml:space="preserve">כמה </w:t>
      </w:r>
      <w:r w:rsidR="009D1812" w:rsidRPr="009254E6">
        <w:rPr>
          <w:rFonts w:hint="cs"/>
          <w:color w:val="auto"/>
          <w:sz w:val="24"/>
          <w:szCs w:val="24"/>
          <w:rtl/>
        </w:rPr>
        <w:t xml:space="preserve">מתוכם </w:t>
      </w:r>
      <w:r w:rsidR="00790270" w:rsidRPr="009254E6">
        <w:rPr>
          <w:rFonts w:hint="cs"/>
          <w:color w:val="auto"/>
          <w:sz w:val="24"/>
          <w:szCs w:val="24"/>
          <w:rtl/>
        </w:rPr>
        <w:t>אצל צדדים שלישיים שאינם בנקים?</w:t>
      </w:r>
      <w:r w:rsidR="000414E5" w:rsidRPr="009254E6">
        <w:rPr>
          <w:rFonts w:hint="cs"/>
          <w:color w:val="auto"/>
          <w:sz w:val="24"/>
          <w:szCs w:val="24"/>
          <w:rtl/>
        </w:rPr>
        <w:t xml:space="preserve"> בכמה מתוכם נמצאים נכסים אצל צד שלישי ובכמה לא?</w:t>
      </w:r>
      <w:r w:rsidR="00C824EC" w:rsidRPr="009254E6">
        <w:rPr>
          <w:rFonts w:hint="cs"/>
          <w:color w:val="auto"/>
          <w:sz w:val="24"/>
          <w:szCs w:val="24"/>
          <w:rtl/>
        </w:rPr>
        <w:t xml:space="preserve"> </w:t>
      </w:r>
    </w:p>
    <w:p w:rsidR="001B000B" w:rsidRPr="00D74455" w:rsidRDefault="000C6261" w:rsidP="00D74455">
      <w:pPr>
        <w:pStyle w:val="TableBlock"/>
        <w:rPr>
          <w:color w:val="auto"/>
          <w:sz w:val="24"/>
          <w:szCs w:val="24"/>
        </w:rPr>
      </w:pPr>
      <w:r>
        <w:rPr>
          <w:rFonts w:hint="cs"/>
          <w:b/>
          <w:bCs/>
          <w:color w:val="auto"/>
          <w:sz w:val="24"/>
          <w:szCs w:val="24"/>
          <w:rtl/>
        </w:rPr>
        <w:t xml:space="preserve">(2) </w:t>
      </w:r>
      <w:r w:rsidR="00D74455" w:rsidRPr="00D74455">
        <w:rPr>
          <w:rFonts w:hint="cs"/>
          <w:b/>
          <w:bCs/>
          <w:color w:val="auto"/>
          <w:sz w:val="24"/>
          <w:szCs w:val="24"/>
          <w:rtl/>
        </w:rPr>
        <w:t>הדרישות להכרה בצד כ"צד שלישי מוכר"</w:t>
      </w:r>
      <w:r w:rsidR="00D74455">
        <w:rPr>
          <w:rFonts w:hint="cs"/>
          <w:color w:val="auto"/>
          <w:sz w:val="24"/>
          <w:szCs w:val="24"/>
          <w:rtl/>
        </w:rPr>
        <w:t xml:space="preserve"> </w:t>
      </w:r>
      <w:r w:rsidR="00D74455">
        <w:rPr>
          <w:color w:val="auto"/>
          <w:sz w:val="24"/>
          <w:szCs w:val="24"/>
          <w:rtl/>
        </w:rPr>
        <w:t>–</w:t>
      </w:r>
      <w:r w:rsidR="00D74455">
        <w:rPr>
          <w:rFonts w:hint="cs"/>
          <w:color w:val="auto"/>
          <w:sz w:val="24"/>
          <w:szCs w:val="24"/>
          <w:rtl/>
        </w:rPr>
        <w:t xml:space="preserve"> בכנס הקיץ אישרה ועדת החוקה, חוק ומשפט תיקון לתקנות 4א ו-4א1 ל</w:t>
      </w:r>
      <w:r w:rsidR="00D74455" w:rsidRPr="00D74455">
        <w:rPr>
          <w:rFonts w:hint="cs"/>
          <w:color w:val="auto"/>
          <w:sz w:val="24"/>
          <w:szCs w:val="24"/>
          <w:rtl/>
        </w:rPr>
        <w:t xml:space="preserve">תקנות ההוצאה לפועל (אגרות, שכר והוצאות), התשכ"ח-1968, </w:t>
      </w:r>
      <w:r w:rsidR="00D74455">
        <w:rPr>
          <w:rFonts w:hint="cs"/>
          <w:color w:val="auto"/>
          <w:sz w:val="24"/>
          <w:szCs w:val="24"/>
          <w:rtl/>
        </w:rPr>
        <w:t xml:space="preserve">שקובעות הסדרים לעניין הכרה בצד שלישי כמי שזכאי לתשלום בגין צו עיקול אלקטרוני שנמסר לו. במסגרת התיקון האמור, </w:t>
      </w:r>
      <w:r w:rsidR="00D74455" w:rsidRPr="00D74455">
        <w:rPr>
          <w:rFonts w:hint="cs"/>
          <w:color w:val="auto"/>
          <w:sz w:val="24"/>
          <w:szCs w:val="24"/>
          <w:rtl/>
        </w:rPr>
        <w:t xml:space="preserve">נמחקו הדרישות </w:t>
      </w:r>
      <w:r w:rsidR="00D74455">
        <w:rPr>
          <w:rFonts w:hint="cs"/>
          <w:color w:val="auto"/>
          <w:sz w:val="24"/>
          <w:szCs w:val="24"/>
          <w:rtl/>
        </w:rPr>
        <w:t xml:space="preserve">שהיו קיימות בעבר </w:t>
      </w:r>
      <w:r w:rsidR="00D74455" w:rsidRPr="00D74455">
        <w:rPr>
          <w:rFonts w:hint="cs"/>
          <w:color w:val="auto"/>
          <w:sz w:val="24"/>
          <w:szCs w:val="24"/>
          <w:rtl/>
        </w:rPr>
        <w:t xml:space="preserve">לכמות מינימאלית של 2,500 צווים בשנה ולהליך פורמאלי של "הכרה". </w:t>
      </w:r>
      <w:r w:rsidR="001B000B" w:rsidRPr="00D74455">
        <w:rPr>
          <w:color w:val="auto"/>
          <w:sz w:val="24"/>
          <w:szCs w:val="24"/>
          <w:rtl/>
        </w:rPr>
        <w:t xml:space="preserve">האם אותם הנימוקים שהובילו את ביטול תהליך ה"הכרה" בצד שלישי </w:t>
      </w:r>
      <w:r w:rsidR="00D74455">
        <w:rPr>
          <w:rFonts w:hint="cs"/>
          <w:color w:val="auto"/>
          <w:sz w:val="24"/>
          <w:szCs w:val="24"/>
          <w:rtl/>
        </w:rPr>
        <w:t>במסגרת ה</w:t>
      </w:r>
      <w:r w:rsidR="001B000B" w:rsidRPr="00D74455">
        <w:rPr>
          <w:color w:val="auto"/>
          <w:sz w:val="24"/>
          <w:szCs w:val="24"/>
          <w:rtl/>
        </w:rPr>
        <w:t>הוצאה לפ</w:t>
      </w:r>
      <w:r w:rsidR="00D74455">
        <w:rPr>
          <w:rFonts w:hint="cs"/>
          <w:color w:val="auto"/>
          <w:sz w:val="24"/>
          <w:szCs w:val="24"/>
          <w:rtl/>
        </w:rPr>
        <w:t>ו</w:t>
      </w:r>
      <w:r w:rsidR="001B000B" w:rsidRPr="00D74455">
        <w:rPr>
          <w:color w:val="auto"/>
          <w:sz w:val="24"/>
          <w:szCs w:val="24"/>
          <w:rtl/>
        </w:rPr>
        <w:t xml:space="preserve">על </w:t>
      </w:r>
      <w:r w:rsidR="00D74455">
        <w:rPr>
          <w:rFonts w:hint="cs"/>
          <w:color w:val="auto"/>
          <w:sz w:val="24"/>
          <w:szCs w:val="24"/>
          <w:rtl/>
        </w:rPr>
        <w:t xml:space="preserve">(פישוט ההליך וכו'), </w:t>
      </w:r>
      <w:r w:rsidR="001B000B" w:rsidRPr="00D74455">
        <w:rPr>
          <w:color w:val="auto"/>
          <w:sz w:val="24"/>
          <w:szCs w:val="24"/>
          <w:rtl/>
        </w:rPr>
        <w:t xml:space="preserve">אינם מובילים </w:t>
      </w:r>
      <w:r w:rsidR="00D74455" w:rsidRPr="00D74455">
        <w:rPr>
          <w:rFonts w:hint="cs"/>
          <w:color w:val="auto"/>
          <w:sz w:val="24"/>
          <w:szCs w:val="24"/>
          <w:rtl/>
        </w:rPr>
        <w:t xml:space="preserve">למסקנה שגם במסגרת תקנות המסים </w:t>
      </w:r>
      <w:r w:rsidR="00D74455">
        <w:rPr>
          <w:rFonts w:hint="cs"/>
          <w:color w:val="auto"/>
          <w:sz w:val="24"/>
          <w:szCs w:val="24"/>
          <w:rtl/>
        </w:rPr>
        <w:t>(</w:t>
      </w:r>
      <w:r w:rsidR="00D74455" w:rsidRPr="00D74455">
        <w:rPr>
          <w:rFonts w:hint="cs"/>
          <w:color w:val="auto"/>
          <w:sz w:val="24"/>
          <w:szCs w:val="24"/>
          <w:rtl/>
        </w:rPr>
        <w:t>גביה</w:t>
      </w:r>
      <w:r w:rsidR="00D74455">
        <w:rPr>
          <w:rFonts w:hint="cs"/>
          <w:color w:val="auto"/>
          <w:sz w:val="24"/>
          <w:szCs w:val="24"/>
          <w:rtl/>
        </w:rPr>
        <w:t>)</w:t>
      </w:r>
      <w:r w:rsidR="00D74455" w:rsidRPr="00D74455">
        <w:rPr>
          <w:rFonts w:hint="cs"/>
          <w:color w:val="auto"/>
          <w:sz w:val="24"/>
          <w:szCs w:val="24"/>
          <w:rtl/>
        </w:rPr>
        <w:t xml:space="preserve"> </w:t>
      </w:r>
      <w:r w:rsidR="001B000B" w:rsidRPr="00D74455">
        <w:rPr>
          <w:color w:val="auto"/>
          <w:sz w:val="24"/>
          <w:szCs w:val="24"/>
          <w:rtl/>
        </w:rPr>
        <w:t xml:space="preserve">יש מקום </w:t>
      </w:r>
      <w:r w:rsidR="00D74455">
        <w:rPr>
          <w:rFonts w:hint="cs"/>
          <w:color w:val="auto"/>
          <w:sz w:val="24"/>
          <w:szCs w:val="24"/>
          <w:rtl/>
        </w:rPr>
        <w:t>לביטול דומה</w:t>
      </w:r>
      <w:r w:rsidR="001B000B" w:rsidRPr="00D74455">
        <w:rPr>
          <w:color w:val="auto"/>
          <w:sz w:val="24"/>
          <w:szCs w:val="24"/>
          <w:rtl/>
        </w:rPr>
        <w:t xml:space="preserve">, ובמקום זה – בדומה לתיקון </w:t>
      </w:r>
      <w:r w:rsidR="00D74455" w:rsidRPr="00D74455">
        <w:rPr>
          <w:rFonts w:hint="cs"/>
          <w:color w:val="auto"/>
          <w:sz w:val="24"/>
          <w:szCs w:val="24"/>
          <w:rtl/>
        </w:rPr>
        <w:t xml:space="preserve">האמור </w:t>
      </w:r>
      <w:r w:rsidR="001B000B" w:rsidRPr="00D74455">
        <w:rPr>
          <w:color w:val="auto"/>
          <w:sz w:val="24"/>
          <w:szCs w:val="24"/>
          <w:rtl/>
        </w:rPr>
        <w:t xml:space="preserve">– לקבוע שכל </w:t>
      </w:r>
      <w:r w:rsidR="00D74455" w:rsidRPr="00D74455">
        <w:rPr>
          <w:rFonts w:hint="cs"/>
          <w:color w:val="auto"/>
          <w:sz w:val="24"/>
          <w:szCs w:val="24"/>
          <w:rtl/>
        </w:rPr>
        <w:t xml:space="preserve">צד שלישי </w:t>
      </w:r>
      <w:r w:rsidR="001B000B" w:rsidRPr="00D74455">
        <w:rPr>
          <w:color w:val="auto"/>
          <w:sz w:val="24"/>
          <w:szCs w:val="24"/>
          <w:rtl/>
        </w:rPr>
        <w:t>שיש לו ממשק ממוחשב ועומד בתנאי אבטחת המידע הנדרשים, יהיה בגדר צד שלישי שזכאי לקבל תשלום?</w:t>
      </w:r>
    </w:p>
    <w:p w:rsidR="007974F5" w:rsidRPr="00B51D82" w:rsidRDefault="007974F5" w:rsidP="003C3C56">
      <w:pPr>
        <w:pStyle w:val="TableBlock"/>
        <w:rPr>
          <w:color w:val="auto"/>
          <w:sz w:val="24"/>
          <w:szCs w:val="24"/>
          <w:rtl/>
        </w:rPr>
      </w:pPr>
    </w:p>
    <w:p w:rsidR="007C643C" w:rsidRPr="00B51D82" w:rsidRDefault="007C643C" w:rsidP="003064B4">
      <w:pPr>
        <w:pStyle w:val="TableBlock"/>
        <w:spacing w:after="120" w:line="240" w:lineRule="auto"/>
        <w:rPr>
          <w:color w:val="auto"/>
          <w:sz w:val="24"/>
          <w:szCs w:val="24"/>
          <w:rtl/>
        </w:rPr>
      </w:pPr>
      <w:r w:rsidRPr="00B51D82">
        <w:rPr>
          <w:rFonts w:asciiTheme="minorHAnsi" w:eastAsiaTheme="minorHAnsi" w:hAnsiTheme="minorHAnsi" w:hint="cs"/>
          <w:b/>
          <w:bCs/>
          <w:snapToGrid/>
          <w:color w:val="auto"/>
          <w:sz w:val="24"/>
          <w:szCs w:val="24"/>
          <w:u w:val="single"/>
          <w:rtl/>
          <w:lang w:eastAsia="en-US"/>
        </w:rPr>
        <w:t xml:space="preserve">תקנה 3 </w:t>
      </w:r>
      <w:r w:rsidRPr="00B51D82">
        <w:rPr>
          <w:rFonts w:asciiTheme="minorHAnsi" w:eastAsiaTheme="minorHAnsi" w:hAnsiTheme="minorHAnsi"/>
          <w:b/>
          <w:bCs/>
          <w:snapToGrid/>
          <w:color w:val="auto"/>
          <w:sz w:val="24"/>
          <w:szCs w:val="24"/>
          <w:u w:val="single"/>
          <w:rtl/>
          <w:lang w:eastAsia="en-US"/>
        </w:rPr>
        <w:t>–</w:t>
      </w:r>
      <w:r w:rsidRPr="00B51D82">
        <w:rPr>
          <w:rFonts w:asciiTheme="minorHAnsi" w:eastAsiaTheme="minorHAnsi" w:hAnsiTheme="minorHAnsi" w:hint="cs"/>
          <w:b/>
          <w:bCs/>
          <w:snapToGrid/>
          <w:color w:val="auto"/>
          <w:sz w:val="24"/>
          <w:szCs w:val="24"/>
          <w:u w:val="single"/>
          <w:rtl/>
          <w:lang w:eastAsia="en-US"/>
        </w:rPr>
        <w:t xml:space="preserve"> הכרזת צד שלישי מוכר</w:t>
      </w:r>
    </w:p>
    <w:tbl>
      <w:tblPr>
        <w:tblStyle w:val="a3"/>
        <w:bidiVisual/>
        <w:tblW w:w="0" w:type="auto"/>
        <w:tblLook w:val="04A0" w:firstRow="1" w:lastRow="0" w:firstColumn="1" w:lastColumn="0" w:noHBand="0" w:noVBand="1"/>
      </w:tblPr>
      <w:tblGrid>
        <w:gridCol w:w="8296"/>
      </w:tblGrid>
      <w:tr w:rsidR="00B51D82" w:rsidRPr="00B51D82" w:rsidTr="007C643C">
        <w:tc>
          <w:tcPr>
            <w:tcW w:w="8296" w:type="dxa"/>
          </w:tcPr>
          <w:p w:rsidR="007C643C" w:rsidRPr="00B51D82" w:rsidRDefault="007C643C" w:rsidP="003064B4">
            <w:pPr>
              <w:pStyle w:val="TableBlock"/>
              <w:tabs>
                <w:tab w:val="clear" w:pos="624"/>
              </w:tabs>
              <w:spacing w:before="60" w:after="60" w:line="240" w:lineRule="auto"/>
              <w:rPr>
                <w:rFonts w:cs="Narkisim"/>
                <w:color w:val="auto"/>
                <w:sz w:val="24"/>
                <w:szCs w:val="24"/>
              </w:rPr>
            </w:pPr>
            <w:r w:rsidRPr="00B51D82">
              <w:rPr>
                <w:rFonts w:cs="Narkisim" w:hint="cs"/>
                <w:color w:val="auto"/>
                <w:sz w:val="24"/>
                <w:szCs w:val="24"/>
                <w:rtl/>
              </w:rPr>
              <w:t xml:space="preserve">(א) </w:t>
            </w:r>
            <w:r w:rsidRPr="00B51D82">
              <w:rPr>
                <w:rFonts w:cs="Narkisim"/>
                <w:color w:val="auto"/>
                <w:sz w:val="24"/>
                <w:szCs w:val="24"/>
                <w:rtl/>
              </w:rPr>
              <w:t xml:space="preserve">אושרה בקשה של צד שלישי יכריז עליו החשב הכללי צד שלישי מוכר, מיום הגשת הבקשה ויפרסם את פרטיו בהודעה ברשומות ובאתר האינטרנט של משרד האוצר. </w:t>
            </w:r>
          </w:p>
          <w:p w:rsidR="007C643C" w:rsidRPr="00B51D82" w:rsidRDefault="007C643C" w:rsidP="00E9156E">
            <w:pPr>
              <w:pStyle w:val="TableBlock"/>
              <w:tabs>
                <w:tab w:val="clear" w:pos="624"/>
              </w:tabs>
              <w:spacing w:before="60" w:after="60" w:line="240" w:lineRule="auto"/>
              <w:rPr>
                <w:rFonts w:cs="Narkisim"/>
                <w:color w:val="auto"/>
                <w:sz w:val="24"/>
                <w:szCs w:val="24"/>
                <w:rtl/>
              </w:rPr>
            </w:pPr>
            <w:r w:rsidRPr="00B51D82">
              <w:rPr>
                <w:rFonts w:cs="Narkisim" w:hint="cs"/>
                <w:color w:val="auto"/>
                <w:sz w:val="24"/>
                <w:szCs w:val="24"/>
                <w:rtl/>
              </w:rPr>
              <w:t xml:space="preserve">(ב) </w:t>
            </w:r>
            <w:r w:rsidRPr="00B51D82">
              <w:rPr>
                <w:rFonts w:cs="Narkisim"/>
                <w:color w:val="auto"/>
                <w:sz w:val="24"/>
                <w:szCs w:val="24"/>
                <w:rtl/>
              </w:rPr>
              <w:t xml:space="preserve">מצא החשב הכללי כי צד שלישי מוכר אינו עומד עוד בתנאי אחד או יותר </w:t>
            </w:r>
            <w:r w:rsidRPr="00B51D82">
              <w:rPr>
                <w:rFonts w:cs="Narkisim" w:hint="cs"/>
                <w:color w:val="auto"/>
                <w:sz w:val="24"/>
                <w:szCs w:val="24"/>
                <w:rtl/>
              </w:rPr>
              <w:t>העולה מהדרישות</w:t>
            </w:r>
            <w:r w:rsidRPr="00B51D82">
              <w:rPr>
                <w:rFonts w:cs="Narkisim"/>
                <w:color w:val="auto"/>
                <w:sz w:val="24"/>
                <w:szCs w:val="24"/>
                <w:rtl/>
              </w:rPr>
              <w:t xml:space="preserve"> </w:t>
            </w:r>
            <w:r w:rsidRPr="00B51D82">
              <w:rPr>
                <w:rFonts w:cs="Narkisim" w:hint="cs"/>
                <w:color w:val="auto"/>
                <w:sz w:val="24"/>
                <w:szCs w:val="24"/>
                <w:rtl/>
              </w:rPr>
              <w:t xml:space="preserve">הקבועות </w:t>
            </w:r>
            <w:r w:rsidRPr="00B51D82">
              <w:rPr>
                <w:rFonts w:cs="Narkisim"/>
                <w:color w:val="auto"/>
                <w:sz w:val="24"/>
                <w:szCs w:val="24"/>
                <w:rtl/>
              </w:rPr>
              <w:t>בתקנה</w:t>
            </w:r>
            <w:r w:rsidR="0098315C" w:rsidRPr="00B51D82">
              <w:rPr>
                <w:rFonts w:cs="Narkisim" w:hint="cs"/>
                <w:color w:val="auto"/>
                <w:sz w:val="24"/>
                <w:szCs w:val="24"/>
                <w:rtl/>
              </w:rPr>
              <w:t xml:space="preserve"> </w:t>
            </w:r>
            <w:r w:rsidRPr="00B51D82">
              <w:rPr>
                <w:rFonts w:cs="Narkisim"/>
                <w:color w:val="auto"/>
                <w:sz w:val="24"/>
                <w:szCs w:val="24"/>
                <w:rtl/>
              </w:rPr>
              <w:t>2(ב)(2) ו-(3),</w:t>
            </w:r>
            <w:r w:rsidRPr="00B51D82">
              <w:rPr>
                <w:rFonts w:cs="Narkisim" w:hint="cs"/>
                <w:color w:val="auto"/>
                <w:sz w:val="24"/>
                <w:szCs w:val="24"/>
                <w:rtl/>
              </w:rPr>
              <w:t xml:space="preserve"> </w:t>
            </w:r>
            <w:r w:rsidRPr="00B51D82">
              <w:rPr>
                <w:rFonts w:cs="Narkisim"/>
                <w:color w:val="auto"/>
                <w:sz w:val="24"/>
                <w:szCs w:val="24"/>
                <w:rtl/>
              </w:rPr>
              <w:t>יבטל את ההכרזה עליו כצד שלישי מוכר</w:t>
            </w:r>
            <w:r w:rsidRPr="00B51D82">
              <w:rPr>
                <w:rFonts w:cs="Narkisim" w:hint="cs"/>
                <w:color w:val="auto"/>
                <w:sz w:val="24"/>
                <w:szCs w:val="24"/>
                <w:rtl/>
              </w:rPr>
              <w:t>; מ</w:t>
            </w:r>
            <w:r w:rsidRPr="00B51D82">
              <w:rPr>
                <w:rFonts w:cs="Narkisim"/>
                <w:color w:val="auto"/>
                <w:sz w:val="24"/>
                <w:szCs w:val="24"/>
                <w:rtl/>
              </w:rPr>
              <w:t>בלי לגרוע מהאמור, על צד שלישי מוכר להודיע ללא דיחוי לחשב הכללי במקרה שבו</w:t>
            </w:r>
            <w:r w:rsidRPr="00B51D82">
              <w:rPr>
                <w:rFonts w:cs="Narkisim" w:hint="cs"/>
                <w:color w:val="auto"/>
                <w:sz w:val="24"/>
                <w:szCs w:val="24"/>
                <w:rtl/>
              </w:rPr>
              <w:t xml:space="preserve"> חדל לכהן ממונה אבטחת מידע, או שבמערכות המחשוב המשמשות אותו לקבלת צווי העיקול האלקטרוני ולמענה עליהם, חדלו להתקיים הדרישות המפורטות בתקנה 2(ב)(3)</w:t>
            </w:r>
            <w:r w:rsidRPr="00B51D82">
              <w:rPr>
                <w:rFonts w:cs="Narkisim"/>
                <w:color w:val="auto"/>
                <w:sz w:val="24"/>
                <w:szCs w:val="24"/>
                <w:rtl/>
              </w:rPr>
              <w:t xml:space="preserve">; הודיע צד שלישי מוכר כאמור, יראו במועד משלוח ההודעה כמועד שבו בוטלה ההכרה בו בצד שלישי מוכר.  </w:t>
            </w:r>
          </w:p>
          <w:p w:rsidR="007C643C" w:rsidRPr="00B51D82" w:rsidRDefault="007C643C" w:rsidP="003064B4">
            <w:pPr>
              <w:pStyle w:val="TableBlock"/>
              <w:spacing w:before="60" w:after="60" w:line="240" w:lineRule="auto"/>
              <w:rPr>
                <w:rFonts w:cs="Narkisim"/>
                <w:color w:val="auto"/>
                <w:sz w:val="24"/>
                <w:szCs w:val="24"/>
              </w:rPr>
            </w:pPr>
            <w:r w:rsidRPr="00B51D82">
              <w:rPr>
                <w:rFonts w:cs="Narkisim" w:hint="cs"/>
                <w:color w:val="auto"/>
                <w:sz w:val="24"/>
                <w:szCs w:val="24"/>
                <w:rtl/>
              </w:rPr>
              <w:t xml:space="preserve">(ג) </w:t>
            </w:r>
            <w:r w:rsidRPr="00B51D82">
              <w:rPr>
                <w:rFonts w:cs="Narkisim"/>
                <w:color w:val="auto"/>
                <w:sz w:val="24"/>
                <w:szCs w:val="24"/>
                <w:rtl/>
              </w:rPr>
              <w:t>על אף האמור בתקנה 2(ב)(1), אם לאחר ההכרה בו כצד שלישי מוכר יפחת מספר צווי העיקול המומצאים לצד השלישי מן המספר הקבוע בתקנה האמורה, לא יגרום דבר זה לבדו לביטול ההכרה בו כצד שלישי מוכר.</w:t>
            </w:r>
            <w:r w:rsidRPr="00B51D82">
              <w:rPr>
                <w:rFonts w:cs="Narkisim"/>
                <w:color w:val="auto"/>
                <w:sz w:val="24"/>
                <w:szCs w:val="24"/>
              </w:rPr>
              <w:t xml:space="preserve">  </w:t>
            </w:r>
          </w:p>
        </w:tc>
      </w:tr>
    </w:tbl>
    <w:p w:rsidR="007C643C" w:rsidRPr="00B51D82" w:rsidRDefault="00E726EF" w:rsidP="008A297B">
      <w:pPr>
        <w:pStyle w:val="TableBlock"/>
        <w:spacing w:before="120" w:after="120"/>
        <w:rPr>
          <w:color w:val="auto"/>
          <w:sz w:val="24"/>
          <w:szCs w:val="24"/>
          <w:rtl/>
        </w:rPr>
      </w:pPr>
      <w:r w:rsidRPr="00B51D82">
        <w:rPr>
          <w:rFonts w:hint="cs"/>
          <w:color w:val="auto"/>
          <w:sz w:val="24"/>
          <w:szCs w:val="24"/>
          <w:rtl/>
        </w:rPr>
        <w:t>תקנה 3 המוצעת קובעת את דרך ההכרז</w:t>
      </w:r>
      <w:r w:rsidR="00B51D82" w:rsidRPr="00B51D82">
        <w:rPr>
          <w:rFonts w:hint="cs"/>
          <w:color w:val="auto"/>
          <w:sz w:val="24"/>
          <w:szCs w:val="24"/>
          <w:rtl/>
        </w:rPr>
        <w:t>ה</w:t>
      </w:r>
      <w:r w:rsidRPr="00B51D82">
        <w:rPr>
          <w:rFonts w:hint="cs"/>
          <w:color w:val="auto"/>
          <w:sz w:val="24"/>
          <w:szCs w:val="24"/>
          <w:rtl/>
        </w:rPr>
        <w:t xml:space="preserve"> על צד שלישי כצד שלישי מוכר. לאחר שהחשב הכללי יכיר בצד שלישי כצד שלישי מוכר הזכאי לתשלום לפי תקנות אלה, יפורסם שמו של הצד השלישי ברשומות ובאתר האינטרנט של משרד האוצר.</w:t>
      </w:r>
    </w:p>
    <w:p w:rsidR="00E726EF" w:rsidRPr="00B51D82" w:rsidRDefault="00E726EF" w:rsidP="003C3C56">
      <w:pPr>
        <w:pStyle w:val="TableBlock"/>
        <w:rPr>
          <w:color w:val="auto"/>
          <w:sz w:val="24"/>
          <w:szCs w:val="24"/>
          <w:rtl/>
        </w:rPr>
      </w:pPr>
      <w:r w:rsidRPr="00B51D82">
        <w:rPr>
          <w:rFonts w:hint="cs"/>
          <w:color w:val="auto"/>
          <w:sz w:val="24"/>
          <w:szCs w:val="24"/>
          <w:rtl/>
        </w:rPr>
        <w:t>כמו כן, מוצע לקבוע כי החשב הכללי יהיה מוסמך לבטל הכרזת צד שלישי מוכר, אם חדלו להתקיים בו התנאים הנדרשים לשם הכרה בו כצד שלישי מוכר.</w:t>
      </w:r>
    </w:p>
    <w:p w:rsidR="007C643C" w:rsidRDefault="007C643C" w:rsidP="003C3C56">
      <w:pPr>
        <w:pStyle w:val="TableBlock"/>
        <w:rPr>
          <w:color w:val="0070C0"/>
          <w:sz w:val="24"/>
          <w:szCs w:val="24"/>
          <w:rtl/>
        </w:rPr>
      </w:pPr>
    </w:p>
    <w:p w:rsidR="007C643C" w:rsidRPr="00BB2237" w:rsidRDefault="007C643C" w:rsidP="003064B4">
      <w:pPr>
        <w:pStyle w:val="TableBlock"/>
        <w:spacing w:after="120" w:line="240" w:lineRule="auto"/>
        <w:rPr>
          <w:b/>
          <w:bCs/>
          <w:color w:val="auto"/>
          <w:sz w:val="24"/>
          <w:szCs w:val="24"/>
          <w:u w:val="single"/>
          <w:rtl/>
        </w:rPr>
      </w:pPr>
      <w:r w:rsidRPr="00BB2237">
        <w:rPr>
          <w:rFonts w:hint="cs"/>
          <w:b/>
          <w:bCs/>
          <w:color w:val="auto"/>
          <w:sz w:val="24"/>
          <w:szCs w:val="24"/>
          <w:u w:val="single"/>
          <w:rtl/>
        </w:rPr>
        <w:lastRenderedPageBreak/>
        <w:t xml:space="preserve">תקנה 4 </w:t>
      </w:r>
      <w:r w:rsidRPr="00BB2237">
        <w:rPr>
          <w:b/>
          <w:bCs/>
          <w:color w:val="auto"/>
          <w:sz w:val="24"/>
          <w:szCs w:val="24"/>
          <w:u w:val="single"/>
          <w:rtl/>
        </w:rPr>
        <w:t>–</w:t>
      </w:r>
      <w:r w:rsidRPr="00BB2237">
        <w:rPr>
          <w:rFonts w:hint="cs"/>
          <w:b/>
          <w:bCs/>
          <w:color w:val="auto"/>
          <w:sz w:val="24"/>
          <w:szCs w:val="24"/>
          <w:u w:val="single"/>
          <w:rtl/>
        </w:rPr>
        <w:t xml:space="preserve"> תשלום לצד שלישי מוכר</w:t>
      </w:r>
    </w:p>
    <w:tbl>
      <w:tblPr>
        <w:tblStyle w:val="a3"/>
        <w:bidiVisual/>
        <w:tblW w:w="0" w:type="auto"/>
        <w:tblLook w:val="04A0" w:firstRow="1" w:lastRow="0" w:firstColumn="1" w:lastColumn="0" w:noHBand="0" w:noVBand="1"/>
      </w:tblPr>
      <w:tblGrid>
        <w:gridCol w:w="8296"/>
      </w:tblGrid>
      <w:tr w:rsidR="007C643C" w:rsidTr="007C643C">
        <w:tc>
          <w:tcPr>
            <w:tcW w:w="8296" w:type="dxa"/>
          </w:tcPr>
          <w:p w:rsidR="0014465E" w:rsidRPr="00BB2237" w:rsidRDefault="007C643C" w:rsidP="0014465E">
            <w:pPr>
              <w:pStyle w:val="TableBlock"/>
              <w:tabs>
                <w:tab w:val="clear" w:pos="624"/>
              </w:tabs>
              <w:spacing w:before="60" w:after="60" w:line="240" w:lineRule="auto"/>
              <w:rPr>
                <w:rFonts w:cs="Narkisim"/>
                <w:color w:val="auto"/>
                <w:sz w:val="24"/>
                <w:szCs w:val="24"/>
                <w:rtl/>
              </w:rPr>
            </w:pPr>
            <w:r w:rsidRPr="00BB2237">
              <w:rPr>
                <w:rFonts w:cs="Narkisim" w:hint="cs"/>
                <w:color w:val="auto"/>
                <w:sz w:val="24"/>
                <w:szCs w:val="24"/>
                <w:rtl/>
              </w:rPr>
              <w:t xml:space="preserve">(א) </w:t>
            </w:r>
            <w:r w:rsidRPr="00BB2237">
              <w:rPr>
                <w:rFonts w:cs="Narkisim"/>
                <w:color w:val="auto"/>
                <w:sz w:val="24"/>
                <w:szCs w:val="24"/>
                <w:rtl/>
              </w:rPr>
              <w:t>התשלום לצד שלישי מוכר בעד הטיפול ב</w:t>
            </w:r>
            <w:r w:rsidR="00046F68">
              <w:rPr>
                <w:rFonts w:cs="Narkisim" w:hint="cs"/>
                <w:color w:val="auto"/>
                <w:sz w:val="24"/>
                <w:szCs w:val="24"/>
                <w:rtl/>
              </w:rPr>
              <w:t xml:space="preserve">צו </w:t>
            </w:r>
            <w:r w:rsidRPr="00BB2237">
              <w:rPr>
                <w:rFonts w:cs="Narkisim"/>
                <w:color w:val="auto"/>
                <w:sz w:val="24"/>
                <w:szCs w:val="24"/>
                <w:rtl/>
              </w:rPr>
              <w:t>עיקול אלקטרוני</w:t>
            </w:r>
            <w:r w:rsidR="003064B4" w:rsidRPr="00BB2237">
              <w:rPr>
                <w:rFonts w:cs="Narkisim" w:hint="cs"/>
                <w:color w:val="auto"/>
                <w:sz w:val="24"/>
                <w:szCs w:val="24"/>
                <w:rtl/>
              </w:rPr>
              <w:t xml:space="preserve"> </w:t>
            </w:r>
            <w:r w:rsidR="003064B4" w:rsidRPr="00BB2237">
              <w:rPr>
                <w:rFonts w:cs="Narkisim"/>
                <w:color w:val="auto"/>
                <w:sz w:val="24"/>
                <w:szCs w:val="24"/>
                <w:rtl/>
              </w:rPr>
              <w:t>–</w:t>
            </w:r>
          </w:p>
          <w:p w:rsidR="0014465E" w:rsidRPr="00BB2237" w:rsidRDefault="007C643C" w:rsidP="0014465E">
            <w:pPr>
              <w:pStyle w:val="TableBlock"/>
              <w:tabs>
                <w:tab w:val="clear" w:pos="624"/>
              </w:tabs>
              <w:spacing w:before="60" w:after="60" w:line="240" w:lineRule="auto"/>
              <w:ind w:left="652"/>
              <w:rPr>
                <w:rFonts w:cs="Narkisim"/>
                <w:color w:val="auto"/>
                <w:sz w:val="24"/>
                <w:szCs w:val="24"/>
                <w:rtl/>
              </w:rPr>
            </w:pPr>
            <w:r w:rsidRPr="00BB2237">
              <w:rPr>
                <w:rFonts w:cs="Narkisim" w:hint="cs"/>
                <w:color w:val="auto"/>
                <w:sz w:val="24"/>
                <w:szCs w:val="24"/>
                <w:rtl/>
              </w:rPr>
              <w:t xml:space="preserve">(1) </w:t>
            </w:r>
            <w:r w:rsidRPr="00BB2237">
              <w:rPr>
                <w:rFonts w:cs="Narkisim"/>
                <w:color w:val="auto"/>
                <w:sz w:val="24"/>
                <w:szCs w:val="24"/>
                <w:rtl/>
              </w:rPr>
              <w:t xml:space="preserve">אם נמצאו נכסים </w:t>
            </w:r>
            <w:r w:rsidRPr="00BB2237">
              <w:rPr>
                <w:rFonts w:cs="Narkisim" w:hint="cs"/>
                <w:color w:val="auto"/>
                <w:sz w:val="24"/>
                <w:szCs w:val="24"/>
                <w:rtl/>
              </w:rPr>
              <w:t xml:space="preserve">ברי עיקול </w:t>
            </w:r>
            <w:r w:rsidRPr="00BB2237">
              <w:rPr>
                <w:rFonts w:cs="Narkisim"/>
                <w:color w:val="auto"/>
                <w:sz w:val="24"/>
                <w:szCs w:val="24"/>
                <w:rtl/>
              </w:rPr>
              <w:t>של החייב בידי הצד השלישי המוכר</w:t>
            </w:r>
            <w:r w:rsidR="003064B4" w:rsidRPr="00BB2237">
              <w:rPr>
                <w:rFonts w:cs="Narkisim" w:hint="cs"/>
                <w:color w:val="auto"/>
                <w:sz w:val="24"/>
                <w:szCs w:val="24"/>
                <w:rtl/>
              </w:rPr>
              <w:t xml:space="preserve"> </w:t>
            </w:r>
            <w:r w:rsidR="003064B4" w:rsidRPr="00BB2237">
              <w:rPr>
                <w:rFonts w:cs="Narkisim"/>
                <w:color w:val="auto"/>
                <w:sz w:val="24"/>
                <w:szCs w:val="24"/>
                <w:rtl/>
              </w:rPr>
              <w:t>–</w:t>
            </w:r>
            <w:r w:rsidR="003064B4" w:rsidRPr="00BB2237">
              <w:rPr>
                <w:rFonts w:cs="Narkisim" w:hint="cs"/>
                <w:color w:val="auto"/>
                <w:sz w:val="24"/>
                <w:szCs w:val="24"/>
                <w:rtl/>
              </w:rPr>
              <w:t xml:space="preserve"> </w:t>
            </w:r>
            <w:r w:rsidRPr="00BB2237">
              <w:rPr>
                <w:rFonts w:cs="Narkisim" w:hint="cs"/>
                <w:color w:val="auto"/>
                <w:sz w:val="24"/>
                <w:szCs w:val="24"/>
                <w:rtl/>
              </w:rPr>
              <w:t xml:space="preserve">19 שקלים חדשים; תשלום זה יחול אף אם הנכס שנמצא הוא חשבון ביתרת חובה; </w:t>
            </w:r>
            <w:r w:rsidRPr="00BB2237">
              <w:rPr>
                <w:rFonts w:cs="Narkisim"/>
                <w:color w:val="auto"/>
                <w:sz w:val="24"/>
                <w:szCs w:val="24"/>
                <w:rtl/>
              </w:rPr>
              <w:t xml:space="preserve"> </w:t>
            </w:r>
          </w:p>
          <w:p w:rsidR="007C643C" w:rsidRPr="00BB2237" w:rsidRDefault="007C643C" w:rsidP="0014465E">
            <w:pPr>
              <w:pStyle w:val="TableBlock"/>
              <w:tabs>
                <w:tab w:val="clear" w:pos="624"/>
              </w:tabs>
              <w:spacing w:before="60" w:after="60" w:line="240" w:lineRule="auto"/>
              <w:ind w:left="652"/>
              <w:rPr>
                <w:rFonts w:cs="Narkisim"/>
                <w:color w:val="auto"/>
                <w:sz w:val="24"/>
                <w:szCs w:val="24"/>
                <w:rtl/>
              </w:rPr>
            </w:pPr>
            <w:r w:rsidRPr="00BB2237">
              <w:rPr>
                <w:rFonts w:cs="Narkisim" w:hint="cs"/>
                <w:color w:val="auto"/>
                <w:sz w:val="24"/>
                <w:szCs w:val="24"/>
                <w:rtl/>
              </w:rPr>
              <w:t xml:space="preserve">(2) </w:t>
            </w:r>
            <w:r w:rsidRPr="00BB2237">
              <w:rPr>
                <w:rFonts w:cs="Narkisim"/>
                <w:color w:val="auto"/>
                <w:sz w:val="24"/>
                <w:szCs w:val="24"/>
                <w:rtl/>
              </w:rPr>
              <w:t xml:space="preserve">אם לא נמצאו נכסים </w:t>
            </w:r>
            <w:r w:rsidRPr="00BB2237">
              <w:rPr>
                <w:rFonts w:cs="Narkisim" w:hint="cs"/>
                <w:color w:val="auto"/>
                <w:sz w:val="24"/>
                <w:szCs w:val="24"/>
                <w:rtl/>
              </w:rPr>
              <w:t xml:space="preserve">ברי עיקול </w:t>
            </w:r>
            <w:r w:rsidRPr="00BB2237">
              <w:rPr>
                <w:rFonts w:cs="Narkisim"/>
                <w:color w:val="auto"/>
                <w:sz w:val="24"/>
                <w:szCs w:val="24"/>
                <w:rtl/>
              </w:rPr>
              <w:t xml:space="preserve">של החייב בידי הצד השלישי המוכר </w:t>
            </w:r>
            <w:r w:rsidR="003064B4" w:rsidRPr="00BB2237">
              <w:rPr>
                <w:rFonts w:cs="Narkisim"/>
                <w:color w:val="auto"/>
                <w:sz w:val="24"/>
                <w:szCs w:val="24"/>
                <w:rtl/>
              </w:rPr>
              <w:t>–</w:t>
            </w:r>
            <w:r w:rsidRPr="00BB2237">
              <w:rPr>
                <w:rFonts w:cs="Narkisim" w:hint="cs"/>
                <w:color w:val="auto"/>
                <w:sz w:val="24"/>
                <w:szCs w:val="24"/>
                <w:rtl/>
              </w:rPr>
              <w:t xml:space="preserve"> </w:t>
            </w:r>
            <w:r w:rsidRPr="00BB2237">
              <w:rPr>
                <w:rFonts w:cs="Narkisim"/>
                <w:color w:val="auto"/>
                <w:sz w:val="24"/>
                <w:szCs w:val="24"/>
                <w:rtl/>
              </w:rPr>
              <w:t>2 שקלים חדשים.</w:t>
            </w:r>
          </w:p>
          <w:p w:rsidR="007C643C" w:rsidRPr="00603F7E" w:rsidRDefault="007C643C" w:rsidP="00F370A9">
            <w:pPr>
              <w:pStyle w:val="TableBlock"/>
              <w:tabs>
                <w:tab w:val="clear" w:pos="624"/>
              </w:tabs>
              <w:spacing w:before="60" w:after="60" w:line="240" w:lineRule="auto"/>
              <w:rPr>
                <w:rFonts w:cs="Narkisim"/>
                <w:color w:val="auto"/>
                <w:sz w:val="24"/>
                <w:szCs w:val="24"/>
                <w:rtl/>
              </w:rPr>
            </w:pPr>
            <w:r w:rsidRPr="00603F7E">
              <w:rPr>
                <w:rFonts w:cs="Narkisim" w:hint="cs"/>
                <w:color w:val="auto"/>
                <w:sz w:val="24"/>
                <w:szCs w:val="24"/>
                <w:rtl/>
              </w:rPr>
              <w:t>(ב) התשלום בעד הטיפול ב</w:t>
            </w:r>
            <w:r w:rsidR="00046F68">
              <w:rPr>
                <w:rFonts w:cs="Narkisim" w:hint="cs"/>
                <w:color w:val="auto"/>
                <w:sz w:val="24"/>
                <w:szCs w:val="24"/>
                <w:rtl/>
              </w:rPr>
              <w:t xml:space="preserve">צו </w:t>
            </w:r>
            <w:r w:rsidRPr="00603F7E">
              <w:rPr>
                <w:rFonts w:cs="Narkisim" w:hint="cs"/>
                <w:color w:val="auto"/>
                <w:sz w:val="24"/>
                <w:szCs w:val="24"/>
                <w:rtl/>
              </w:rPr>
              <w:t xml:space="preserve">עיקול אלקטרוני הוא </w:t>
            </w:r>
            <w:r w:rsidR="00046F68">
              <w:rPr>
                <w:rFonts w:cs="Narkisim" w:hint="cs"/>
                <w:color w:val="auto"/>
                <w:sz w:val="24"/>
                <w:szCs w:val="24"/>
                <w:rtl/>
              </w:rPr>
              <w:t>בגין כל הפעולות הנדרשות לטיפול בצו, לרבות מימוש הכספים, ולא ישולם סכום נוסף מעבר לסכומים הקבועים בתקנות אלה</w:t>
            </w:r>
            <w:r w:rsidRPr="00603F7E">
              <w:rPr>
                <w:rFonts w:cs="Narkisim"/>
                <w:color w:val="auto"/>
                <w:sz w:val="24"/>
                <w:szCs w:val="24"/>
                <w:rtl/>
              </w:rPr>
              <w:t xml:space="preserve">; </w:t>
            </w:r>
            <w:r w:rsidRPr="00603F7E" w:rsidDel="00604830">
              <w:rPr>
                <w:rFonts w:cs="Narkisim"/>
                <w:color w:val="auto"/>
                <w:sz w:val="24"/>
                <w:szCs w:val="24"/>
                <w:rtl/>
              </w:rPr>
              <w:t xml:space="preserve"> </w:t>
            </w:r>
            <w:r w:rsidRPr="00603F7E">
              <w:rPr>
                <w:rFonts w:cs="Narkisim"/>
                <w:color w:val="auto"/>
                <w:sz w:val="24"/>
                <w:szCs w:val="24"/>
                <w:rtl/>
              </w:rPr>
              <w:t xml:space="preserve"> </w:t>
            </w:r>
            <w:r w:rsidRPr="00603F7E">
              <w:rPr>
                <w:rFonts w:cs="Narkisim"/>
                <w:color w:val="auto"/>
                <w:sz w:val="24"/>
                <w:szCs w:val="24"/>
              </w:rPr>
              <w:t xml:space="preserve">  </w:t>
            </w:r>
            <w:r w:rsidRPr="00603F7E">
              <w:rPr>
                <w:rFonts w:cs="Narkisim"/>
                <w:color w:val="auto"/>
                <w:sz w:val="24"/>
                <w:szCs w:val="24"/>
                <w:rtl/>
              </w:rPr>
              <w:t xml:space="preserve">  </w:t>
            </w:r>
          </w:p>
          <w:p w:rsidR="007C643C" w:rsidRPr="00DF2DBB" w:rsidRDefault="007C643C" w:rsidP="003064B4">
            <w:pPr>
              <w:pStyle w:val="TableBlock"/>
              <w:tabs>
                <w:tab w:val="clear" w:pos="624"/>
              </w:tabs>
              <w:spacing w:before="60" w:after="60" w:line="240" w:lineRule="auto"/>
              <w:rPr>
                <w:rFonts w:cs="Narkisim"/>
                <w:color w:val="auto"/>
                <w:sz w:val="24"/>
                <w:szCs w:val="24"/>
                <w:rtl/>
              </w:rPr>
            </w:pPr>
            <w:r w:rsidRPr="000B0FA3">
              <w:rPr>
                <w:rFonts w:cs="Narkisim" w:hint="cs"/>
                <w:color w:val="auto"/>
                <w:sz w:val="24"/>
                <w:szCs w:val="24"/>
                <w:rtl/>
              </w:rPr>
              <w:t>(ג) בעד</w:t>
            </w:r>
            <w:r w:rsidRPr="000B0FA3">
              <w:rPr>
                <w:rFonts w:cs="Narkisim"/>
                <w:color w:val="auto"/>
                <w:sz w:val="24"/>
                <w:szCs w:val="24"/>
                <w:rtl/>
              </w:rPr>
              <w:t xml:space="preserve"> כל צו עיקול יבוצע תשלום אחד, גם </w:t>
            </w:r>
            <w:r w:rsidRPr="00DF2DBB">
              <w:rPr>
                <w:rFonts w:cs="Narkisim"/>
                <w:color w:val="auto"/>
                <w:sz w:val="24"/>
                <w:szCs w:val="24"/>
                <w:rtl/>
              </w:rPr>
              <w:t>אם נשלחו מספר תשובות ל</w:t>
            </w:r>
            <w:r w:rsidRPr="00DF2DBB">
              <w:rPr>
                <w:rFonts w:cs="Narkisim" w:hint="cs"/>
                <w:color w:val="auto"/>
                <w:sz w:val="24"/>
                <w:szCs w:val="24"/>
                <w:rtl/>
              </w:rPr>
              <w:t xml:space="preserve">גבי </w:t>
            </w:r>
            <w:r w:rsidRPr="00DF2DBB">
              <w:rPr>
                <w:rFonts w:cs="Narkisim"/>
                <w:color w:val="auto"/>
                <w:sz w:val="24"/>
                <w:szCs w:val="24"/>
                <w:rtl/>
              </w:rPr>
              <w:t>אותו צו.</w:t>
            </w:r>
          </w:p>
          <w:p w:rsidR="0014465E" w:rsidRPr="00DF2DBB" w:rsidRDefault="007C643C" w:rsidP="0014465E">
            <w:pPr>
              <w:pStyle w:val="TableBlock"/>
              <w:tabs>
                <w:tab w:val="clear" w:pos="624"/>
              </w:tabs>
              <w:spacing w:before="60" w:after="60" w:line="240" w:lineRule="auto"/>
              <w:rPr>
                <w:rFonts w:cs="Narkisim"/>
                <w:color w:val="auto"/>
                <w:sz w:val="24"/>
                <w:szCs w:val="24"/>
                <w:rtl/>
              </w:rPr>
            </w:pPr>
            <w:r w:rsidRPr="00DF2DBB">
              <w:rPr>
                <w:rFonts w:cs="Narkisim" w:hint="cs"/>
                <w:color w:val="auto"/>
                <w:sz w:val="24"/>
                <w:szCs w:val="24"/>
                <w:rtl/>
              </w:rPr>
              <w:t xml:space="preserve">(ד) </w:t>
            </w:r>
            <w:r w:rsidRPr="00DF2DBB">
              <w:rPr>
                <w:rFonts w:cs="Narkisim"/>
                <w:color w:val="auto"/>
                <w:sz w:val="24"/>
                <w:szCs w:val="24"/>
                <w:rtl/>
              </w:rPr>
              <w:t>לצורך קבלת התשלום, יעביר הצד השלישי המוכר לרשות, אחת לחודש, במסמך אלקטרוני, דרישה לתשלום בצירוף דו"ח פירוט עיקולים;</w:t>
            </w:r>
            <w:r w:rsidRPr="00DF2DBB" w:rsidDel="00955235">
              <w:rPr>
                <w:rFonts w:cs="Narkisim"/>
                <w:color w:val="auto"/>
                <w:sz w:val="24"/>
                <w:szCs w:val="24"/>
                <w:rtl/>
              </w:rPr>
              <w:t xml:space="preserve"> </w:t>
            </w:r>
            <w:r w:rsidRPr="00DF2DBB">
              <w:rPr>
                <w:rFonts w:cs="Narkisim"/>
                <w:color w:val="auto"/>
                <w:sz w:val="24"/>
                <w:szCs w:val="24"/>
                <w:rtl/>
              </w:rPr>
              <w:t>הדו"ח האמור יכלול פירוט לעניין העיקולים האלקטרוניים שהועברו אל הצד השלישי המוכר כמפורט להלן (בתקנה זו</w:t>
            </w:r>
            <w:r w:rsidR="00864C5A" w:rsidRPr="00DF2DBB">
              <w:rPr>
                <w:rFonts w:cs="Narkisim" w:hint="cs"/>
                <w:color w:val="auto"/>
                <w:sz w:val="24"/>
                <w:szCs w:val="24"/>
                <w:rtl/>
              </w:rPr>
              <w:t xml:space="preserve"> </w:t>
            </w:r>
            <w:r w:rsidRPr="00DF2DBB">
              <w:rPr>
                <w:rFonts w:cs="Narkisim"/>
                <w:color w:val="auto"/>
                <w:sz w:val="24"/>
                <w:szCs w:val="24"/>
                <w:rtl/>
              </w:rPr>
              <w:t xml:space="preserve">- הדו"ח המלא): </w:t>
            </w:r>
          </w:p>
          <w:p w:rsidR="0014465E" w:rsidRPr="00DF2DBB" w:rsidRDefault="007C643C" w:rsidP="0014465E">
            <w:pPr>
              <w:pStyle w:val="TableBlock"/>
              <w:tabs>
                <w:tab w:val="clear" w:pos="624"/>
              </w:tabs>
              <w:spacing w:before="60" w:after="60" w:line="240" w:lineRule="auto"/>
              <w:ind w:left="652"/>
              <w:rPr>
                <w:rFonts w:cs="Narkisim"/>
                <w:color w:val="auto"/>
                <w:sz w:val="24"/>
                <w:szCs w:val="24"/>
                <w:rtl/>
              </w:rPr>
            </w:pPr>
            <w:r w:rsidRPr="00DF2DBB">
              <w:rPr>
                <w:rFonts w:cs="Narkisim" w:hint="cs"/>
                <w:color w:val="auto"/>
                <w:sz w:val="24"/>
                <w:szCs w:val="24"/>
                <w:rtl/>
              </w:rPr>
              <w:t xml:space="preserve">(1) </w:t>
            </w:r>
            <w:r w:rsidRPr="00DF2DBB">
              <w:rPr>
                <w:rFonts w:cs="Narkisim"/>
                <w:color w:val="auto"/>
                <w:sz w:val="24"/>
                <w:szCs w:val="24"/>
                <w:rtl/>
              </w:rPr>
              <w:t xml:space="preserve">שם הצד השלישי המוכר;  </w:t>
            </w:r>
          </w:p>
          <w:p w:rsidR="0014465E" w:rsidRPr="00DF2DBB" w:rsidRDefault="007C643C" w:rsidP="0014465E">
            <w:pPr>
              <w:pStyle w:val="TableBlock"/>
              <w:tabs>
                <w:tab w:val="clear" w:pos="624"/>
              </w:tabs>
              <w:spacing w:before="60" w:after="60" w:line="240" w:lineRule="auto"/>
              <w:ind w:left="652"/>
              <w:rPr>
                <w:rFonts w:cs="Narkisim"/>
                <w:color w:val="auto"/>
                <w:sz w:val="24"/>
                <w:szCs w:val="24"/>
                <w:rtl/>
              </w:rPr>
            </w:pPr>
            <w:r w:rsidRPr="00DF2DBB">
              <w:rPr>
                <w:rFonts w:cs="Narkisim" w:hint="cs"/>
                <w:color w:val="auto"/>
                <w:sz w:val="24"/>
                <w:szCs w:val="24"/>
                <w:rtl/>
              </w:rPr>
              <w:t xml:space="preserve">(2) </w:t>
            </w:r>
            <w:r w:rsidRPr="00DF2DBB">
              <w:rPr>
                <w:rFonts w:cs="Narkisim"/>
                <w:color w:val="auto"/>
                <w:sz w:val="24"/>
                <w:szCs w:val="24"/>
                <w:rtl/>
              </w:rPr>
              <w:t>מספר זהות חייב</w:t>
            </w:r>
            <w:r w:rsidRPr="00DF2DBB">
              <w:rPr>
                <w:rFonts w:cs="Narkisim" w:hint="cs"/>
                <w:color w:val="auto"/>
                <w:sz w:val="24"/>
                <w:szCs w:val="24"/>
                <w:rtl/>
              </w:rPr>
              <w:t xml:space="preserve"> או</w:t>
            </w:r>
            <w:r w:rsidRPr="00DF2DBB">
              <w:rPr>
                <w:rFonts w:cs="Narkisim"/>
                <w:color w:val="auto"/>
                <w:sz w:val="24"/>
                <w:szCs w:val="24"/>
                <w:rtl/>
              </w:rPr>
              <w:t xml:space="preserve"> ח.פ של החייב;  </w:t>
            </w:r>
          </w:p>
          <w:p w:rsidR="0014465E" w:rsidRPr="00DF2DBB" w:rsidRDefault="007C643C" w:rsidP="0014465E">
            <w:pPr>
              <w:pStyle w:val="TableBlock"/>
              <w:tabs>
                <w:tab w:val="clear" w:pos="624"/>
              </w:tabs>
              <w:spacing w:before="60" w:after="60" w:line="240" w:lineRule="auto"/>
              <w:ind w:left="652"/>
              <w:rPr>
                <w:rFonts w:cs="Narkisim"/>
                <w:color w:val="auto"/>
                <w:sz w:val="24"/>
                <w:szCs w:val="24"/>
                <w:rtl/>
              </w:rPr>
            </w:pPr>
            <w:r w:rsidRPr="00DF2DBB">
              <w:rPr>
                <w:rFonts w:cs="Narkisim" w:hint="cs"/>
                <w:color w:val="auto"/>
                <w:sz w:val="24"/>
                <w:szCs w:val="24"/>
                <w:rtl/>
              </w:rPr>
              <w:t xml:space="preserve">(3) </w:t>
            </w:r>
            <w:r w:rsidRPr="00DF2DBB">
              <w:rPr>
                <w:rFonts w:cs="Narkisim"/>
                <w:color w:val="auto"/>
                <w:sz w:val="24"/>
                <w:szCs w:val="24"/>
                <w:rtl/>
              </w:rPr>
              <w:t xml:space="preserve">שם החייב;  </w:t>
            </w:r>
          </w:p>
          <w:p w:rsidR="0014465E" w:rsidRPr="00DF2DBB" w:rsidRDefault="007C643C" w:rsidP="0014465E">
            <w:pPr>
              <w:pStyle w:val="TableBlock"/>
              <w:tabs>
                <w:tab w:val="clear" w:pos="624"/>
              </w:tabs>
              <w:spacing w:before="60" w:after="60" w:line="240" w:lineRule="auto"/>
              <w:ind w:left="652"/>
              <w:rPr>
                <w:rFonts w:cs="Narkisim"/>
                <w:color w:val="auto"/>
                <w:sz w:val="24"/>
                <w:szCs w:val="24"/>
                <w:rtl/>
              </w:rPr>
            </w:pPr>
            <w:r w:rsidRPr="00DF2DBB">
              <w:rPr>
                <w:rFonts w:cs="Narkisim" w:hint="cs"/>
                <w:color w:val="auto"/>
                <w:sz w:val="24"/>
                <w:szCs w:val="24"/>
                <w:rtl/>
              </w:rPr>
              <w:t xml:space="preserve">(4) </w:t>
            </w:r>
            <w:r w:rsidRPr="00DF2DBB">
              <w:rPr>
                <w:rFonts w:cs="Narkisim"/>
                <w:color w:val="auto"/>
                <w:sz w:val="24"/>
                <w:szCs w:val="24"/>
                <w:rtl/>
              </w:rPr>
              <w:t xml:space="preserve">תאריך קבלת העיקול;  </w:t>
            </w:r>
          </w:p>
          <w:p w:rsidR="0014465E" w:rsidRPr="00DF2DBB" w:rsidRDefault="007C643C" w:rsidP="0014465E">
            <w:pPr>
              <w:pStyle w:val="TableBlock"/>
              <w:tabs>
                <w:tab w:val="clear" w:pos="624"/>
              </w:tabs>
              <w:spacing w:before="60" w:after="60" w:line="240" w:lineRule="auto"/>
              <w:ind w:left="652"/>
              <w:rPr>
                <w:rFonts w:cs="Narkisim"/>
                <w:color w:val="auto"/>
                <w:sz w:val="24"/>
                <w:szCs w:val="24"/>
                <w:rtl/>
              </w:rPr>
            </w:pPr>
            <w:r w:rsidRPr="00DF2DBB">
              <w:rPr>
                <w:rFonts w:cs="Narkisim" w:hint="cs"/>
                <w:color w:val="auto"/>
                <w:sz w:val="24"/>
                <w:szCs w:val="24"/>
                <w:rtl/>
              </w:rPr>
              <w:t xml:space="preserve">(5) </w:t>
            </w:r>
            <w:r w:rsidRPr="00DF2DBB">
              <w:rPr>
                <w:rFonts w:cs="Narkisim"/>
                <w:color w:val="auto"/>
                <w:sz w:val="24"/>
                <w:szCs w:val="24"/>
                <w:rtl/>
              </w:rPr>
              <w:t xml:space="preserve">סכום העיקול שבצו;  </w:t>
            </w:r>
          </w:p>
          <w:p w:rsidR="0014465E" w:rsidRPr="00DF2DBB" w:rsidRDefault="007C643C" w:rsidP="0014465E">
            <w:pPr>
              <w:pStyle w:val="TableBlock"/>
              <w:tabs>
                <w:tab w:val="clear" w:pos="624"/>
              </w:tabs>
              <w:spacing w:before="60" w:after="60" w:line="240" w:lineRule="auto"/>
              <w:ind w:left="652"/>
              <w:rPr>
                <w:rFonts w:cs="Narkisim"/>
                <w:color w:val="auto"/>
                <w:sz w:val="24"/>
                <w:szCs w:val="24"/>
                <w:rtl/>
              </w:rPr>
            </w:pPr>
            <w:r w:rsidRPr="00DF2DBB">
              <w:rPr>
                <w:rFonts w:cs="Narkisim" w:hint="cs"/>
                <w:color w:val="auto"/>
                <w:sz w:val="24"/>
                <w:szCs w:val="24"/>
                <w:rtl/>
              </w:rPr>
              <w:t xml:space="preserve">(6) </w:t>
            </w:r>
            <w:r w:rsidRPr="00DF2DBB">
              <w:rPr>
                <w:rFonts w:cs="Narkisim"/>
                <w:color w:val="auto"/>
                <w:sz w:val="24"/>
                <w:szCs w:val="24"/>
                <w:rtl/>
              </w:rPr>
              <w:t xml:space="preserve">פרטי מטיל העיקול;  </w:t>
            </w:r>
          </w:p>
          <w:p w:rsidR="0014465E" w:rsidRPr="00DF2DBB" w:rsidRDefault="007C643C" w:rsidP="0014465E">
            <w:pPr>
              <w:pStyle w:val="TableBlock"/>
              <w:tabs>
                <w:tab w:val="clear" w:pos="624"/>
              </w:tabs>
              <w:spacing w:before="60" w:after="60" w:line="240" w:lineRule="auto"/>
              <w:ind w:left="652"/>
              <w:rPr>
                <w:rFonts w:cs="Narkisim"/>
                <w:color w:val="auto"/>
                <w:sz w:val="24"/>
                <w:szCs w:val="24"/>
                <w:rtl/>
              </w:rPr>
            </w:pPr>
            <w:r w:rsidRPr="00DF2DBB">
              <w:rPr>
                <w:rFonts w:cs="Narkisim" w:hint="cs"/>
                <w:color w:val="auto"/>
                <w:sz w:val="24"/>
                <w:szCs w:val="24"/>
                <w:rtl/>
              </w:rPr>
              <w:t xml:space="preserve">(7) </w:t>
            </w:r>
            <w:r w:rsidRPr="00DF2DBB">
              <w:rPr>
                <w:rFonts w:cs="Narkisim"/>
                <w:color w:val="auto"/>
                <w:sz w:val="24"/>
                <w:szCs w:val="24"/>
                <w:rtl/>
              </w:rPr>
              <w:t>תאריך משלוח התשובה לצו העיקול</w:t>
            </w:r>
            <w:r w:rsidRPr="00DF2DBB">
              <w:rPr>
                <w:rFonts w:cs="Narkisim" w:hint="cs"/>
                <w:color w:val="auto"/>
                <w:sz w:val="24"/>
                <w:szCs w:val="24"/>
                <w:rtl/>
              </w:rPr>
              <w:t>;</w:t>
            </w:r>
          </w:p>
          <w:p w:rsidR="0014465E" w:rsidRPr="00DF2DBB" w:rsidRDefault="007C643C" w:rsidP="0014465E">
            <w:pPr>
              <w:pStyle w:val="TableBlock"/>
              <w:tabs>
                <w:tab w:val="clear" w:pos="624"/>
              </w:tabs>
              <w:spacing w:before="60" w:after="60" w:line="240" w:lineRule="auto"/>
              <w:ind w:left="652"/>
              <w:rPr>
                <w:rFonts w:cs="Narkisim"/>
                <w:color w:val="auto"/>
                <w:sz w:val="24"/>
                <w:szCs w:val="24"/>
                <w:rtl/>
              </w:rPr>
            </w:pPr>
            <w:r w:rsidRPr="00DF2DBB">
              <w:rPr>
                <w:rFonts w:cs="Narkisim" w:hint="cs"/>
                <w:color w:val="auto"/>
                <w:sz w:val="24"/>
                <w:szCs w:val="24"/>
                <w:rtl/>
              </w:rPr>
              <w:t xml:space="preserve">(8) </w:t>
            </w:r>
            <w:r w:rsidRPr="00DF2DBB">
              <w:rPr>
                <w:rFonts w:cs="Narkisim"/>
                <w:color w:val="auto"/>
                <w:sz w:val="24"/>
                <w:szCs w:val="24"/>
                <w:rtl/>
              </w:rPr>
              <w:t>מספר תיק</w:t>
            </w:r>
            <w:r w:rsidRPr="00DF2DBB">
              <w:rPr>
                <w:rFonts w:cs="Narkisim" w:hint="cs"/>
                <w:color w:val="auto"/>
                <w:sz w:val="24"/>
                <w:szCs w:val="24"/>
                <w:rtl/>
              </w:rPr>
              <w:t xml:space="preserve"> או </w:t>
            </w:r>
            <w:r w:rsidRPr="00DF2DBB">
              <w:rPr>
                <w:rFonts w:cs="Narkisim"/>
                <w:color w:val="auto"/>
                <w:sz w:val="24"/>
                <w:szCs w:val="24"/>
                <w:rtl/>
              </w:rPr>
              <w:t xml:space="preserve">הליך </w:t>
            </w:r>
            <w:r w:rsidRPr="00DF2DBB">
              <w:rPr>
                <w:rFonts w:cs="Narkisim" w:hint="cs"/>
                <w:color w:val="auto"/>
                <w:sz w:val="24"/>
                <w:szCs w:val="24"/>
                <w:rtl/>
              </w:rPr>
              <w:t xml:space="preserve">אם </w:t>
            </w:r>
            <w:r w:rsidRPr="00DF2DBB">
              <w:rPr>
                <w:rFonts w:cs="Narkisim"/>
                <w:color w:val="auto"/>
                <w:sz w:val="24"/>
                <w:szCs w:val="24"/>
                <w:rtl/>
              </w:rPr>
              <w:t>ישנו</w:t>
            </w:r>
            <w:r w:rsidRPr="00DF2DBB">
              <w:rPr>
                <w:rFonts w:cs="Narkisim" w:hint="cs"/>
                <w:color w:val="auto"/>
                <w:sz w:val="24"/>
                <w:szCs w:val="24"/>
                <w:rtl/>
              </w:rPr>
              <w:t>;</w:t>
            </w:r>
            <w:r w:rsidRPr="00DF2DBB">
              <w:rPr>
                <w:rFonts w:cs="Narkisim"/>
                <w:color w:val="auto"/>
                <w:sz w:val="24"/>
                <w:szCs w:val="24"/>
                <w:rtl/>
              </w:rPr>
              <w:t xml:space="preserve"> </w:t>
            </w:r>
            <w:r w:rsidRPr="00DF2DBB">
              <w:rPr>
                <w:rFonts w:cs="Narkisim" w:hint="cs"/>
                <w:color w:val="auto"/>
                <w:sz w:val="24"/>
                <w:szCs w:val="24"/>
                <w:rtl/>
              </w:rPr>
              <w:t xml:space="preserve"> </w:t>
            </w:r>
          </w:p>
          <w:p w:rsidR="0014465E" w:rsidRPr="00DF2DBB" w:rsidRDefault="007C643C" w:rsidP="0014465E">
            <w:pPr>
              <w:pStyle w:val="TableBlock"/>
              <w:tabs>
                <w:tab w:val="clear" w:pos="624"/>
              </w:tabs>
              <w:spacing w:before="60" w:after="60" w:line="240" w:lineRule="auto"/>
              <w:ind w:left="652"/>
              <w:rPr>
                <w:rFonts w:cs="Narkisim"/>
                <w:color w:val="auto"/>
                <w:sz w:val="24"/>
                <w:szCs w:val="24"/>
                <w:rtl/>
              </w:rPr>
            </w:pPr>
            <w:r w:rsidRPr="00DF2DBB">
              <w:rPr>
                <w:rFonts w:cs="Narkisim" w:hint="cs"/>
                <w:color w:val="auto"/>
                <w:sz w:val="24"/>
                <w:szCs w:val="24"/>
                <w:rtl/>
              </w:rPr>
              <w:t>(9) פירוט עיקולים שבהם נמצאו נכסים של החייבים;</w:t>
            </w:r>
            <w:r w:rsidRPr="00DF2DBB">
              <w:rPr>
                <w:rFonts w:cs="Narkisim"/>
                <w:color w:val="auto"/>
                <w:sz w:val="24"/>
                <w:szCs w:val="24"/>
                <w:rtl/>
              </w:rPr>
              <w:t xml:space="preserve"> </w:t>
            </w:r>
            <w:r w:rsidRPr="00DF2DBB">
              <w:rPr>
                <w:rFonts w:cs="Narkisim" w:hint="cs"/>
                <w:color w:val="auto"/>
                <w:sz w:val="24"/>
                <w:szCs w:val="24"/>
                <w:rtl/>
              </w:rPr>
              <w:t xml:space="preserve"> </w:t>
            </w:r>
          </w:p>
          <w:p w:rsidR="007C643C" w:rsidRPr="00E73501" w:rsidRDefault="007C643C" w:rsidP="0014465E">
            <w:pPr>
              <w:pStyle w:val="TableBlock"/>
              <w:tabs>
                <w:tab w:val="clear" w:pos="624"/>
              </w:tabs>
              <w:spacing w:before="60" w:after="60" w:line="240" w:lineRule="auto"/>
              <w:ind w:left="652"/>
              <w:rPr>
                <w:rFonts w:cs="Narkisim"/>
                <w:color w:val="auto"/>
                <w:sz w:val="24"/>
                <w:szCs w:val="24"/>
                <w:rtl/>
              </w:rPr>
            </w:pPr>
            <w:r w:rsidRPr="00DF2DBB">
              <w:rPr>
                <w:rFonts w:cs="Narkisim" w:hint="cs"/>
                <w:color w:val="auto"/>
                <w:sz w:val="24"/>
                <w:szCs w:val="24"/>
                <w:rtl/>
              </w:rPr>
              <w:t xml:space="preserve">(10) </w:t>
            </w:r>
            <w:r w:rsidRPr="00E73501">
              <w:rPr>
                <w:rFonts w:cs="Narkisim" w:hint="cs"/>
                <w:color w:val="auto"/>
                <w:sz w:val="24"/>
                <w:szCs w:val="24"/>
                <w:rtl/>
              </w:rPr>
              <w:t>פירוט עיקולים שבהם לא נמצאו נכסים של החייבים.</w:t>
            </w:r>
          </w:p>
          <w:p w:rsidR="007C643C" w:rsidRPr="00766B63" w:rsidRDefault="007C643C" w:rsidP="003064B4">
            <w:pPr>
              <w:pStyle w:val="TableBlock"/>
              <w:tabs>
                <w:tab w:val="clear" w:pos="624"/>
              </w:tabs>
              <w:spacing w:before="60" w:after="60" w:line="240" w:lineRule="auto"/>
              <w:rPr>
                <w:rFonts w:cs="Narkisim"/>
                <w:color w:val="auto"/>
                <w:sz w:val="24"/>
                <w:szCs w:val="24"/>
              </w:rPr>
            </w:pPr>
            <w:r w:rsidRPr="00E73501">
              <w:rPr>
                <w:rFonts w:cs="Narkisim" w:hint="cs"/>
                <w:color w:val="auto"/>
                <w:sz w:val="24"/>
                <w:szCs w:val="24"/>
                <w:rtl/>
              </w:rPr>
              <w:t xml:space="preserve">(ה) </w:t>
            </w:r>
            <w:r w:rsidRPr="00E73501">
              <w:rPr>
                <w:rFonts w:cs="Narkisim"/>
                <w:color w:val="auto"/>
                <w:sz w:val="24"/>
                <w:szCs w:val="24"/>
                <w:rtl/>
              </w:rPr>
              <w:t xml:space="preserve">הרשות תשלם לצד השלישי המוכר </w:t>
            </w:r>
            <w:r w:rsidRPr="00E73501">
              <w:rPr>
                <w:rFonts w:cs="Narkisim" w:hint="cs"/>
                <w:color w:val="auto"/>
                <w:sz w:val="24"/>
                <w:szCs w:val="24"/>
                <w:rtl/>
              </w:rPr>
              <w:t>ב</w:t>
            </w:r>
            <w:r w:rsidRPr="00E73501">
              <w:rPr>
                <w:rFonts w:cs="Narkisim"/>
                <w:color w:val="auto"/>
                <w:sz w:val="24"/>
                <w:szCs w:val="24"/>
                <w:rtl/>
              </w:rPr>
              <w:t>תוך</w:t>
            </w:r>
            <w:r w:rsidRPr="00E73501">
              <w:rPr>
                <w:rFonts w:cs="Narkisim" w:hint="cs"/>
                <w:color w:val="auto"/>
                <w:sz w:val="24"/>
                <w:szCs w:val="24"/>
                <w:rtl/>
              </w:rPr>
              <w:t xml:space="preserve"> </w:t>
            </w:r>
            <w:r w:rsidRPr="00E73501">
              <w:rPr>
                <w:rFonts w:cs="Narkisim"/>
                <w:color w:val="auto"/>
                <w:sz w:val="24"/>
                <w:szCs w:val="24"/>
                <w:rtl/>
              </w:rPr>
              <w:t>30 ימים מן המועד שבו העביר הצד השלישי את הדו"ח המלא</w:t>
            </w:r>
            <w:r w:rsidRPr="00E73501">
              <w:rPr>
                <w:rFonts w:cs="Narkisim" w:hint="cs"/>
                <w:color w:val="auto"/>
                <w:sz w:val="24"/>
                <w:szCs w:val="24"/>
                <w:rtl/>
              </w:rPr>
              <w:t xml:space="preserve">; </w:t>
            </w:r>
            <w:r w:rsidRPr="00E73501">
              <w:rPr>
                <w:rFonts w:cs="Narkisim"/>
                <w:color w:val="auto"/>
                <w:sz w:val="24"/>
                <w:szCs w:val="24"/>
                <w:rtl/>
              </w:rPr>
              <w:t xml:space="preserve">לא העביר הצד השלישי דו"ח מלא כאמור או העביר דו"ח שחסרים בו פרטים, תהיה הרשות רשאית שלא לשלם לו </w:t>
            </w:r>
            <w:r w:rsidRPr="00E73501">
              <w:rPr>
                <w:rFonts w:cs="Narkisim" w:hint="cs"/>
                <w:color w:val="auto"/>
                <w:sz w:val="24"/>
                <w:szCs w:val="24"/>
                <w:rtl/>
              </w:rPr>
              <w:t>בעד</w:t>
            </w:r>
            <w:r w:rsidRPr="00E73501">
              <w:rPr>
                <w:rFonts w:cs="Narkisim"/>
                <w:color w:val="auto"/>
                <w:sz w:val="24"/>
                <w:szCs w:val="24"/>
                <w:rtl/>
              </w:rPr>
              <w:t xml:space="preserve"> העיקולים שלגביהם חסרים הפרטים עד להשלמתם</w:t>
            </w:r>
            <w:r w:rsidRPr="00E73501">
              <w:rPr>
                <w:rFonts w:cs="Narkisim" w:hint="cs"/>
                <w:color w:val="auto"/>
                <w:sz w:val="24"/>
                <w:szCs w:val="24"/>
                <w:rtl/>
              </w:rPr>
              <w:t xml:space="preserve">; על אף האמור בתקנת משנה זו הרשות </w:t>
            </w:r>
            <w:r w:rsidRPr="00766B63">
              <w:rPr>
                <w:rFonts w:cs="Narkisim" w:hint="cs"/>
                <w:color w:val="auto"/>
                <w:sz w:val="24"/>
                <w:szCs w:val="24"/>
                <w:rtl/>
              </w:rPr>
              <w:t>רשאית להגיע להסכמות עם הצד השלישי לגבי הסדרי הדיווח והתשלום.</w:t>
            </w:r>
          </w:p>
          <w:p w:rsidR="007C643C" w:rsidRPr="003064B4" w:rsidRDefault="007C643C" w:rsidP="003064B4">
            <w:pPr>
              <w:pStyle w:val="TableBlock"/>
              <w:spacing w:before="60" w:after="60" w:line="240" w:lineRule="auto"/>
              <w:rPr>
                <w:rFonts w:cs="Narkisim"/>
                <w:color w:val="0070C0"/>
                <w:sz w:val="24"/>
                <w:szCs w:val="24"/>
                <w:rtl/>
              </w:rPr>
            </w:pPr>
            <w:r w:rsidRPr="00766B63">
              <w:rPr>
                <w:rFonts w:cs="Narkisim" w:hint="cs"/>
                <w:color w:val="auto"/>
                <w:sz w:val="24"/>
                <w:szCs w:val="24"/>
                <w:rtl/>
              </w:rPr>
              <w:t xml:space="preserve">(ו) </w:t>
            </w:r>
            <w:r w:rsidRPr="00766B63">
              <w:rPr>
                <w:rFonts w:cs="Narkisim" w:hint="eastAsia"/>
                <w:color w:val="auto"/>
                <w:sz w:val="24"/>
                <w:szCs w:val="24"/>
                <w:rtl/>
              </w:rPr>
              <w:t>הרשות</w:t>
            </w:r>
            <w:r w:rsidRPr="00766B63">
              <w:rPr>
                <w:rFonts w:cs="Narkisim"/>
                <w:color w:val="auto"/>
                <w:sz w:val="24"/>
                <w:szCs w:val="24"/>
                <w:rtl/>
              </w:rPr>
              <w:t xml:space="preserve"> רשאית בכל עת </w:t>
            </w:r>
            <w:r w:rsidRPr="00766B63">
              <w:rPr>
                <w:rFonts w:cs="Narkisim" w:hint="eastAsia"/>
                <w:color w:val="auto"/>
                <w:sz w:val="24"/>
                <w:szCs w:val="24"/>
                <w:rtl/>
              </w:rPr>
              <w:t>לדרוש</w:t>
            </w:r>
            <w:r w:rsidRPr="00766B63">
              <w:rPr>
                <w:rFonts w:cs="Narkisim"/>
                <w:color w:val="auto"/>
                <w:sz w:val="24"/>
                <w:szCs w:val="24"/>
                <w:rtl/>
              </w:rPr>
              <w:t xml:space="preserve"> </w:t>
            </w:r>
            <w:r w:rsidRPr="00766B63">
              <w:rPr>
                <w:rFonts w:cs="Narkisim" w:hint="eastAsia"/>
                <w:color w:val="auto"/>
                <w:sz w:val="24"/>
                <w:szCs w:val="24"/>
                <w:rtl/>
              </w:rPr>
              <w:t>מ</w:t>
            </w:r>
            <w:r w:rsidRPr="00766B63">
              <w:rPr>
                <w:rFonts w:cs="Narkisim"/>
                <w:color w:val="auto"/>
                <w:sz w:val="24"/>
                <w:szCs w:val="24"/>
                <w:rtl/>
              </w:rPr>
              <w:t xml:space="preserve">ן </w:t>
            </w:r>
            <w:r w:rsidRPr="00766B63">
              <w:rPr>
                <w:rFonts w:cs="Narkisim" w:hint="eastAsia"/>
                <w:color w:val="auto"/>
                <w:sz w:val="24"/>
                <w:szCs w:val="24"/>
                <w:rtl/>
              </w:rPr>
              <w:t>הצד</w:t>
            </w:r>
            <w:r w:rsidRPr="00766B63">
              <w:rPr>
                <w:rFonts w:cs="Narkisim"/>
                <w:color w:val="auto"/>
                <w:sz w:val="24"/>
                <w:szCs w:val="24"/>
                <w:rtl/>
              </w:rPr>
              <w:t xml:space="preserve"> השלישי המוכר, ללא תשלום נוסף, דו"ח ש</w:t>
            </w:r>
            <w:r w:rsidRPr="00766B63">
              <w:rPr>
                <w:rFonts w:cs="Narkisim" w:hint="eastAsia"/>
                <w:color w:val="auto"/>
                <w:sz w:val="24"/>
                <w:szCs w:val="24"/>
                <w:rtl/>
              </w:rPr>
              <w:t>יפורטו</w:t>
            </w:r>
            <w:r w:rsidRPr="00766B63">
              <w:rPr>
                <w:rFonts w:cs="Narkisim"/>
                <w:color w:val="auto"/>
                <w:sz w:val="24"/>
                <w:szCs w:val="24"/>
                <w:rtl/>
              </w:rPr>
              <w:t xml:space="preserve"> בו </w:t>
            </w:r>
            <w:r w:rsidRPr="00766B63">
              <w:rPr>
                <w:rFonts w:cs="Narkisim" w:hint="eastAsia"/>
                <w:color w:val="auto"/>
                <w:sz w:val="24"/>
                <w:szCs w:val="24"/>
                <w:rtl/>
              </w:rPr>
              <w:t>התשובות</w:t>
            </w:r>
            <w:r w:rsidRPr="00766B63">
              <w:rPr>
                <w:rFonts w:cs="Narkisim"/>
                <w:color w:val="auto"/>
                <w:sz w:val="24"/>
                <w:szCs w:val="24"/>
                <w:rtl/>
              </w:rPr>
              <w:t xml:space="preserve"> לצווי העיקול האלקטרונים שהועברו אל הצד השלישי המוכר בתקופה </w:t>
            </w:r>
            <w:r w:rsidRPr="00766B63">
              <w:rPr>
                <w:rFonts w:cs="Narkisim" w:hint="eastAsia"/>
                <w:color w:val="auto"/>
                <w:sz w:val="24"/>
                <w:szCs w:val="24"/>
                <w:rtl/>
              </w:rPr>
              <w:t>מסיימת</w:t>
            </w:r>
            <w:r w:rsidRPr="00766B63">
              <w:rPr>
                <w:rFonts w:cs="Narkisim"/>
                <w:color w:val="auto"/>
                <w:sz w:val="24"/>
                <w:szCs w:val="24"/>
                <w:rtl/>
              </w:rPr>
              <w:t xml:space="preserve"> שתציין בדרישה</w:t>
            </w:r>
            <w:r w:rsidRPr="00766B63">
              <w:rPr>
                <w:rFonts w:cs="Narkisim" w:hint="cs"/>
                <w:color w:val="auto"/>
                <w:sz w:val="24"/>
                <w:szCs w:val="24"/>
                <w:rtl/>
              </w:rPr>
              <w:t xml:space="preserve"> ושלא תעלה על תקופה של שלוש שנים.</w:t>
            </w:r>
          </w:p>
        </w:tc>
      </w:tr>
    </w:tbl>
    <w:p w:rsidR="00F431F3" w:rsidRPr="003F5665" w:rsidRDefault="00825028" w:rsidP="008A297B">
      <w:pPr>
        <w:pStyle w:val="TableBlock"/>
        <w:spacing w:before="120" w:after="120"/>
        <w:rPr>
          <w:color w:val="auto"/>
          <w:sz w:val="24"/>
          <w:szCs w:val="24"/>
          <w:rtl/>
        </w:rPr>
      </w:pPr>
      <w:r w:rsidRPr="00BB2237">
        <w:rPr>
          <w:rFonts w:hint="cs"/>
          <w:color w:val="auto"/>
          <w:sz w:val="24"/>
          <w:szCs w:val="24"/>
          <w:rtl/>
        </w:rPr>
        <w:t xml:space="preserve">תקנה 4 המוצעת קובעת את גובה התשלום בעד טיפול בצו העיקול. לפי המוצע, אם בגין צו העיקול הוטל עיקול על נכס, לרבות אם לחייב חשבון ביתרת חובה אצל הצד השלישי </w:t>
      </w:r>
      <w:r w:rsidRPr="00BB2237">
        <w:rPr>
          <w:color w:val="auto"/>
          <w:sz w:val="24"/>
          <w:szCs w:val="24"/>
          <w:rtl/>
        </w:rPr>
        <w:t>–</w:t>
      </w:r>
      <w:r w:rsidRPr="00BB2237">
        <w:rPr>
          <w:rFonts w:hint="cs"/>
          <w:color w:val="auto"/>
          <w:sz w:val="24"/>
          <w:szCs w:val="24"/>
          <w:rtl/>
        </w:rPr>
        <w:t xml:space="preserve"> ישולם סך של 19 ₪</w:t>
      </w:r>
      <w:r w:rsidR="00BB2237" w:rsidRPr="00BB2237">
        <w:rPr>
          <w:rFonts w:hint="cs"/>
          <w:color w:val="auto"/>
          <w:sz w:val="24"/>
          <w:szCs w:val="24"/>
          <w:rtl/>
        </w:rPr>
        <w:t>.</w:t>
      </w:r>
      <w:r w:rsidRPr="00BB2237">
        <w:rPr>
          <w:rFonts w:hint="cs"/>
          <w:color w:val="auto"/>
          <w:sz w:val="24"/>
          <w:szCs w:val="24"/>
          <w:rtl/>
        </w:rPr>
        <w:t xml:space="preserve"> לעומת זאת, אם לא נמצאו נכסים ברי עיקול ומימוש של החייב אצל הצד השלישי </w:t>
      </w:r>
      <w:r w:rsidRPr="00BB2237">
        <w:rPr>
          <w:color w:val="auto"/>
          <w:sz w:val="24"/>
          <w:szCs w:val="24"/>
          <w:rtl/>
        </w:rPr>
        <w:t>–</w:t>
      </w:r>
      <w:r w:rsidRPr="00BB2237">
        <w:rPr>
          <w:rFonts w:hint="cs"/>
          <w:color w:val="auto"/>
          <w:sz w:val="24"/>
          <w:szCs w:val="24"/>
          <w:rtl/>
        </w:rPr>
        <w:t xml:space="preserve"> ישולם סך של 2 ₪ בלבד.</w:t>
      </w:r>
      <w:r w:rsidR="00BB2237" w:rsidRPr="00BB2237">
        <w:rPr>
          <w:rFonts w:hint="cs"/>
          <w:color w:val="auto"/>
          <w:sz w:val="24"/>
          <w:szCs w:val="24"/>
          <w:rtl/>
        </w:rPr>
        <w:t xml:space="preserve"> </w:t>
      </w:r>
      <w:r w:rsidR="00F431F3" w:rsidRPr="00BB2237">
        <w:rPr>
          <w:rFonts w:hint="cs"/>
          <w:color w:val="auto"/>
          <w:sz w:val="24"/>
          <w:szCs w:val="24"/>
          <w:rtl/>
        </w:rPr>
        <w:t xml:space="preserve">לפי דברי ההסבר לתקנות, השונות בין התשלומים נובעת מהטיפול השונה שמקדיש הצד השלישי לצו העיקול: כאשר לא קיים חשבון לחייב אצל הצד השלישי, הרי שלמעט הקליטה הממוכנת של הצד ומתן מענה ממוכן, אין כל עלות הכרוכה בצו למעט </w:t>
      </w:r>
      <w:r w:rsidR="00F431F3" w:rsidRPr="003F5665">
        <w:rPr>
          <w:rFonts w:hint="cs"/>
          <w:color w:val="auto"/>
          <w:sz w:val="24"/>
          <w:szCs w:val="24"/>
          <w:rtl/>
        </w:rPr>
        <w:t>התחזוקה השוטפת של הממשק. לעומת זאת, כאשר קיים נכס או חשבון ביתרת חובה, נדרש הצד השלישי לעבודה נוספת לרבות עבודה ידנית בכל הכרוך במעקב אחר החשבון ומימוש הצו.</w:t>
      </w:r>
    </w:p>
    <w:p w:rsidR="00F431F3" w:rsidRPr="003F5665" w:rsidRDefault="00A414DF" w:rsidP="008A297B">
      <w:pPr>
        <w:pStyle w:val="TableBlock"/>
        <w:spacing w:after="120"/>
        <w:rPr>
          <w:color w:val="auto"/>
          <w:sz w:val="24"/>
          <w:szCs w:val="24"/>
          <w:rtl/>
        </w:rPr>
      </w:pPr>
      <w:r w:rsidRPr="003F5665">
        <w:rPr>
          <w:rFonts w:hint="cs"/>
          <w:color w:val="auto"/>
          <w:sz w:val="24"/>
          <w:szCs w:val="24"/>
          <w:rtl/>
        </w:rPr>
        <w:t>נוכח העובדה כי תוקפו של צו העיקול הוא 3 חודשים שיכול שבמהלכם הבנק יעדכן את תשובותיו, מוצע לקבוע במפורש, כי בגין צו עיקול אחד יתקבל תשלום אחד בלבד (סעיף קטן (ג)).</w:t>
      </w:r>
    </w:p>
    <w:p w:rsidR="00A414DF" w:rsidRPr="003F5665" w:rsidRDefault="00A414DF" w:rsidP="003C3C56">
      <w:pPr>
        <w:pStyle w:val="TableBlock"/>
        <w:rPr>
          <w:color w:val="auto"/>
          <w:sz w:val="24"/>
          <w:szCs w:val="24"/>
          <w:rtl/>
        </w:rPr>
      </w:pPr>
      <w:r w:rsidRPr="003F5665">
        <w:rPr>
          <w:rFonts w:hint="cs"/>
          <w:color w:val="auto"/>
          <w:sz w:val="24"/>
          <w:szCs w:val="24"/>
          <w:rtl/>
        </w:rPr>
        <w:t>עוד מוצע לקבוע מנגנון של דיווח אחת לחודש, כדי לגזור את גובה התשלום המגיע לצד השלישי</w:t>
      </w:r>
      <w:r w:rsidR="0030393C" w:rsidRPr="003F5665">
        <w:rPr>
          <w:rFonts w:hint="cs"/>
          <w:color w:val="auto"/>
          <w:sz w:val="24"/>
          <w:szCs w:val="24"/>
          <w:rtl/>
        </w:rPr>
        <w:t xml:space="preserve"> (סעיף קטן (ד))</w:t>
      </w:r>
      <w:r w:rsidRPr="003F5665">
        <w:rPr>
          <w:rFonts w:hint="cs"/>
          <w:color w:val="auto"/>
          <w:sz w:val="24"/>
          <w:szCs w:val="24"/>
          <w:rtl/>
        </w:rPr>
        <w:t>.</w:t>
      </w:r>
    </w:p>
    <w:p w:rsidR="00046F68" w:rsidRDefault="00046F68" w:rsidP="003C3C56">
      <w:pPr>
        <w:pStyle w:val="TableBlock"/>
        <w:rPr>
          <w:color w:val="auto"/>
          <w:sz w:val="24"/>
          <w:szCs w:val="24"/>
          <w:rtl/>
        </w:rPr>
      </w:pPr>
    </w:p>
    <w:p w:rsidR="006B2444" w:rsidRPr="0025788B" w:rsidRDefault="006B2444" w:rsidP="003C3C56">
      <w:pPr>
        <w:pStyle w:val="TableBlock"/>
        <w:rPr>
          <w:color w:val="auto"/>
          <w:sz w:val="24"/>
          <w:szCs w:val="24"/>
          <w:rtl/>
        </w:rPr>
      </w:pPr>
    </w:p>
    <w:p w:rsidR="000208A1" w:rsidRPr="0025788B" w:rsidRDefault="000208A1" w:rsidP="004D15EC">
      <w:pPr>
        <w:pStyle w:val="TableBlock"/>
        <w:spacing w:after="120" w:line="240" w:lineRule="auto"/>
        <w:rPr>
          <w:b/>
          <w:bCs/>
          <w:color w:val="auto"/>
          <w:sz w:val="24"/>
          <w:szCs w:val="24"/>
          <w:u w:val="single"/>
          <w:rtl/>
        </w:rPr>
      </w:pPr>
      <w:r w:rsidRPr="0025788B">
        <w:rPr>
          <w:rFonts w:hint="cs"/>
          <w:b/>
          <w:bCs/>
          <w:color w:val="auto"/>
          <w:sz w:val="24"/>
          <w:szCs w:val="24"/>
          <w:u w:val="single"/>
          <w:rtl/>
        </w:rPr>
        <w:lastRenderedPageBreak/>
        <w:t xml:space="preserve">תקנה 5 </w:t>
      </w:r>
      <w:r w:rsidRPr="0025788B">
        <w:rPr>
          <w:b/>
          <w:bCs/>
          <w:color w:val="auto"/>
          <w:sz w:val="24"/>
          <w:szCs w:val="24"/>
          <w:u w:val="single"/>
          <w:rtl/>
        </w:rPr>
        <w:t>–</w:t>
      </w:r>
      <w:r w:rsidRPr="0025788B">
        <w:rPr>
          <w:rFonts w:hint="cs"/>
          <w:b/>
          <w:bCs/>
          <w:color w:val="auto"/>
          <w:sz w:val="24"/>
          <w:szCs w:val="24"/>
          <w:u w:val="single"/>
          <w:rtl/>
        </w:rPr>
        <w:t xml:space="preserve"> הצמדה למדד</w:t>
      </w:r>
    </w:p>
    <w:tbl>
      <w:tblPr>
        <w:tblStyle w:val="a3"/>
        <w:bidiVisual/>
        <w:tblW w:w="0" w:type="auto"/>
        <w:tblLook w:val="04A0" w:firstRow="1" w:lastRow="0" w:firstColumn="1" w:lastColumn="0" w:noHBand="0" w:noVBand="1"/>
      </w:tblPr>
      <w:tblGrid>
        <w:gridCol w:w="8296"/>
      </w:tblGrid>
      <w:tr w:rsidR="0025788B" w:rsidRPr="0025788B" w:rsidTr="004D15EC">
        <w:tc>
          <w:tcPr>
            <w:tcW w:w="8296" w:type="dxa"/>
          </w:tcPr>
          <w:p w:rsidR="004D15EC" w:rsidRPr="0025788B" w:rsidRDefault="004D15EC" w:rsidP="00F370A9">
            <w:pPr>
              <w:pStyle w:val="TableBlock"/>
              <w:tabs>
                <w:tab w:val="clear" w:pos="624"/>
              </w:tabs>
              <w:spacing w:before="60" w:after="60" w:line="240" w:lineRule="auto"/>
              <w:rPr>
                <w:rFonts w:cs="Narkisim"/>
                <w:color w:val="auto"/>
                <w:sz w:val="24"/>
                <w:szCs w:val="24"/>
              </w:rPr>
            </w:pPr>
            <w:r w:rsidRPr="0025788B">
              <w:rPr>
                <w:rFonts w:cs="Narkisim" w:hint="cs"/>
                <w:color w:val="auto"/>
                <w:sz w:val="24"/>
                <w:szCs w:val="24"/>
                <w:rtl/>
              </w:rPr>
              <w:t xml:space="preserve">(א) הסכומים הנקובים בתקנה 4 יעודכנו ב-1 בינואר של כל שנה (להלן </w:t>
            </w:r>
            <w:r w:rsidRPr="0025788B">
              <w:rPr>
                <w:rFonts w:cs="Narkisim"/>
                <w:color w:val="auto"/>
                <w:sz w:val="24"/>
                <w:szCs w:val="24"/>
                <w:rtl/>
              </w:rPr>
              <w:t>–</w:t>
            </w:r>
            <w:r w:rsidRPr="0025788B">
              <w:rPr>
                <w:rFonts w:cs="Narkisim" w:hint="cs"/>
                <w:color w:val="auto"/>
                <w:sz w:val="24"/>
                <w:szCs w:val="24"/>
                <w:rtl/>
              </w:rPr>
              <w:t xml:space="preserve"> יום השינוי), לפי שיעור </w:t>
            </w:r>
            <w:r w:rsidR="00D37A46">
              <w:rPr>
                <w:rFonts w:cs="Narkisim" w:hint="cs"/>
                <w:color w:val="auto"/>
                <w:sz w:val="24"/>
                <w:szCs w:val="24"/>
                <w:rtl/>
              </w:rPr>
              <w:t>שינוי</w:t>
            </w:r>
            <w:r w:rsidR="00D37A46" w:rsidRPr="0025788B">
              <w:rPr>
                <w:rFonts w:cs="Narkisim" w:hint="cs"/>
                <w:color w:val="auto"/>
                <w:sz w:val="24"/>
                <w:szCs w:val="24"/>
                <w:rtl/>
              </w:rPr>
              <w:t xml:space="preserve"> </w:t>
            </w:r>
            <w:r w:rsidRPr="0025788B">
              <w:rPr>
                <w:rFonts w:cs="Narkisim" w:hint="cs"/>
                <w:color w:val="auto"/>
                <w:sz w:val="24"/>
                <w:szCs w:val="24"/>
                <w:rtl/>
              </w:rPr>
              <w:t xml:space="preserve">המדד שפורסם בחודש דצמבר שקדם לו לעומת המדד שפורסם בחודש דצמבר שקדם ליום השינוי הקודם ולעניין יום השינוי הראשון שלאחר תחילתה של תקנת משנה זו, לעומת המדד שפורסם בחודש דצמבר </w:t>
            </w:r>
            <w:r w:rsidR="00D37A46">
              <w:rPr>
                <w:rFonts w:cs="Narkisim" w:hint="cs"/>
                <w:color w:val="auto"/>
                <w:sz w:val="24"/>
                <w:szCs w:val="24"/>
                <w:rtl/>
              </w:rPr>
              <w:t>2015</w:t>
            </w:r>
            <w:r w:rsidRPr="0025788B">
              <w:rPr>
                <w:rFonts w:cs="Narkisim" w:hint="cs"/>
                <w:color w:val="auto"/>
                <w:sz w:val="24"/>
                <w:szCs w:val="24"/>
                <w:rtl/>
              </w:rPr>
              <w:t>.</w:t>
            </w:r>
          </w:p>
          <w:p w:rsidR="004D15EC" w:rsidRPr="0025788B" w:rsidRDefault="004D15EC" w:rsidP="00F370A9">
            <w:pPr>
              <w:pStyle w:val="TableBlock"/>
              <w:tabs>
                <w:tab w:val="clear" w:pos="624"/>
              </w:tabs>
              <w:spacing w:before="60" w:after="60" w:line="240" w:lineRule="auto"/>
              <w:rPr>
                <w:rFonts w:cs="Narkisim"/>
                <w:color w:val="auto"/>
                <w:sz w:val="24"/>
                <w:szCs w:val="24"/>
                <w:rtl/>
              </w:rPr>
            </w:pPr>
            <w:r w:rsidRPr="0025788B">
              <w:rPr>
                <w:rFonts w:cs="Narkisim" w:hint="cs"/>
                <w:color w:val="auto"/>
                <w:sz w:val="24"/>
                <w:szCs w:val="24"/>
                <w:rtl/>
              </w:rPr>
              <w:t xml:space="preserve">(ב) על אף האמור בתקנת משנה (א) ישתנו הסכומים רק אם שיעור </w:t>
            </w:r>
            <w:r w:rsidR="00D37A46">
              <w:rPr>
                <w:rFonts w:cs="Narkisim" w:hint="cs"/>
                <w:color w:val="auto"/>
                <w:sz w:val="24"/>
                <w:szCs w:val="24"/>
                <w:rtl/>
              </w:rPr>
              <w:t xml:space="preserve">השינוי </w:t>
            </w:r>
            <w:r w:rsidRPr="0025788B">
              <w:rPr>
                <w:rFonts w:cs="Narkisim" w:hint="cs"/>
                <w:color w:val="auto"/>
                <w:sz w:val="24"/>
                <w:szCs w:val="24"/>
                <w:rtl/>
              </w:rPr>
              <w:t xml:space="preserve">במדד הגיע ל-5% לפחות מיום השינוי האחרון; לא הגיע השיעור האמור ל-5%, יצטבר שיעור </w:t>
            </w:r>
            <w:r w:rsidR="00D37A46">
              <w:rPr>
                <w:rFonts w:cs="Narkisim" w:hint="cs"/>
                <w:color w:val="auto"/>
                <w:sz w:val="24"/>
                <w:szCs w:val="24"/>
                <w:rtl/>
              </w:rPr>
              <w:t xml:space="preserve">השינוי </w:t>
            </w:r>
            <w:r w:rsidRPr="0025788B">
              <w:rPr>
                <w:rFonts w:cs="Narkisim" w:hint="cs"/>
                <w:color w:val="auto"/>
                <w:sz w:val="24"/>
                <w:szCs w:val="24"/>
                <w:rtl/>
              </w:rPr>
              <w:t xml:space="preserve">לשיעור שיחושב ביום השינוי הבא אחריו, וכן הלאה, עד שהשיעור המצטבר מיום </w:t>
            </w:r>
            <w:r w:rsidR="00D37A46">
              <w:rPr>
                <w:rFonts w:cs="Narkisim" w:hint="cs"/>
                <w:color w:val="auto"/>
                <w:sz w:val="24"/>
                <w:szCs w:val="24"/>
                <w:rtl/>
              </w:rPr>
              <w:t xml:space="preserve">השינוי </w:t>
            </w:r>
            <w:r w:rsidRPr="0025788B">
              <w:rPr>
                <w:rFonts w:cs="Narkisim" w:hint="cs"/>
                <w:color w:val="auto"/>
                <w:sz w:val="24"/>
                <w:szCs w:val="24"/>
                <w:rtl/>
              </w:rPr>
              <w:t>האחרון יגיע ל-5% לפחות.</w:t>
            </w:r>
          </w:p>
          <w:p w:rsidR="004D15EC" w:rsidRPr="0025788B" w:rsidRDefault="004D15EC" w:rsidP="004D15EC">
            <w:pPr>
              <w:pStyle w:val="TableBlock"/>
              <w:tabs>
                <w:tab w:val="clear" w:pos="624"/>
              </w:tabs>
              <w:spacing w:before="60" w:after="60" w:line="240" w:lineRule="auto"/>
              <w:rPr>
                <w:rFonts w:cs="Narkisim"/>
                <w:color w:val="auto"/>
                <w:sz w:val="24"/>
                <w:szCs w:val="24"/>
                <w:rtl/>
              </w:rPr>
            </w:pPr>
            <w:r w:rsidRPr="0025788B">
              <w:rPr>
                <w:rFonts w:cs="Narkisim" w:hint="cs"/>
                <w:color w:val="auto"/>
                <w:sz w:val="24"/>
                <w:szCs w:val="24"/>
                <w:rtl/>
              </w:rPr>
              <w:t>(ג) סכום המסתיים בשבר של שקל חדש, ייראה השבר שהוא חמישים אגורות או יותר כשקל חדש שלם, וסכום</w:t>
            </w:r>
            <w:r w:rsidRPr="0025788B">
              <w:rPr>
                <w:rFonts w:cs="Narkisim"/>
                <w:color w:val="auto"/>
                <w:sz w:val="24"/>
                <w:szCs w:val="24"/>
                <w:rtl/>
              </w:rPr>
              <w:t xml:space="preserve"> </w:t>
            </w:r>
            <w:r w:rsidRPr="0025788B">
              <w:rPr>
                <w:rFonts w:cs="Narkisim" w:hint="cs"/>
                <w:color w:val="auto"/>
                <w:sz w:val="24"/>
                <w:szCs w:val="24"/>
                <w:rtl/>
              </w:rPr>
              <w:t>השבר שהוא פחות מחצי שקל - בטל.</w:t>
            </w:r>
          </w:p>
          <w:p w:rsidR="004D15EC" w:rsidRPr="0025788B" w:rsidRDefault="004D15EC" w:rsidP="004D15EC">
            <w:pPr>
              <w:pStyle w:val="TableBlock"/>
              <w:spacing w:before="60" w:after="60" w:line="240" w:lineRule="auto"/>
              <w:rPr>
                <w:rFonts w:cs="Narkisim"/>
                <w:color w:val="auto"/>
                <w:sz w:val="24"/>
                <w:szCs w:val="24"/>
                <w:rtl/>
              </w:rPr>
            </w:pPr>
            <w:r w:rsidRPr="0025788B">
              <w:rPr>
                <w:rFonts w:cs="Narkisim" w:hint="cs"/>
                <w:color w:val="auto"/>
                <w:sz w:val="24"/>
                <w:szCs w:val="24"/>
                <w:rtl/>
              </w:rPr>
              <w:t>(ד) שר האוצר יפרסם בהודעה ברשומות את נוסח תקנה 4 כפי שהתעדכנה לפי תקנה זו.</w:t>
            </w:r>
          </w:p>
        </w:tc>
      </w:tr>
    </w:tbl>
    <w:p w:rsidR="007C643C" w:rsidRPr="0025788B" w:rsidRDefault="004D15EC" w:rsidP="008A297B">
      <w:pPr>
        <w:pStyle w:val="TableBlock"/>
        <w:spacing w:before="120" w:after="120"/>
        <w:rPr>
          <w:color w:val="auto"/>
          <w:sz w:val="24"/>
          <w:szCs w:val="24"/>
        </w:rPr>
      </w:pPr>
      <w:r w:rsidRPr="0025788B">
        <w:rPr>
          <w:rFonts w:hint="cs"/>
          <w:color w:val="auto"/>
          <w:sz w:val="24"/>
          <w:szCs w:val="24"/>
          <w:rtl/>
        </w:rPr>
        <w:t>תקנה 5 המוצעת קובעת מנגנון של הצמדה, אחת לשנה</w:t>
      </w:r>
      <w:r w:rsidR="00190BDB" w:rsidRPr="0025788B">
        <w:rPr>
          <w:rFonts w:hint="cs"/>
          <w:color w:val="auto"/>
          <w:sz w:val="24"/>
          <w:szCs w:val="24"/>
          <w:rtl/>
        </w:rPr>
        <w:t>, של סכומי התשלום לצד השלישי</w:t>
      </w:r>
      <w:r w:rsidRPr="0025788B">
        <w:rPr>
          <w:rFonts w:hint="cs"/>
          <w:color w:val="auto"/>
          <w:sz w:val="24"/>
          <w:szCs w:val="24"/>
          <w:rtl/>
        </w:rPr>
        <w:t>.</w:t>
      </w:r>
    </w:p>
    <w:p w:rsidR="004F3A48" w:rsidRPr="0025788B" w:rsidRDefault="004F3A48" w:rsidP="003C3C56">
      <w:pPr>
        <w:spacing w:after="0" w:line="360" w:lineRule="auto"/>
        <w:jc w:val="both"/>
        <w:rPr>
          <w:rFonts w:cs="David"/>
          <w:sz w:val="24"/>
          <w:szCs w:val="24"/>
          <w:rtl/>
        </w:rPr>
      </w:pPr>
    </w:p>
    <w:p w:rsidR="004F3A48" w:rsidRPr="0025788B" w:rsidRDefault="004F3A48" w:rsidP="004F3A48">
      <w:pPr>
        <w:spacing w:after="120" w:line="240" w:lineRule="auto"/>
        <w:jc w:val="both"/>
        <w:rPr>
          <w:rFonts w:cs="David"/>
          <w:b/>
          <w:bCs/>
          <w:sz w:val="24"/>
          <w:szCs w:val="24"/>
          <w:u w:val="single"/>
          <w:rtl/>
        </w:rPr>
      </w:pPr>
      <w:r w:rsidRPr="0025788B">
        <w:rPr>
          <w:rFonts w:cs="David" w:hint="cs"/>
          <w:b/>
          <w:bCs/>
          <w:sz w:val="24"/>
          <w:szCs w:val="24"/>
          <w:u w:val="single"/>
          <w:rtl/>
        </w:rPr>
        <w:t>תוספת</w:t>
      </w:r>
    </w:p>
    <w:tbl>
      <w:tblPr>
        <w:tblStyle w:val="a3"/>
        <w:bidiVisual/>
        <w:tblW w:w="0" w:type="auto"/>
        <w:tblLook w:val="04A0" w:firstRow="1" w:lastRow="0" w:firstColumn="1" w:lastColumn="0" w:noHBand="0" w:noVBand="1"/>
      </w:tblPr>
      <w:tblGrid>
        <w:gridCol w:w="8296"/>
      </w:tblGrid>
      <w:tr w:rsidR="003B31D0" w:rsidRPr="003B31D0" w:rsidTr="004F3A48">
        <w:tc>
          <w:tcPr>
            <w:tcW w:w="8296" w:type="dxa"/>
          </w:tcPr>
          <w:p w:rsidR="004F3A48" w:rsidRPr="003B31D0" w:rsidRDefault="004F3A48" w:rsidP="004F3A48">
            <w:pPr>
              <w:pStyle w:val="TableHead"/>
              <w:spacing w:before="60" w:after="60" w:line="240" w:lineRule="auto"/>
              <w:rPr>
                <w:rFonts w:cs="Narkisim"/>
                <w:color w:val="auto"/>
                <w:sz w:val="24"/>
                <w:szCs w:val="24"/>
              </w:rPr>
            </w:pPr>
            <w:r w:rsidRPr="003B31D0">
              <w:rPr>
                <w:rFonts w:cs="Narkisim" w:hint="cs"/>
                <w:color w:val="auto"/>
                <w:sz w:val="24"/>
                <w:szCs w:val="24"/>
                <w:rtl/>
              </w:rPr>
              <w:t>תוספת</w:t>
            </w:r>
          </w:p>
          <w:p w:rsidR="004F3A48" w:rsidRPr="003B31D0" w:rsidRDefault="004F3A48" w:rsidP="00B51D82">
            <w:pPr>
              <w:pStyle w:val="TableBlock"/>
              <w:spacing w:before="60" w:after="60" w:line="240" w:lineRule="auto"/>
              <w:jc w:val="center"/>
              <w:rPr>
                <w:rFonts w:cs="Narkisim"/>
                <w:b/>
                <w:bCs/>
                <w:color w:val="auto"/>
                <w:sz w:val="24"/>
                <w:szCs w:val="24"/>
                <w:rtl/>
              </w:rPr>
            </w:pPr>
            <w:r w:rsidRPr="003B31D0">
              <w:rPr>
                <w:rFonts w:cs="Narkisim" w:hint="cs"/>
                <w:b/>
                <w:bCs/>
                <w:color w:val="auto"/>
                <w:sz w:val="24"/>
                <w:szCs w:val="24"/>
                <w:rtl/>
              </w:rPr>
              <w:t>טופס 1</w:t>
            </w:r>
          </w:p>
          <w:p w:rsidR="004F3A48" w:rsidRPr="003B31D0" w:rsidRDefault="004F3A48" w:rsidP="00B51D82">
            <w:pPr>
              <w:pStyle w:val="TableBlock"/>
              <w:spacing w:before="60" w:after="60" w:line="240" w:lineRule="auto"/>
              <w:jc w:val="center"/>
              <w:rPr>
                <w:rFonts w:cs="Narkisim"/>
                <w:color w:val="auto"/>
                <w:sz w:val="24"/>
                <w:szCs w:val="24"/>
                <w:rtl/>
              </w:rPr>
            </w:pPr>
            <w:r w:rsidRPr="003B31D0">
              <w:rPr>
                <w:rFonts w:cs="Narkisim" w:hint="cs"/>
                <w:color w:val="auto"/>
                <w:sz w:val="24"/>
                <w:szCs w:val="24"/>
                <w:rtl/>
              </w:rPr>
              <w:t>(תקנה2(ב)(3))</w:t>
            </w:r>
          </w:p>
          <w:p w:rsidR="004F3A48" w:rsidRPr="003B31D0" w:rsidRDefault="004F3A48" w:rsidP="004F3A48">
            <w:pPr>
              <w:pStyle w:val="TableBlock"/>
              <w:spacing w:before="60" w:after="60" w:line="240" w:lineRule="auto"/>
              <w:rPr>
                <w:rFonts w:cs="Narkisim"/>
                <w:color w:val="auto"/>
                <w:sz w:val="24"/>
                <w:szCs w:val="24"/>
              </w:rPr>
            </w:pPr>
          </w:p>
          <w:p w:rsidR="004F3A48" w:rsidRPr="003B31D0" w:rsidRDefault="004F3A48" w:rsidP="00B51D82">
            <w:pPr>
              <w:pStyle w:val="TableBlock"/>
              <w:spacing w:before="60" w:after="60" w:line="240" w:lineRule="auto"/>
              <w:jc w:val="center"/>
              <w:rPr>
                <w:rFonts w:cs="Narkisim"/>
                <w:b/>
                <w:bCs/>
                <w:color w:val="auto"/>
                <w:sz w:val="24"/>
                <w:szCs w:val="24"/>
                <w:u w:val="single"/>
              </w:rPr>
            </w:pPr>
            <w:r w:rsidRPr="003B31D0">
              <w:rPr>
                <w:rFonts w:cs="Narkisim"/>
                <w:b/>
                <w:bCs/>
                <w:color w:val="auto"/>
                <w:sz w:val="24"/>
                <w:szCs w:val="24"/>
                <w:u w:val="single"/>
                <w:rtl/>
              </w:rPr>
              <w:t>הצהרה והתחייבות של הצד השלישי בדבר מהימנות מערכות המידע</w:t>
            </w:r>
          </w:p>
          <w:p w:rsidR="004F3A48" w:rsidRPr="003B31D0" w:rsidRDefault="004F3A48" w:rsidP="004F3A48">
            <w:pPr>
              <w:pStyle w:val="TableBlock"/>
              <w:spacing w:before="60" w:after="60" w:line="240" w:lineRule="auto"/>
              <w:rPr>
                <w:rFonts w:cs="Narkisim"/>
                <w:color w:val="auto"/>
                <w:sz w:val="24"/>
                <w:szCs w:val="24"/>
                <w:rtl/>
              </w:rPr>
            </w:pPr>
          </w:p>
          <w:p w:rsidR="004F3A48" w:rsidRPr="003B31D0" w:rsidRDefault="004F3A48" w:rsidP="004F3A48">
            <w:pPr>
              <w:pStyle w:val="TableBlock"/>
              <w:spacing w:before="60" w:after="60" w:line="240" w:lineRule="auto"/>
              <w:rPr>
                <w:rFonts w:cs="Narkisim"/>
                <w:color w:val="auto"/>
                <w:sz w:val="24"/>
                <w:szCs w:val="24"/>
                <w:rtl/>
              </w:rPr>
            </w:pPr>
            <w:r w:rsidRPr="003B31D0">
              <w:rPr>
                <w:rFonts w:cs="Narkisim"/>
                <w:color w:val="auto"/>
                <w:sz w:val="24"/>
                <w:szCs w:val="24"/>
                <w:rtl/>
              </w:rPr>
              <w:t>אני הח"מ________________  מס</w:t>
            </w:r>
            <w:r w:rsidRPr="003B31D0">
              <w:rPr>
                <w:rFonts w:cs="Narkisim" w:hint="cs"/>
                <w:color w:val="auto"/>
                <w:sz w:val="24"/>
                <w:szCs w:val="24"/>
                <w:rtl/>
              </w:rPr>
              <w:t>פר</w:t>
            </w:r>
            <w:r w:rsidRPr="003B31D0">
              <w:rPr>
                <w:rFonts w:cs="Narkisim"/>
                <w:color w:val="auto"/>
                <w:sz w:val="24"/>
                <w:szCs w:val="24"/>
                <w:rtl/>
              </w:rPr>
              <w:t xml:space="preserve"> ת</w:t>
            </w:r>
            <w:r w:rsidRPr="003B31D0">
              <w:rPr>
                <w:rFonts w:cs="Narkisim" w:hint="cs"/>
                <w:color w:val="auto"/>
                <w:sz w:val="24"/>
                <w:szCs w:val="24"/>
                <w:rtl/>
              </w:rPr>
              <w:t>"</w:t>
            </w:r>
            <w:r w:rsidRPr="003B31D0">
              <w:rPr>
                <w:rFonts w:cs="Narkisim"/>
                <w:color w:val="auto"/>
                <w:sz w:val="24"/>
                <w:szCs w:val="24"/>
                <w:rtl/>
              </w:rPr>
              <w:t>ז______________ מצהיר בזה כדלקמן:</w:t>
            </w:r>
          </w:p>
          <w:p w:rsidR="004F3A48" w:rsidRPr="003B31D0" w:rsidRDefault="004F3A48" w:rsidP="00013860">
            <w:pPr>
              <w:pStyle w:val="TableBlock"/>
              <w:spacing w:before="60" w:after="60" w:line="240" w:lineRule="auto"/>
              <w:rPr>
                <w:rFonts w:cs="Narkisim"/>
                <w:color w:val="auto"/>
                <w:sz w:val="24"/>
                <w:szCs w:val="24"/>
              </w:rPr>
            </w:pPr>
            <w:r w:rsidRPr="003B31D0">
              <w:rPr>
                <w:rFonts w:cs="Narkisim"/>
                <w:color w:val="auto"/>
                <w:sz w:val="24"/>
                <w:szCs w:val="24"/>
                <w:rtl/>
              </w:rPr>
              <w:t>אני משמש _____________  (התפקיד) ב- __________  (להלן: הצד השלישי) ומוסמך לחתום על תצהיר זה בשמו</w:t>
            </w:r>
            <w:r w:rsidRPr="003B31D0">
              <w:rPr>
                <w:rFonts w:cs="Narkisim" w:hint="cs"/>
                <w:color w:val="auto"/>
                <w:sz w:val="24"/>
                <w:szCs w:val="24"/>
                <w:rtl/>
              </w:rPr>
              <w:t>;</w:t>
            </w:r>
          </w:p>
          <w:p w:rsidR="004F3A48" w:rsidRPr="003B31D0" w:rsidRDefault="004F3A48" w:rsidP="00013860">
            <w:pPr>
              <w:pStyle w:val="TableBlock"/>
              <w:spacing w:before="60" w:after="60" w:line="240" w:lineRule="auto"/>
              <w:rPr>
                <w:rFonts w:cs="Narkisim"/>
                <w:color w:val="auto"/>
                <w:sz w:val="24"/>
                <w:szCs w:val="24"/>
              </w:rPr>
            </w:pPr>
            <w:r w:rsidRPr="003B31D0">
              <w:rPr>
                <w:rFonts w:cs="Narkisim"/>
                <w:color w:val="auto"/>
                <w:sz w:val="24"/>
                <w:szCs w:val="24"/>
                <w:rtl/>
              </w:rPr>
              <w:t xml:space="preserve">אני מצהיר בזה ומתחייב כי מערכות המחשוב המשמשות את הצד השלישי </w:t>
            </w:r>
            <w:r w:rsidRPr="003B31D0">
              <w:rPr>
                <w:rFonts w:cs="Narkisim" w:hint="cs"/>
                <w:color w:val="auto"/>
                <w:sz w:val="24"/>
                <w:szCs w:val="24"/>
                <w:rtl/>
              </w:rPr>
              <w:t>ש</w:t>
            </w:r>
            <w:r w:rsidRPr="003B31D0">
              <w:rPr>
                <w:rFonts w:cs="Narkisim"/>
                <w:color w:val="auto"/>
                <w:sz w:val="24"/>
                <w:szCs w:val="24"/>
                <w:rtl/>
              </w:rPr>
              <w:t>ישמשו אותו בעתיד לקבלת צווי עיקול אלקטרוניים ולמענה עליהם, מתבססות על מערכות תוכנה וחומרה מהימנות, המעניקות הגנה סבירה מפני חדירה, שיבוש, הפרעה או גרימת נזק למחשב ולחומרת מחשב ומאפשרות גישה אליהן באמצעות מנגנון הזדהות בלבד.</w:t>
            </w:r>
          </w:p>
          <w:p w:rsidR="004F3A48" w:rsidRPr="003B31D0" w:rsidRDefault="004F3A48" w:rsidP="004F3A48">
            <w:pPr>
              <w:pStyle w:val="TableBlock"/>
              <w:spacing w:before="60" w:after="60" w:line="240" w:lineRule="auto"/>
              <w:rPr>
                <w:rFonts w:cs="Narkisim"/>
                <w:color w:val="auto"/>
                <w:sz w:val="24"/>
                <w:szCs w:val="24"/>
              </w:rPr>
            </w:pPr>
          </w:p>
          <w:p w:rsidR="004F3A48" w:rsidRPr="003B31D0" w:rsidRDefault="004F3A48" w:rsidP="004F3A48">
            <w:pPr>
              <w:pStyle w:val="TableBlock"/>
              <w:spacing w:before="60" w:after="60" w:line="240" w:lineRule="auto"/>
              <w:rPr>
                <w:rFonts w:cs="Narkisim"/>
                <w:color w:val="auto"/>
                <w:sz w:val="24"/>
                <w:szCs w:val="24"/>
              </w:rPr>
            </w:pPr>
            <w:r w:rsidRPr="003B31D0">
              <w:rPr>
                <w:rFonts w:cs="Narkisim"/>
                <w:color w:val="auto"/>
                <w:sz w:val="24"/>
                <w:szCs w:val="24"/>
                <w:rtl/>
              </w:rPr>
              <w:t>______</w:t>
            </w:r>
            <w:r w:rsidRPr="003B31D0">
              <w:rPr>
                <w:rFonts w:cs="Narkisim"/>
                <w:color w:val="auto"/>
                <w:sz w:val="24"/>
                <w:szCs w:val="24"/>
                <w:rtl/>
              </w:rPr>
              <w:tab/>
              <w:t xml:space="preserve">  </w:t>
            </w:r>
            <w:r w:rsidR="00013860" w:rsidRPr="003B31D0">
              <w:rPr>
                <w:rFonts w:cs="Narkisim"/>
                <w:color w:val="auto"/>
                <w:sz w:val="24"/>
                <w:szCs w:val="24"/>
                <w:rtl/>
              </w:rPr>
              <w:tab/>
            </w:r>
            <w:r w:rsidRPr="003B31D0">
              <w:rPr>
                <w:rFonts w:cs="Narkisim"/>
                <w:color w:val="auto"/>
                <w:sz w:val="24"/>
                <w:szCs w:val="24"/>
                <w:rtl/>
              </w:rPr>
              <w:t xml:space="preserve"> </w:t>
            </w:r>
            <w:r w:rsidR="00013860" w:rsidRPr="003B31D0">
              <w:rPr>
                <w:rFonts w:cs="Narkisim" w:hint="cs"/>
                <w:color w:val="auto"/>
                <w:sz w:val="24"/>
                <w:szCs w:val="24"/>
                <w:rtl/>
              </w:rPr>
              <w:t xml:space="preserve">    </w:t>
            </w:r>
            <w:r w:rsidRPr="003B31D0">
              <w:rPr>
                <w:rFonts w:cs="Narkisim" w:hint="cs"/>
                <w:color w:val="auto"/>
                <w:sz w:val="24"/>
                <w:szCs w:val="24"/>
                <w:rtl/>
              </w:rPr>
              <w:t>___</w:t>
            </w:r>
            <w:r w:rsidRPr="003B31D0">
              <w:rPr>
                <w:rFonts w:cs="Narkisim"/>
                <w:color w:val="auto"/>
                <w:sz w:val="24"/>
                <w:szCs w:val="24"/>
                <w:rtl/>
              </w:rPr>
              <w:t>_______</w:t>
            </w:r>
            <w:r w:rsidRPr="003B31D0">
              <w:rPr>
                <w:rFonts w:cs="Narkisim"/>
                <w:color w:val="auto"/>
                <w:sz w:val="24"/>
                <w:szCs w:val="24"/>
                <w:rtl/>
              </w:rPr>
              <w:tab/>
            </w:r>
            <w:r w:rsidR="00013860" w:rsidRPr="003B31D0">
              <w:rPr>
                <w:rFonts w:cs="Narkisim" w:hint="cs"/>
                <w:color w:val="auto"/>
                <w:sz w:val="24"/>
                <w:szCs w:val="24"/>
                <w:rtl/>
              </w:rPr>
              <w:t xml:space="preserve">    </w:t>
            </w:r>
            <w:r w:rsidRPr="003B31D0">
              <w:rPr>
                <w:rFonts w:cs="Narkisim"/>
                <w:color w:val="auto"/>
                <w:sz w:val="24"/>
                <w:szCs w:val="24"/>
                <w:rtl/>
              </w:rPr>
              <w:t>________________</w:t>
            </w:r>
          </w:p>
          <w:p w:rsidR="004F3A48" w:rsidRPr="003B31D0" w:rsidRDefault="004F3A48" w:rsidP="004F3A48">
            <w:pPr>
              <w:spacing w:before="60" w:after="60"/>
              <w:jc w:val="both"/>
              <w:rPr>
                <w:rFonts w:cs="Narkisim"/>
                <w:sz w:val="24"/>
                <w:szCs w:val="24"/>
                <w:rtl/>
              </w:rPr>
            </w:pPr>
            <w:r w:rsidRPr="003B31D0">
              <w:rPr>
                <w:rFonts w:cs="Narkisim"/>
                <w:sz w:val="24"/>
                <w:szCs w:val="24"/>
                <w:rtl/>
              </w:rPr>
              <w:t xml:space="preserve"> שם מלא </w:t>
            </w:r>
            <w:r w:rsidRPr="003B31D0">
              <w:rPr>
                <w:rFonts w:cs="Narkisim"/>
                <w:sz w:val="24"/>
                <w:szCs w:val="24"/>
                <w:rtl/>
              </w:rPr>
              <w:tab/>
            </w:r>
            <w:r w:rsidRPr="003B31D0">
              <w:rPr>
                <w:rFonts w:cs="Narkisim" w:hint="cs"/>
                <w:sz w:val="24"/>
                <w:szCs w:val="24"/>
                <w:rtl/>
              </w:rPr>
              <w:t xml:space="preserve">   </w:t>
            </w:r>
            <w:r w:rsidRPr="003B31D0">
              <w:rPr>
                <w:rFonts w:cs="Narkisim"/>
                <w:sz w:val="24"/>
                <w:szCs w:val="24"/>
                <w:rtl/>
              </w:rPr>
              <w:t>חתימה   ותאריך</w:t>
            </w:r>
            <w:r w:rsidRPr="003B31D0">
              <w:rPr>
                <w:rFonts w:cs="Narkisim"/>
                <w:sz w:val="24"/>
                <w:szCs w:val="24"/>
                <w:rtl/>
              </w:rPr>
              <w:tab/>
              <w:t xml:space="preserve">     חותמת הצד השלישי</w:t>
            </w:r>
          </w:p>
        </w:tc>
      </w:tr>
    </w:tbl>
    <w:p w:rsidR="004F3A48" w:rsidRPr="003B31D0" w:rsidRDefault="003B31D0" w:rsidP="00BA0435">
      <w:pPr>
        <w:spacing w:before="120" w:after="0" w:line="360" w:lineRule="auto"/>
        <w:jc w:val="both"/>
        <w:rPr>
          <w:rFonts w:cs="David"/>
          <w:sz w:val="24"/>
          <w:szCs w:val="24"/>
          <w:rtl/>
        </w:rPr>
      </w:pPr>
      <w:r w:rsidRPr="003B31D0">
        <w:rPr>
          <w:rFonts w:cs="David" w:hint="cs"/>
          <w:sz w:val="24"/>
          <w:szCs w:val="24"/>
          <w:rtl/>
        </w:rPr>
        <w:t>מוצע לקבוע בתוספת לתקנות את נוסח ההצהרה וההתחייבות של הצד השלישי בדבר מהימנות מערכות המידע.</w:t>
      </w:r>
    </w:p>
    <w:p w:rsidR="0028336C" w:rsidRPr="00632890" w:rsidRDefault="0028336C" w:rsidP="003C3C56">
      <w:pPr>
        <w:spacing w:after="0" w:line="360" w:lineRule="auto"/>
        <w:jc w:val="both"/>
        <w:rPr>
          <w:rFonts w:cs="David"/>
          <w:sz w:val="24"/>
          <w:szCs w:val="24"/>
          <w:rtl/>
        </w:rPr>
      </w:pPr>
    </w:p>
    <w:p w:rsidR="00DA2056" w:rsidRPr="00632890" w:rsidRDefault="00DA2056" w:rsidP="00DA2056">
      <w:pPr>
        <w:spacing w:after="120" w:line="240" w:lineRule="auto"/>
        <w:jc w:val="both"/>
        <w:rPr>
          <w:rFonts w:cs="David"/>
          <w:b/>
          <w:bCs/>
          <w:sz w:val="24"/>
          <w:szCs w:val="24"/>
          <w:u w:val="single"/>
          <w:rtl/>
        </w:rPr>
      </w:pPr>
      <w:r w:rsidRPr="00632890">
        <w:rPr>
          <w:rFonts w:cs="David" w:hint="cs"/>
          <w:b/>
          <w:bCs/>
          <w:sz w:val="24"/>
          <w:szCs w:val="24"/>
          <w:u w:val="single"/>
          <w:rtl/>
        </w:rPr>
        <w:t xml:space="preserve">תקנה 6 </w:t>
      </w:r>
      <w:r w:rsidRPr="00632890">
        <w:rPr>
          <w:rFonts w:cs="David"/>
          <w:b/>
          <w:bCs/>
          <w:sz w:val="24"/>
          <w:szCs w:val="24"/>
          <w:u w:val="single"/>
          <w:rtl/>
        </w:rPr>
        <w:t>–</w:t>
      </w:r>
      <w:r w:rsidRPr="00632890">
        <w:rPr>
          <w:rFonts w:cs="David" w:hint="cs"/>
          <w:b/>
          <w:bCs/>
          <w:sz w:val="24"/>
          <w:szCs w:val="24"/>
          <w:u w:val="single"/>
          <w:rtl/>
        </w:rPr>
        <w:t xml:space="preserve"> תחולה על המרכז לגביית קנסות אגרות והוצאות</w:t>
      </w:r>
    </w:p>
    <w:tbl>
      <w:tblPr>
        <w:tblStyle w:val="a3"/>
        <w:bidiVisual/>
        <w:tblW w:w="0" w:type="auto"/>
        <w:tblLook w:val="04A0" w:firstRow="1" w:lastRow="0" w:firstColumn="1" w:lastColumn="0" w:noHBand="0" w:noVBand="1"/>
      </w:tblPr>
      <w:tblGrid>
        <w:gridCol w:w="8296"/>
      </w:tblGrid>
      <w:tr w:rsidR="00632890" w:rsidRPr="00632890" w:rsidTr="00DA2056">
        <w:tc>
          <w:tcPr>
            <w:tcW w:w="8296" w:type="dxa"/>
          </w:tcPr>
          <w:p w:rsidR="00DA2056" w:rsidRPr="00632890" w:rsidRDefault="00DA2056" w:rsidP="00DA2056">
            <w:pPr>
              <w:pStyle w:val="TableBlock"/>
              <w:spacing w:before="60" w:after="60" w:line="240" w:lineRule="auto"/>
              <w:rPr>
                <w:rFonts w:cs="Narkisim"/>
                <w:color w:val="auto"/>
                <w:sz w:val="24"/>
                <w:szCs w:val="24"/>
                <w:rtl/>
              </w:rPr>
            </w:pPr>
            <w:r w:rsidRPr="00632890">
              <w:rPr>
                <w:rFonts w:cs="Narkisim" w:hint="eastAsia"/>
                <w:color w:val="auto"/>
                <w:sz w:val="24"/>
                <w:szCs w:val="24"/>
                <w:rtl/>
              </w:rPr>
              <w:t>תקנות</w:t>
            </w:r>
            <w:r w:rsidRPr="00632890">
              <w:rPr>
                <w:rFonts w:cs="Narkisim"/>
                <w:color w:val="auto"/>
                <w:sz w:val="24"/>
                <w:szCs w:val="24"/>
                <w:rtl/>
              </w:rPr>
              <w:t xml:space="preserve"> אל</w:t>
            </w:r>
            <w:r w:rsidRPr="00632890">
              <w:rPr>
                <w:rFonts w:cs="Narkisim" w:hint="cs"/>
                <w:color w:val="auto"/>
                <w:sz w:val="24"/>
                <w:szCs w:val="24"/>
                <w:rtl/>
              </w:rPr>
              <w:t>ה</w:t>
            </w:r>
            <w:r w:rsidRPr="00632890">
              <w:rPr>
                <w:rFonts w:cs="Narkisim"/>
                <w:color w:val="auto"/>
                <w:sz w:val="24"/>
                <w:szCs w:val="24"/>
                <w:rtl/>
              </w:rPr>
              <w:t xml:space="preserve"> </w:t>
            </w:r>
            <w:r w:rsidRPr="00632890">
              <w:rPr>
                <w:rFonts w:cs="Narkisim" w:hint="cs"/>
                <w:color w:val="auto"/>
                <w:sz w:val="24"/>
                <w:szCs w:val="24"/>
                <w:rtl/>
              </w:rPr>
              <w:t>יחולו</w:t>
            </w:r>
            <w:r w:rsidRPr="00632890">
              <w:rPr>
                <w:rFonts w:cs="Narkisim"/>
                <w:color w:val="auto"/>
                <w:sz w:val="24"/>
                <w:szCs w:val="24"/>
                <w:rtl/>
              </w:rPr>
              <w:t xml:space="preserve"> על </w:t>
            </w:r>
            <w:r w:rsidR="00520A06">
              <w:rPr>
                <w:rFonts w:cs="Narkisim" w:hint="cs"/>
                <w:color w:val="auto"/>
                <w:sz w:val="24"/>
                <w:szCs w:val="24"/>
                <w:rtl/>
              </w:rPr>
              <w:t xml:space="preserve">גם </w:t>
            </w:r>
            <w:r w:rsidRPr="00632890">
              <w:rPr>
                <w:rFonts w:cs="Narkisim"/>
                <w:color w:val="auto"/>
                <w:sz w:val="24"/>
                <w:szCs w:val="24"/>
                <w:rtl/>
              </w:rPr>
              <w:t xml:space="preserve">עיקולים שמבצע המרכז לגביית קנסות אגרות והוצאות בתקשורת בין מחשבים, אצל צד שלישי שהוכר לפי תקנות </w:t>
            </w:r>
            <w:r w:rsidRPr="00632890">
              <w:rPr>
                <w:rFonts w:cs="Narkisim" w:hint="eastAsia"/>
                <w:color w:val="auto"/>
                <w:sz w:val="24"/>
                <w:szCs w:val="24"/>
                <w:rtl/>
              </w:rPr>
              <w:t>אל</w:t>
            </w:r>
            <w:r w:rsidRPr="00632890">
              <w:rPr>
                <w:rFonts w:cs="Narkisim" w:hint="cs"/>
                <w:color w:val="auto"/>
                <w:sz w:val="24"/>
                <w:szCs w:val="24"/>
                <w:rtl/>
              </w:rPr>
              <w:t>ה</w:t>
            </w:r>
            <w:r w:rsidRPr="00632890">
              <w:rPr>
                <w:rFonts w:cs="Narkisim"/>
                <w:color w:val="auto"/>
                <w:sz w:val="24"/>
                <w:szCs w:val="24"/>
                <w:rtl/>
              </w:rPr>
              <w:t xml:space="preserve">. </w:t>
            </w:r>
          </w:p>
        </w:tc>
      </w:tr>
    </w:tbl>
    <w:p w:rsidR="00DA2056" w:rsidRPr="00632890" w:rsidRDefault="00684CFA" w:rsidP="008A297B">
      <w:pPr>
        <w:spacing w:before="120" w:after="120" w:line="360" w:lineRule="auto"/>
        <w:jc w:val="both"/>
        <w:rPr>
          <w:rFonts w:cs="David"/>
          <w:sz w:val="24"/>
          <w:szCs w:val="24"/>
          <w:rtl/>
        </w:rPr>
      </w:pPr>
      <w:r w:rsidRPr="00632890">
        <w:rPr>
          <w:rFonts w:cs="David" w:hint="cs"/>
          <w:sz w:val="24"/>
          <w:szCs w:val="24"/>
          <w:rtl/>
        </w:rPr>
        <w:t xml:space="preserve">בדברי ההסבר לתקנה נטען, כי מאחר שהמרכז לגביית קנסות, אגרות והוצאות (להלן </w:t>
      </w:r>
      <w:r w:rsidRPr="00632890">
        <w:rPr>
          <w:rFonts w:cs="David"/>
          <w:sz w:val="24"/>
          <w:szCs w:val="24"/>
          <w:rtl/>
        </w:rPr>
        <w:t>–</w:t>
      </w:r>
      <w:r w:rsidRPr="00632890">
        <w:rPr>
          <w:rFonts w:cs="David" w:hint="cs"/>
          <w:sz w:val="24"/>
          <w:szCs w:val="24"/>
          <w:rtl/>
        </w:rPr>
        <w:t xml:space="preserve"> המרכז לגביית קנסות) פועל מכוח חוק המרכז לגביית קנסות, אגרות והוצאות, התשנ"ה-1995 בשינויים המחויבים מכוח פקודת המסים (גביה), ומאחר שיש בתקנות הנוגעות למרכז לגביית קנסות הוראות לעניין עיקול אצל צד שלישי, רצוי להבהיר כי תקנות אלו חלות גם על עיקול אלקטרוני שיבצע המרכז לגביית קנסות.</w:t>
      </w:r>
    </w:p>
    <w:p w:rsidR="00DA2056" w:rsidRPr="00632890" w:rsidRDefault="00DA2056" w:rsidP="003C3C56">
      <w:pPr>
        <w:spacing w:after="0" w:line="360" w:lineRule="auto"/>
        <w:jc w:val="both"/>
        <w:rPr>
          <w:rFonts w:cs="David"/>
          <w:sz w:val="24"/>
          <w:szCs w:val="24"/>
          <w:rtl/>
        </w:rPr>
      </w:pPr>
    </w:p>
    <w:p w:rsidR="00DA2056" w:rsidRPr="006D55E4" w:rsidRDefault="00DA2056" w:rsidP="00DA2056">
      <w:pPr>
        <w:spacing w:after="120" w:line="240" w:lineRule="auto"/>
        <w:jc w:val="both"/>
        <w:rPr>
          <w:rFonts w:cs="David"/>
          <w:b/>
          <w:bCs/>
          <w:sz w:val="24"/>
          <w:szCs w:val="24"/>
          <w:u w:val="single"/>
          <w:rtl/>
        </w:rPr>
      </w:pPr>
      <w:r w:rsidRPr="006D55E4">
        <w:rPr>
          <w:rFonts w:cs="David" w:hint="cs"/>
          <w:b/>
          <w:bCs/>
          <w:sz w:val="24"/>
          <w:szCs w:val="24"/>
          <w:u w:val="single"/>
          <w:rtl/>
        </w:rPr>
        <w:lastRenderedPageBreak/>
        <w:t xml:space="preserve">תקנה 7 </w:t>
      </w:r>
      <w:r w:rsidRPr="006D55E4">
        <w:rPr>
          <w:rFonts w:cs="David"/>
          <w:b/>
          <w:bCs/>
          <w:sz w:val="24"/>
          <w:szCs w:val="24"/>
          <w:u w:val="single"/>
          <w:rtl/>
        </w:rPr>
        <w:t>–</w:t>
      </w:r>
      <w:r w:rsidRPr="006D55E4">
        <w:rPr>
          <w:rFonts w:cs="David" w:hint="cs"/>
          <w:b/>
          <w:bCs/>
          <w:sz w:val="24"/>
          <w:szCs w:val="24"/>
          <w:u w:val="single"/>
          <w:rtl/>
        </w:rPr>
        <w:t xml:space="preserve"> תחילה</w:t>
      </w:r>
    </w:p>
    <w:tbl>
      <w:tblPr>
        <w:tblStyle w:val="a3"/>
        <w:bidiVisual/>
        <w:tblW w:w="0" w:type="auto"/>
        <w:tblLook w:val="04A0" w:firstRow="1" w:lastRow="0" w:firstColumn="1" w:lastColumn="0" w:noHBand="0" w:noVBand="1"/>
      </w:tblPr>
      <w:tblGrid>
        <w:gridCol w:w="8296"/>
      </w:tblGrid>
      <w:tr w:rsidR="00DA2056" w:rsidRPr="006D55E4" w:rsidTr="00DA2056">
        <w:tc>
          <w:tcPr>
            <w:tcW w:w="8296" w:type="dxa"/>
          </w:tcPr>
          <w:p w:rsidR="00DA2056" w:rsidRPr="006D55E4" w:rsidRDefault="00DA2056" w:rsidP="00F370A9">
            <w:pPr>
              <w:spacing w:before="60" w:after="60"/>
              <w:jc w:val="both"/>
              <w:rPr>
                <w:rFonts w:cs="Narkisim"/>
                <w:sz w:val="24"/>
                <w:szCs w:val="24"/>
                <w:rtl/>
              </w:rPr>
            </w:pPr>
            <w:r w:rsidRPr="006D55E4">
              <w:rPr>
                <w:rFonts w:cs="Narkisim" w:hint="eastAsia"/>
                <w:sz w:val="24"/>
                <w:szCs w:val="24"/>
                <w:rtl/>
              </w:rPr>
              <w:t>תחילתן</w:t>
            </w:r>
            <w:r w:rsidRPr="006D55E4">
              <w:rPr>
                <w:rFonts w:cs="Narkisim"/>
                <w:sz w:val="24"/>
                <w:szCs w:val="24"/>
                <w:rtl/>
              </w:rPr>
              <w:t xml:space="preserve"> </w:t>
            </w:r>
            <w:r w:rsidRPr="006D55E4">
              <w:rPr>
                <w:rFonts w:cs="Narkisim" w:hint="eastAsia"/>
                <w:sz w:val="24"/>
                <w:szCs w:val="24"/>
                <w:rtl/>
              </w:rPr>
              <w:t>של</w:t>
            </w:r>
            <w:r w:rsidRPr="006D55E4">
              <w:rPr>
                <w:rFonts w:cs="Narkisim"/>
                <w:sz w:val="24"/>
                <w:szCs w:val="24"/>
                <w:rtl/>
              </w:rPr>
              <w:t xml:space="preserve"> </w:t>
            </w:r>
            <w:r w:rsidRPr="006D55E4">
              <w:rPr>
                <w:rFonts w:cs="Narkisim" w:hint="eastAsia"/>
                <w:sz w:val="24"/>
                <w:szCs w:val="24"/>
                <w:rtl/>
              </w:rPr>
              <w:t>תקנות</w:t>
            </w:r>
            <w:r w:rsidRPr="006D55E4">
              <w:rPr>
                <w:rFonts w:cs="Narkisim"/>
                <w:sz w:val="24"/>
                <w:szCs w:val="24"/>
                <w:rtl/>
              </w:rPr>
              <w:t xml:space="preserve"> </w:t>
            </w:r>
            <w:r w:rsidRPr="006D55E4">
              <w:rPr>
                <w:rFonts w:cs="Narkisim" w:hint="eastAsia"/>
                <w:sz w:val="24"/>
                <w:szCs w:val="24"/>
                <w:rtl/>
              </w:rPr>
              <w:t>אלה</w:t>
            </w:r>
            <w:r w:rsidR="00520A06">
              <w:rPr>
                <w:rFonts w:cs="Narkisim" w:hint="cs"/>
                <w:sz w:val="24"/>
                <w:szCs w:val="24"/>
                <w:rtl/>
              </w:rPr>
              <w:t xml:space="preserve"> שישה חודשים </w:t>
            </w:r>
            <w:r w:rsidRPr="006D55E4">
              <w:rPr>
                <w:rFonts w:cs="Narkisim" w:hint="eastAsia"/>
                <w:sz w:val="24"/>
                <w:szCs w:val="24"/>
                <w:rtl/>
              </w:rPr>
              <w:t>מיום</w:t>
            </w:r>
            <w:r w:rsidRPr="006D55E4">
              <w:rPr>
                <w:rFonts w:cs="Narkisim"/>
                <w:sz w:val="24"/>
                <w:szCs w:val="24"/>
                <w:rtl/>
              </w:rPr>
              <w:t xml:space="preserve"> </w:t>
            </w:r>
            <w:r w:rsidRPr="006D55E4">
              <w:rPr>
                <w:rFonts w:cs="Narkisim" w:hint="eastAsia"/>
                <w:sz w:val="24"/>
                <w:szCs w:val="24"/>
                <w:rtl/>
              </w:rPr>
              <w:t>פרסומן</w:t>
            </w:r>
            <w:r w:rsidRPr="006D55E4">
              <w:rPr>
                <w:rFonts w:cs="Narkisim"/>
                <w:sz w:val="24"/>
                <w:szCs w:val="24"/>
                <w:rtl/>
              </w:rPr>
              <w:t>.</w:t>
            </w:r>
          </w:p>
        </w:tc>
      </w:tr>
    </w:tbl>
    <w:p w:rsidR="00414528" w:rsidRPr="006D55E4" w:rsidRDefault="00414528" w:rsidP="00BA0435">
      <w:pPr>
        <w:spacing w:before="120" w:after="0" w:line="360" w:lineRule="auto"/>
        <w:jc w:val="both"/>
        <w:rPr>
          <w:rFonts w:cs="David"/>
          <w:sz w:val="24"/>
          <w:szCs w:val="24"/>
          <w:rtl/>
        </w:rPr>
      </w:pPr>
    </w:p>
    <w:p w:rsidR="002A550C" w:rsidRPr="00F92405" w:rsidRDefault="00F92405" w:rsidP="00F92405">
      <w:pPr>
        <w:shd w:val="clear" w:color="auto" w:fill="A6A6A6" w:themeFill="background1" w:themeFillShade="A6"/>
        <w:spacing w:after="0" w:line="240" w:lineRule="auto"/>
        <w:jc w:val="center"/>
        <w:rPr>
          <w:rFonts w:cs="David"/>
          <w:sz w:val="30"/>
          <w:szCs w:val="30"/>
          <w:rtl/>
        </w:rPr>
      </w:pPr>
      <w:r w:rsidRPr="00F92405">
        <w:rPr>
          <w:rFonts w:cs="David" w:hint="cs"/>
          <w:b/>
          <w:bCs/>
          <w:sz w:val="30"/>
          <w:szCs w:val="30"/>
          <w:rtl/>
        </w:rPr>
        <w:t>תקנות המסים (גבייה) (קביעת הוצאות מרביות) (תיקון), התשע"ה-2015</w:t>
      </w:r>
    </w:p>
    <w:p w:rsidR="00307EEF" w:rsidRDefault="00307EEF" w:rsidP="00307EEF">
      <w:pPr>
        <w:spacing w:after="0" w:line="240" w:lineRule="auto"/>
        <w:jc w:val="both"/>
        <w:rPr>
          <w:rFonts w:cs="David"/>
          <w:b/>
          <w:bCs/>
          <w:sz w:val="24"/>
          <w:szCs w:val="24"/>
          <w:u w:val="single"/>
          <w:rtl/>
        </w:rPr>
      </w:pPr>
    </w:p>
    <w:p w:rsidR="00307EEF" w:rsidRPr="00BF6EA8" w:rsidRDefault="00307EEF" w:rsidP="00E96CC5">
      <w:pPr>
        <w:spacing w:after="120" w:line="240" w:lineRule="auto"/>
        <w:jc w:val="both"/>
        <w:rPr>
          <w:rFonts w:cs="David"/>
          <w:b/>
          <w:bCs/>
          <w:sz w:val="24"/>
          <w:szCs w:val="24"/>
          <w:u w:val="single"/>
          <w:rtl/>
        </w:rPr>
      </w:pPr>
      <w:r w:rsidRPr="00BF6EA8">
        <w:rPr>
          <w:rFonts w:cs="David" w:hint="cs"/>
          <w:b/>
          <w:bCs/>
          <w:sz w:val="24"/>
          <w:szCs w:val="24"/>
          <w:u w:val="single"/>
          <w:rtl/>
        </w:rPr>
        <w:t>כללי</w:t>
      </w:r>
    </w:p>
    <w:p w:rsidR="00307EEF" w:rsidRDefault="00307EEF" w:rsidP="003C3C56">
      <w:pPr>
        <w:spacing w:after="0" w:line="360" w:lineRule="auto"/>
        <w:jc w:val="both"/>
        <w:rPr>
          <w:rFonts w:cs="David"/>
          <w:sz w:val="24"/>
          <w:szCs w:val="24"/>
          <w:rtl/>
        </w:rPr>
      </w:pPr>
      <w:r>
        <w:rPr>
          <w:rFonts w:cs="David" w:hint="cs"/>
          <w:sz w:val="24"/>
          <w:szCs w:val="24"/>
          <w:rtl/>
        </w:rPr>
        <w:t xml:space="preserve">נוכח ההצעה להתקין את תקנות המסים (גביה) (תשלום לצד שלישי שהומצא לו צו עיקול בדרך אלקטרונית), התשע"ה-2015, עולה הצורך בהתאמה של תקנות </w:t>
      </w:r>
      <w:r w:rsidR="00D567E9">
        <w:rPr>
          <w:rFonts w:cs="David" w:hint="cs"/>
          <w:sz w:val="24"/>
          <w:szCs w:val="24"/>
          <w:rtl/>
        </w:rPr>
        <w:t>המסים (גביה) (קביעת הוצאות מרביות), התשע"א-2011</w:t>
      </w:r>
      <w:r w:rsidR="00D87398">
        <w:rPr>
          <w:rFonts w:cs="David" w:hint="cs"/>
          <w:sz w:val="24"/>
          <w:szCs w:val="24"/>
          <w:rtl/>
        </w:rPr>
        <w:t xml:space="preserve"> (להלן </w:t>
      </w:r>
      <w:r w:rsidR="00D87398">
        <w:rPr>
          <w:rFonts w:cs="David"/>
          <w:sz w:val="24"/>
          <w:szCs w:val="24"/>
          <w:rtl/>
        </w:rPr>
        <w:t>–</w:t>
      </w:r>
      <w:r w:rsidR="00D87398">
        <w:rPr>
          <w:rFonts w:cs="David" w:hint="cs"/>
          <w:sz w:val="24"/>
          <w:szCs w:val="24"/>
          <w:rtl/>
        </w:rPr>
        <w:t xml:space="preserve"> התקנות)</w:t>
      </w:r>
      <w:r w:rsidR="00D567E9">
        <w:rPr>
          <w:rFonts w:cs="David" w:hint="cs"/>
          <w:sz w:val="24"/>
          <w:szCs w:val="24"/>
          <w:rtl/>
        </w:rPr>
        <w:t>.</w:t>
      </w:r>
    </w:p>
    <w:p w:rsidR="00307EEF" w:rsidRDefault="00307EEF" w:rsidP="003C3C56">
      <w:pPr>
        <w:spacing w:after="0" w:line="360" w:lineRule="auto"/>
        <w:jc w:val="both"/>
        <w:rPr>
          <w:rFonts w:cs="David"/>
          <w:sz w:val="24"/>
          <w:szCs w:val="24"/>
          <w:rtl/>
        </w:rPr>
      </w:pPr>
    </w:p>
    <w:p w:rsidR="00D567E9" w:rsidRPr="00D567E9" w:rsidRDefault="00D567E9" w:rsidP="00E96CC5">
      <w:pPr>
        <w:spacing w:after="120" w:line="240" w:lineRule="auto"/>
        <w:jc w:val="both"/>
        <w:rPr>
          <w:rFonts w:cs="David"/>
          <w:b/>
          <w:bCs/>
          <w:sz w:val="24"/>
          <w:szCs w:val="24"/>
          <w:u w:val="single"/>
          <w:rtl/>
        </w:rPr>
      </w:pPr>
      <w:r w:rsidRPr="00D567E9">
        <w:rPr>
          <w:rFonts w:cs="David" w:hint="cs"/>
          <w:b/>
          <w:bCs/>
          <w:sz w:val="24"/>
          <w:szCs w:val="24"/>
          <w:u w:val="single"/>
          <w:rtl/>
        </w:rPr>
        <w:t xml:space="preserve">תקנה 1 </w:t>
      </w:r>
      <w:r w:rsidRPr="00D567E9">
        <w:rPr>
          <w:rFonts w:cs="David"/>
          <w:b/>
          <w:bCs/>
          <w:sz w:val="24"/>
          <w:szCs w:val="24"/>
          <w:u w:val="single"/>
          <w:rtl/>
        </w:rPr>
        <w:t>–</w:t>
      </w:r>
      <w:r w:rsidRPr="00D567E9">
        <w:rPr>
          <w:rFonts w:cs="David" w:hint="cs"/>
          <w:b/>
          <w:bCs/>
          <w:sz w:val="24"/>
          <w:szCs w:val="24"/>
          <w:u w:val="single"/>
          <w:rtl/>
        </w:rPr>
        <w:t xml:space="preserve"> תיקון תקנה 1 לתקנות שעניינה "קביעת הוצאות </w:t>
      </w:r>
      <w:proofErr w:type="spellStart"/>
      <w:r w:rsidRPr="00D567E9">
        <w:rPr>
          <w:rFonts w:cs="David" w:hint="cs"/>
          <w:b/>
          <w:bCs/>
          <w:sz w:val="24"/>
          <w:szCs w:val="24"/>
          <w:u w:val="single"/>
          <w:rtl/>
        </w:rPr>
        <w:t>מירביות</w:t>
      </w:r>
      <w:proofErr w:type="spellEnd"/>
      <w:r w:rsidRPr="00D567E9">
        <w:rPr>
          <w:rFonts w:cs="David" w:hint="cs"/>
          <w:b/>
          <w:bCs/>
          <w:sz w:val="24"/>
          <w:szCs w:val="24"/>
          <w:u w:val="single"/>
          <w:rtl/>
        </w:rPr>
        <w:t>"</w:t>
      </w:r>
    </w:p>
    <w:tbl>
      <w:tblPr>
        <w:tblStyle w:val="a3"/>
        <w:bidiVisual/>
        <w:tblW w:w="0" w:type="auto"/>
        <w:tblLook w:val="04A0" w:firstRow="1" w:lastRow="0" w:firstColumn="1" w:lastColumn="0" w:noHBand="0" w:noVBand="1"/>
      </w:tblPr>
      <w:tblGrid>
        <w:gridCol w:w="8296"/>
      </w:tblGrid>
      <w:tr w:rsidR="00D567E9" w:rsidTr="00D567E9">
        <w:tc>
          <w:tcPr>
            <w:tcW w:w="8296" w:type="dxa"/>
          </w:tcPr>
          <w:p w:rsidR="00D567E9" w:rsidRPr="00D567E9" w:rsidRDefault="00D567E9" w:rsidP="00D567E9">
            <w:pPr>
              <w:pStyle w:val="P00"/>
              <w:spacing w:after="60"/>
              <w:ind w:left="0"/>
              <w:rPr>
                <w:rStyle w:val="default"/>
                <w:rFonts w:cs="Narkisim"/>
                <w:sz w:val="24"/>
                <w:szCs w:val="24"/>
                <w:rtl/>
              </w:rPr>
            </w:pPr>
            <w:r w:rsidRPr="00D567E9">
              <w:rPr>
                <w:rStyle w:val="default"/>
                <w:rFonts w:cs="Narkisim" w:hint="cs"/>
                <w:sz w:val="24"/>
                <w:szCs w:val="24"/>
                <w:rtl/>
              </w:rPr>
              <w:t>הופעלו אמצעי אכיפה מכוח הפקודה בשל חוב מס, ניתן להוסיף עליו את ההוצאות הישירות שהיו כרוכות בהפעלת אמצעי האכיפה כאמור בסעיף 12ט לפקודה ובלבד שאמצעי האכיפה מנוי בתקנות אלה ושסכום הוצאות פעולה כמפורט בטור א', לא יעלה על הסכום הנקוב לצדה, בטור ב'</w:t>
            </w:r>
            <w:r w:rsidRPr="00D567E9">
              <w:rPr>
                <w:rStyle w:val="default"/>
                <w:rFonts w:cs="Narkisim"/>
                <w:sz w:val="24"/>
                <w:szCs w:val="24"/>
                <w:rtl/>
              </w:rPr>
              <w:t>:</w:t>
            </w:r>
          </w:p>
          <w:p w:rsidR="00D567E9" w:rsidRPr="00D567E9" w:rsidRDefault="00D567E9" w:rsidP="00D567E9">
            <w:pPr>
              <w:pStyle w:val="P00"/>
              <w:spacing w:after="60"/>
              <w:ind w:left="0"/>
              <w:rPr>
                <w:rStyle w:val="default"/>
                <w:rFonts w:cs="Narkisim"/>
                <w:sz w:val="24"/>
                <w:szCs w:val="24"/>
                <w:rtl/>
              </w:rPr>
            </w:pPr>
            <w:r w:rsidRPr="00D567E9">
              <w:rPr>
                <w:rStyle w:val="default"/>
                <w:rFonts w:cs="Narkisim" w:hint="cs"/>
                <w:sz w:val="24"/>
                <w:szCs w:val="24"/>
                <w:rtl/>
              </w:rPr>
              <w:t>...</w:t>
            </w:r>
          </w:p>
          <w:p w:rsidR="00D567E9" w:rsidRPr="00D567E9" w:rsidRDefault="00D567E9" w:rsidP="00D567E9">
            <w:pPr>
              <w:pStyle w:val="P00"/>
              <w:spacing w:after="60"/>
              <w:ind w:left="0"/>
              <w:rPr>
                <w:rFonts w:cs="Narkisim"/>
                <w:sz w:val="24"/>
                <w:szCs w:val="24"/>
                <w:rtl/>
              </w:rPr>
            </w:pPr>
            <w:del w:id="0" w:author="אלעזר שטרן - הלשכה המשפטית" w:date="2016-06-21T10:48:00Z">
              <w:r w:rsidRPr="00D567E9" w:rsidDel="00522CEB">
                <w:rPr>
                  <w:rStyle w:val="default"/>
                  <w:rFonts w:cs="Narkisim" w:hint="cs"/>
                  <w:sz w:val="24"/>
                  <w:szCs w:val="24"/>
                  <w:rtl/>
                </w:rPr>
                <w:delText>להוצאות הקבועות בתקנות אלה ייווסף מס ערך מוסף לפי חוק מס ערך מוסף, התשל"ו-1976, ככל שהם חייבים במס כאמור</w:delText>
              </w:r>
            </w:del>
            <w:r w:rsidRPr="00D567E9">
              <w:rPr>
                <w:rStyle w:val="default"/>
                <w:rFonts w:cs="Narkisim" w:hint="cs"/>
                <w:sz w:val="24"/>
                <w:szCs w:val="24"/>
                <w:rtl/>
              </w:rPr>
              <w:t>.</w:t>
            </w:r>
          </w:p>
        </w:tc>
      </w:tr>
    </w:tbl>
    <w:p w:rsidR="00D567E9" w:rsidRDefault="00D87398" w:rsidP="00BA0435">
      <w:pPr>
        <w:spacing w:before="120" w:after="0" w:line="360" w:lineRule="auto"/>
        <w:jc w:val="both"/>
        <w:rPr>
          <w:rFonts w:cs="David"/>
          <w:sz w:val="24"/>
          <w:szCs w:val="24"/>
          <w:rtl/>
        </w:rPr>
      </w:pPr>
      <w:r>
        <w:rPr>
          <w:rFonts w:cs="David" w:hint="cs"/>
          <w:sz w:val="24"/>
          <w:szCs w:val="24"/>
          <w:rtl/>
        </w:rPr>
        <w:t>בעת התקנת התקנות נקבע, כי להוצאות הקבועות בתקנות יתווסף מע"מ, ככל שהם חייבים במס. בדברי ההסבר נטען כי רשות המסים עיינה מחדש בצורך לקבוע הוראה בדבר הוספת מע"מ ומצאה כי סכומי ההוצאות הם כאלה שיש לראות בהם כאילו נכלל בהם המע"מ, ועל כן אין לקבוע כי יש להוסיף לסכומי ההוצאות האמורים המשו</w:t>
      </w:r>
      <w:bookmarkStart w:id="1" w:name="_GoBack"/>
      <w:bookmarkEnd w:id="1"/>
      <w:r>
        <w:rPr>
          <w:rFonts w:cs="David" w:hint="cs"/>
          <w:sz w:val="24"/>
          <w:szCs w:val="24"/>
          <w:rtl/>
        </w:rPr>
        <w:t>למים על פי תקנות אלו מע"מ.</w:t>
      </w:r>
    </w:p>
    <w:p w:rsidR="002A550C" w:rsidRDefault="002A550C" w:rsidP="003C3C56">
      <w:pPr>
        <w:spacing w:after="0" w:line="360" w:lineRule="auto"/>
        <w:jc w:val="both"/>
        <w:rPr>
          <w:rFonts w:cs="David"/>
          <w:sz w:val="24"/>
          <w:szCs w:val="24"/>
          <w:rtl/>
        </w:rPr>
      </w:pPr>
    </w:p>
    <w:p w:rsidR="00D567E9" w:rsidRPr="00D567E9" w:rsidRDefault="00D567E9" w:rsidP="00E96CC5">
      <w:pPr>
        <w:spacing w:after="120" w:line="240" w:lineRule="auto"/>
        <w:jc w:val="both"/>
        <w:rPr>
          <w:rFonts w:cs="David"/>
          <w:b/>
          <w:bCs/>
          <w:sz w:val="24"/>
          <w:szCs w:val="24"/>
          <w:u w:val="single"/>
          <w:rtl/>
        </w:rPr>
      </w:pPr>
      <w:r w:rsidRPr="00D567E9">
        <w:rPr>
          <w:rFonts w:cs="David" w:hint="cs"/>
          <w:b/>
          <w:bCs/>
          <w:sz w:val="24"/>
          <w:szCs w:val="24"/>
          <w:u w:val="single"/>
          <w:rtl/>
        </w:rPr>
        <w:t xml:space="preserve">תקנה 2 </w:t>
      </w:r>
      <w:r w:rsidRPr="00D567E9">
        <w:rPr>
          <w:rFonts w:cs="David"/>
          <w:b/>
          <w:bCs/>
          <w:sz w:val="24"/>
          <w:szCs w:val="24"/>
          <w:u w:val="single"/>
          <w:rtl/>
        </w:rPr>
        <w:t>–</w:t>
      </w:r>
      <w:r w:rsidRPr="00D567E9">
        <w:rPr>
          <w:rFonts w:cs="David" w:hint="cs"/>
          <w:b/>
          <w:bCs/>
          <w:sz w:val="24"/>
          <w:szCs w:val="24"/>
          <w:u w:val="single"/>
          <w:rtl/>
        </w:rPr>
        <w:t xml:space="preserve"> הוספת תקנה 6א שעניינה "צו עיקול אלקטרוני לגורם שהוכר צד שלישי מוכר"</w:t>
      </w:r>
    </w:p>
    <w:tbl>
      <w:tblPr>
        <w:tblStyle w:val="a3"/>
        <w:bidiVisual/>
        <w:tblW w:w="0" w:type="auto"/>
        <w:tblLook w:val="04A0" w:firstRow="1" w:lastRow="0" w:firstColumn="1" w:lastColumn="0" w:noHBand="0" w:noVBand="1"/>
      </w:tblPr>
      <w:tblGrid>
        <w:gridCol w:w="8296"/>
      </w:tblGrid>
      <w:tr w:rsidR="00D567E9" w:rsidTr="00D567E9">
        <w:tc>
          <w:tcPr>
            <w:tcW w:w="8296" w:type="dxa"/>
          </w:tcPr>
          <w:p w:rsidR="00D567E9" w:rsidRPr="00D567E9" w:rsidRDefault="00D567E9" w:rsidP="00D567E9">
            <w:pPr>
              <w:spacing w:before="60" w:after="60"/>
              <w:jc w:val="both"/>
              <w:rPr>
                <w:rFonts w:cs="Narkisim"/>
                <w:sz w:val="24"/>
                <w:szCs w:val="24"/>
                <w:rtl/>
              </w:rPr>
            </w:pPr>
            <w:ins w:id="2" w:author="אלעזר שטרן - הלשכה המשפטית" w:date="2016-06-21T10:50:00Z">
              <w:r w:rsidRPr="00D567E9">
                <w:rPr>
                  <w:rStyle w:val="default"/>
                  <w:rFonts w:cs="Narkisim" w:hint="cs"/>
                  <w:sz w:val="24"/>
                  <w:szCs w:val="24"/>
                  <w:rtl/>
                </w:rPr>
                <w:t>על אף האמור בתקנות אלה, הוכר צד שלישי צד מוכר לפי תקנות המסים (גביה) (תשלום לצד שלישי שהומצא לו צו עיקול בדרך אלקטרונית), התשע"ה-2015, ניתן להוסיף לחוב את ההוצאות ששולמו לצד השלישי המוכר לפי התקנות האמורות.</w:t>
              </w:r>
            </w:ins>
          </w:p>
        </w:tc>
      </w:tr>
    </w:tbl>
    <w:p w:rsidR="00D567E9" w:rsidRDefault="002A7336" w:rsidP="008A297B">
      <w:pPr>
        <w:spacing w:before="120" w:after="120" w:line="360" w:lineRule="auto"/>
        <w:jc w:val="both"/>
        <w:rPr>
          <w:rFonts w:cs="David"/>
          <w:sz w:val="24"/>
          <w:szCs w:val="24"/>
          <w:rtl/>
        </w:rPr>
      </w:pPr>
      <w:r>
        <w:rPr>
          <w:rFonts w:cs="David" w:hint="cs"/>
          <w:sz w:val="24"/>
          <w:szCs w:val="24"/>
          <w:rtl/>
        </w:rPr>
        <w:t xml:space="preserve">נוכח ההצעה להתקין את תקנות המסים (גביה) (תשלום לצד שלישי שהומצא לו צו עיקול בדרך אלקטרונית), התשע"ה-2015, עולה הצורך בהתאמה של התקנות הנוכחיות כך שניתן יהיה להוסיף לחוב את ההוצאות ששולמו לצד השלישי המוכר על פי התקנות </w:t>
      </w:r>
      <w:r w:rsidR="00A97831">
        <w:rPr>
          <w:rFonts w:cs="David" w:hint="cs"/>
          <w:sz w:val="24"/>
          <w:szCs w:val="24"/>
          <w:rtl/>
        </w:rPr>
        <w:t>החדשות</w:t>
      </w:r>
      <w:r>
        <w:rPr>
          <w:rFonts w:cs="David" w:hint="cs"/>
          <w:sz w:val="24"/>
          <w:szCs w:val="24"/>
          <w:rtl/>
        </w:rPr>
        <w:t>.</w:t>
      </w:r>
    </w:p>
    <w:p w:rsidR="00D567E9" w:rsidRPr="00A12A7C" w:rsidRDefault="00D567E9" w:rsidP="003C3C56">
      <w:pPr>
        <w:spacing w:after="0" w:line="360" w:lineRule="auto"/>
        <w:jc w:val="both"/>
        <w:rPr>
          <w:rFonts w:cs="David"/>
          <w:sz w:val="24"/>
          <w:szCs w:val="24"/>
          <w:rtl/>
        </w:rPr>
      </w:pPr>
    </w:p>
    <w:sectPr w:rsidR="00D567E9" w:rsidRPr="00A12A7C" w:rsidSect="00597733">
      <w:footerReference w:type="default" r:id="rId8"/>
      <w:pgSz w:w="11906" w:h="16838"/>
      <w:pgMar w:top="1361" w:right="1797" w:bottom="1361" w:left="1797"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703D" w:rsidRDefault="00C3703D" w:rsidP="00C3703D">
      <w:pPr>
        <w:spacing w:after="0" w:line="240" w:lineRule="auto"/>
      </w:pPr>
      <w:r>
        <w:separator/>
      </w:r>
    </w:p>
  </w:endnote>
  <w:endnote w:type="continuationSeparator" w:id="0">
    <w:p w:rsidR="00C3703D" w:rsidRDefault="00C3703D" w:rsidP="00C370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Narkisim">
    <w:panose1 w:val="020E05020501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148315263"/>
      <w:docPartObj>
        <w:docPartGallery w:val="Page Numbers (Bottom of Page)"/>
        <w:docPartUnique/>
      </w:docPartObj>
    </w:sdtPr>
    <w:sdtEndPr/>
    <w:sdtContent>
      <w:p w:rsidR="00C505DE" w:rsidRDefault="00C505DE">
        <w:pPr>
          <w:pStyle w:val="aa"/>
          <w:jc w:val="center"/>
          <w:rPr>
            <w:rtl/>
            <w:cs/>
          </w:rPr>
        </w:pPr>
        <w:r w:rsidRPr="00C505DE">
          <w:rPr>
            <w:sz w:val="16"/>
            <w:szCs w:val="16"/>
          </w:rPr>
          <w:fldChar w:fldCharType="begin"/>
        </w:r>
        <w:r w:rsidRPr="00C505DE">
          <w:rPr>
            <w:sz w:val="16"/>
            <w:szCs w:val="16"/>
            <w:rtl/>
            <w:cs/>
          </w:rPr>
          <w:instrText>PAGE   \* MERGEFORMAT</w:instrText>
        </w:r>
        <w:r w:rsidRPr="00C505DE">
          <w:rPr>
            <w:sz w:val="16"/>
            <w:szCs w:val="16"/>
          </w:rPr>
          <w:fldChar w:fldCharType="separate"/>
        </w:r>
        <w:r w:rsidR="006F5B0D" w:rsidRPr="006F5B0D">
          <w:rPr>
            <w:noProof/>
            <w:sz w:val="16"/>
            <w:szCs w:val="16"/>
            <w:rtl/>
            <w:lang w:val="he-IL"/>
          </w:rPr>
          <w:t>5</w:t>
        </w:r>
        <w:r w:rsidRPr="00C505DE">
          <w:rPr>
            <w:sz w:val="16"/>
            <w:szCs w:val="16"/>
          </w:rPr>
          <w:fldChar w:fldCharType="end"/>
        </w:r>
      </w:p>
    </w:sdtContent>
  </w:sdt>
  <w:p w:rsidR="00C505DE" w:rsidRDefault="00C505DE">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703D" w:rsidRDefault="00C3703D" w:rsidP="00C3703D">
      <w:pPr>
        <w:spacing w:after="0" w:line="240" w:lineRule="auto"/>
      </w:pPr>
      <w:r>
        <w:separator/>
      </w:r>
    </w:p>
  </w:footnote>
  <w:footnote w:type="continuationSeparator" w:id="0">
    <w:p w:rsidR="00C3703D" w:rsidRDefault="00C3703D" w:rsidP="00C3703D">
      <w:pPr>
        <w:spacing w:after="0" w:line="240" w:lineRule="auto"/>
      </w:pPr>
      <w:r>
        <w:continuationSeparator/>
      </w:r>
    </w:p>
  </w:footnote>
  <w:footnote w:id="1">
    <w:p w:rsidR="00C3703D" w:rsidRDefault="00C3703D" w:rsidP="00C3703D">
      <w:pPr>
        <w:pStyle w:val="a5"/>
        <w:jc w:val="both"/>
      </w:pPr>
      <w:r>
        <w:rPr>
          <w:rStyle w:val="a7"/>
        </w:rPr>
        <w:footnoteRef/>
      </w:r>
      <w:r>
        <w:rPr>
          <w:rtl/>
        </w:rPr>
        <w:t xml:space="preserve"> </w:t>
      </w:r>
      <w:r w:rsidRPr="00C3703D">
        <w:rPr>
          <w:rFonts w:cs="David" w:hint="cs"/>
          <w:rtl/>
        </w:rPr>
        <w:t xml:space="preserve">לעניין זה, מגדיר סעיף 12ב1 לפקודה "חתימה אלקטרונית מאושרת", "מסר אלקטרוני", "תעודה אלקטרונית" </w:t>
      </w:r>
      <w:r w:rsidRPr="00C3703D">
        <w:rPr>
          <w:rFonts w:cs="David"/>
          <w:rtl/>
        </w:rPr>
        <w:t>–</w:t>
      </w:r>
      <w:r w:rsidRPr="00C3703D">
        <w:rPr>
          <w:rFonts w:cs="David" w:hint="cs"/>
          <w:rtl/>
        </w:rPr>
        <w:t xml:space="preserve"> כהגדרתם בחוק חתימה אלקטרונית, התשס"א-2001 (להלן – חוק חתימה אלקטרונית). בחוק חתימה אלקטרונית, מוגדרים המונחים האמורים באופן הבא: </w:t>
      </w:r>
      <w:r w:rsidRPr="00C3703D">
        <w:rPr>
          <w:rFonts w:cs="David"/>
          <w:rtl/>
        </w:rPr>
        <w:t>"ח</w:t>
      </w:r>
      <w:r w:rsidRPr="00C3703D">
        <w:rPr>
          <w:rFonts w:cs="David" w:hint="cs"/>
          <w:rtl/>
        </w:rPr>
        <w:t>תימה אלקטרונית" - חתימה שהיא מידע אלקטרוני או סימן א</w:t>
      </w:r>
      <w:r w:rsidRPr="00C3703D">
        <w:rPr>
          <w:rFonts w:cs="David"/>
          <w:rtl/>
        </w:rPr>
        <w:t>לק</w:t>
      </w:r>
      <w:r w:rsidRPr="00C3703D">
        <w:rPr>
          <w:rFonts w:cs="David" w:hint="cs"/>
          <w:rtl/>
        </w:rPr>
        <w:t xml:space="preserve">טרוני, שהוצמד או שנקשר למסר אלקטרוני; </w:t>
      </w:r>
      <w:r w:rsidRPr="00C3703D">
        <w:rPr>
          <w:rFonts w:cs="David"/>
          <w:rtl/>
        </w:rPr>
        <w:t>"ח</w:t>
      </w:r>
      <w:r w:rsidRPr="00C3703D">
        <w:rPr>
          <w:rFonts w:cs="David" w:hint="cs"/>
          <w:rtl/>
        </w:rPr>
        <w:t>תימה אלקטרונית מאושרת" -</w:t>
      </w:r>
      <w:r w:rsidRPr="00C3703D">
        <w:rPr>
          <w:rFonts w:cs="David"/>
          <w:rtl/>
        </w:rPr>
        <w:t xml:space="preserve"> </w:t>
      </w:r>
      <w:r w:rsidRPr="00C3703D">
        <w:rPr>
          <w:rFonts w:cs="David" w:hint="cs"/>
          <w:rtl/>
        </w:rPr>
        <w:t>חתימה אלקט</w:t>
      </w:r>
      <w:r w:rsidRPr="00C3703D">
        <w:rPr>
          <w:rFonts w:cs="David"/>
          <w:rtl/>
        </w:rPr>
        <w:t>ר</w:t>
      </w:r>
      <w:r w:rsidRPr="00C3703D">
        <w:rPr>
          <w:rFonts w:cs="David" w:hint="cs"/>
          <w:rtl/>
        </w:rPr>
        <w:t>ונית מאובטחת אשר גורם מאשר הנפיק תעודה אלקטרונית בדבר אמצעי אימות החתימה המזהה אותה;</w:t>
      </w:r>
      <w:r w:rsidRPr="00C3703D">
        <w:rPr>
          <w:rFonts w:cs="David"/>
          <w:rtl/>
        </w:rPr>
        <w:t xml:space="preserve"> "מ</w:t>
      </w:r>
      <w:r w:rsidRPr="00C3703D">
        <w:rPr>
          <w:rFonts w:cs="David" w:hint="cs"/>
          <w:rtl/>
        </w:rPr>
        <w:t>סר אלקטרוני" -</w:t>
      </w:r>
      <w:r w:rsidRPr="00C3703D">
        <w:rPr>
          <w:rFonts w:cs="David"/>
          <w:rtl/>
        </w:rPr>
        <w:t xml:space="preserve"> </w:t>
      </w:r>
      <w:r w:rsidRPr="00C3703D">
        <w:rPr>
          <w:rFonts w:cs="David" w:hint="cs"/>
          <w:rtl/>
        </w:rPr>
        <w:t>מידע אשר נוצר, נשלח, נקלט או נשמר באמצעים אלקטרוניים</w:t>
      </w:r>
      <w:r w:rsidRPr="00C3703D">
        <w:rPr>
          <w:rFonts w:cs="David"/>
          <w:rtl/>
        </w:rPr>
        <w:t xml:space="preserve"> </w:t>
      </w:r>
      <w:r w:rsidRPr="00C3703D">
        <w:rPr>
          <w:rFonts w:cs="David" w:hint="cs"/>
          <w:rtl/>
        </w:rPr>
        <w:t>או אופטיים, כשהוא נראה, נקרא, נשמע או מאוחזר באמצעים כאמור;</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934A8"/>
    <w:multiLevelType w:val="hybridMultilevel"/>
    <w:tmpl w:val="0EE6EB28"/>
    <w:lvl w:ilvl="0" w:tplc="E2405780">
      <w:start w:val="1"/>
      <w:numFmt w:val="decimal"/>
      <w:lvlRestart w:val="0"/>
      <w:lvlText w:val="(%1)"/>
      <w:lvlJc w:val="left"/>
      <w:pPr>
        <w:tabs>
          <w:tab w:val="num" w:pos="719"/>
        </w:tabs>
        <w:ind w:left="95" w:firstLine="0"/>
      </w:pPr>
      <w:rPr>
        <w:rFonts w:cs="David"/>
        <w:b w:val="0"/>
        <w:bCs w:val="0"/>
        <w:i w:val="0"/>
        <w:iCs w:val="0"/>
      </w:rPr>
    </w:lvl>
    <w:lvl w:ilvl="1" w:tplc="04090019" w:tentative="1">
      <w:start w:val="1"/>
      <w:numFmt w:val="lowerLetter"/>
      <w:lvlText w:val="%2."/>
      <w:lvlJc w:val="left"/>
      <w:pPr>
        <w:ind w:left="1535" w:hanging="360"/>
      </w:pPr>
    </w:lvl>
    <w:lvl w:ilvl="2" w:tplc="0409001B" w:tentative="1">
      <w:start w:val="1"/>
      <w:numFmt w:val="lowerRoman"/>
      <w:lvlText w:val="%3."/>
      <w:lvlJc w:val="right"/>
      <w:pPr>
        <w:ind w:left="2255" w:hanging="180"/>
      </w:pPr>
    </w:lvl>
    <w:lvl w:ilvl="3" w:tplc="0409000F" w:tentative="1">
      <w:start w:val="1"/>
      <w:numFmt w:val="decimal"/>
      <w:lvlText w:val="%4."/>
      <w:lvlJc w:val="left"/>
      <w:pPr>
        <w:ind w:left="2975" w:hanging="360"/>
      </w:pPr>
    </w:lvl>
    <w:lvl w:ilvl="4" w:tplc="04090019" w:tentative="1">
      <w:start w:val="1"/>
      <w:numFmt w:val="lowerLetter"/>
      <w:lvlText w:val="%5."/>
      <w:lvlJc w:val="left"/>
      <w:pPr>
        <w:ind w:left="3695" w:hanging="360"/>
      </w:pPr>
    </w:lvl>
    <w:lvl w:ilvl="5" w:tplc="0409001B" w:tentative="1">
      <w:start w:val="1"/>
      <w:numFmt w:val="lowerRoman"/>
      <w:lvlText w:val="%6."/>
      <w:lvlJc w:val="right"/>
      <w:pPr>
        <w:ind w:left="4415" w:hanging="180"/>
      </w:pPr>
    </w:lvl>
    <w:lvl w:ilvl="6" w:tplc="0409000F" w:tentative="1">
      <w:start w:val="1"/>
      <w:numFmt w:val="decimal"/>
      <w:lvlText w:val="%7."/>
      <w:lvlJc w:val="left"/>
      <w:pPr>
        <w:ind w:left="5135" w:hanging="360"/>
      </w:pPr>
    </w:lvl>
    <w:lvl w:ilvl="7" w:tplc="04090019" w:tentative="1">
      <w:start w:val="1"/>
      <w:numFmt w:val="lowerLetter"/>
      <w:lvlText w:val="%8."/>
      <w:lvlJc w:val="left"/>
      <w:pPr>
        <w:ind w:left="5855" w:hanging="360"/>
      </w:pPr>
    </w:lvl>
    <w:lvl w:ilvl="8" w:tplc="0409001B" w:tentative="1">
      <w:start w:val="1"/>
      <w:numFmt w:val="lowerRoman"/>
      <w:lvlText w:val="%9."/>
      <w:lvlJc w:val="right"/>
      <w:pPr>
        <w:ind w:left="6575" w:hanging="180"/>
      </w:pPr>
    </w:lvl>
  </w:abstractNum>
  <w:abstractNum w:abstractNumId="1" w15:restartNumberingAfterBreak="0">
    <w:nsid w:val="26C74B7A"/>
    <w:multiLevelType w:val="hybridMultilevel"/>
    <w:tmpl w:val="B2F0129C"/>
    <w:lvl w:ilvl="0" w:tplc="509CFFD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00676A"/>
    <w:multiLevelType w:val="hybridMultilevel"/>
    <w:tmpl w:val="7880330C"/>
    <w:lvl w:ilvl="0" w:tplc="7A5A5F8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C85207"/>
    <w:multiLevelType w:val="hybridMultilevel"/>
    <w:tmpl w:val="4E0EBCD6"/>
    <w:lvl w:ilvl="0" w:tplc="240AFC6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3666833"/>
    <w:multiLevelType w:val="hybridMultilevel"/>
    <w:tmpl w:val="972265FC"/>
    <w:lvl w:ilvl="0" w:tplc="F68E338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FC752E9"/>
    <w:multiLevelType w:val="hybridMultilevel"/>
    <w:tmpl w:val="11F2BC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C5F58BC"/>
    <w:multiLevelType w:val="hybridMultilevel"/>
    <w:tmpl w:val="CB367D3E"/>
    <w:lvl w:ilvl="0" w:tplc="B1C2D12A">
      <w:start w:val="5"/>
      <w:numFmt w:val="decimal"/>
      <w:lvlText w:val="%1."/>
      <w:lvlJc w:val="left"/>
      <w:pPr>
        <w:tabs>
          <w:tab w:val="num" w:pos="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43A2BEE"/>
    <w:multiLevelType w:val="hybridMultilevel"/>
    <w:tmpl w:val="ED7A06EE"/>
    <w:lvl w:ilvl="0" w:tplc="D76861C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2"/>
  </w:num>
  <w:num w:numId="5">
    <w:abstractNumId w:val="7"/>
  </w:num>
  <w:num w:numId="6">
    <w:abstractNumId w:val="6"/>
  </w:num>
  <w:num w:numId="7">
    <w:abstractNumId w:val="3"/>
  </w:num>
  <w:num w:numId="8">
    <w:abstractNumId w:val="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50C"/>
    <w:rsid w:val="00013860"/>
    <w:rsid w:val="000208A1"/>
    <w:rsid w:val="000414E5"/>
    <w:rsid w:val="00044A7F"/>
    <w:rsid w:val="00046F68"/>
    <w:rsid w:val="00054E3A"/>
    <w:rsid w:val="00057008"/>
    <w:rsid w:val="000A5BAF"/>
    <w:rsid w:val="000B0FA3"/>
    <w:rsid w:val="000C6261"/>
    <w:rsid w:val="000F4348"/>
    <w:rsid w:val="001131AA"/>
    <w:rsid w:val="0014280A"/>
    <w:rsid w:val="0014465E"/>
    <w:rsid w:val="00181862"/>
    <w:rsid w:val="00190BDB"/>
    <w:rsid w:val="001A1115"/>
    <w:rsid w:val="001B000B"/>
    <w:rsid w:val="001E0F4D"/>
    <w:rsid w:val="001E4DB9"/>
    <w:rsid w:val="001E66F7"/>
    <w:rsid w:val="002018EE"/>
    <w:rsid w:val="002145C6"/>
    <w:rsid w:val="0021615F"/>
    <w:rsid w:val="00216849"/>
    <w:rsid w:val="0023023C"/>
    <w:rsid w:val="0025788B"/>
    <w:rsid w:val="002638FE"/>
    <w:rsid w:val="0028336C"/>
    <w:rsid w:val="00297E03"/>
    <w:rsid w:val="002A550C"/>
    <w:rsid w:val="002A7336"/>
    <w:rsid w:val="002B657C"/>
    <w:rsid w:val="002C217A"/>
    <w:rsid w:val="002E1194"/>
    <w:rsid w:val="002E20A9"/>
    <w:rsid w:val="002F121D"/>
    <w:rsid w:val="003027C6"/>
    <w:rsid w:val="0030393C"/>
    <w:rsid w:val="003064B4"/>
    <w:rsid w:val="00307EEF"/>
    <w:rsid w:val="00320AA5"/>
    <w:rsid w:val="00325BFF"/>
    <w:rsid w:val="0035351F"/>
    <w:rsid w:val="003741F3"/>
    <w:rsid w:val="00383120"/>
    <w:rsid w:val="00384043"/>
    <w:rsid w:val="003B31D0"/>
    <w:rsid w:val="003C3C56"/>
    <w:rsid w:val="003D449A"/>
    <w:rsid w:val="003E32B4"/>
    <w:rsid w:val="003F5665"/>
    <w:rsid w:val="00403C61"/>
    <w:rsid w:val="004118C2"/>
    <w:rsid w:val="00414528"/>
    <w:rsid w:val="00440A8F"/>
    <w:rsid w:val="00460512"/>
    <w:rsid w:val="004612DF"/>
    <w:rsid w:val="004623DD"/>
    <w:rsid w:val="004702C6"/>
    <w:rsid w:val="00474BA4"/>
    <w:rsid w:val="004A20CD"/>
    <w:rsid w:val="004D15EC"/>
    <w:rsid w:val="004F3A48"/>
    <w:rsid w:val="004F3AC3"/>
    <w:rsid w:val="004F7E2C"/>
    <w:rsid w:val="0051448A"/>
    <w:rsid w:val="00520A06"/>
    <w:rsid w:val="00563102"/>
    <w:rsid w:val="00571AA7"/>
    <w:rsid w:val="00582926"/>
    <w:rsid w:val="00597220"/>
    <w:rsid w:val="00597733"/>
    <w:rsid w:val="005B5FB0"/>
    <w:rsid w:val="005C3EF5"/>
    <w:rsid w:val="005F4C50"/>
    <w:rsid w:val="00603F7E"/>
    <w:rsid w:val="0061232A"/>
    <w:rsid w:val="006221F3"/>
    <w:rsid w:val="00632890"/>
    <w:rsid w:val="006328AA"/>
    <w:rsid w:val="00650B12"/>
    <w:rsid w:val="00667BAE"/>
    <w:rsid w:val="00684CFA"/>
    <w:rsid w:val="00694CBA"/>
    <w:rsid w:val="006A1D63"/>
    <w:rsid w:val="006B189B"/>
    <w:rsid w:val="006B1D4F"/>
    <w:rsid w:val="006B2444"/>
    <w:rsid w:val="006C39D7"/>
    <w:rsid w:val="006D55E4"/>
    <w:rsid w:val="006F5B0D"/>
    <w:rsid w:val="00703E79"/>
    <w:rsid w:val="00717128"/>
    <w:rsid w:val="00720801"/>
    <w:rsid w:val="007344D8"/>
    <w:rsid w:val="0074636A"/>
    <w:rsid w:val="007623A0"/>
    <w:rsid w:val="00766B63"/>
    <w:rsid w:val="0076766C"/>
    <w:rsid w:val="00780C31"/>
    <w:rsid w:val="00782A06"/>
    <w:rsid w:val="00790270"/>
    <w:rsid w:val="007974F5"/>
    <w:rsid w:val="007C643C"/>
    <w:rsid w:val="007D23DA"/>
    <w:rsid w:val="007D3AC8"/>
    <w:rsid w:val="007E4BB2"/>
    <w:rsid w:val="0081098F"/>
    <w:rsid w:val="00816998"/>
    <w:rsid w:val="00822D17"/>
    <w:rsid w:val="00825028"/>
    <w:rsid w:val="008464AA"/>
    <w:rsid w:val="00864C5A"/>
    <w:rsid w:val="00877AD5"/>
    <w:rsid w:val="00891486"/>
    <w:rsid w:val="008A297B"/>
    <w:rsid w:val="008F0C4B"/>
    <w:rsid w:val="0090155D"/>
    <w:rsid w:val="00914F18"/>
    <w:rsid w:val="009254E6"/>
    <w:rsid w:val="009279B3"/>
    <w:rsid w:val="00944462"/>
    <w:rsid w:val="00947922"/>
    <w:rsid w:val="00953047"/>
    <w:rsid w:val="0097343D"/>
    <w:rsid w:val="00974AEF"/>
    <w:rsid w:val="00975CCD"/>
    <w:rsid w:val="0098315C"/>
    <w:rsid w:val="00995F6A"/>
    <w:rsid w:val="009B13DC"/>
    <w:rsid w:val="009B1EB6"/>
    <w:rsid w:val="009B4C6A"/>
    <w:rsid w:val="009D1812"/>
    <w:rsid w:val="009E6210"/>
    <w:rsid w:val="009E658D"/>
    <w:rsid w:val="009F40F2"/>
    <w:rsid w:val="009F723B"/>
    <w:rsid w:val="00A00409"/>
    <w:rsid w:val="00A12A7C"/>
    <w:rsid w:val="00A2675F"/>
    <w:rsid w:val="00A3786A"/>
    <w:rsid w:val="00A414DF"/>
    <w:rsid w:val="00A67423"/>
    <w:rsid w:val="00A97831"/>
    <w:rsid w:val="00AA4646"/>
    <w:rsid w:val="00AA5325"/>
    <w:rsid w:val="00AC1E29"/>
    <w:rsid w:val="00AF1EA2"/>
    <w:rsid w:val="00B11F41"/>
    <w:rsid w:val="00B42000"/>
    <w:rsid w:val="00B51D82"/>
    <w:rsid w:val="00B62060"/>
    <w:rsid w:val="00B97CD3"/>
    <w:rsid w:val="00BA0435"/>
    <w:rsid w:val="00BB2237"/>
    <w:rsid w:val="00BB2D31"/>
    <w:rsid w:val="00BC4B14"/>
    <w:rsid w:val="00BE2903"/>
    <w:rsid w:val="00BF6EA8"/>
    <w:rsid w:val="00C10E3D"/>
    <w:rsid w:val="00C24335"/>
    <w:rsid w:val="00C3703D"/>
    <w:rsid w:val="00C4068F"/>
    <w:rsid w:val="00C505DE"/>
    <w:rsid w:val="00C55CD1"/>
    <w:rsid w:val="00C66454"/>
    <w:rsid w:val="00C824EC"/>
    <w:rsid w:val="00C9502C"/>
    <w:rsid w:val="00C972F9"/>
    <w:rsid w:val="00CA28A3"/>
    <w:rsid w:val="00CC179E"/>
    <w:rsid w:val="00CC75A0"/>
    <w:rsid w:val="00CD0CF6"/>
    <w:rsid w:val="00CF1CC1"/>
    <w:rsid w:val="00CF38E8"/>
    <w:rsid w:val="00D16617"/>
    <w:rsid w:val="00D276EF"/>
    <w:rsid w:val="00D37A46"/>
    <w:rsid w:val="00D401CF"/>
    <w:rsid w:val="00D567E9"/>
    <w:rsid w:val="00D74455"/>
    <w:rsid w:val="00D838BE"/>
    <w:rsid w:val="00D868C4"/>
    <w:rsid w:val="00D87398"/>
    <w:rsid w:val="00DA2056"/>
    <w:rsid w:val="00DA2AC0"/>
    <w:rsid w:val="00DA3A84"/>
    <w:rsid w:val="00DA496D"/>
    <w:rsid w:val="00DB5C0A"/>
    <w:rsid w:val="00DF2DBB"/>
    <w:rsid w:val="00DF389A"/>
    <w:rsid w:val="00DF7B7F"/>
    <w:rsid w:val="00E52ED4"/>
    <w:rsid w:val="00E726EF"/>
    <w:rsid w:val="00E73501"/>
    <w:rsid w:val="00E9156E"/>
    <w:rsid w:val="00E9357D"/>
    <w:rsid w:val="00E96CC5"/>
    <w:rsid w:val="00EA4267"/>
    <w:rsid w:val="00ED4069"/>
    <w:rsid w:val="00ED4D14"/>
    <w:rsid w:val="00F138C4"/>
    <w:rsid w:val="00F2216F"/>
    <w:rsid w:val="00F22455"/>
    <w:rsid w:val="00F33851"/>
    <w:rsid w:val="00F370A9"/>
    <w:rsid w:val="00F431F3"/>
    <w:rsid w:val="00F51904"/>
    <w:rsid w:val="00F63296"/>
    <w:rsid w:val="00F82C06"/>
    <w:rsid w:val="00F92405"/>
    <w:rsid w:val="00F924FF"/>
    <w:rsid w:val="00FB0C7C"/>
    <w:rsid w:val="00FB6438"/>
    <w:rsid w:val="00FB64C1"/>
    <w:rsid w:val="00FC4027"/>
    <w:rsid w:val="00FC45A4"/>
    <w:rsid w:val="00FD5C82"/>
    <w:rsid w:val="00FE407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9C0A92-C7CD-483A-B63D-3F1334319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550C"/>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00">
    <w:name w:val="P00"/>
    <w:rsid w:val="002B657C"/>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FrankRuehl"/>
      <w:noProof/>
      <w:sz w:val="20"/>
      <w:szCs w:val="26"/>
      <w:lang w:eastAsia="he-IL"/>
    </w:rPr>
  </w:style>
  <w:style w:type="character" w:customStyle="1" w:styleId="default">
    <w:name w:val="default"/>
    <w:basedOn w:val="a0"/>
    <w:rsid w:val="002B657C"/>
    <w:rPr>
      <w:rFonts w:ascii="Times New Roman" w:hAnsi="Times New Roman" w:cs="Times New Roman"/>
      <w:sz w:val="20"/>
      <w:szCs w:val="26"/>
    </w:rPr>
  </w:style>
  <w:style w:type="character" w:customStyle="1" w:styleId="big-number">
    <w:name w:val="big-number"/>
    <w:basedOn w:val="default"/>
    <w:rsid w:val="002B657C"/>
    <w:rPr>
      <w:rFonts w:ascii="Times New Roman" w:hAnsi="Times New Roman" w:cs="Miriam"/>
      <w:sz w:val="20"/>
      <w:szCs w:val="32"/>
    </w:rPr>
  </w:style>
  <w:style w:type="character" w:styleId="Hyperlink">
    <w:name w:val="Hyperlink"/>
    <w:basedOn w:val="a0"/>
    <w:rsid w:val="002B657C"/>
    <w:rPr>
      <w:color w:val="0000FF"/>
      <w:u w:val="single"/>
    </w:rPr>
  </w:style>
  <w:style w:type="paragraph" w:customStyle="1" w:styleId="P01">
    <w:name w:val="P01"/>
    <w:basedOn w:val="P00"/>
    <w:rsid w:val="002B657C"/>
    <w:pPr>
      <w:ind w:right="624" w:hanging="624"/>
    </w:pPr>
  </w:style>
  <w:style w:type="paragraph" w:customStyle="1" w:styleId="P02">
    <w:name w:val="P02"/>
    <w:basedOn w:val="P00"/>
    <w:rsid w:val="002B657C"/>
    <w:pPr>
      <w:ind w:right="1021" w:hanging="1021"/>
    </w:pPr>
  </w:style>
  <w:style w:type="paragraph" w:customStyle="1" w:styleId="P22">
    <w:name w:val="P22"/>
    <w:basedOn w:val="P00"/>
    <w:rsid w:val="002B657C"/>
    <w:pPr>
      <w:tabs>
        <w:tab w:val="clear" w:pos="624"/>
        <w:tab w:val="clear" w:pos="1021"/>
      </w:tabs>
      <w:ind w:right="1021"/>
    </w:pPr>
  </w:style>
  <w:style w:type="paragraph" w:customStyle="1" w:styleId="medium2-header">
    <w:name w:val="medium2-header"/>
    <w:basedOn w:val="a"/>
    <w:rsid w:val="002B657C"/>
    <w:pPr>
      <w:keepNext/>
      <w:keepLines/>
      <w:widowControl w:val="0"/>
      <w:tabs>
        <w:tab w:val="left" w:pos="624"/>
        <w:tab w:val="left" w:pos="1021"/>
        <w:tab w:val="left" w:pos="1474"/>
        <w:tab w:val="left" w:pos="1928"/>
        <w:tab w:val="left" w:pos="2381"/>
        <w:tab w:val="left" w:pos="2835"/>
      </w:tabs>
      <w:suppressAutoHyphens/>
      <w:autoSpaceDE w:val="0"/>
      <w:autoSpaceDN w:val="0"/>
      <w:spacing w:before="240" w:after="0" w:line="240" w:lineRule="auto"/>
      <w:ind w:left="2835"/>
      <w:jc w:val="center"/>
    </w:pPr>
    <w:rPr>
      <w:rFonts w:ascii="Times New Roman" w:eastAsia="Times New Roman" w:hAnsi="Times New Roman" w:cs="FrankRuehl"/>
      <w:bCs/>
      <w:sz w:val="24"/>
      <w:szCs w:val="24"/>
      <w:lang w:eastAsia="he-IL"/>
    </w:rPr>
  </w:style>
  <w:style w:type="paragraph" w:customStyle="1" w:styleId="TableText">
    <w:name w:val="Table Text"/>
    <w:basedOn w:val="a"/>
    <w:rsid w:val="00953047"/>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rsid w:val="00953047"/>
    <w:pPr>
      <w:ind w:right="0"/>
      <w:jc w:val="both"/>
    </w:pPr>
  </w:style>
  <w:style w:type="paragraph" w:customStyle="1" w:styleId="TableBlockOutdent">
    <w:name w:val="Table BlockOutdent"/>
    <w:basedOn w:val="TableBlock"/>
    <w:rsid w:val="00953047"/>
    <w:pPr>
      <w:ind w:left="624" w:hanging="624"/>
    </w:pPr>
  </w:style>
  <w:style w:type="paragraph" w:customStyle="1" w:styleId="TableHead">
    <w:name w:val="Table Head"/>
    <w:basedOn w:val="TableText"/>
    <w:rsid w:val="00953047"/>
    <w:pPr>
      <w:ind w:right="0"/>
      <w:jc w:val="center"/>
    </w:pPr>
    <w:rPr>
      <w:b/>
      <w:bCs/>
    </w:rPr>
  </w:style>
  <w:style w:type="paragraph" w:customStyle="1" w:styleId="TableSideHeading">
    <w:name w:val="Table SideHeading"/>
    <w:basedOn w:val="TableText"/>
    <w:rsid w:val="00953047"/>
  </w:style>
  <w:style w:type="table" w:styleId="a3">
    <w:name w:val="Table Grid"/>
    <w:basedOn w:val="a1"/>
    <w:uiPriority w:val="39"/>
    <w:rsid w:val="009279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DA2056"/>
    <w:pPr>
      <w:ind w:left="720"/>
      <w:contextualSpacing/>
    </w:pPr>
  </w:style>
  <w:style w:type="paragraph" w:styleId="a5">
    <w:name w:val="footnote text"/>
    <w:basedOn w:val="a"/>
    <w:link w:val="a6"/>
    <w:uiPriority w:val="99"/>
    <w:semiHidden/>
    <w:unhideWhenUsed/>
    <w:rsid w:val="00C3703D"/>
    <w:pPr>
      <w:spacing w:after="0" w:line="240" w:lineRule="auto"/>
    </w:pPr>
    <w:rPr>
      <w:sz w:val="20"/>
      <w:szCs w:val="20"/>
    </w:rPr>
  </w:style>
  <w:style w:type="character" w:customStyle="1" w:styleId="a6">
    <w:name w:val="טקסט הערת שוליים תו"/>
    <w:basedOn w:val="a0"/>
    <w:link w:val="a5"/>
    <w:uiPriority w:val="99"/>
    <w:semiHidden/>
    <w:rsid w:val="00C3703D"/>
    <w:rPr>
      <w:sz w:val="20"/>
      <w:szCs w:val="20"/>
    </w:rPr>
  </w:style>
  <w:style w:type="character" w:styleId="a7">
    <w:name w:val="footnote reference"/>
    <w:basedOn w:val="a0"/>
    <w:uiPriority w:val="99"/>
    <w:semiHidden/>
    <w:unhideWhenUsed/>
    <w:rsid w:val="00C3703D"/>
    <w:rPr>
      <w:vertAlign w:val="superscript"/>
    </w:rPr>
  </w:style>
  <w:style w:type="paragraph" w:customStyle="1" w:styleId="big-header">
    <w:name w:val="big-header"/>
    <w:basedOn w:val="a"/>
    <w:rsid w:val="00C24335"/>
    <w:pPr>
      <w:keepNext/>
      <w:keepLines/>
      <w:widowControl w:val="0"/>
      <w:tabs>
        <w:tab w:val="left" w:pos="624"/>
        <w:tab w:val="left" w:pos="1021"/>
        <w:tab w:val="left" w:pos="1474"/>
        <w:tab w:val="left" w:pos="1928"/>
        <w:tab w:val="left" w:pos="2381"/>
        <w:tab w:val="left" w:pos="2835"/>
      </w:tabs>
      <w:suppressAutoHyphens/>
      <w:autoSpaceDE w:val="0"/>
      <w:autoSpaceDN w:val="0"/>
      <w:spacing w:before="440" w:after="120" w:line="240" w:lineRule="auto"/>
      <w:ind w:left="2835"/>
      <w:jc w:val="center"/>
    </w:pPr>
    <w:rPr>
      <w:rFonts w:ascii="Times New Roman" w:eastAsia="Times New Roman" w:hAnsi="Times New Roman" w:cs="FrankRuehl"/>
      <w:noProof/>
      <w:sz w:val="20"/>
      <w:szCs w:val="32"/>
      <w:lang w:eastAsia="he-IL"/>
    </w:rPr>
  </w:style>
  <w:style w:type="paragraph" w:styleId="a8">
    <w:name w:val="header"/>
    <w:basedOn w:val="a"/>
    <w:link w:val="a9"/>
    <w:uiPriority w:val="99"/>
    <w:unhideWhenUsed/>
    <w:rsid w:val="00C505DE"/>
    <w:pPr>
      <w:tabs>
        <w:tab w:val="center" w:pos="4153"/>
        <w:tab w:val="right" w:pos="8306"/>
      </w:tabs>
      <w:spacing w:after="0" w:line="240" w:lineRule="auto"/>
    </w:pPr>
  </w:style>
  <w:style w:type="character" w:customStyle="1" w:styleId="a9">
    <w:name w:val="כותרת עליונה תו"/>
    <w:basedOn w:val="a0"/>
    <w:link w:val="a8"/>
    <w:uiPriority w:val="99"/>
    <w:rsid w:val="00C505DE"/>
  </w:style>
  <w:style w:type="paragraph" w:styleId="aa">
    <w:name w:val="footer"/>
    <w:basedOn w:val="a"/>
    <w:link w:val="ab"/>
    <w:uiPriority w:val="99"/>
    <w:unhideWhenUsed/>
    <w:rsid w:val="00C505DE"/>
    <w:pPr>
      <w:tabs>
        <w:tab w:val="center" w:pos="4153"/>
        <w:tab w:val="right" w:pos="8306"/>
      </w:tabs>
      <w:spacing w:after="0" w:line="240" w:lineRule="auto"/>
    </w:pPr>
  </w:style>
  <w:style w:type="character" w:customStyle="1" w:styleId="ab">
    <w:name w:val="כותרת תחתונה תו"/>
    <w:basedOn w:val="a0"/>
    <w:link w:val="aa"/>
    <w:uiPriority w:val="99"/>
    <w:rsid w:val="00C505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6016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4.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18B4F89-1DB2-404C-93EF-4EAAF040A5AE}">
  <ds:schemaRefs>
    <ds:schemaRef ds:uri="http://schemas.openxmlformats.org/officeDocument/2006/bibliography"/>
  </ds:schemaRefs>
</ds:datastoreItem>
</file>

<file path=customXml/itemProps2.xml><?xml version="1.0" encoding="utf-8"?>
<ds:datastoreItem xmlns:ds="http://schemas.openxmlformats.org/officeDocument/2006/customXml" ds:itemID="{73C5A165-08FC-4EC7-86CA-00AA8A9672F0}"/>
</file>

<file path=customXml/itemProps3.xml><?xml version="1.0" encoding="utf-8"?>
<ds:datastoreItem xmlns:ds="http://schemas.openxmlformats.org/officeDocument/2006/customXml" ds:itemID="{0203A089-8D74-4770-8079-76510CB1AEEE}"/>
</file>

<file path=customXml/itemProps4.xml><?xml version="1.0" encoding="utf-8"?>
<ds:datastoreItem xmlns:ds="http://schemas.openxmlformats.org/officeDocument/2006/customXml" ds:itemID="{1CBDF561-C722-4304-BC6B-0BB60A7CAB8F}"/>
</file>

<file path=docProps/app.xml><?xml version="1.0" encoding="utf-8"?>
<Properties xmlns="http://schemas.openxmlformats.org/officeDocument/2006/extended-properties" xmlns:vt="http://schemas.openxmlformats.org/officeDocument/2006/docPropsVTypes">
  <Template>Normal.dotm</Template>
  <TotalTime>26</TotalTime>
  <Pages>5</Pages>
  <Words>1768</Words>
  <Characters>8841</Characters>
  <Application>Microsoft Office Word</Application>
  <DocSecurity>0</DocSecurity>
  <Lines>73</Lines>
  <Paragraphs>21</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10588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אלעזר שטרן - הלשכה המשפטית</dc:creator>
  <cp:keywords/>
  <dc:description/>
  <cp:lastModifiedBy>אלעזר שטרן - הלשכה המשפטית</cp:lastModifiedBy>
  <cp:revision>46</cp:revision>
  <dcterms:created xsi:type="dcterms:W3CDTF">2016-09-11T12:04:00Z</dcterms:created>
  <dcterms:modified xsi:type="dcterms:W3CDTF">2017-05-15T10:38:00Z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2016431</vt:r8>
  </property>
</Properties>
</file>