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CA2A83" w:rsidP="005563C7">
      <w:pPr>
        <w:pStyle w:val="HeadMitparsemetBaze"/>
        <w:rPr>
          <w:color w:val="auto"/>
          <w:rtl/>
        </w:rPr>
      </w:pPr>
      <w:bookmarkStart w:id="0" w:name="By"/>
      <w:bookmarkStart w:id="1" w:name="_GoBack"/>
      <w:bookmarkEnd w:id="1"/>
      <w:r>
        <w:rPr>
          <w:rFonts w:hint="cs"/>
          <w:color w:val="auto"/>
          <w:rtl/>
        </w:rPr>
        <w:t>נוסח לדיון בו</w:t>
      </w:r>
      <w:r w:rsidR="00637DB9">
        <w:rPr>
          <w:rFonts w:hint="cs"/>
          <w:color w:val="auto"/>
          <w:rtl/>
        </w:rPr>
        <w:t>ועדת העבודה, הרווחה והבריאות של הכנסת</w:t>
      </w:r>
      <w:bookmarkEnd w:id="0"/>
      <w:r w:rsidR="009A6020">
        <w:rPr>
          <w:rFonts w:hint="cs"/>
          <w:color w:val="auto"/>
          <w:rtl/>
        </w:rPr>
        <w:t xml:space="preserve"> ביום </w:t>
      </w:r>
      <w:r w:rsidR="005563C7">
        <w:rPr>
          <w:rFonts w:hint="cs"/>
          <w:color w:val="auto"/>
          <w:rtl/>
        </w:rPr>
        <w:t>22.5.17</w:t>
      </w:r>
      <w:r w:rsidR="00C81CC8">
        <w:rPr>
          <w:rFonts w:hint="cs"/>
          <w:color w:val="auto"/>
          <w:rtl/>
        </w:rPr>
        <w:t>:</w:t>
      </w:r>
    </w:p>
    <w:p w:rsidR="004B0B28" w:rsidRDefault="004B0B28" w:rsidP="001B5866">
      <w:pPr>
        <w:pStyle w:val="HeadHatzaotHok"/>
        <w:rPr>
          <w:rtl/>
        </w:rPr>
      </w:pPr>
      <w:r>
        <w:rPr>
          <w:rFonts w:hint="cs"/>
          <w:rtl/>
        </w:rPr>
        <w:t xml:space="preserve">הצעת חוק עובדים זרים (תיקון </w:t>
      </w:r>
      <w:r w:rsidR="001B5866">
        <w:rPr>
          <w:rFonts w:hint="cs"/>
          <w:rtl/>
        </w:rPr>
        <w:t>מס' 20) (</w:t>
      </w:r>
      <w:r>
        <w:rPr>
          <w:rFonts w:hint="cs"/>
          <w:rtl/>
        </w:rPr>
        <w:t xml:space="preserve">הגנה על עובדים זרים), </w:t>
      </w:r>
      <w:proofErr w:type="spellStart"/>
      <w:r>
        <w:rPr>
          <w:rFonts w:hint="cs"/>
          <w:rtl/>
        </w:rPr>
        <w:t>התשע"ז</w:t>
      </w:r>
      <w:proofErr w:type="spellEnd"/>
      <w:r>
        <w:rPr>
          <w:rFonts w:hint="eastAsia"/>
          <w:rtl/>
        </w:rPr>
        <w:t>–</w:t>
      </w:r>
      <w:r>
        <w:rPr>
          <w:rFonts w:hint="cs"/>
          <w:rtl/>
        </w:rPr>
        <w:t>2017</w:t>
      </w:r>
      <w:r>
        <w:rPr>
          <w:rStyle w:val="a8"/>
          <w:rFonts w:hint="cs"/>
          <w:rtl/>
        </w:rPr>
        <w:footnoteReference w:customMarkFollows="1" w:id="1"/>
        <w:t>*</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6"/>
        <w:tblGridChange w:id="2">
          <w:tblGrid>
            <w:gridCol w:w="1870"/>
            <w:gridCol w:w="624"/>
            <w:gridCol w:w="624"/>
            <w:gridCol w:w="624"/>
            <w:gridCol w:w="5896"/>
          </w:tblGrid>
        </w:tblGridChange>
      </w:tblGrid>
      <w:tr w:rsidR="004B0B28" w:rsidTr="00BF59AC">
        <w:trPr>
          <w:cantSplit/>
          <w:trHeight w:val="700"/>
        </w:trPr>
        <w:tc>
          <w:tcPr>
            <w:tcW w:w="1870" w:type="dxa"/>
          </w:tcPr>
          <w:p w:rsidR="004B0B28" w:rsidRDefault="004B0B28" w:rsidP="0088076C">
            <w:pPr>
              <w:pStyle w:val="TableSideHeading"/>
              <w:keepLines w:val="0"/>
              <w:rPr>
                <w:rtl/>
              </w:rPr>
            </w:pPr>
            <w:r>
              <w:rPr>
                <w:rFonts w:hint="cs"/>
                <w:rtl/>
              </w:rPr>
              <w:t>תיקון סעיף 1ג</w:t>
            </w:r>
          </w:p>
        </w:tc>
        <w:tc>
          <w:tcPr>
            <w:tcW w:w="624" w:type="dxa"/>
          </w:tcPr>
          <w:p w:rsidR="004B0B28" w:rsidRDefault="004B0B28" w:rsidP="0088076C">
            <w:pPr>
              <w:pStyle w:val="TableText"/>
              <w:keepLines w:val="0"/>
              <w:rPr>
                <w:rtl/>
              </w:rPr>
            </w:pPr>
            <w:r>
              <w:rPr>
                <w:rFonts w:hint="cs"/>
                <w:rtl/>
              </w:rPr>
              <w:t>1.</w:t>
            </w:r>
          </w:p>
        </w:tc>
        <w:tc>
          <w:tcPr>
            <w:tcW w:w="7144" w:type="dxa"/>
            <w:gridSpan w:val="3"/>
          </w:tcPr>
          <w:p w:rsidR="004B0B28" w:rsidRPr="007741B6" w:rsidRDefault="004B0B28" w:rsidP="00CA2A83">
            <w:pPr>
              <w:pStyle w:val="TableBlock"/>
              <w:rPr>
                <w:rtl/>
              </w:rPr>
            </w:pPr>
            <w:r>
              <w:rPr>
                <w:rFonts w:hint="cs"/>
                <w:rtl/>
              </w:rPr>
              <w:t>בחוק</w:t>
            </w:r>
            <w:r w:rsidRPr="007741B6">
              <w:rPr>
                <w:rFonts w:hint="cs"/>
                <w:rtl/>
              </w:rPr>
              <w:t xml:space="preserve"> עובדים זרים, </w:t>
            </w:r>
            <w:proofErr w:type="spellStart"/>
            <w:r w:rsidRPr="007741B6">
              <w:rPr>
                <w:rFonts w:hint="cs"/>
                <w:rtl/>
              </w:rPr>
              <w:t>התשנ"א</w:t>
            </w:r>
            <w:proofErr w:type="spellEnd"/>
            <w:r>
              <w:rPr>
                <w:rFonts w:hint="eastAsia"/>
                <w:rtl/>
              </w:rPr>
              <w:t>–</w:t>
            </w:r>
            <w:r w:rsidRPr="007741B6">
              <w:rPr>
                <w:rFonts w:hint="cs"/>
                <w:rtl/>
              </w:rPr>
              <w:t>1991</w:t>
            </w:r>
            <w:r>
              <w:rPr>
                <w:rStyle w:val="a8"/>
                <w:rtl/>
              </w:rPr>
              <w:footnoteReference w:id="2"/>
            </w:r>
            <w:r w:rsidRPr="007741B6">
              <w:rPr>
                <w:rFonts w:hint="cs"/>
                <w:rtl/>
              </w:rPr>
              <w:t xml:space="preserve"> (להלן</w:t>
            </w:r>
            <w:r>
              <w:rPr>
                <w:rFonts w:hint="cs"/>
                <w:rtl/>
              </w:rPr>
              <w:t xml:space="preserve"> </w:t>
            </w:r>
            <w:r>
              <w:t>–-</w:t>
            </w:r>
            <w:r w:rsidRPr="007741B6">
              <w:rPr>
                <w:rFonts w:hint="cs"/>
                <w:rtl/>
              </w:rPr>
              <w:t xml:space="preserve"> החוק</w:t>
            </w:r>
            <w:r>
              <w:rPr>
                <w:rFonts w:hint="cs"/>
                <w:rtl/>
              </w:rPr>
              <w:t xml:space="preserve"> העיקרי</w:t>
            </w:r>
            <w:r w:rsidRPr="007741B6">
              <w:rPr>
                <w:rFonts w:hint="cs"/>
                <w:rtl/>
              </w:rPr>
              <w:t xml:space="preserve">), </w:t>
            </w:r>
            <w:r>
              <w:rPr>
                <w:rFonts w:hint="cs"/>
                <w:rtl/>
              </w:rPr>
              <w:t>בסעיף 1ג</w:t>
            </w:r>
            <w:ins w:id="3" w:author="נעה בן שבת" w:date="2017-04-05T17:07:00Z">
              <w:r w:rsidR="00CA2A83">
                <w:rPr>
                  <w:rFonts w:hint="cs"/>
                  <w:rtl/>
                </w:rPr>
                <w:t xml:space="preserve"> </w:t>
              </w:r>
              <w:r w:rsidR="00CA2A83">
                <w:rPr>
                  <w:rFonts w:hint="eastAsia"/>
                  <w:rtl/>
                </w:rPr>
                <w:t>–</w:t>
              </w:r>
            </w:ins>
            <w:del w:id="4" w:author="נעה בן שבת" w:date="2017-04-05T17:07:00Z">
              <w:r w:rsidDel="00CA2A83">
                <w:rPr>
                  <w:rFonts w:hint="cs"/>
                  <w:rtl/>
                </w:rPr>
                <w:delText xml:space="preserve">, </w:delText>
              </w:r>
              <w:r w:rsidRPr="007741B6" w:rsidDel="00CA2A83">
                <w:rPr>
                  <w:rFonts w:hint="cs"/>
                  <w:rtl/>
                </w:rPr>
                <w:delText xml:space="preserve">אחרי סעיף קטן </w:delText>
              </w:r>
              <w:r w:rsidDel="00CA2A83">
                <w:rPr>
                  <w:rFonts w:hint="cs"/>
                  <w:rtl/>
                </w:rPr>
                <w:delText>(ד</w:delText>
              </w:r>
              <w:r w:rsidRPr="007741B6" w:rsidDel="00CA2A83">
                <w:rPr>
                  <w:rFonts w:hint="cs"/>
                  <w:rtl/>
                </w:rPr>
                <w:delText>) יבוא:</w:delText>
              </w:r>
            </w:del>
            <w:r w:rsidRPr="007741B6">
              <w:rPr>
                <w:rFonts w:hint="cs"/>
                <w:rtl/>
              </w:rPr>
              <w:t xml:space="preserve"> </w:t>
            </w:r>
          </w:p>
        </w:tc>
      </w:tr>
      <w:tr w:rsidR="00CA2A83" w:rsidTr="00BF59AC">
        <w:trPr>
          <w:cantSplit/>
          <w:trHeight w:val="700"/>
          <w:ins w:id="5" w:author="נעה בן שבת" w:date="2017-04-05T17:06:00Z"/>
        </w:trPr>
        <w:tc>
          <w:tcPr>
            <w:tcW w:w="1870" w:type="dxa"/>
          </w:tcPr>
          <w:p w:rsidR="00CA2A83" w:rsidRDefault="00CA2A83" w:rsidP="0088076C">
            <w:pPr>
              <w:pStyle w:val="TableSideHeading"/>
              <w:keepLines w:val="0"/>
              <w:rPr>
                <w:ins w:id="6" w:author="נעה בן שבת" w:date="2017-04-05T17:06:00Z"/>
                <w:rtl/>
              </w:rPr>
            </w:pPr>
          </w:p>
        </w:tc>
        <w:tc>
          <w:tcPr>
            <w:tcW w:w="624" w:type="dxa"/>
          </w:tcPr>
          <w:p w:rsidR="00CA2A83" w:rsidRDefault="00CA2A83">
            <w:pPr>
              <w:pStyle w:val="TableText"/>
              <w:rPr>
                <w:ins w:id="7" w:author="נעה בן שבת" w:date="2017-04-05T17:06:00Z"/>
                <w:rtl/>
              </w:rPr>
              <w:pPrChange w:id="8" w:author="נעה בן שבת" w:date="2017-04-05T17:06:00Z">
                <w:pPr>
                  <w:pStyle w:val="TableText"/>
                  <w:keepLines w:val="0"/>
                </w:pPr>
              </w:pPrChange>
            </w:pPr>
          </w:p>
        </w:tc>
        <w:tc>
          <w:tcPr>
            <w:tcW w:w="7144" w:type="dxa"/>
            <w:gridSpan w:val="3"/>
          </w:tcPr>
          <w:p w:rsidR="00CA2A83" w:rsidRDefault="00CA2A83" w:rsidP="00CA2A83">
            <w:pPr>
              <w:pStyle w:val="TableBlock"/>
              <w:rPr>
                <w:ins w:id="9" w:author="נעה בן שבת" w:date="2017-04-05T17:06:00Z"/>
                <w:rtl/>
              </w:rPr>
            </w:pPr>
            <w:ins w:id="10" w:author="נעה בן שבת" w:date="2017-04-05T17:06:00Z">
              <w:r>
                <w:rPr>
                  <w:rFonts w:hint="cs"/>
                  <w:rtl/>
                </w:rPr>
                <w:t>(1)</w:t>
              </w:r>
              <w:r>
                <w:rPr>
                  <w:rtl/>
                </w:rPr>
                <w:tab/>
              </w:r>
            </w:ins>
            <w:ins w:id="11" w:author="נעה בן שבת" w:date="2017-04-05T17:07:00Z">
              <w:r>
                <w:rPr>
                  <w:rFonts w:hint="cs"/>
                  <w:rtl/>
                </w:rPr>
                <w:t xml:space="preserve">בסעיף קטן (ב), </w:t>
              </w:r>
              <w:r w:rsidRPr="00CA2A83">
                <w:rPr>
                  <w:rtl/>
                </w:rPr>
                <w:t>אחרי פסקה (10) יבוא:</w:t>
              </w:r>
            </w:ins>
          </w:p>
        </w:tc>
      </w:tr>
      <w:tr w:rsidR="00CA2A83" w:rsidTr="00CA2A83">
        <w:trPr>
          <w:cantSplit/>
          <w:trHeight w:val="60"/>
          <w:ins w:id="12" w:author="נעה בן שבת" w:date="2017-04-05T17:06:00Z"/>
        </w:trPr>
        <w:tc>
          <w:tcPr>
            <w:tcW w:w="1870" w:type="dxa"/>
          </w:tcPr>
          <w:p w:rsidR="00CA2A83" w:rsidRDefault="00CA2A83">
            <w:pPr>
              <w:pStyle w:val="TableSideHeading"/>
              <w:rPr>
                <w:ins w:id="13" w:author="נעה בן שבת" w:date="2017-04-05T17:06:00Z"/>
              </w:rPr>
            </w:pPr>
          </w:p>
        </w:tc>
        <w:tc>
          <w:tcPr>
            <w:tcW w:w="624" w:type="dxa"/>
          </w:tcPr>
          <w:p w:rsidR="00CA2A83" w:rsidRDefault="00CA2A83">
            <w:pPr>
              <w:pStyle w:val="TableText"/>
              <w:rPr>
                <w:ins w:id="14" w:author="נעה בן שבת" w:date="2017-04-05T17:06:00Z"/>
              </w:rPr>
            </w:pPr>
          </w:p>
        </w:tc>
        <w:tc>
          <w:tcPr>
            <w:tcW w:w="624" w:type="dxa"/>
          </w:tcPr>
          <w:p w:rsidR="00CA2A83" w:rsidRDefault="00CA2A83">
            <w:pPr>
              <w:pStyle w:val="TableText"/>
              <w:rPr>
                <w:ins w:id="15" w:author="נעה בן שבת" w:date="2017-04-05T17:06:00Z"/>
              </w:rPr>
            </w:pPr>
          </w:p>
        </w:tc>
        <w:tc>
          <w:tcPr>
            <w:tcW w:w="6520" w:type="dxa"/>
            <w:gridSpan w:val="2"/>
          </w:tcPr>
          <w:p w:rsidR="00CA2A83" w:rsidRPr="00CC5AF9" w:rsidRDefault="00CA2A83">
            <w:pPr>
              <w:pStyle w:val="TableBlock"/>
              <w:rPr>
                <w:ins w:id="16" w:author="נעה בן שבת" w:date="2017-04-05T17:06:00Z"/>
              </w:rPr>
              <w:pPrChange w:id="17" w:author="נעה בן שבת" w:date="2017-05-07T15:44:00Z">
                <w:pPr>
                  <w:pStyle w:val="TableBlock"/>
                </w:pPr>
              </w:pPrChange>
            </w:pPr>
            <w:ins w:id="18" w:author="נעה בן שבת" w:date="2017-04-05T17:06:00Z">
              <w:r w:rsidRPr="00CC5AF9">
                <w:rPr>
                  <w:rtl/>
                </w:rPr>
                <w:t>"(11)</w:t>
              </w:r>
              <w:r w:rsidRPr="00CC5AF9">
                <w:rPr>
                  <w:rtl/>
                </w:rPr>
                <w:tab/>
                <w:t>אם קבע הממונה כתנאי להיתר כי תשלום שכרו של העובד הזר ייעשה רק באמצעות תשלום לחשבון בנק</w:t>
              </w:r>
            </w:ins>
            <w:ins w:id="19" w:author="נעה בן שבת" w:date="2017-04-19T16:00:00Z">
              <w:r w:rsidR="005026B1" w:rsidRPr="00CC5AF9">
                <w:rPr>
                  <w:rtl/>
                </w:rPr>
                <w:t xml:space="preserve"> </w:t>
              </w:r>
              <w:r w:rsidR="005026B1" w:rsidRPr="00CC5AF9">
                <w:rPr>
                  <w:rFonts w:hint="eastAsia"/>
                  <w:rtl/>
                </w:rPr>
                <w:t>על</w:t>
              </w:r>
              <w:r w:rsidR="005026B1" w:rsidRPr="00CC5AF9">
                <w:rPr>
                  <w:rtl/>
                </w:rPr>
                <w:t xml:space="preserve"> שם העובד </w:t>
              </w:r>
            </w:ins>
            <w:ins w:id="20" w:author="נעה בן שבת" w:date="2017-04-19T16:01:00Z">
              <w:r w:rsidR="005026B1" w:rsidRPr="00CC5AF9">
                <w:rPr>
                  <w:rFonts w:hint="eastAsia"/>
                  <w:rtl/>
                </w:rPr>
                <w:t>הזר</w:t>
              </w:r>
              <w:r w:rsidR="005026B1" w:rsidRPr="00CC5AF9">
                <w:rPr>
                  <w:rtl/>
                </w:rPr>
                <w:t xml:space="preserve"> </w:t>
              </w:r>
            </w:ins>
            <w:ins w:id="21" w:author="נעה בן שבת" w:date="2017-04-19T16:00:00Z">
              <w:r w:rsidR="005026B1" w:rsidRPr="00CC5AF9">
                <w:rPr>
                  <w:rFonts w:hint="eastAsia"/>
                  <w:rtl/>
                </w:rPr>
                <w:t>שמנוהל</w:t>
              </w:r>
              <w:r w:rsidR="005026B1" w:rsidRPr="00CC5AF9">
                <w:rPr>
                  <w:rtl/>
                </w:rPr>
                <w:t xml:space="preserve"> </w:t>
              </w:r>
              <w:r w:rsidR="005026B1" w:rsidRPr="00CC5AF9">
                <w:rPr>
                  <w:rFonts w:hint="eastAsia"/>
                  <w:rtl/>
                </w:rPr>
                <w:t>בישראל</w:t>
              </w:r>
            </w:ins>
            <w:ins w:id="22" w:author="נעה בן שבת" w:date="2017-04-05T17:06:00Z">
              <w:r w:rsidRPr="00CC5AF9">
                <w:rPr>
                  <w:rtl/>
                </w:rPr>
                <w:t xml:space="preserve"> – </w:t>
              </w:r>
            </w:ins>
            <w:ins w:id="23" w:author="נעה בן שבת" w:date="2017-04-19T16:00:00Z">
              <w:r w:rsidR="005026B1" w:rsidRPr="00CC5AF9">
                <w:rPr>
                  <w:rFonts w:hint="eastAsia"/>
                  <w:rtl/>
                </w:rPr>
                <w:t>פרטי</w:t>
              </w:r>
              <w:r w:rsidR="005026B1" w:rsidRPr="00CC5AF9">
                <w:rPr>
                  <w:rtl/>
                </w:rPr>
                <w:t xml:space="preserve"> חשבון הבנק האמור, </w:t>
              </w:r>
            </w:ins>
            <w:ins w:id="24" w:author="נעה בן שבת" w:date="2017-04-19T16:01:00Z">
              <w:r w:rsidR="005026B1" w:rsidRPr="00CC5AF9">
                <w:rPr>
                  <w:rFonts w:hint="eastAsia"/>
                  <w:rtl/>
                </w:rPr>
                <w:t>ו</w:t>
              </w:r>
            </w:ins>
            <w:ins w:id="25" w:author="נעה בן שבת" w:date="2017-04-19T16:00:00Z">
              <w:r w:rsidR="005026B1" w:rsidRPr="00CC5AF9">
                <w:rPr>
                  <w:rFonts w:hint="eastAsia"/>
                  <w:rtl/>
                </w:rPr>
                <w:t>אם</w:t>
              </w:r>
              <w:r w:rsidR="005026B1" w:rsidRPr="00CC5AF9">
                <w:rPr>
                  <w:rtl/>
                </w:rPr>
                <w:t xml:space="preserve"> ההסכם נחתם בטרם הגעתו של העובד הזר לישראל </w:t>
              </w:r>
            </w:ins>
            <w:ins w:id="26" w:author="נעה בן שבת" w:date="2017-04-19T16:01:00Z">
              <w:r w:rsidR="005026B1" w:rsidRPr="00CC5AF9">
                <w:rPr>
                  <w:rtl/>
                </w:rPr>
                <w:t>–</w:t>
              </w:r>
            </w:ins>
            <w:ins w:id="27" w:author="נעה בן שבת" w:date="2017-04-19T16:00:00Z">
              <w:r w:rsidR="005026B1" w:rsidRPr="00CC5AF9">
                <w:rPr>
                  <w:rtl/>
                </w:rPr>
                <w:t xml:space="preserve"> </w:t>
              </w:r>
            </w:ins>
            <w:ins w:id="28" w:author="נעה בן שבת" w:date="2017-04-05T17:06:00Z">
              <w:r w:rsidRPr="00CC5AF9">
                <w:rPr>
                  <w:rtl/>
                </w:rPr>
                <w:t>ה</w:t>
              </w:r>
            </w:ins>
            <w:ins w:id="29" w:author="נעה בן שבת" w:date="2017-04-19T16:01:00Z">
              <w:r w:rsidR="005026B1" w:rsidRPr="00CC5AF9">
                <w:rPr>
                  <w:rFonts w:hint="eastAsia"/>
                  <w:rtl/>
                </w:rPr>
                <w:t>תחייבות</w:t>
              </w:r>
              <w:r w:rsidR="005026B1" w:rsidRPr="00CC5AF9">
                <w:rPr>
                  <w:rtl/>
                </w:rPr>
                <w:t xml:space="preserve"> </w:t>
              </w:r>
            </w:ins>
            <w:ins w:id="30" w:author="נעה בן שבת" w:date="2017-04-19T16:02:00Z">
              <w:r w:rsidR="005026B1" w:rsidRPr="00CC5AF9">
                <w:rPr>
                  <w:rFonts w:hint="eastAsia"/>
                  <w:rtl/>
                </w:rPr>
                <w:t>העובד</w:t>
              </w:r>
              <w:r w:rsidR="005026B1" w:rsidRPr="00CC5AF9">
                <w:rPr>
                  <w:rtl/>
                </w:rPr>
                <w:t xml:space="preserve"> </w:t>
              </w:r>
              <w:r w:rsidR="005026B1" w:rsidRPr="00CC5AF9">
                <w:rPr>
                  <w:rFonts w:hint="eastAsia"/>
                  <w:rtl/>
                </w:rPr>
                <w:t>לפתוח</w:t>
              </w:r>
              <w:r w:rsidR="005026B1" w:rsidRPr="00CC5AF9">
                <w:rPr>
                  <w:rtl/>
                </w:rPr>
                <w:t xml:space="preserve"> </w:t>
              </w:r>
              <w:r w:rsidR="005026B1" w:rsidRPr="00CC5AF9">
                <w:rPr>
                  <w:rFonts w:hint="eastAsia"/>
                  <w:rtl/>
                </w:rPr>
                <w:t>בסיועו</w:t>
              </w:r>
              <w:r w:rsidR="005026B1" w:rsidRPr="00CC5AF9">
                <w:rPr>
                  <w:rtl/>
                </w:rPr>
                <w:t xml:space="preserve"> </w:t>
              </w:r>
              <w:r w:rsidR="005026B1" w:rsidRPr="00CC5AF9">
                <w:rPr>
                  <w:rFonts w:hint="eastAsia"/>
                  <w:rtl/>
                </w:rPr>
                <w:t>של</w:t>
              </w:r>
              <w:r w:rsidR="005026B1" w:rsidRPr="00CC5AF9">
                <w:rPr>
                  <w:rtl/>
                </w:rPr>
                <w:t xml:space="preserve"> </w:t>
              </w:r>
              <w:r w:rsidR="005026B1" w:rsidRPr="00CC5AF9">
                <w:rPr>
                  <w:rFonts w:hint="eastAsia"/>
                  <w:rtl/>
                </w:rPr>
                <w:t>המעסיק</w:t>
              </w:r>
              <w:r w:rsidR="005026B1" w:rsidRPr="00CC5AF9">
                <w:rPr>
                  <w:rtl/>
                </w:rPr>
                <w:t xml:space="preserve"> </w:t>
              </w:r>
              <w:r w:rsidR="005026B1" w:rsidRPr="00CC5AF9">
                <w:rPr>
                  <w:rFonts w:hint="eastAsia"/>
                  <w:rtl/>
                </w:rPr>
                <w:t>חשבון</w:t>
              </w:r>
              <w:r w:rsidR="005026B1" w:rsidRPr="00CC5AF9">
                <w:rPr>
                  <w:rtl/>
                </w:rPr>
                <w:t xml:space="preserve"> </w:t>
              </w:r>
              <w:r w:rsidR="005026B1" w:rsidRPr="00CC5AF9">
                <w:rPr>
                  <w:rFonts w:hint="eastAsia"/>
                  <w:rtl/>
                </w:rPr>
                <w:t>בנק</w:t>
              </w:r>
              <w:r w:rsidR="005026B1" w:rsidRPr="00CC5AF9">
                <w:rPr>
                  <w:rtl/>
                </w:rPr>
                <w:t xml:space="preserve"> </w:t>
              </w:r>
              <w:r w:rsidR="005026B1" w:rsidRPr="00CC5AF9">
                <w:rPr>
                  <w:rFonts w:hint="eastAsia"/>
                  <w:rtl/>
                </w:rPr>
                <w:t>כאמור</w:t>
              </w:r>
              <w:r w:rsidR="005026B1" w:rsidRPr="00CC5AF9">
                <w:rPr>
                  <w:rtl/>
                </w:rPr>
                <w:t xml:space="preserve"> </w:t>
              </w:r>
              <w:r w:rsidR="005026B1" w:rsidRPr="005563C7">
                <w:rPr>
                  <w:rFonts w:hint="eastAsia"/>
                  <w:rtl/>
                </w:rPr>
                <w:t>שאליו</w:t>
              </w:r>
              <w:r w:rsidR="005026B1" w:rsidRPr="005563C7">
                <w:rPr>
                  <w:rtl/>
                </w:rPr>
                <w:t xml:space="preserve"> </w:t>
              </w:r>
              <w:r w:rsidR="005026B1" w:rsidRPr="005563C7">
                <w:rPr>
                  <w:rFonts w:hint="eastAsia"/>
                  <w:rtl/>
                </w:rPr>
                <w:t>ישולם</w:t>
              </w:r>
              <w:r w:rsidR="005026B1" w:rsidRPr="005563C7">
                <w:rPr>
                  <w:rtl/>
                </w:rPr>
                <w:t xml:space="preserve"> </w:t>
              </w:r>
              <w:r w:rsidR="005026B1" w:rsidRPr="005563C7">
                <w:rPr>
                  <w:rFonts w:hint="eastAsia"/>
                  <w:rtl/>
                </w:rPr>
                <w:t>שכרו</w:t>
              </w:r>
            </w:ins>
            <w:ins w:id="31" w:author="נעה בן שבת" w:date="2017-04-26T11:22:00Z">
              <w:r w:rsidR="009A6020" w:rsidRPr="005563C7">
                <w:rPr>
                  <w:rtl/>
                  <w:rPrChange w:id="32" w:author="נעה בן שבת" w:date="2017-05-18T14:01:00Z">
                    <w:rPr>
                      <w:highlight w:val="yellow"/>
                      <w:rtl/>
                    </w:rPr>
                  </w:rPrChange>
                </w:rPr>
                <w:t xml:space="preserve"> והתחייבות של המעסיק </w:t>
              </w:r>
            </w:ins>
            <w:ins w:id="33" w:author="נעה בן שבת" w:date="2017-04-26T11:23:00Z">
              <w:r w:rsidR="009A6020" w:rsidRPr="005563C7">
                <w:rPr>
                  <w:rFonts w:hint="eastAsia"/>
                  <w:rtl/>
                  <w:rPrChange w:id="34" w:author="נעה בן שבת" w:date="2017-05-18T14:01:00Z">
                    <w:rPr>
                      <w:rFonts w:hint="eastAsia"/>
                      <w:highlight w:val="yellow"/>
                      <w:rtl/>
                    </w:rPr>
                  </w:rPrChange>
                </w:rPr>
                <w:t>כי</w:t>
              </w:r>
              <w:r w:rsidR="009A6020" w:rsidRPr="005563C7">
                <w:rPr>
                  <w:rtl/>
                  <w:rPrChange w:id="35" w:author="נעה בן שבת" w:date="2017-05-18T14:01:00Z">
                    <w:rPr>
                      <w:highlight w:val="yellow"/>
                      <w:rtl/>
                    </w:rPr>
                  </w:rPrChange>
                </w:rPr>
                <w:t xml:space="preserve"> </w:t>
              </w:r>
              <w:r w:rsidR="009A6020" w:rsidRPr="005563C7">
                <w:rPr>
                  <w:rFonts w:hint="eastAsia"/>
                  <w:rtl/>
                  <w:rPrChange w:id="36" w:author="נעה בן שבת" w:date="2017-05-18T14:01:00Z">
                    <w:rPr>
                      <w:rFonts w:hint="eastAsia"/>
                      <w:highlight w:val="yellow"/>
                      <w:rtl/>
                    </w:rPr>
                  </w:rPrChange>
                </w:rPr>
                <w:t>תשלום</w:t>
              </w:r>
              <w:r w:rsidR="009A6020" w:rsidRPr="005563C7">
                <w:rPr>
                  <w:rtl/>
                  <w:rPrChange w:id="37" w:author="נעה בן שבת" w:date="2017-05-18T14:01:00Z">
                    <w:rPr>
                      <w:highlight w:val="yellow"/>
                      <w:rtl/>
                    </w:rPr>
                  </w:rPrChange>
                </w:rPr>
                <w:t xml:space="preserve"> </w:t>
              </w:r>
              <w:r w:rsidR="009A6020" w:rsidRPr="005563C7">
                <w:rPr>
                  <w:rFonts w:hint="eastAsia"/>
                  <w:rtl/>
                  <w:rPrChange w:id="38" w:author="נעה בן שבת" w:date="2017-05-18T14:01:00Z">
                    <w:rPr>
                      <w:rFonts w:hint="eastAsia"/>
                      <w:highlight w:val="yellow"/>
                      <w:rtl/>
                    </w:rPr>
                  </w:rPrChange>
                </w:rPr>
                <w:t>ה</w:t>
              </w:r>
            </w:ins>
            <w:ins w:id="39" w:author="נעה בן שבת" w:date="2017-04-26T11:22:00Z">
              <w:r w:rsidR="009A6020" w:rsidRPr="005563C7">
                <w:rPr>
                  <w:rtl/>
                  <w:rPrChange w:id="40" w:author="נעה בן שבת" w:date="2017-05-18T14:01:00Z">
                    <w:rPr>
                      <w:highlight w:val="yellow"/>
                      <w:rtl/>
                    </w:rPr>
                  </w:rPrChange>
                </w:rPr>
                <w:t xml:space="preserve">שכר </w:t>
              </w:r>
            </w:ins>
            <w:ins w:id="41" w:author="נעה בן שבת" w:date="2017-04-26T11:23:00Z">
              <w:r w:rsidR="009A6020" w:rsidRPr="005563C7">
                <w:rPr>
                  <w:rFonts w:hint="eastAsia"/>
                  <w:rtl/>
                  <w:rPrChange w:id="42" w:author="נעה בן שבת" w:date="2017-05-18T14:01:00Z">
                    <w:rPr>
                      <w:rFonts w:hint="eastAsia"/>
                      <w:highlight w:val="yellow"/>
                      <w:rtl/>
                    </w:rPr>
                  </w:rPrChange>
                </w:rPr>
                <w:t>ייעשה</w:t>
              </w:r>
              <w:r w:rsidR="009A6020" w:rsidRPr="005563C7">
                <w:rPr>
                  <w:rtl/>
                  <w:rPrChange w:id="43" w:author="נעה בן שבת" w:date="2017-05-18T14:01:00Z">
                    <w:rPr>
                      <w:highlight w:val="yellow"/>
                      <w:rtl/>
                    </w:rPr>
                  </w:rPrChange>
                </w:rPr>
                <w:t xml:space="preserve"> </w:t>
              </w:r>
            </w:ins>
            <w:ins w:id="44" w:author="נעה בן שבת" w:date="2017-05-07T15:44:00Z">
              <w:r w:rsidR="00BD1F87" w:rsidRPr="005563C7">
                <w:rPr>
                  <w:rFonts w:hint="eastAsia"/>
                  <w:rtl/>
                  <w:rPrChange w:id="45" w:author="נעה בן שבת" w:date="2017-05-18T14:01:00Z">
                    <w:rPr>
                      <w:rFonts w:hint="eastAsia"/>
                      <w:highlight w:val="yellow"/>
                      <w:rtl/>
                    </w:rPr>
                  </w:rPrChange>
                </w:rPr>
                <w:t>בהתאם</w:t>
              </w:r>
              <w:r w:rsidR="00BD1F87" w:rsidRPr="005563C7">
                <w:rPr>
                  <w:rtl/>
                  <w:rPrChange w:id="46" w:author="נעה בן שבת" w:date="2017-05-18T14:01:00Z">
                    <w:rPr>
                      <w:highlight w:val="yellow"/>
                      <w:rtl/>
                    </w:rPr>
                  </w:rPrChange>
                </w:rPr>
                <w:t xml:space="preserve"> </w:t>
              </w:r>
              <w:r w:rsidR="00BD1F87" w:rsidRPr="005563C7">
                <w:rPr>
                  <w:rFonts w:hint="eastAsia"/>
                  <w:rtl/>
                  <w:rPrChange w:id="47" w:author="נעה בן שבת" w:date="2017-05-18T14:01:00Z">
                    <w:rPr>
                      <w:rFonts w:hint="eastAsia"/>
                      <w:highlight w:val="yellow"/>
                      <w:rtl/>
                    </w:rPr>
                  </w:rPrChange>
                </w:rPr>
                <w:t>לקביעת</w:t>
              </w:r>
              <w:r w:rsidR="00BD1F87" w:rsidRPr="005563C7">
                <w:rPr>
                  <w:rtl/>
                  <w:rPrChange w:id="48" w:author="נעה בן שבת" w:date="2017-05-18T14:01:00Z">
                    <w:rPr>
                      <w:highlight w:val="yellow"/>
                      <w:rtl/>
                    </w:rPr>
                  </w:rPrChange>
                </w:rPr>
                <w:t xml:space="preserve"> </w:t>
              </w:r>
              <w:r w:rsidR="00BD1F87" w:rsidRPr="005563C7">
                <w:rPr>
                  <w:rFonts w:hint="eastAsia"/>
                  <w:rtl/>
                  <w:rPrChange w:id="49" w:author="נעה בן שבת" w:date="2017-05-18T14:01:00Z">
                    <w:rPr>
                      <w:rFonts w:hint="eastAsia"/>
                      <w:highlight w:val="yellow"/>
                      <w:rtl/>
                    </w:rPr>
                  </w:rPrChange>
                </w:rPr>
                <w:t>הממונה</w:t>
              </w:r>
            </w:ins>
            <w:ins w:id="50" w:author="נעה בן שבת" w:date="2017-04-26T11:22:00Z">
              <w:r w:rsidR="009A6020" w:rsidRPr="005563C7">
                <w:rPr>
                  <w:rtl/>
                  <w:rPrChange w:id="51" w:author="נעה בן שבת" w:date="2017-05-18T14:01:00Z">
                    <w:rPr>
                      <w:highlight w:val="yellow"/>
                      <w:rtl/>
                    </w:rPr>
                  </w:rPrChange>
                </w:rPr>
                <w:t xml:space="preserve"> ממועד פתיחת</w:t>
              </w:r>
              <w:r w:rsidR="009A6020" w:rsidRPr="00BD1F87">
                <w:rPr>
                  <w:rtl/>
                  <w:rPrChange w:id="52" w:author="נעה בן שבת" w:date="2017-05-07T15:45:00Z">
                    <w:rPr>
                      <w:highlight w:val="yellow"/>
                      <w:rtl/>
                    </w:rPr>
                  </w:rPrChange>
                </w:rPr>
                <w:t xml:space="preserve"> החשבון</w:t>
              </w:r>
              <w:r w:rsidR="009A6020" w:rsidRPr="00BD1F87">
                <w:rPr>
                  <w:rtl/>
                </w:rPr>
                <w:t xml:space="preserve"> בסיועו</w:t>
              </w:r>
              <w:r w:rsidR="009A6020">
                <w:rPr>
                  <w:rtl/>
                </w:rPr>
                <w:t>";</w:t>
              </w:r>
            </w:ins>
          </w:p>
        </w:tc>
      </w:tr>
      <w:tr w:rsidR="00CA2A83" w:rsidTr="00CA2A83">
        <w:trPr>
          <w:cantSplit/>
          <w:trHeight w:val="60"/>
          <w:ins w:id="53" w:author="נעה בן שבת" w:date="2017-04-05T17:07:00Z"/>
        </w:trPr>
        <w:tc>
          <w:tcPr>
            <w:tcW w:w="1870" w:type="dxa"/>
          </w:tcPr>
          <w:p w:rsidR="00CA2A83" w:rsidRDefault="00CA2A83">
            <w:pPr>
              <w:pStyle w:val="TableSideHeading"/>
              <w:rPr>
                <w:ins w:id="54" w:author="נעה בן שבת" w:date="2017-04-05T17:07:00Z"/>
              </w:rPr>
            </w:pPr>
          </w:p>
        </w:tc>
        <w:tc>
          <w:tcPr>
            <w:tcW w:w="624" w:type="dxa"/>
          </w:tcPr>
          <w:p w:rsidR="00CA2A83" w:rsidRDefault="00CA2A83">
            <w:pPr>
              <w:pStyle w:val="TableText"/>
              <w:rPr>
                <w:ins w:id="55" w:author="נעה בן שבת" w:date="2017-04-05T17:07:00Z"/>
              </w:rPr>
            </w:pPr>
          </w:p>
        </w:tc>
        <w:tc>
          <w:tcPr>
            <w:tcW w:w="7144" w:type="dxa"/>
            <w:gridSpan w:val="3"/>
          </w:tcPr>
          <w:p w:rsidR="00CA2A83" w:rsidRPr="00CC5AF9" w:rsidRDefault="00CA2A83">
            <w:pPr>
              <w:pStyle w:val="TableBlock"/>
              <w:rPr>
                <w:ins w:id="56" w:author="נעה בן שבת" w:date="2017-04-05T17:07:00Z"/>
              </w:rPr>
              <w:pPrChange w:id="57" w:author="נעה בן שבת" w:date="2017-04-05T17:09:00Z">
                <w:pPr>
                  <w:pStyle w:val="TableBlock"/>
                </w:pPr>
              </w:pPrChange>
            </w:pPr>
            <w:ins w:id="58" w:author="נעה בן שבת" w:date="2017-04-05T17:07:00Z">
              <w:r w:rsidRPr="00CC5AF9">
                <w:rPr>
                  <w:rtl/>
                </w:rPr>
                <w:t>(</w:t>
              </w:r>
            </w:ins>
            <w:ins w:id="59" w:author="נעה בן שבת" w:date="2017-04-05T17:08:00Z">
              <w:r w:rsidRPr="00CC5AF9">
                <w:rPr>
                  <w:rtl/>
                </w:rPr>
                <w:t>2)</w:t>
              </w:r>
              <w:r w:rsidRPr="00CC5AF9">
                <w:rPr>
                  <w:rtl/>
                </w:rPr>
                <w:tab/>
              </w:r>
              <w:r w:rsidRPr="00CC5AF9">
                <w:rPr>
                  <w:rFonts w:hint="eastAsia"/>
                  <w:rtl/>
                </w:rPr>
                <w:t>אחרי</w:t>
              </w:r>
              <w:r w:rsidRPr="00CC5AF9">
                <w:rPr>
                  <w:rtl/>
                </w:rPr>
                <w:t xml:space="preserve"> </w:t>
              </w:r>
              <w:r w:rsidRPr="00CC5AF9">
                <w:rPr>
                  <w:rFonts w:hint="eastAsia"/>
                  <w:rtl/>
                </w:rPr>
                <w:t>סעיף</w:t>
              </w:r>
              <w:r w:rsidRPr="00CC5AF9">
                <w:rPr>
                  <w:rtl/>
                </w:rPr>
                <w:t xml:space="preserve"> </w:t>
              </w:r>
              <w:r w:rsidRPr="00CC5AF9">
                <w:rPr>
                  <w:rFonts w:hint="eastAsia"/>
                  <w:rtl/>
                </w:rPr>
                <w:t>קטן</w:t>
              </w:r>
              <w:r w:rsidRPr="00CC5AF9">
                <w:rPr>
                  <w:rtl/>
                </w:rPr>
                <w:t xml:space="preserve"> (ד) </w:t>
              </w:r>
              <w:r w:rsidRPr="00CC5AF9">
                <w:rPr>
                  <w:rFonts w:hint="eastAsia"/>
                  <w:rtl/>
                </w:rPr>
                <w:t>יבוא</w:t>
              </w:r>
              <w:r w:rsidRPr="00CC5AF9">
                <w:rPr>
                  <w:rtl/>
                </w:rPr>
                <w:t>:</w:t>
              </w:r>
            </w:ins>
          </w:p>
        </w:tc>
      </w:tr>
      <w:tr w:rsidR="00CA2A83" w:rsidTr="005563C7">
        <w:tblPrEx>
          <w:tblW w:w="9638" w:type="dxa"/>
          <w:tblLayout w:type="fixed"/>
          <w:tblCellMar>
            <w:top w:w="57" w:type="dxa"/>
            <w:left w:w="0" w:type="dxa"/>
            <w:bottom w:w="57" w:type="dxa"/>
            <w:right w:w="0" w:type="dxa"/>
          </w:tblCellMar>
          <w:tblLook w:val="01E0" w:firstRow="1" w:lastRow="1" w:firstColumn="1" w:lastColumn="1" w:noHBand="0" w:noVBand="0"/>
          <w:tblPrExChange w:id="60" w:author="נעה בן שבת" w:date="2017-05-18T14:0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2758"/>
          <w:trPrChange w:id="61" w:author="נעה בן שבת" w:date="2017-05-18T14:02:00Z">
            <w:trPr>
              <w:cantSplit/>
            </w:trPr>
          </w:trPrChange>
        </w:trPr>
        <w:tc>
          <w:tcPr>
            <w:tcW w:w="1870" w:type="dxa"/>
            <w:tcPrChange w:id="62" w:author="נעה בן שבת" w:date="2017-05-18T14:02:00Z">
              <w:tcPr>
                <w:tcW w:w="1870" w:type="dxa"/>
              </w:tcPr>
            </w:tcPrChange>
          </w:tcPr>
          <w:p w:rsidR="00CA2A83" w:rsidRPr="00D7457D" w:rsidRDefault="00CA2A83" w:rsidP="00CA2A83">
            <w:pPr>
              <w:pStyle w:val="TableSideHeading"/>
              <w:ind w:right="0"/>
            </w:pPr>
          </w:p>
        </w:tc>
        <w:tc>
          <w:tcPr>
            <w:tcW w:w="624" w:type="dxa"/>
            <w:tcPrChange w:id="63" w:author="נעה בן שבת" w:date="2017-05-18T14:02:00Z">
              <w:tcPr>
                <w:tcW w:w="624" w:type="dxa"/>
              </w:tcPr>
            </w:tcPrChange>
          </w:tcPr>
          <w:p w:rsidR="00CA2A83" w:rsidRDefault="00CA2A83" w:rsidP="00CA2A83">
            <w:pPr>
              <w:pStyle w:val="TableText"/>
              <w:ind w:right="0"/>
              <w:jc w:val="both"/>
            </w:pPr>
          </w:p>
        </w:tc>
        <w:tc>
          <w:tcPr>
            <w:tcW w:w="624" w:type="dxa"/>
            <w:tcPrChange w:id="64" w:author="נעה בן שבת" w:date="2017-05-18T14:02:00Z">
              <w:tcPr>
                <w:tcW w:w="624" w:type="dxa"/>
              </w:tcPr>
            </w:tcPrChange>
          </w:tcPr>
          <w:p w:rsidR="00CA2A83" w:rsidRPr="00CA2A83" w:rsidRDefault="00CA2A83" w:rsidP="00CA2A83">
            <w:pPr>
              <w:pStyle w:val="TableText"/>
              <w:ind w:right="0"/>
              <w:jc w:val="both"/>
            </w:pPr>
          </w:p>
        </w:tc>
        <w:tc>
          <w:tcPr>
            <w:tcW w:w="6520" w:type="dxa"/>
            <w:gridSpan w:val="2"/>
            <w:tcPrChange w:id="65" w:author="נעה בן שבת" w:date="2017-05-18T14:02:00Z">
              <w:tcPr>
                <w:tcW w:w="6520" w:type="dxa"/>
                <w:gridSpan w:val="2"/>
              </w:tcPr>
            </w:tcPrChange>
          </w:tcPr>
          <w:p w:rsidR="00CA2A83" w:rsidRPr="00CC5AF9" w:rsidRDefault="00CA2A83">
            <w:pPr>
              <w:pStyle w:val="TableBlock"/>
              <w:pPrChange w:id="66" w:author="נעה בן שבת" w:date="2017-04-19T15:59:00Z">
                <w:pPr>
                  <w:pStyle w:val="TableBlock"/>
                </w:pPr>
              </w:pPrChange>
            </w:pPr>
            <w:r w:rsidRPr="00CC5AF9">
              <w:rPr>
                <w:rtl/>
              </w:rPr>
              <w:t>"(ה)</w:t>
            </w:r>
            <w:r w:rsidRPr="00CC5AF9">
              <w:rPr>
                <w:rtl/>
              </w:rPr>
              <w:tab/>
            </w:r>
            <w:r w:rsidRPr="00CC5AF9">
              <w:rPr>
                <w:rFonts w:hint="eastAsia"/>
                <w:rtl/>
              </w:rPr>
              <w:t>השר</w:t>
            </w:r>
            <w:r w:rsidRPr="00CC5AF9">
              <w:rPr>
                <w:rtl/>
              </w:rPr>
              <w:t xml:space="preserve">, </w:t>
            </w:r>
            <w:r w:rsidRPr="00CC5AF9">
              <w:rPr>
                <w:rFonts w:hint="eastAsia"/>
                <w:rtl/>
              </w:rPr>
              <w:t>בהתייעצות</w:t>
            </w:r>
            <w:r w:rsidRPr="00CC5AF9">
              <w:rPr>
                <w:rtl/>
              </w:rPr>
              <w:t xml:space="preserve"> </w:t>
            </w:r>
            <w:r w:rsidRPr="00CC5AF9">
              <w:rPr>
                <w:rFonts w:hint="eastAsia"/>
                <w:rtl/>
              </w:rPr>
              <w:t>עם</w:t>
            </w:r>
            <w:r w:rsidRPr="00CC5AF9">
              <w:rPr>
                <w:rtl/>
              </w:rPr>
              <w:t xml:space="preserve"> </w:t>
            </w:r>
            <w:r w:rsidRPr="00CC5AF9">
              <w:rPr>
                <w:rFonts w:hint="eastAsia"/>
                <w:rtl/>
              </w:rPr>
              <w:t>שר</w:t>
            </w:r>
            <w:r w:rsidRPr="00CC5AF9">
              <w:rPr>
                <w:rtl/>
              </w:rPr>
              <w:t xml:space="preserve"> </w:t>
            </w:r>
            <w:r w:rsidRPr="00CC5AF9">
              <w:rPr>
                <w:rFonts w:hint="eastAsia"/>
                <w:rtl/>
              </w:rPr>
              <w:t>הפנים</w:t>
            </w:r>
            <w:r w:rsidRPr="00CC5AF9">
              <w:rPr>
                <w:rtl/>
              </w:rPr>
              <w:t xml:space="preserve"> </w:t>
            </w:r>
            <w:r w:rsidRPr="00CC5AF9">
              <w:rPr>
                <w:rFonts w:hint="eastAsia"/>
                <w:rtl/>
              </w:rPr>
              <w:t>ובאישור</w:t>
            </w:r>
            <w:r w:rsidRPr="00CC5AF9">
              <w:rPr>
                <w:rtl/>
              </w:rPr>
              <w:t xml:space="preserve"> </w:t>
            </w:r>
            <w:r w:rsidRPr="00CC5AF9">
              <w:rPr>
                <w:rFonts w:hint="eastAsia"/>
                <w:rtl/>
              </w:rPr>
              <w:t>הוועדה</w:t>
            </w:r>
            <w:r w:rsidRPr="00CC5AF9">
              <w:rPr>
                <w:rtl/>
              </w:rPr>
              <w:t xml:space="preserve">, </w:t>
            </w:r>
            <w:r w:rsidRPr="00CC5AF9">
              <w:rPr>
                <w:rFonts w:hint="eastAsia"/>
                <w:rtl/>
              </w:rPr>
              <w:t>רשאי</w:t>
            </w:r>
            <w:r w:rsidRPr="00CC5AF9">
              <w:rPr>
                <w:rtl/>
              </w:rPr>
              <w:t xml:space="preserve"> </w:t>
            </w:r>
            <w:r w:rsidRPr="00CC5AF9">
              <w:rPr>
                <w:rFonts w:hint="eastAsia"/>
                <w:rtl/>
              </w:rPr>
              <w:t>לקבוע</w:t>
            </w:r>
            <w:r w:rsidRPr="00CC5AF9">
              <w:rPr>
                <w:rtl/>
              </w:rPr>
              <w:t xml:space="preserve"> </w:t>
            </w:r>
            <w:r w:rsidRPr="00CC5AF9">
              <w:rPr>
                <w:rFonts w:hint="eastAsia"/>
                <w:rtl/>
              </w:rPr>
              <w:t>דרכים</w:t>
            </w:r>
            <w:r w:rsidRPr="00CC5AF9">
              <w:rPr>
                <w:rtl/>
              </w:rPr>
              <w:t xml:space="preserve"> </w:t>
            </w:r>
            <w:r w:rsidRPr="00CC5AF9">
              <w:rPr>
                <w:rFonts w:hint="eastAsia"/>
                <w:rtl/>
              </w:rPr>
              <w:t>לתשלום</w:t>
            </w:r>
            <w:r w:rsidRPr="00CC5AF9">
              <w:rPr>
                <w:rtl/>
              </w:rPr>
              <w:t xml:space="preserve"> </w:t>
            </w:r>
            <w:r w:rsidRPr="00CC5AF9">
              <w:rPr>
                <w:rFonts w:hint="eastAsia"/>
                <w:rtl/>
              </w:rPr>
              <w:t>שכרו</w:t>
            </w:r>
            <w:r w:rsidRPr="00CC5AF9">
              <w:rPr>
                <w:rtl/>
              </w:rPr>
              <w:t xml:space="preserve"> </w:t>
            </w:r>
            <w:r w:rsidRPr="00CC5AF9">
              <w:rPr>
                <w:rFonts w:hint="eastAsia"/>
                <w:rtl/>
              </w:rPr>
              <w:t>של</w:t>
            </w:r>
            <w:r w:rsidRPr="00CC5AF9">
              <w:rPr>
                <w:rtl/>
              </w:rPr>
              <w:t xml:space="preserve"> </w:t>
            </w:r>
            <w:r w:rsidRPr="00CC5AF9">
              <w:rPr>
                <w:rFonts w:hint="eastAsia"/>
                <w:rtl/>
              </w:rPr>
              <w:t>עובד</w:t>
            </w:r>
            <w:r w:rsidRPr="00CC5AF9">
              <w:t xml:space="preserve"> </w:t>
            </w:r>
            <w:r w:rsidRPr="00CC5AF9">
              <w:rPr>
                <w:rFonts w:hint="eastAsia"/>
                <w:rtl/>
              </w:rPr>
              <w:t>זר</w:t>
            </w:r>
            <w:r w:rsidRPr="00CC5AF9">
              <w:rPr>
                <w:rtl/>
              </w:rPr>
              <w:t xml:space="preserve"> </w:t>
            </w:r>
            <w:r w:rsidRPr="00CC5AF9">
              <w:rPr>
                <w:rFonts w:hint="eastAsia"/>
                <w:rtl/>
              </w:rPr>
              <w:t>בנוסף</w:t>
            </w:r>
            <w:r w:rsidRPr="00CC5AF9">
              <w:rPr>
                <w:rtl/>
              </w:rPr>
              <w:t xml:space="preserve"> </w:t>
            </w:r>
            <w:r w:rsidRPr="00CC5AF9">
              <w:rPr>
                <w:rFonts w:hint="eastAsia"/>
                <w:rtl/>
              </w:rPr>
              <w:t>לדרכים</w:t>
            </w:r>
            <w:r w:rsidRPr="00CC5AF9">
              <w:rPr>
                <w:rtl/>
              </w:rPr>
              <w:t xml:space="preserve"> </w:t>
            </w:r>
            <w:r w:rsidRPr="00CC5AF9">
              <w:rPr>
                <w:rFonts w:hint="eastAsia"/>
                <w:rtl/>
              </w:rPr>
              <w:t>הקבועות</w:t>
            </w:r>
            <w:r w:rsidRPr="00CC5AF9">
              <w:rPr>
                <w:rtl/>
              </w:rPr>
              <w:t xml:space="preserve"> </w:t>
            </w:r>
            <w:r w:rsidRPr="00CC5AF9">
              <w:rPr>
                <w:rFonts w:hint="eastAsia"/>
                <w:rtl/>
              </w:rPr>
              <w:t>בסעיפים</w:t>
            </w:r>
            <w:r w:rsidRPr="00CC5AF9">
              <w:rPr>
                <w:rtl/>
              </w:rPr>
              <w:t xml:space="preserve"> 2,</w:t>
            </w:r>
            <w:del w:id="67" w:author="נעה בן שבת" w:date="2017-04-05T17:19:00Z">
              <w:r w:rsidRPr="00CC5AF9" w:rsidDel="00F00A06">
                <w:rPr>
                  <w:rtl/>
                </w:rPr>
                <w:delText xml:space="preserve"> 3</w:delText>
              </w:r>
            </w:del>
            <w:r w:rsidRPr="00CC5AF9">
              <w:rPr>
                <w:rtl/>
              </w:rPr>
              <w:t xml:space="preserve"> ו-6 לחוק הגנת השכר, </w:t>
            </w:r>
            <w:proofErr w:type="spellStart"/>
            <w:r w:rsidRPr="00CC5AF9">
              <w:rPr>
                <w:rFonts w:hint="eastAsia"/>
                <w:rtl/>
              </w:rPr>
              <w:t>התשי</w:t>
            </w:r>
            <w:r w:rsidRPr="00CC5AF9">
              <w:rPr>
                <w:rtl/>
              </w:rPr>
              <w:t>"ח</w:t>
            </w:r>
            <w:proofErr w:type="spellEnd"/>
            <w:r w:rsidRPr="00CC5AF9">
              <w:rPr>
                <w:rFonts w:hint="eastAsia"/>
                <w:rtl/>
              </w:rPr>
              <w:t>–</w:t>
            </w:r>
            <w:r w:rsidRPr="00CC5AF9">
              <w:rPr>
                <w:rtl/>
              </w:rPr>
              <w:t xml:space="preserve">1958 (בסעיף זה – חוק הגנת השכר) או </w:t>
            </w:r>
            <w:ins w:id="68" w:author="נעה בן שבת" w:date="2017-04-19T15:59:00Z">
              <w:r w:rsidR="005026B1" w:rsidRPr="00CC5AF9">
                <w:rPr>
                  <w:rFonts w:hint="eastAsia"/>
                  <w:rtl/>
                </w:rPr>
                <w:t>לקבוע</w:t>
              </w:r>
              <w:r w:rsidR="005026B1" w:rsidRPr="00CC5AF9">
                <w:rPr>
                  <w:rtl/>
                </w:rPr>
                <w:t xml:space="preserve"> </w:t>
              </w:r>
              <w:r w:rsidR="005026B1" w:rsidRPr="00CC5AF9">
                <w:rPr>
                  <w:rFonts w:hint="eastAsia"/>
                  <w:rtl/>
                </w:rPr>
                <w:t>דרכים</w:t>
              </w:r>
              <w:r w:rsidR="005026B1" w:rsidRPr="00CC5AF9">
                <w:rPr>
                  <w:rtl/>
                </w:rPr>
                <w:t xml:space="preserve"> </w:t>
              </w:r>
              <w:r w:rsidR="005026B1" w:rsidRPr="00CC5AF9">
                <w:rPr>
                  <w:rFonts w:hint="eastAsia"/>
                  <w:rtl/>
                </w:rPr>
                <w:t>כאמור</w:t>
              </w:r>
            </w:ins>
            <w:ins w:id="69" w:author="נעה בן שבת" w:date="2017-05-18T14:01:00Z">
              <w:r w:rsidR="005563C7">
                <w:rPr>
                  <w:rFonts w:hint="cs"/>
                  <w:rtl/>
                </w:rPr>
                <w:t xml:space="preserve"> </w:t>
              </w:r>
            </w:ins>
            <w:del w:id="70" w:author="נעה בן שבת" w:date="2017-04-05T17:35:00Z">
              <w:r w:rsidRPr="00CC5AF9" w:rsidDel="00914D6F">
                <w:rPr>
                  <w:rFonts w:hint="eastAsia"/>
                  <w:rtl/>
                </w:rPr>
                <w:delText>במקומן</w:delText>
              </w:r>
            </w:del>
            <w:ins w:id="71" w:author="נעה בן שבת" w:date="2017-04-05T17:35:00Z">
              <w:r w:rsidR="00914D6F" w:rsidRPr="00CC5AF9">
                <w:rPr>
                  <w:rFonts w:hint="eastAsia"/>
                  <w:rtl/>
                </w:rPr>
                <w:t>במקום</w:t>
              </w:r>
              <w:r w:rsidR="00914D6F" w:rsidRPr="00CC5AF9">
                <w:rPr>
                  <w:rtl/>
                </w:rPr>
                <w:t xml:space="preserve"> </w:t>
              </w:r>
              <w:r w:rsidR="00914D6F" w:rsidRPr="00CC5AF9">
                <w:rPr>
                  <w:rFonts w:hint="eastAsia"/>
                  <w:rtl/>
                </w:rPr>
                <w:t>הדר</w:t>
              </w:r>
            </w:ins>
            <w:ins w:id="72" w:author="נעה בן שבת" w:date="2017-04-19T15:59:00Z">
              <w:r w:rsidR="005026B1" w:rsidRPr="00CC5AF9">
                <w:rPr>
                  <w:rFonts w:hint="eastAsia"/>
                  <w:rtl/>
                </w:rPr>
                <w:t>כים</w:t>
              </w:r>
            </w:ins>
            <w:ins w:id="73" w:author="נעה בן שבת" w:date="2017-04-05T17:35:00Z">
              <w:r w:rsidR="00914D6F" w:rsidRPr="00CC5AF9">
                <w:rPr>
                  <w:rtl/>
                </w:rPr>
                <w:t xml:space="preserve"> הקבוע</w:t>
              </w:r>
            </w:ins>
            <w:ins w:id="74" w:author="נעה בן שבת" w:date="2017-04-19T15:59:00Z">
              <w:r w:rsidR="005026B1" w:rsidRPr="00CC5AF9">
                <w:rPr>
                  <w:rFonts w:hint="eastAsia"/>
                  <w:rtl/>
                </w:rPr>
                <w:t>ות</w:t>
              </w:r>
            </w:ins>
            <w:ins w:id="75" w:author="נעה בן שבת" w:date="2017-04-05T17:35:00Z">
              <w:r w:rsidR="00914D6F" w:rsidRPr="00CC5AF9">
                <w:rPr>
                  <w:rtl/>
                </w:rPr>
                <w:t xml:space="preserve"> בסעיף 2 </w:t>
              </w:r>
            </w:ins>
            <w:ins w:id="76" w:author="נעה בן שבת" w:date="2017-04-05T17:36:00Z">
              <w:r w:rsidR="00914D6F" w:rsidRPr="00CC5AF9">
                <w:rPr>
                  <w:rFonts w:hint="eastAsia"/>
                  <w:rtl/>
                </w:rPr>
                <w:t>האמור</w:t>
              </w:r>
            </w:ins>
            <w:r w:rsidRPr="00CC5AF9">
              <w:rPr>
                <w:rtl/>
              </w:rPr>
              <w:t xml:space="preserve">, </w:t>
            </w:r>
            <w:r w:rsidRPr="00CC5AF9">
              <w:rPr>
                <w:rFonts w:hint="eastAsia"/>
                <w:rtl/>
              </w:rPr>
              <w:t>והכל</w:t>
            </w:r>
            <w:r w:rsidRPr="00CC5AF9">
              <w:rPr>
                <w:rtl/>
              </w:rPr>
              <w:t xml:space="preserve"> </w:t>
            </w:r>
            <w:r w:rsidRPr="00CC5AF9">
              <w:rPr>
                <w:rFonts w:hint="eastAsia"/>
                <w:rtl/>
              </w:rPr>
              <w:t>לשם</w:t>
            </w:r>
            <w:r w:rsidRPr="00CC5AF9">
              <w:rPr>
                <w:rtl/>
              </w:rPr>
              <w:t xml:space="preserve"> </w:t>
            </w:r>
            <w:r w:rsidRPr="00CC5AF9">
              <w:rPr>
                <w:rFonts w:hint="eastAsia"/>
                <w:rtl/>
              </w:rPr>
              <w:t>הבטחת</w:t>
            </w:r>
            <w:r w:rsidRPr="00CC5AF9">
              <w:rPr>
                <w:rtl/>
              </w:rPr>
              <w:t xml:space="preserve"> </w:t>
            </w:r>
            <w:r w:rsidRPr="00CC5AF9">
              <w:rPr>
                <w:rFonts w:hint="eastAsia"/>
                <w:rtl/>
              </w:rPr>
              <w:t>תשלום</w:t>
            </w:r>
            <w:r w:rsidRPr="00CC5AF9">
              <w:rPr>
                <w:rtl/>
              </w:rPr>
              <w:t xml:space="preserve"> </w:t>
            </w:r>
            <w:r w:rsidRPr="00CC5AF9">
              <w:rPr>
                <w:rFonts w:hint="eastAsia"/>
                <w:rtl/>
              </w:rPr>
              <w:t>שכרו</w:t>
            </w:r>
            <w:r w:rsidRPr="00CC5AF9">
              <w:rPr>
                <w:rtl/>
              </w:rPr>
              <w:t xml:space="preserve"> </w:t>
            </w:r>
            <w:r w:rsidRPr="00CC5AF9">
              <w:rPr>
                <w:rFonts w:hint="eastAsia"/>
                <w:rtl/>
              </w:rPr>
              <w:t>של</w:t>
            </w:r>
            <w:r w:rsidRPr="00CC5AF9">
              <w:rPr>
                <w:rtl/>
              </w:rPr>
              <w:t xml:space="preserve"> </w:t>
            </w:r>
            <w:r w:rsidRPr="00CC5AF9">
              <w:rPr>
                <w:rFonts w:hint="eastAsia"/>
                <w:rtl/>
              </w:rPr>
              <w:t>העובד</w:t>
            </w:r>
            <w:r w:rsidRPr="00CC5AF9">
              <w:rPr>
                <w:rtl/>
              </w:rPr>
              <w:t xml:space="preserve"> </w:t>
            </w:r>
            <w:r w:rsidRPr="00CC5AF9">
              <w:rPr>
                <w:rFonts w:hint="eastAsia"/>
                <w:rtl/>
              </w:rPr>
              <w:t>הזר</w:t>
            </w:r>
            <w:r w:rsidRPr="00CC5AF9">
              <w:rPr>
                <w:rtl/>
              </w:rPr>
              <w:t xml:space="preserve">; </w:t>
            </w:r>
            <w:r w:rsidRPr="00CC5AF9">
              <w:rPr>
                <w:rFonts w:hint="eastAsia"/>
                <w:rtl/>
              </w:rPr>
              <w:t>הוראות</w:t>
            </w:r>
            <w:r w:rsidRPr="00CC5AF9">
              <w:rPr>
                <w:rtl/>
              </w:rPr>
              <w:t xml:space="preserve"> </w:t>
            </w:r>
            <w:r w:rsidRPr="00CC5AF9">
              <w:rPr>
                <w:rFonts w:hint="eastAsia"/>
                <w:rtl/>
              </w:rPr>
              <w:t>שקבע</w:t>
            </w:r>
            <w:r w:rsidRPr="00CC5AF9">
              <w:rPr>
                <w:rtl/>
              </w:rPr>
              <w:t xml:space="preserve"> </w:t>
            </w:r>
            <w:r w:rsidRPr="00CC5AF9">
              <w:rPr>
                <w:rFonts w:hint="eastAsia"/>
                <w:rtl/>
              </w:rPr>
              <w:t>השר</w:t>
            </w:r>
            <w:r w:rsidRPr="00CC5AF9">
              <w:rPr>
                <w:rtl/>
              </w:rPr>
              <w:t xml:space="preserve"> </w:t>
            </w:r>
            <w:r w:rsidRPr="00CC5AF9">
              <w:rPr>
                <w:rFonts w:hint="eastAsia"/>
                <w:rtl/>
              </w:rPr>
              <w:t>לפי</w:t>
            </w:r>
            <w:r w:rsidRPr="00CC5AF9">
              <w:rPr>
                <w:rtl/>
              </w:rPr>
              <w:t xml:space="preserve"> </w:t>
            </w:r>
            <w:r w:rsidRPr="00CC5AF9">
              <w:rPr>
                <w:rFonts w:hint="eastAsia"/>
                <w:rtl/>
              </w:rPr>
              <w:t>סעיף</w:t>
            </w:r>
            <w:r w:rsidRPr="00CC5AF9">
              <w:rPr>
                <w:rtl/>
              </w:rPr>
              <w:t xml:space="preserve"> </w:t>
            </w:r>
            <w:r w:rsidRPr="00CC5AF9">
              <w:rPr>
                <w:rFonts w:hint="eastAsia"/>
                <w:rtl/>
              </w:rPr>
              <w:t>קטן</w:t>
            </w:r>
            <w:r w:rsidRPr="00CC5AF9">
              <w:rPr>
                <w:rtl/>
              </w:rPr>
              <w:t xml:space="preserve"> </w:t>
            </w:r>
            <w:r w:rsidRPr="00CC5AF9">
              <w:rPr>
                <w:rFonts w:hint="eastAsia"/>
                <w:rtl/>
              </w:rPr>
              <w:t>זה</w:t>
            </w:r>
            <w:r w:rsidRPr="00CC5AF9">
              <w:rPr>
                <w:rtl/>
              </w:rPr>
              <w:t xml:space="preserve"> </w:t>
            </w:r>
            <w:r w:rsidRPr="00CC5AF9">
              <w:rPr>
                <w:rFonts w:hint="eastAsia"/>
                <w:rtl/>
              </w:rPr>
              <w:t>יחולו</w:t>
            </w:r>
            <w:r w:rsidRPr="00CC5AF9">
              <w:rPr>
                <w:rtl/>
              </w:rPr>
              <w:t xml:space="preserve"> </w:t>
            </w:r>
            <w:r w:rsidRPr="00CC5AF9">
              <w:rPr>
                <w:rFonts w:hint="eastAsia"/>
                <w:rtl/>
              </w:rPr>
              <w:t>לעניין</w:t>
            </w:r>
            <w:r w:rsidRPr="00CC5AF9">
              <w:rPr>
                <w:rtl/>
              </w:rPr>
              <w:t xml:space="preserve"> </w:t>
            </w:r>
            <w:r w:rsidRPr="00CC5AF9">
              <w:rPr>
                <w:rFonts w:hint="eastAsia"/>
                <w:rtl/>
              </w:rPr>
              <w:t>תשלום</w:t>
            </w:r>
            <w:r w:rsidRPr="00CC5AF9">
              <w:rPr>
                <w:rtl/>
              </w:rPr>
              <w:t xml:space="preserve"> </w:t>
            </w:r>
            <w:r w:rsidRPr="00CC5AF9">
              <w:rPr>
                <w:rFonts w:hint="eastAsia"/>
                <w:rtl/>
              </w:rPr>
              <w:t>שכרו</w:t>
            </w:r>
            <w:r w:rsidRPr="00CC5AF9">
              <w:rPr>
                <w:rtl/>
              </w:rPr>
              <w:t xml:space="preserve"> </w:t>
            </w:r>
            <w:r w:rsidRPr="00CC5AF9">
              <w:rPr>
                <w:rFonts w:hint="eastAsia"/>
                <w:rtl/>
              </w:rPr>
              <w:t>של</w:t>
            </w:r>
            <w:r w:rsidRPr="00CC5AF9">
              <w:rPr>
                <w:rtl/>
              </w:rPr>
              <w:t xml:space="preserve"> </w:t>
            </w:r>
            <w:r w:rsidRPr="00CC5AF9">
              <w:rPr>
                <w:rFonts w:hint="eastAsia"/>
                <w:rtl/>
              </w:rPr>
              <w:t>העובד</w:t>
            </w:r>
            <w:r w:rsidRPr="00CC5AF9">
              <w:rPr>
                <w:rtl/>
              </w:rPr>
              <w:t xml:space="preserve"> </w:t>
            </w:r>
            <w:r w:rsidRPr="00CC5AF9">
              <w:rPr>
                <w:rFonts w:hint="eastAsia"/>
                <w:rtl/>
              </w:rPr>
              <w:t>הזר</w:t>
            </w:r>
            <w:r w:rsidRPr="00CC5AF9">
              <w:rPr>
                <w:rtl/>
              </w:rPr>
              <w:t xml:space="preserve">, </w:t>
            </w:r>
            <w:r w:rsidRPr="00CC5AF9">
              <w:rPr>
                <w:rFonts w:hint="eastAsia"/>
                <w:rtl/>
              </w:rPr>
              <w:t>על</w:t>
            </w:r>
            <w:r w:rsidRPr="00CC5AF9">
              <w:rPr>
                <w:rtl/>
              </w:rPr>
              <w:t xml:space="preserve"> </w:t>
            </w:r>
            <w:r w:rsidRPr="00CC5AF9">
              <w:rPr>
                <w:rFonts w:hint="eastAsia"/>
                <w:rtl/>
              </w:rPr>
              <w:t>אף</w:t>
            </w:r>
            <w:r w:rsidRPr="00CC5AF9">
              <w:rPr>
                <w:rtl/>
              </w:rPr>
              <w:t xml:space="preserve"> </w:t>
            </w:r>
            <w:r w:rsidRPr="00CC5AF9">
              <w:rPr>
                <w:rFonts w:hint="eastAsia"/>
                <w:rtl/>
              </w:rPr>
              <w:t>הוראות</w:t>
            </w:r>
            <w:r w:rsidRPr="00CC5AF9">
              <w:rPr>
                <w:rtl/>
              </w:rPr>
              <w:t xml:space="preserve"> </w:t>
            </w:r>
            <w:r w:rsidRPr="00CC5AF9">
              <w:rPr>
                <w:rFonts w:hint="eastAsia"/>
                <w:rtl/>
              </w:rPr>
              <w:t>סעיף</w:t>
            </w:r>
            <w:r w:rsidRPr="00CC5AF9">
              <w:rPr>
                <w:rtl/>
              </w:rPr>
              <w:t xml:space="preserve"> </w:t>
            </w:r>
            <w:r w:rsidRPr="00CC5AF9">
              <w:rPr>
                <w:rFonts w:hint="eastAsia"/>
                <w:rtl/>
              </w:rPr>
              <w:t>קטן</w:t>
            </w:r>
            <w:r w:rsidRPr="00CC5AF9">
              <w:rPr>
                <w:rtl/>
              </w:rPr>
              <w:t xml:space="preserve"> (ג) </w:t>
            </w:r>
            <w:r w:rsidRPr="00CC5AF9">
              <w:rPr>
                <w:rFonts w:hint="eastAsia"/>
                <w:rtl/>
              </w:rPr>
              <w:t>והוראות</w:t>
            </w:r>
            <w:r w:rsidRPr="00CC5AF9">
              <w:rPr>
                <w:rtl/>
              </w:rPr>
              <w:t xml:space="preserve"> </w:t>
            </w:r>
            <w:r w:rsidRPr="00CC5AF9">
              <w:rPr>
                <w:rFonts w:hint="eastAsia"/>
                <w:rtl/>
              </w:rPr>
              <w:t>סעיפים</w:t>
            </w:r>
            <w:r w:rsidRPr="00CC5AF9">
              <w:rPr>
                <w:rtl/>
              </w:rPr>
              <w:t xml:space="preserve"> 2</w:t>
            </w:r>
            <w:del w:id="77" w:author="נעה בן שבת" w:date="2017-04-05T17:19:00Z">
              <w:r w:rsidRPr="00CC5AF9" w:rsidDel="00F00A06">
                <w:rPr>
                  <w:rtl/>
                </w:rPr>
                <w:delText>, 3</w:delText>
              </w:r>
            </w:del>
            <w:r w:rsidRPr="00CC5AF9">
              <w:rPr>
                <w:rtl/>
              </w:rPr>
              <w:t xml:space="preserve"> ו-6 לחוק הגנת השכר."</w:t>
            </w:r>
          </w:p>
        </w:tc>
      </w:tr>
      <w:tr w:rsidR="004B0B28" w:rsidTr="0088076C">
        <w:trPr>
          <w:cantSplit/>
        </w:trPr>
        <w:tc>
          <w:tcPr>
            <w:tcW w:w="1870" w:type="dxa"/>
          </w:tcPr>
          <w:p w:rsidR="004B0B28" w:rsidRDefault="004B0B28" w:rsidP="0088076C">
            <w:pPr>
              <w:pStyle w:val="TableSideHeading"/>
              <w:keepLines w:val="0"/>
              <w:rPr>
                <w:rtl/>
              </w:rPr>
            </w:pPr>
            <w:r>
              <w:rPr>
                <w:rFonts w:hint="cs"/>
                <w:rtl/>
              </w:rPr>
              <w:t>תיקון סעיף 1יד1</w:t>
            </w:r>
          </w:p>
        </w:tc>
        <w:tc>
          <w:tcPr>
            <w:tcW w:w="624" w:type="dxa"/>
          </w:tcPr>
          <w:p w:rsidR="004B0B28" w:rsidRDefault="004B0B28" w:rsidP="0088076C">
            <w:pPr>
              <w:pStyle w:val="TableText"/>
              <w:keepLines w:val="0"/>
              <w:rPr>
                <w:rtl/>
              </w:rPr>
            </w:pPr>
            <w:r>
              <w:rPr>
                <w:rFonts w:hint="cs"/>
                <w:rtl/>
              </w:rPr>
              <w:t>2.</w:t>
            </w:r>
          </w:p>
        </w:tc>
        <w:tc>
          <w:tcPr>
            <w:tcW w:w="7144" w:type="dxa"/>
            <w:gridSpan w:val="3"/>
          </w:tcPr>
          <w:p w:rsidR="004B0B28" w:rsidRPr="00CC5AF9" w:rsidRDefault="004B0B28">
            <w:pPr>
              <w:pStyle w:val="TableBlock"/>
              <w:rPr>
                <w:rtl/>
              </w:rPr>
              <w:pPrChange w:id="78" w:author="נעה בן שבת" w:date="2017-04-27T10:25:00Z">
                <w:pPr>
                  <w:pStyle w:val="TableBlock"/>
                </w:pPr>
              </w:pPrChange>
            </w:pPr>
            <w:r w:rsidRPr="00CC5AF9">
              <w:rPr>
                <w:rFonts w:hint="eastAsia"/>
                <w:rtl/>
              </w:rPr>
              <w:t>בסעיף</w:t>
            </w:r>
            <w:r w:rsidRPr="00CC5AF9">
              <w:rPr>
                <w:rtl/>
              </w:rPr>
              <w:t xml:space="preserve"> 1יד1</w:t>
            </w:r>
            <w:del w:id="79" w:author="נעה בן שבת" w:date="2017-04-19T16:03:00Z">
              <w:r w:rsidRPr="00CC5AF9" w:rsidDel="005026B1">
                <w:rPr>
                  <w:rtl/>
                </w:rPr>
                <w:delText>(ב)</w:delText>
              </w:r>
            </w:del>
            <w:r w:rsidRPr="00CC5AF9">
              <w:rPr>
                <w:rtl/>
              </w:rPr>
              <w:t xml:space="preserve"> </w:t>
            </w:r>
            <w:r w:rsidRPr="00CC5AF9">
              <w:rPr>
                <w:rFonts w:hint="eastAsia"/>
                <w:rtl/>
              </w:rPr>
              <w:t>לחוק</w:t>
            </w:r>
            <w:r w:rsidRPr="00CC5AF9">
              <w:rPr>
                <w:rtl/>
              </w:rPr>
              <w:t xml:space="preserve"> </w:t>
            </w:r>
            <w:r w:rsidRPr="00CC5AF9">
              <w:rPr>
                <w:rFonts w:hint="eastAsia"/>
                <w:rtl/>
              </w:rPr>
              <w:t>העיקרי</w:t>
            </w:r>
            <w:ins w:id="80" w:author="נעה בן שבת" w:date="2017-04-19T16:03:00Z">
              <w:r w:rsidR="005026B1" w:rsidRPr="00CC5AF9">
                <w:rPr>
                  <w:rtl/>
                </w:rPr>
                <w:t xml:space="preserve"> </w:t>
              </w:r>
              <w:r w:rsidR="005026B1" w:rsidRPr="00CC5AF9">
                <w:rPr>
                  <w:rFonts w:hint="eastAsia"/>
                  <w:rtl/>
                </w:rPr>
                <w:t>–</w:t>
              </w:r>
            </w:ins>
            <w:del w:id="81" w:author="נעה בן שבת" w:date="2017-04-27T10:25:00Z">
              <w:r w:rsidRPr="00CC5AF9" w:rsidDel="00630A2A">
                <w:rPr>
                  <w:rtl/>
                </w:rPr>
                <w:delText xml:space="preserve">, </w:delText>
              </w:r>
              <w:r w:rsidRPr="00CC5AF9" w:rsidDel="00630A2A">
                <w:rPr>
                  <w:rFonts w:hint="eastAsia"/>
                  <w:rtl/>
                </w:rPr>
                <w:delText>בהגדרה</w:delText>
              </w:r>
              <w:r w:rsidRPr="00CC5AF9" w:rsidDel="00630A2A">
                <w:rPr>
                  <w:rtl/>
                </w:rPr>
                <w:delText xml:space="preserve"> "קנס </w:delText>
              </w:r>
              <w:r w:rsidRPr="00CC5AF9" w:rsidDel="00630A2A">
                <w:rPr>
                  <w:rFonts w:hint="eastAsia"/>
                  <w:rtl/>
                </w:rPr>
                <w:delText>חלוט</w:delText>
              </w:r>
              <w:r w:rsidRPr="00CC5AF9" w:rsidDel="00630A2A">
                <w:rPr>
                  <w:rtl/>
                </w:rPr>
                <w:delText xml:space="preserve">", </w:delText>
              </w:r>
              <w:r w:rsidRPr="00CC5AF9" w:rsidDel="00630A2A">
                <w:rPr>
                  <w:rFonts w:hint="eastAsia"/>
                  <w:rtl/>
                </w:rPr>
                <w:delText>אחרי</w:delText>
              </w:r>
              <w:r w:rsidRPr="00CC5AF9" w:rsidDel="00630A2A">
                <w:rPr>
                  <w:rtl/>
                </w:rPr>
                <w:delText xml:space="preserve"> </w:delText>
              </w:r>
              <w:r w:rsidRPr="00CC5AF9" w:rsidDel="00630A2A">
                <w:rPr>
                  <w:rFonts w:hint="eastAsia"/>
                  <w:rtl/>
                </w:rPr>
                <w:delText>פסקה</w:delText>
              </w:r>
              <w:r w:rsidRPr="00CC5AF9" w:rsidDel="00630A2A">
                <w:rPr>
                  <w:rtl/>
                </w:rPr>
                <w:delText xml:space="preserve"> (2) יבוא:</w:delText>
              </w:r>
            </w:del>
            <w:r w:rsidRPr="00CC5AF9">
              <w:rPr>
                <w:rtl/>
              </w:rPr>
              <w:t xml:space="preserve"> </w:t>
            </w:r>
          </w:p>
        </w:tc>
      </w:tr>
      <w:tr w:rsidR="005026B1" w:rsidTr="0088076C">
        <w:trPr>
          <w:cantSplit/>
          <w:ins w:id="82" w:author="נעה בן שבת" w:date="2017-04-19T16:03:00Z"/>
        </w:trPr>
        <w:tc>
          <w:tcPr>
            <w:tcW w:w="1870" w:type="dxa"/>
          </w:tcPr>
          <w:p w:rsidR="005026B1" w:rsidRDefault="005026B1" w:rsidP="0088076C">
            <w:pPr>
              <w:pStyle w:val="TableSideHeading"/>
              <w:keepLines w:val="0"/>
              <w:rPr>
                <w:ins w:id="83" w:author="נעה בן שבת" w:date="2017-04-19T16:03:00Z"/>
                <w:rtl/>
              </w:rPr>
            </w:pPr>
          </w:p>
        </w:tc>
        <w:tc>
          <w:tcPr>
            <w:tcW w:w="624" w:type="dxa"/>
          </w:tcPr>
          <w:p w:rsidR="005026B1" w:rsidRDefault="005026B1" w:rsidP="0088076C">
            <w:pPr>
              <w:pStyle w:val="TableText"/>
              <w:keepLines w:val="0"/>
              <w:rPr>
                <w:ins w:id="84" w:author="נעה בן שבת" w:date="2017-04-19T16:03:00Z"/>
                <w:rtl/>
              </w:rPr>
            </w:pPr>
          </w:p>
        </w:tc>
        <w:tc>
          <w:tcPr>
            <w:tcW w:w="7144" w:type="dxa"/>
            <w:gridSpan w:val="3"/>
          </w:tcPr>
          <w:p w:rsidR="005026B1" w:rsidRPr="00CC5AF9" w:rsidRDefault="005026B1" w:rsidP="005026B1">
            <w:pPr>
              <w:pStyle w:val="TableBlock"/>
              <w:rPr>
                <w:ins w:id="85" w:author="נעה בן שבת" w:date="2017-04-19T16:03:00Z"/>
                <w:rtl/>
              </w:rPr>
            </w:pPr>
            <w:ins w:id="86" w:author="נעה בן שבת" w:date="2017-04-19T16:03:00Z">
              <w:r w:rsidRPr="00CC5AF9">
                <w:rPr>
                  <w:rtl/>
                </w:rPr>
                <w:t>(1)</w:t>
              </w:r>
              <w:r w:rsidRPr="00CC5AF9">
                <w:rPr>
                  <w:rtl/>
                </w:rPr>
                <w:tab/>
              </w:r>
              <w:r w:rsidRPr="00CC5AF9">
                <w:rPr>
                  <w:rFonts w:hint="eastAsia"/>
                  <w:rtl/>
                </w:rPr>
                <w:t>בסעיף</w:t>
              </w:r>
              <w:r w:rsidRPr="00CC5AF9">
                <w:rPr>
                  <w:rtl/>
                </w:rPr>
                <w:t xml:space="preserve"> קטן (א), בסופו יבוא </w:t>
              </w:r>
            </w:ins>
            <w:ins w:id="87" w:author="נעה בן שבת" w:date="2017-04-19T16:04:00Z">
              <w:r w:rsidRPr="00CC5AF9">
                <w:rPr>
                  <w:rtl/>
                </w:rPr>
                <w:t xml:space="preserve">"או שלא שילם עיצום כספי חלוט שהוטל עליו לפי </w:t>
              </w:r>
              <w:r w:rsidRPr="00CC5AF9">
                <w:rPr>
                  <w:rFonts w:hint="eastAsia"/>
                  <w:rtl/>
                </w:rPr>
                <w:t>חוק</w:t>
              </w:r>
              <w:r w:rsidRPr="00CC5AF9">
                <w:rPr>
                  <w:rtl/>
                </w:rPr>
                <w:t xml:space="preserve"> </w:t>
              </w:r>
              <w:r w:rsidRPr="00CC5AF9">
                <w:rPr>
                  <w:rFonts w:hint="eastAsia"/>
                  <w:rtl/>
                </w:rPr>
                <w:t>להגברת</w:t>
              </w:r>
              <w:r w:rsidRPr="00CC5AF9">
                <w:rPr>
                  <w:rtl/>
                </w:rPr>
                <w:t xml:space="preserve"> </w:t>
              </w:r>
              <w:r w:rsidRPr="00CC5AF9">
                <w:rPr>
                  <w:rFonts w:hint="eastAsia"/>
                  <w:rtl/>
                </w:rPr>
                <w:t>האכיפה</w:t>
              </w:r>
              <w:r w:rsidRPr="00CC5AF9">
                <w:rPr>
                  <w:rtl/>
                </w:rPr>
                <w:t xml:space="preserve"> </w:t>
              </w:r>
              <w:r w:rsidRPr="00CC5AF9">
                <w:rPr>
                  <w:rFonts w:hint="eastAsia"/>
                  <w:rtl/>
                </w:rPr>
                <w:t>של</w:t>
              </w:r>
              <w:r w:rsidRPr="00CC5AF9">
                <w:rPr>
                  <w:rtl/>
                </w:rPr>
                <w:t xml:space="preserve"> </w:t>
              </w:r>
              <w:r w:rsidRPr="00CC5AF9">
                <w:rPr>
                  <w:rFonts w:hint="eastAsia"/>
                  <w:rtl/>
                </w:rPr>
                <w:t>דיני</w:t>
              </w:r>
              <w:r w:rsidRPr="00CC5AF9">
                <w:rPr>
                  <w:rtl/>
                </w:rPr>
                <w:t xml:space="preserve"> </w:t>
              </w:r>
              <w:r w:rsidRPr="00CC5AF9">
                <w:rPr>
                  <w:rFonts w:hint="eastAsia"/>
                  <w:rtl/>
                </w:rPr>
                <w:t>העבודה</w:t>
              </w:r>
              <w:r w:rsidRPr="00CC5AF9">
                <w:rPr>
                  <w:rtl/>
                </w:rPr>
                <w:t xml:space="preserve">, </w:t>
              </w:r>
              <w:proofErr w:type="spellStart"/>
              <w:r w:rsidRPr="00CC5AF9">
                <w:rPr>
                  <w:rFonts w:hint="eastAsia"/>
                  <w:rtl/>
                </w:rPr>
                <w:t>התשע</w:t>
              </w:r>
              <w:r w:rsidRPr="00CC5AF9">
                <w:rPr>
                  <w:rtl/>
                </w:rPr>
                <w:t>"ב</w:t>
              </w:r>
              <w:proofErr w:type="spellEnd"/>
              <w:r w:rsidRPr="00CC5AF9">
                <w:rPr>
                  <w:rFonts w:hint="eastAsia"/>
                  <w:rtl/>
                </w:rPr>
                <w:t>–</w:t>
              </w:r>
              <w:r w:rsidRPr="00CC5AF9">
                <w:rPr>
                  <w:rtl/>
                </w:rPr>
                <w:t>2011</w:t>
              </w:r>
              <w:r w:rsidRPr="00CC5AF9">
                <w:rPr>
                  <w:rStyle w:val="a8"/>
                  <w:rtl/>
                </w:rPr>
                <w:footnoteReference w:id="3"/>
              </w:r>
              <w:r w:rsidRPr="00CC5AF9">
                <w:rPr>
                  <w:rtl/>
                </w:rPr>
                <w:t>, בקשר עם העסקת עובדים זרים</w:t>
              </w:r>
            </w:ins>
            <w:ins w:id="90" w:author="נעה בן שבת" w:date="2017-04-19T16:05:00Z">
              <w:r w:rsidRPr="00CC5AF9">
                <w:rPr>
                  <w:rtl/>
                </w:rPr>
                <w:t>";</w:t>
              </w:r>
            </w:ins>
          </w:p>
        </w:tc>
      </w:tr>
      <w:tr w:rsidR="005026B1" w:rsidTr="0088076C">
        <w:trPr>
          <w:cantSplit/>
          <w:ins w:id="91" w:author="נעה בן שבת" w:date="2017-04-19T16:05:00Z"/>
        </w:trPr>
        <w:tc>
          <w:tcPr>
            <w:tcW w:w="1870" w:type="dxa"/>
          </w:tcPr>
          <w:p w:rsidR="005026B1" w:rsidRDefault="005026B1" w:rsidP="0088076C">
            <w:pPr>
              <w:pStyle w:val="TableSideHeading"/>
              <w:keepLines w:val="0"/>
              <w:rPr>
                <w:ins w:id="92" w:author="נעה בן שבת" w:date="2017-04-19T16:05:00Z"/>
                <w:rtl/>
              </w:rPr>
            </w:pPr>
          </w:p>
        </w:tc>
        <w:tc>
          <w:tcPr>
            <w:tcW w:w="624" w:type="dxa"/>
          </w:tcPr>
          <w:p w:rsidR="005026B1" w:rsidRDefault="005026B1" w:rsidP="0088076C">
            <w:pPr>
              <w:pStyle w:val="TableText"/>
              <w:keepLines w:val="0"/>
              <w:rPr>
                <w:ins w:id="93" w:author="נעה בן שבת" w:date="2017-04-19T16:05:00Z"/>
                <w:rtl/>
              </w:rPr>
            </w:pPr>
          </w:p>
        </w:tc>
        <w:tc>
          <w:tcPr>
            <w:tcW w:w="7144" w:type="dxa"/>
            <w:gridSpan w:val="3"/>
          </w:tcPr>
          <w:p w:rsidR="005026B1" w:rsidRPr="00CC5AF9" w:rsidRDefault="005026B1" w:rsidP="005026B1">
            <w:pPr>
              <w:pStyle w:val="TableBlock"/>
              <w:rPr>
                <w:ins w:id="94" w:author="נעה בן שבת" w:date="2017-04-19T16:05:00Z"/>
                <w:rtl/>
              </w:rPr>
            </w:pPr>
            <w:ins w:id="95" w:author="נעה בן שבת" w:date="2017-04-19T16:05:00Z">
              <w:r w:rsidRPr="00CC5AF9">
                <w:rPr>
                  <w:rtl/>
                </w:rPr>
                <w:t>(2)</w:t>
              </w:r>
              <w:r w:rsidRPr="00CC5AF9">
                <w:rPr>
                  <w:rtl/>
                </w:rPr>
                <w:tab/>
              </w:r>
              <w:r w:rsidRPr="00CC5AF9">
                <w:rPr>
                  <w:rFonts w:hint="eastAsia"/>
                  <w:rtl/>
                </w:rPr>
                <w:t>בסעיף</w:t>
              </w:r>
              <w:r w:rsidRPr="00CC5AF9">
                <w:rPr>
                  <w:rtl/>
                </w:rPr>
                <w:t xml:space="preserve"> </w:t>
              </w:r>
              <w:r w:rsidRPr="00CC5AF9">
                <w:rPr>
                  <w:rFonts w:hint="eastAsia"/>
                  <w:rtl/>
                </w:rPr>
                <w:t>קטן</w:t>
              </w:r>
              <w:r w:rsidRPr="00CC5AF9">
                <w:rPr>
                  <w:rtl/>
                </w:rPr>
                <w:t xml:space="preserve"> (ב), </w:t>
              </w:r>
              <w:r w:rsidRPr="00CC5AF9">
                <w:rPr>
                  <w:rFonts w:hint="eastAsia"/>
                  <w:rtl/>
                </w:rPr>
                <w:t>בסופו</w:t>
              </w:r>
              <w:r w:rsidRPr="00CC5AF9">
                <w:rPr>
                  <w:rtl/>
                </w:rPr>
                <w:t xml:space="preserve"> </w:t>
              </w:r>
              <w:r w:rsidRPr="00CC5AF9">
                <w:rPr>
                  <w:rFonts w:hint="eastAsia"/>
                  <w:rtl/>
                </w:rPr>
                <w:t>יבוא</w:t>
              </w:r>
              <w:r w:rsidRPr="00CC5AF9">
                <w:rPr>
                  <w:rtl/>
                </w:rPr>
                <w:t>:</w:t>
              </w:r>
            </w:ins>
          </w:p>
        </w:tc>
      </w:tr>
      <w:tr w:rsidR="004B0B28" w:rsidTr="0088076C">
        <w:trPr>
          <w:cantSplit/>
        </w:trPr>
        <w:tc>
          <w:tcPr>
            <w:tcW w:w="1870" w:type="dxa"/>
          </w:tcPr>
          <w:p w:rsidR="004B0B28" w:rsidRDefault="004B0B28" w:rsidP="0088076C">
            <w:pPr>
              <w:pStyle w:val="TableSideHeading"/>
            </w:pPr>
          </w:p>
        </w:tc>
        <w:tc>
          <w:tcPr>
            <w:tcW w:w="624" w:type="dxa"/>
          </w:tcPr>
          <w:p w:rsidR="004B0B28" w:rsidRDefault="004B0B28" w:rsidP="0088076C">
            <w:pPr>
              <w:pStyle w:val="TableText"/>
            </w:pPr>
          </w:p>
        </w:tc>
        <w:tc>
          <w:tcPr>
            <w:tcW w:w="7144" w:type="dxa"/>
            <w:gridSpan w:val="3"/>
          </w:tcPr>
          <w:p w:rsidR="004B0B28" w:rsidRPr="00CC5AF9" w:rsidRDefault="004B0B28">
            <w:pPr>
              <w:pStyle w:val="TableBlock"/>
              <w:pPrChange w:id="96" w:author="נעה בן שבת" w:date="2017-04-19T16:06:00Z">
                <w:pPr>
                  <w:pStyle w:val="TableBlock"/>
                </w:pPr>
              </w:pPrChange>
            </w:pPr>
            <w:r w:rsidRPr="00CC5AF9">
              <w:rPr>
                <w:rtl/>
              </w:rPr>
              <w:t>"(3)</w:t>
            </w:r>
            <w:r w:rsidRPr="00CC5AF9">
              <w:rPr>
                <w:rtl/>
              </w:rPr>
              <w:tab/>
            </w:r>
            <w:ins w:id="97" w:author="נעה בן שבת" w:date="2017-04-19T16:05:00Z">
              <w:r w:rsidR="005026B1" w:rsidRPr="00CC5AF9">
                <w:rPr>
                  <w:rtl/>
                </w:rPr>
                <w:t>"</w:t>
              </w:r>
            </w:ins>
            <w:r w:rsidRPr="00CC5AF9">
              <w:rPr>
                <w:rFonts w:hint="eastAsia"/>
                <w:rtl/>
              </w:rPr>
              <w:t>עיצום</w:t>
            </w:r>
            <w:r w:rsidRPr="00CC5AF9">
              <w:rPr>
                <w:rtl/>
              </w:rPr>
              <w:t xml:space="preserve"> </w:t>
            </w:r>
            <w:r w:rsidRPr="00CC5AF9">
              <w:rPr>
                <w:rFonts w:hint="eastAsia"/>
                <w:rtl/>
              </w:rPr>
              <w:t>כספי</w:t>
            </w:r>
            <w:r w:rsidRPr="00CC5AF9">
              <w:rPr>
                <w:rtl/>
              </w:rPr>
              <w:t xml:space="preserve"> </w:t>
            </w:r>
            <w:ins w:id="98" w:author="נעה בן שבת" w:date="2017-04-19T16:05:00Z">
              <w:r w:rsidR="005026B1" w:rsidRPr="00CC5AF9">
                <w:rPr>
                  <w:rFonts w:hint="eastAsia"/>
                  <w:rtl/>
                </w:rPr>
                <w:t>חלוט</w:t>
              </w:r>
              <w:r w:rsidR="005026B1" w:rsidRPr="00CC5AF9">
                <w:rPr>
                  <w:rtl/>
                </w:rPr>
                <w:t xml:space="preserve">" </w:t>
              </w:r>
              <w:r w:rsidR="005026B1" w:rsidRPr="00CC5AF9">
                <w:rPr>
                  <w:rFonts w:hint="eastAsia"/>
                  <w:rtl/>
                </w:rPr>
                <w:t>–</w:t>
              </w:r>
              <w:r w:rsidR="005026B1" w:rsidRPr="00CC5AF9">
                <w:rPr>
                  <w:rtl/>
                </w:rPr>
                <w:t xml:space="preserve"> עיצום כספי </w:t>
              </w:r>
            </w:ins>
            <w:del w:id="99" w:author="נעה בן שבת" w:date="2017-04-19T16:06:00Z">
              <w:r w:rsidRPr="00CC5AF9" w:rsidDel="005026B1">
                <w:rPr>
                  <w:rFonts w:hint="eastAsia"/>
                  <w:rtl/>
                </w:rPr>
                <w:delText>שהוטל</w:delText>
              </w:r>
              <w:r w:rsidRPr="00CC5AF9" w:rsidDel="005026B1">
                <w:rPr>
                  <w:rtl/>
                </w:rPr>
                <w:delText xml:space="preserve"> </w:delText>
              </w:r>
              <w:r w:rsidRPr="00CC5AF9" w:rsidDel="005026B1">
                <w:rPr>
                  <w:rFonts w:hint="eastAsia"/>
                  <w:rtl/>
                </w:rPr>
                <w:delText>על</w:delText>
              </w:r>
              <w:r w:rsidRPr="00CC5AF9" w:rsidDel="005026B1">
                <w:rPr>
                  <w:rtl/>
                </w:rPr>
                <w:delText xml:space="preserve"> </w:delText>
              </w:r>
              <w:r w:rsidRPr="00CC5AF9" w:rsidDel="005026B1">
                <w:rPr>
                  <w:rFonts w:hint="eastAsia"/>
                  <w:rtl/>
                </w:rPr>
                <w:delText>המעסיק</w:delText>
              </w:r>
              <w:r w:rsidRPr="00CC5AF9" w:rsidDel="005026B1">
                <w:rPr>
                  <w:rtl/>
                </w:rPr>
                <w:delText xml:space="preserve"> </w:delText>
              </w:r>
              <w:r w:rsidRPr="00CC5AF9" w:rsidDel="005026B1">
                <w:rPr>
                  <w:rFonts w:hint="eastAsia"/>
                  <w:rtl/>
                </w:rPr>
                <w:delText>לפי</w:delText>
              </w:r>
              <w:r w:rsidRPr="00CC5AF9" w:rsidDel="005026B1">
                <w:rPr>
                  <w:rtl/>
                </w:rPr>
                <w:delText xml:space="preserve"> </w:delText>
              </w:r>
            </w:del>
            <w:del w:id="100" w:author="נעה בן שבת" w:date="2017-04-19T16:04:00Z">
              <w:r w:rsidRPr="00CC5AF9" w:rsidDel="005026B1">
                <w:rPr>
                  <w:rFonts w:hint="eastAsia"/>
                  <w:rtl/>
                </w:rPr>
                <w:delText>חוק</w:delText>
              </w:r>
              <w:r w:rsidRPr="00CC5AF9" w:rsidDel="005026B1">
                <w:rPr>
                  <w:rtl/>
                </w:rPr>
                <w:delText xml:space="preserve"> </w:delText>
              </w:r>
              <w:r w:rsidRPr="00CC5AF9" w:rsidDel="005026B1">
                <w:rPr>
                  <w:rFonts w:hint="eastAsia"/>
                  <w:rtl/>
                </w:rPr>
                <w:delText>להגברת</w:delText>
              </w:r>
              <w:r w:rsidRPr="00CC5AF9" w:rsidDel="005026B1">
                <w:rPr>
                  <w:rtl/>
                </w:rPr>
                <w:delText xml:space="preserve"> </w:delText>
              </w:r>
              <w:r w:rsidRPr="00CC5AF9" w:rsidDel="005026B1">
                <w:rPr>
                  <w:rFonts w:hint="eastAsia"/>
                  <w:rtl/>
                </w:rPr>
                <w:delText>האכיפה</w:delText>
              </w:r>
              <w:r w:rsidRPr="00CC5AF9" w:rsidDel="005026B1">
                <w:rPr>
                  <w:rtl/>
                </w:rPr>
                <w:delText xml:space="preserve"> </w:delText>
              </w:r>
              <w:r w:rsidRPr="00CC5AF9" w:rsidDel="005026B1">
                <w:rPr>
                  <w:rFonts w:hint="eastAsia"/>
                  <w:rtl/>
                </w:rPr>
                <w:delText>של</w:delText>
              </w:r>
              <w:r w:rsidRPr="00CC5AF9" w:rsidDel="005026B1">
                <w:rPr>
                  <w:rtl/>
                </w:rPr>
                <w:delText xml:space="preserve"> </w:delText>
              </w:r>
              <w:r w:rsidRPr="00CC5AF9" w:rsidDel="005026B1">
                <w:rPr>
                  <w:rFonts w:hint="eastAsia"/>
                  <w:rtl/>
                </w:rPr>
                <w:delText>דיני</w:delText>
              </w:r>
              <w:r w:rsidRPr="00CC5AF9" w:rsidDel="005026B1">
                <w:rPr>
                  <w:rtl/>
                </w:rPr>
                <w:delText xml:space="preserve"> </w:delText>
              </w:r>
              <w:r w:rsidRPr="00CC5AF9" w:rsidDel="005026B1">
                <w:rPr>
                  <w:rFonts w:hint="eastAsia"/>
                  <w:rtl/>
                </w:rPr>
                <w:delText>העבודה</w:delText>
              </w:r>
              <w:r w:rsidRPr="00CC5AF9" w:rsidDel="005026B1">
                <w:rPr>
                  <w:rtl/>
                </w:rPr>
                <w:delText xml:space="preserve">, </w:delText>
              </w:r>
              <w:r w:rsidRPr="00CC5AF9" w:rsidDel="005026B1">
                <w:rPr>
                  <w:rFonts w:hint="eastAsia"/>
                  <w:rtl/>
                </w:rPr>
                <w:delText>התשע</w:delText>
              </w:r>
              <w:r w:rsidRPr="00CC5AF9" w:rsidDel="005026B1">
                <w:rPr>
                  <w:rtl/>
                </w:rPr>
                <w:delText>"ב</w:delText>
              </w:r>
              <w:r w:rsidRPr="00CC5AF9" w:rsidDel="005026B1">
                <w:rPr>
                  <w:rFonts w:hint="eastAsia"/>
                  <w:rtl/>
                </w:rPr>
                <w:delText>–</w:delText>
              </w:r>
              <w:r w:rsidRPr="00CC5AF9" w:rsidDel="005026B1">
                <w:rPr>
                  <w:rtl/>
                </w:rPr>
                <w:delText>2011</w:delText>
              </w:r>
              <w:r w:rsidRPr="00CC5AF9" w:rsidDel="005026B1">
                <w:rPr>
                  <w:rStyle w:val="a8"/>
                  <w:rtl/>
                </w:rPr>
                <w:footnoteReference w:id="4"/>
              </w:r>
              <w:r w:rsidRPr="00CC5AF9" w:rsidDel="005026B1">
                <w:rPr>
                  <w:rtl/>
                </w:rPr>
                <w:delText xml:space="preserve">, </w:delText>
              </w:r>
            </w:del>
            <w:r w:rsidRPr="00CC5AF9">
              <w:rPr>
                <w:rtl/>
              </w:rPr>
              <w:t>שחלפו המועדים להגשת ערר ולהגשת ערעור עליו, וערר או ערעור כאמור לא הוגשו או ש</w:t>
            </w:r>
            <w:r w:rsidR="008E1349" w:rsidRPr="00CC5AF9">
              <w:rPr>
                <w:rFonts w:hint="eastAsia"/>
                <w:rtl/>
              </w:rPr>
              <w:t>הוגשו</w:t>
            </w:r>
            <w:r w:rsidR="008E1349" w:rsidRPr="00CC5AF9">
              <w:rPr>
                <w:rtl/>
              </w:rPr>
              <w:t xml:space="preserve"> </w:t>
            </w:r>
            <w:r w:rsidR="008E1349" w:rsidRPr="00CC5AF9">
              <w:rPr>
                <w:rFonts w:hint="eastAsia"/>
                <w:rtl/>
              </w:rPr>
              <w:t>ו</w:t>
            </w:r>
            <w:r w:rsidRPr="00CC5AF9">
              <w:rPr>
                <w:rtl/>
              </w:rPr>
              <w:t xml:space="preserve">נדחו." </w:t>
            </w:r>
          </w:p>
        </w:tc>
      </w:tr>
      <w:tr w:rsidR="004B0B28" w:rsidTr="0088076C">
        <w:trPr>
          <w:cantSplit/>
        </w:trPr>
        <w:tc>
          <w:tcPr>
            <w:tcW w:w="1870" w:type="dxa"/>
          </w:tcPr>
          <w:p w:rsidR="004B0B28" w:rsidRDefault="004B0B28" w:rsidP="0088076C">
            <w:pPr>
              <w:pStyle w:val="TableSideHeading"/>
              <w:keepLines w:val="0"/>
            </w:pPr>
            <w:r>
              <w:rPr>
                <w:rFonts w:hint="cs"/>
                <w:rtl/>
              </w:rPr>
              <w:t>תיקון סעיף 1טו</w:t>
            </w:r>
          </w:p>
        </w:tc>
        <w:tc>
          <w:tcPr>
            <w:tcW w:w="624" w:type="dxa"/>
          </w:tcPr>
          <w:p w:rsidR="004B0B28" w:rsidRDefault="00BF59AC" w:rsidP="00BF59AC">
            <w:pPr>
              <w:pStyle w:val="TableText"/>
              <w:keepLines w:val="0"/>
            </w:pPr>
            <w:r>
              <w:rPr>
                <w:rFonts w:hint="cs"/>
                <w:rtl/>
              </w:rPr>
              <w:t>3</w:t>
            </w:r>
            <w:r w:rsidR="004B0B28">
              <w:rPr>
                <w:rFonts w:hint="cs"/>
                <w:rtl/>
              </w:rPr>
              <w:t>.</w:t>
            </w:r>
          </w:p>
        </w:tc>
        <w:tc>
          <w:tcPr>
            <w:tcW w:w="7144" w:type="dxa"/>
            <w:gridSpan w:val="3"/>
          </w:tcPr>
          <w:p w:rsidR="004B0B28" w:rsidRPr="00CC5AF9" w:rsidRDefault="004B0B28" w:rsidP="0088076C">
            <w:pPr>
              <w:pStyle w:val="TableBlock"/>
            </w:pPr>
            <w:r w:rsidRPr="00CC5AF9">
              <w:rPr>
                <w:rFonts w:hint="eastAsia"/>
                <w:rtl/>
              </w:rPr>
              <w:t>בסעיף</w:t>
            </w:r>
            <w:r w:rsidRPr="00CC5AF9">
              <w:rPr>
                <w:rtl/>
              </w:rPr>
              <w:t xml:space="preserve"> 1טו לחוק העיקרי </w:t>
            </w:r>
            <w:r w:rsidRPr="00CC5AF9">
              <w:rPr>
                <w:rFonts w:hint="eastAsia"/>
                <w:rtl/>
              </w:rPr>
              <w:t>–</w:t>
            </w:r>
          </w:p>
        </w:tc>
      </w:tr>
      <w:tr w:rsidR="004B0B28" w:rsidTr="0088076C">
        <w:trPr>
          <w:cantSplit/>
        </w:trPr>
        <w:tc>
          <w:tcPr>
            <w:tcW w:w="1870" w:type="dxa"/>
          </w:tcPr>
          <w:p w:rsidR="004B0B28" w:rsidRDefault="004B0B28" w:rsidP="0088076C">
            <w:pPr>
              <w:pStyle w:val="TableSideHeading"/>
              <w:keepLines w:val="0"/>
              <w:rPr>
                <w:rtl/>
              </w:rPr>
            </w:pPr>
          </w:p>
        </w:tc>
        <w:tc>
          <w:tcPr>
            <w:tcW w:w="624" w:type="dxa"/>
          </w:tcPr>
          <w:p w:rsidR="004B0B28" w:rsidRDefault="004B0B28" w:rsidP="0088076C">
            <w:pPr>
              <w:pStyle w:val="TableText"/>
              <w:rPr>
                <w:rtl/>
              </w:rPr>
            </w:pPr>
          </w:p>
        </w:tc>
        <w:tc>
          <w:tcPr>
            <w:tcW w:w="7144" w:type="dxa"/>
            <w:gridSpan w:val="3"/>
          </w:tcPr>
          <w:p w:rsidR="004B0B28" w:rsidRPr="00CC5AF9" w:rsidRDefault="004B0B28" w:rsidP="0088076C">
            <w:pPr>
              <w:pStyle w:val="TableBlock"/>
              <w:rPr>
                <w:rtl/>
              </w:rPr>
            </w:pPr>
            <w:r w:rsidRPr="00CC5AF9">
              <w:rPr>
                <w:rtl/>
              </w:rPr>
              <w:t>(1)</w:t>
            </w:r>
            <w:r w:rsidRPr="00CC5AF9">
              <w:rPr>
                <w:rtl/>
              </w:rPr>
              <w:tab/>
            </w:r>
            <w:r w:rsidRPr="00CC5AF9">
              <w:rPr>
                <w:rFonts w:hint="eastAsia"/>
                <w:rtl/>
              </w:rPr>
              <w:t>בכותרת</w:t>
            </w:r>
            <w:r w:rsidRPr="00CC5AF9">
              <w:rPr>
                <w:rtl/>
              </w:rPr>
              <w:t xml:space="preserve"> </w:t>
            </w:r>
            <w:r w:rsidRPr="00CC5AF9">
              <w:rPr>
                <w:rFonts w:hint="eastAsia"/>
                <w:rtl/>
              </w:rPr>
              <w:t>השוליים</w:t>
            </w:r>
            <w:r w:rsidRPr="00CC5AF9">
              <w:rPr>
                <w:rtl/>
              </w:rPr>
              <w:t xml:space="preserve">, </w:t>
            </w:r>
            <w:r w:rsidRPr="00CC5AF9">
              <w:rPr>
                <w:rFonts w:hint="eastAsia"/>
                <w:rtl/>
              </w:rPr>
              <w:t>אחרי</w:t>
            </w:r>
            <w:r w:rsidRPr="00CC5AF9">
              <w:rPr>
                <w:rtl/>
              </w:rPr>
              <w:t xml:space="preserve"> "בי</w:t>
            </w:r>
            <w:r w:rsidRPr="00CC5AF9">
              <w:rPr>
                <w:rFonts w:hint="eastAsia"/>
                <w:rtl/>
              </w:rPr>
              <w:t>טול</w:t>
            </w:r>
            <w:r w:rsidRPr="00CC5AF9">
              <w:rPr>
                <w:rtl/>
              </w:rPr>
              <w:t xml:space="preserve"> </w:t>
            </w:r>
            <w:r w:rsidRPr="00CC5AF9">
              <w:rPr>
                <w:rFonts w:hint="eastAsia"/>
                <w:rtl/>
              </w:rPr>
              <w:t>היתר</w:t>
            </w:r>
            <w:r w:rsidRPr="00CC5AF9">
              <w:rPr>
                <w:rtl/>
              </w:rPr>
              <w:t>" יבוא "</w:t>
            </w:r>
            <w:r w:rsidR="00C13B24" w:rsidRPr="00CC5AF9">
              <w:rPr>
                <w:rFonts w:hint="eastAsia"/>
                <w:rtl/>
              </w:rPr>
              <w:t>ו</w:t>
            </w:r>
            <w:r w:rsidRPr="00CC5AF9">
              <w:rPr>
                <w:rtl/>
              </w:rPr>
              <w:t>סיוגו";</w:t>
            </w:r>
          </w:p>
        </w:tc>
      </w:tr>
      <w:tr w:rsidR="004B0B28" w:rsidTr="0088076C">
        <w:trPr>
          <w:cantSplit/>
        </w:trPr>
        <w:tc>
          <w:tcPr>
            <w:tcW w:w="1870" w:type="dxa"/>
          </w:tcPr>
          <w:p w:rsidR="004B0B28" w:rsidRDefault="004B0B28" w:rsidP="0088076C">
            <w:pPr>
              <w:pStyle w:val="TableSideHeading"/>
              <w:keepLines w:val="0"/>
              <w:rPr>
                <w:rtl/>
              </w:rPr>
            </w:pPr>
          </w:p>
        </w:tc>
        <w:tc>
          <w:tcPr>
            <w:tcW w:w="624" w:type="dxa"/>
          </w:tcPr>
          <w:p w:rsidR="004B0B28" w:rsidRDefault="004B0B28" w:rsidP="0088076C">
            <w:pPr>
              <w:pStyle w:val="TableText"/>
              <w:rPr>
                <w:rtl/>
              </w:rPr>
            </w:pPr>
          </w:p>
        </w:tc>
        <w:tc>
          <w:tcPr>
            <w:tcW w:w="7144" w:type="dxa"/>
            <w:gridSpan w:val="3"/>
          </w:tcPr>
          <w:p w:rsidR="004B0B28" w:rsidRPr="00CC5AF9" w:rsidRDefault="004B0B28" w:rsidP="00BF59AC">
            <w:pPr>
              <w:pStyle w:val="TableBlock"/>
              <w:rPr>
                <w:rtl/>
              </w:rPr>
            </w:pPr>
            <w:r w:rsidRPr="00CC5AF9">
              <w:rPr>
                <w:rtl/>
              </w:rPr>
              <w:t>(2)</w:t>
            </w:r>
            <w:r w:rsidRPr="00CC5AF9">
              <w:rPr>
                <w:rtl/>
              </w:rPr>
              <w:tab/>
            </w:r>
            <w:r w:rsidRPr="00CC5AF9">
              <w:rPr>
                <w:rFonts w:hint="eastAsia"/>
                <w:rtl/>
              </w:rPr>
              <w:t>בסעיף</w:t>
            </w:r>
            <w:r w:rsidRPr="00CC5AF9">
              <w:rPr>
                <w:rtl/>
              </w:rPr>
              <w:t xml:space="preserve"> </w:t>
            </w:r>
            <w:r w:rsidRPr="00CC5AF9">
              <w:rPr>
                <w:rFonts w:hint="eastAsia"/>
                <w:rtl/>
              </w:rPr>
              <w:t>קטן</w:t>
            </w:r>
            <w:r w:rsidRPr="00CC5AF9">
              <w:rPr>
                <w:rtl/>
              </w:rPr>
              <w:t xml:space="preserve"> (א), </w:t>
            </w:r>
            <w:r w:rsidRPr="00CC5AF9">
              <w:rPr>
                <w:rFonts w:hint="eastAsia"/>
                <w:rtl/>
              </w:rPr>
              <w:t>אחרי</w:t>
            </w:r>
            <w:r w:rsidRPr="00CC5AF9">
              <w:rPr>
                <w:rtl/>
              </w:rPr>
              <w:t xml:space="preserve"> "</w:t>
            </w:r>
            <w:r w:rsidRPr="00CC5AF9">
              <w:rPr>
                <w:rFonts w:hint="eastAsia"/>
                <w:rtl/>
              </w:rPr>
              <w:t>תנאי</w:t>
            </w:r>
            <w:r w:rsidRPr="00CC5AF9">
              <w:rPr>
                <w:rtl/>
              </w:rPr>
              <w:t xml:space="preserve"> </w:t>
            </w:r>
            <w:r w:rsidRPr="00CC5AF9">
              <w:rPr>
                <w:rFonts w:hint="eastAsia"/>
                <w:rtl/>
              </w:rPr>
              <w:t>שנקבע</w:t>
            </w:r>
            <w:r w:rsidRPr="00CC5AF9">
              <w:rPr>
                <w:rtl/>
              </w:rPr>
              <w:t xml:space="preserve">" </w:t>
            </w:r>
            <w:r w:rsidRPr="00CC5AF9">
              <w:rPr>
                <w:rFonts w:hint="eastAsia"/>
                <w:rtl/>
              </w:rPr>
              <w:t>יבוא</w:t>
            </w:r>
            <w:r w:rsidRPr="00CC5AF9">
              <w:rPr>
                <w:rtl/>
              </w:rPr>
              <w:t xml:space="preserve"> "</w:t>
            </w:r>
            <w:r w:rsidRPr="00CC5AF9">
              <w:rPr>
                <w:rFonts w:hint="eastAsia"/>
                <w:rtl/>
              </w:rPr>
              <w:t>בהיתר</w:t>
            </w:r>
            <w:r w:rsidRPr="00CC5AF9">
              <w:rPr>
                <w:rtl/>
              </w:rPr>
              <w:t xml:space="preserve"> </w:t>
            </w:r>
            <w:r w:rsidRPr="00CC5AF9">
              <w:rPr>
                <w:rFonts w:hint="eastAsia"/>
                <w:rtl/>
              </w:rPr>
              <w:t>לפי</w:t>
            </w:r>
            <w:r w:rsidRPr="00CC5AF9">
              <w:rPr>
                <w:rtl/>
              </w:rPr>
              <w:t xml:space="preserve"> </w:t>
            </w:r>
            <w:r w:rsidRPr="00CC5AF9">
              <w:rPr>
                <w:rFonts w:hint="eastAsia"/>
                <w:rtl/>
              </w:rPr>
              <w:t>סעיף</w:t>
            </w:r>
            <w:r w:rsidRPr="00CC5AF9">
              <w:rPr>
                <w:rtl/>
              </w:rPr>
              <w:t xml:space="preserve"> 1יג(</w:t>
            </w:r>
            <w:r w:rsidRPr="00CC5AF9">
              <w:rPr>
                <w:rFonts w:hint="eastAsia"/>
                <w:rtl/>
              </w:rPr>
              <w:t>א</w:t>
            </w:r>
            <w:r w:rsidRPr="00CC5AF9">
              <w:rPr>
                <w:rtl/>
              </w:rPr>
              <w:t xml:space="preserve">) </w:t>
            </w:r>
            <w:r w:rsidRPr="00CC5AF9">
              <w:rPr>
                <w:rFonts w:hint="eastAsia"/>
                <w:rtl/>
              </w:rPr>
              <w:t>או</w:t>
            </w:r>
            <w:r w:rsidRPr="00CC5AF9">
              <w:rPr>
                <w:rtl/>
              </w:rPr>
              <w:t xml:space="preserve"> לפי סעיף קטן </w:t>
            </w:r>
            <w:r w:rsidRPr="00CC5AF9">
              <w:rPr>
                <w:rFonts w:hint="eastAsia"/>
                <w:rtl/>
              </w:rPr>
              <w:t>זה</w:t>
            </w:r>
            <w:r w:rsidR="00C13B24" w:rsidRPr="00CC5AF9">
              <w:rPr>
                <w:rtl/>
              </w:rPr>
              <w:t>,</w:t>
            </w:r>
            <w:r w:rsidRPr="00CC5AF9">
              <w:rPr>
                <w:rtl/>
              </w:rPr>
              <w:t xml:space="preserve"> או </w:t>
            </w:r>
            <w:r w:rsidR="00C13B24" w:rsidRPr="00CC5AF9">
              <w:rPr>
                <w:rFonts w:hint="eastAsia"/>
                <w:rtl/>
              </w:rPr>
              <w:t>תנאי</w:t>
            </w:r>
            <w:r w:rsidR="00C13B24" w:rsidRPr="00CC5AF9">
              <w:rPr>
                <w:rtl/>
              </w:rPr>
              <w:t xml:space="preserve"> </w:t>
            </w:r>
            <w:r w:rsidRPr="00CC5AF9">
              <w:rPr>
                <w:rtl/>
              </w:rPr>
              <w:t xml:space="preserve">שנקבע", </w:t>
            </w:r>
            <w:r w:rsidRPr="00CC5AF9">
              <w:rPr>
                <w:rFonts w:hint="eastAsia"/>
                <w:rtl/>
              </w:rPr>
              <w:t>ובסופו</w:t>
            </w:r>
            <w:r w:rsidRPr="00CC5AF9">
              <w:rPr>
                <w:rtl/>
              </w:rPr>
              <w:t xml:space="preserve"> </w:t>
            </w:r>
            <w:r w:rsidRPr="00CC5AF9">
              <w:rPr>
                <w:rFonts w:hint="eastAsia"/>
                <w:rtl/>
              </w:rPr>
              <w:t>יבוא</w:t>
            </w:r>
            <w:r w:rsidRPr="00CC5AF9">
              <w:rPr>
                <w:rtl/>
              </w:rPr>
              <w:t xml:space="preserve"> "</w:t>
            </w:r>
            <w:r w:rsidRPr="00CC5AF9">
              <w:rPr>
                <w:rFonts w:hint="eastAsia"/>
                <w:rtl/>
              </w:rPr>
              <w:t>וכן</w:t>
            </w:r>
            <w:r w:rsidRPr="00CC5AF9">
              <w:rPr>
                <w:rtl/>
              </w:rPr>
              <w:t xml:space="preserve"> </w:t>
            </w:r>
            <w:r w:rsidRPr="00CC5AF9">
              <w:rPr>
                <w:rFonts w:hint="eastAsia"/>
                <w:rtl/>
              </w:rPr>
              <w:t>רשאי</w:t>
            </w:r>
            <w:r w:rsidRPr="00CC5AF9">
              <w:rPr>
                <w:rtl/>
              </w:rPr>
              <w:t xml:space="preserve"> הוא, </w:t>
            </w:r>
            <w:r w:rsidRPr="00CC5AF9">
              <w:rPr>
                <w:rFonts w:hint="eastAsia"/>
                <w:rtl/>
              </w:rPr>
              <w:t>בלי</w:t>
            </w:r>
            <w:r w:rsidRPr="00CC5AF9">
              <w:rPr>
                <w:rtl/>
              </w:rPr>
              <w:t xml:space="preserve"> </w:t>
            </w:r>
            <w:r w:rsidRPr="00CC5AF9">
              <w:rPr>
                <w:rFonts w:hint="eastAsia"/>
                <w:rtl/>
              </w:rPr>
              <w:t>לגרוע</w:t>
            </w:r>
            <w:r w:rsidRPr="00CC5AF9">
              <w:rPr>
                <w:rtl/>
              </w:rPr>
              <w:t xml:space="preserve"> </w:t>
            </w:r>
            <w:r w:rsidRPr="00CC5AF9">
              <w:rPr>
                <w:rFonts w:hint="eastAsia"/>
                <w:rtl/>
              </w:rPr>
              <w:t>מכל</w:t>
            </w:r>
            <w:r w:rsidRPr="00CC5AF9">
              <w:rPr>
                <w:rtl/>
              </w:rPr>
              <w:t xml:space="preserve"> </w:t>
            </w:r>
            <w:r w:rsidRPr="00CC5AF9">
              <w:rPr>
                <w:rFonts w:hint="eastAsia"/>
                <w:rtl/>
              </w:rPr>
              <w:t>סמכות</w:t>
            </w:r>
            <w:r w:rsidRPr="00CC5AF9">
              <w:rPr>
                <w:rtl/>
              </w:rPr>
              <w:t xml:space="preserve"> </w:t>
            </w:r>
            <w:r w:rsidRPr="00CC5AF9">
              <w:rPr>
                <w:rFonts w:hint="eastAsia"/>
                <w:rtl/>
              </w:rPr>
              <w:t>אחרת</w:t>
            </w:r>
            <w:r w:rsidRPr="00CC5AF9">
              <w:rPr>
                <w:rtl/>
              </w:rPr>
              <w:t xml:space="preserve"> </w:t>
            </w:r>
            <w:r w:rsidRPr="00CC5AF9">
              <w:rPr>
                <w:rFonts w:hint="eastAsia"/>
                <w:rtl/>
              </w:rPr>
              <w:t>שלו</w:t>
            </w:r>
            <w:r w:rsidRPr="00CC5AF9">
              <w:rPr>
                <w:rtl/>
              </w:rPr>
              <w:t xml:space="preserve">, </w:t>
            </w:r>
            <w:r w:rsidRPr="00CC5AF9">
              <w:rPr>
                <w:rFonts w:hint="eastAsia"/>
                <w:rtl/>
              </w:rPr>
              <w:t>לקבוע</w:t>
            </w:r>
            <w:r w:rsidRPr="00CC5AF9">
              <w:rPr>
                <w:rtl/>
              </w:rPr>
              <w:t xml:space="preserve"> </w:t>
            </w:r>
            <w:r w:rsidRPr="00CC5AF9">
              <w:rPr>
                <w:rFonts w:hint="eastAsia"/>
                <w:rtl/>
              </w:rPr>
              <w:t>תנאים</w:t>
            </w:r>
            <w:r w:rsidRPr="00CC5AF9">
              <w:rPr>
                <w:rtl/>
              </w:rPr>
              <w:t xml:space="preserve"> </w:t>
            </w:r>
            <w:r w:rsidRPr="00CC5AF9">
              <w:rPr>
                <w:rFonts w:hint="eastAsia"/>
                <w:rtl/>
              </w:rPr>
              <w:t>וסייגים</w:t>
            </w:r>
            <w:r w:rsidRPr="00CC5AF9">
              <w:rPr>
                <w:rtl/>
              </w:rPr>
              <w:t xml:space="preserve"> </w:t>
            </w:r>
            <w:r w:rsidRPr="00CC5AF9">
              <w:rPr>
                <w:rFonts w:hint="eastAsia"/>
                <w:rtl/>
              </w:rPr>
              <w:t>בהיתר</w:t>
            </w:r>
            <w:r w:rsidRPr="00CC5AF9">
              <w:rPr>
                <w:rtl/>
              </w:rPr>
              <w:t xml:space="preserve">, </w:t>
            </w:r>
            <w:r w:rsidR="004C7989" w:rsidRPr="00CC5AF9">
              <w:rPr>
                <w:rFonts w:hint="eastAsia"/>
                <w:rtl/>
              </w:rPr>
              <w:t>גם</w:t>
            </w:r>
            <w:r w:rsidR="004C7989" w:rsidRPr="00CC5AF9">
              <w:rPr>
                <w:rtl/>
              </w:rPr>
              <w:t xml:space="preserve"> </w:t>
            </w:r>
            <w:r w:rsidRPr="00CC5AF9">
              <w:rPr>
                <w:rFonts w:hint="eastAsia"/>
                <w:rtl/>
              </w:rPr>
              <w:t>בטרם</w:t>
            </w:r>
            <w:r w:rsidRPr="00CC5AF9">
              <w:rPr>
                <w:rtl/>
              </w:rPr>
              <w:t xml:space="preserve"> </w:t>
            </w:r>
            <w:r w:rsidR="00C13B24" w:rsidRPr="00CC5AF9">
              <w:rPr>
                <w:rFonts w:hint="eastAsia"/>
                <w:rtl/>
              </w:rPr>
              <w:t>יחליט</w:t>
            </w:r>
            <w:r w:rsidR="00C13B24" w:rsidRPr="00CC5AF9">
              <w:rPr>
                <w:rtl/>
              </w:rPr>
              <w:t xml:space="preserve"> </w:t>
            </w:r>
            <w:r w:rsidR="004C7989" w:rsidRPr="00CC5AF9">
              <w:rPr>
                <w:rFonts w:hint="eastAsia"/>
                <w:rtl/>
              </w:rPr>
              <w:t>בדבר</w:t>
            </w:r>
            <w:r w:rsidR="004C7989" w:rsidRPr="00CC5AF9">
              <w:rPr>
                <w:rtl/>
              </w:rPr>
              <w:t xml:space="preserve"> </w:t>
            </w:r>
            <w:r w:rsidRPr="00CC5AF9">
              <w:rPr>
                <w:rFonts w:hint="eastAsia"/>
                <w:rtl/>
              </w:rPr>
              <w:t>ביטולו</w:t>
            </w:r>
            <w:r w:rsidRPr="00CC5AF9">
              <w:rPr>
                <w:rtl/>
              </w:rPr>
              <w:t>";</w:t>
            </w:r>
          </w:p>
        </w:tc>
      </w:tr>
      <w:tr w:rsidR="004B0B28" w:rsidTr="0088076C">
        <w:trPr>
          <w:cantSplit/>
        </w:trPr>
        <w:tc>
          <w:tcPr>
            <w:tcW w:w="1870" w:type="dxa"/>
          </w:tcPr>
          <w:p w:rsidR="004B0B28" w:rsidRDefault="004B0B28" w:rsidP="0088076C">
            <w:pPr>
              <w:pStyle w:val="TableSideHeading"/>
              <w:keepLines w:val="0"/>
              <w:rPr>
                <w:rtl/>
              </w:rPr>
            </w:pPr>
          </w:p>
        </w:tc>
        <w:tc>
          <w:tcPr>
            <w:tcW w:w="624" w:type="dxa"/>
          </w:tcPr>
          <w:p w:rsidR="004B0B28" w:rsidRDefault="004B0B28" w:rsidP="0088076C">
            <w:pPr>
              <w:pStyle w:val="TableText"/>
              <w:keepLines w:val="0"/>
              <w:rPr>
                <w:rtl/>
              </w:rPr>
            </w:pPr>
          </w:p>
        </w:tc>
        <w:tc>
          <w:tcPr>
            <w:tcW w:w="7144" w:type="dxa"/>
            <w:gridSpan w:val="3"/>
          </w:tcPr>
          <w:p w:rsidR="004B0B28" w:rsidRPr="00CC5AF9" w:rsidRDefault="004B0B28" w:rsidP="004B0B28">
            <w:pPr>
              <w:pStyle w:val="TableBlock"/>
              <w:rPr>
                <w:rtl/>
              </w:rPr>
            </w:pPr>
            <w:r w:rsidRPr="00CC5AF9">
              <w:rPr>
                <w:rtl/>
              </w:rPr>
              <w:t>(3)</w:t>
            </w:r>
            <w:r w:rsidRPr="00CC5AF9">
              <w:rPr>
                <w:rtl/>
              </w:rPr>
              <w:tab/>
            </w:r>
            <w:r w:rsidRPr="00CC5AF9">
              <w:rPr>
                <w:rFonts w:hint="eastAsia"/>
                <w:rtl/>
              </w:rPr>
              <w:t>אחרי</w:t>
            </w:r>
            <w:r w:rsidRPr="00CC5AF9">
              <w:rPr>
                <w:rtl/>
              </w:rPr>
              <w:t xml:space="preserve"> </w:t>
            </w:r>
            <w:r w:rsidRPr="00CC5AF9">
              <w:rPr>
                <w:rFonts w:hint="eastAsia"/>
                <w:rtl/>
              </w:rPr>
              <w:t>סעיף</w:t>
            </w:r>
            <w:r w:rsidRPr="00CC5AF9">
              <w:rPr>
                <w:rtl/>
              </w:rPr>
              <w:t xml:space="preserve"> קטן (א1) </w:t>
            </w:r>
            <w:r w:rsidRPr="00CC5AF9">
              <w:rPr>
                <w:rFonts w:hint="eastAsia"/>
                <w:rtl/>
              </w:rPr>
              <w:t>יב</w:t>
            </w:r>
            <w:r w:rsidRPr="00CC5AF9">
              <w:rPr>
                <w:rtl/>
              </w:rPr>
              <w:t xml:space="preserve">וא: </w:t>
            </w:r>
          </w:p>
        </w:tc>
      </w:tr>
      <w:tr w:rsidR="004B0B28" w:rsidTr="0088076C">
        <w:trPr>
          <w:cantSplit/>
        </w:trPr>
        <w:tc>
          <w:tcPr>
            <w:tcW w:w="1870" w:type="dxa"/>
          </w:tcPr>
          <w:p w:rsidR="004B0B28" w:rsidRDefault="004B0B28" w:rsidP="0088076C">
            <w:pPr>
              <w:pStyle w:val="TableSideHeading"/>
            </w:pPr>
          </w:p>
        </w:tc>
        <w:tc>
          <w:tcPr>
            <w:tcW w:w="624" w:type="dxa"/>
          </w:tcPr>
          <w:p w:rsidR="004B0B28" w:rsidRDefault="004B0B28" w:rsidP="0088076C">
            <w:pPr>
              <w:pStyle w:val="TableText"/>
            </w:pPr>
          </w:p>
        </w:tc>
        <w:tc>
          <w:tcPr>
            <w:tcW w:w="624" w:type="dxa"/>
          </w:tcPr>
          <w:p w:rsidR="004B0B28" w:rsidRPr="00B029F6" w:rsidRDefault="004B0B28" w:rsidP="0088076C">
            <w:pPr>
              <w:pStyle w:val="TableText"/>
            </w:pPr>
          </w:p>
        </w:tc>
        <w:tc>
          <w:tcPr>
            <w:tcW w:w="6520" w:type="dxa"/>
            <w:gridSpan w:val="2"/>
          </w:tcPr>
          <w:p w:rsidR="004B0B28" w:rsidRPr="00CC5AF9" w:rsidRDefault="004B0B28">
            <w:pPr>
              <w:pStyle w:val="TableBlock"/>
              <w:pPrChange w:id="103" w:author="נעה בן שבת" w:date="2017-04-25T16:12:00Z">
                <w:pPr>
                  <w:pStyle w:val="TableBlock"/>
                </w:pPr>
              </w:pPrChange>
            </w:pPr>
            <w:r w:rsidRPr="00CC5AF9">
              <w:rPr>
                <w:rtl/>
              </w:rPr>
              <w:t>"(</w:t>
            </w:r>
            <w:r w:rsidRPr="00CC5AF9">
              <w:rPr>
                <w:rFonts w:hint="eastAsia"/>
                <w:rtl/>
                <w:lang w:eastAsia="he-IL"/>
              </w:rPr>
              <w:t>א</w:t>
            </w:r>
            <w:r w:rsidRPr="00CC5AF9">
              <w:rPr>
                <w:rtl/>
                <w:lang w:eastAsia="he-IL"/>
              </w:rPr>
              <w:t xml:space="preserve">2) בלי לגרוע מכלליות האמור בסעיף קטן (א) ובסעיף 1יד1, רשאי הממונה, </w:t>
            </w:r>
            <w:r w:rsidRPr="00CC5AF9">
              <w:rPr>
                <w:rFonts w:hint="eastAsia"/>
                <w:rtl/>
                <w:lang w:eastAsia="he-IL"/>
              </w:rPr>
              <w:t>לאחר</w:t>
            </w:r>
            <w:r w:rsidRPr="00CC5AF9">
              <w:rPr>
                <w:rtl/>
                <w:lang w:eastAsia="he-IL"/>
              </w:rPr>
              <w:t xml:space="preserve"> </w:t>
            </w:r>
            <w:r w:rsidRPr="00CC5AF9">
              <w:rPr>
                <w:rFonts w:hint="eastAsia"/>
                <w:rtl/>
                <w:lang w:eastAsia="he-IL"/>
              </w:rPr>
              <w:t>שנתן</w:t>
            </w:r>
            <w:r w:rsidRPr="00CC5AF9">
              <w:rPr>
                <w:rtl/>
                <w:lang w:eastAsia="he-IL"/>
              </w:rPr>
              <w:t xml:space="preserve"> </w:t>
            </w:r>
            <w:r w:rsidRPr="00CC5AF9">
              <w:rPr>
                <w:rFonts w:hint="eastAsia"/>
                <w:rtl/>
                <w:lang w:eastAsia="he-IL"/>
              </w:rPr>
              <w:t>ל</w:t>
            </w:r>
            <w:r w:rsidR="00A32692" w:rsidRPr="00CC5AF9">
              <w:rPr>
                <w:rFonts w:hint="eastAsia"/>
                <w:rtl/>
                <w:lang w:eastAsia="he-IL"/>
              </w:rPr>
              <w:t>מבקש</w:t>
            </w:r>
            <w:r w:rsidR="00A32692" w:rsidRPr="00CC5AF9">
              <w:rPr>
                <w:rtl/>
                <w:lang w:eastAsia="he-IL"/>
              </w:rPr>
              <w:t xml:space="preserve"> </w:t>
            </w:r>
            <w:r w:rsidR="00A32692" w:rsidRPr="00CC5AF9">
              <w:rPr>
                <w:rFonts w:hint="eastAsia"/>
                <w:rtl/>
                <w:lang w:eastAsia="he-IL"/>
              </w:rPr>
              <w:t>היתר</w:t>
            </w:r>
            <w:r w:rsidR="00A32692" w:rsidRPr="00CC5AF9">
              <w:rPr>
                <w:rtl/>
                <w:lang w:eastAsia="he-IL"/>
              </w:rPr>
              <w:t xml:space="preserve"> </w:t>
            </w:r>
            <w:r w:rsidR="00A32692" w:rsidRPr="00CC5AF9">
              <w:rPr>
                <w:rFonts w:hint="eastAsia"/>
                <w:rtl/>
                <w:lang w:eastAsia="he-IL"/>
              </w:rPr>
              <w:t>או</w:t>
            </w:r>
            <w:r w:rsidR="00A32692" w:rsidRPr="00CC5AF9">
              <w:rPr>
                <w:rtl/>
                <w:lang w:eastAsia="he-IL"/>
              </w:rPr>
              <w:t xml:space="preserve"> </w:t>
            </w:r>
            <w:r w:rsidR="00A32692" w:rsidRPr="00CC5AF9">
              <w:rPr>
                <w:rFonts w:hint="eastAsia"/>
                <w:rtl/>
                <w:lang w:eastAsia="he-IL"/>
              </w:rPr>
              <w:t>ל</w:t>
            </w:r>
            <w:r w:rsidRPr="00CC5AF9">
              <w:rPr>
                <w:rFonts w:hint="eastAsia"/>
                <w:rtl/>
                <w:lang w:eastAsia="he-IL"/>
              </w:rPr>
              <w:t>מעסיק</w:t>
            </w:r>
            <w:r w:rsidR="00A32692" w:rsidRPr="00CC5AF9">
              <w:rPr>
                <w:rtl/>
                <w:lang w:eastAsia="he-IL"/>
              </w:rPr>
              <w:t>, לפי העניין (בסעיף קטן זה – מעסיק)</w:t>
            </w:r>
            <w:r w:rsidRPr="00CC5AF9">
              <w:rPr>
                <w:rtl/>
                <w:lang w:eastAsia="he-IL"/>
              </w:rPr>
              <w:t xml:space="preserve"> הזדמנות לטעון את טענותיו, שלא </w:t>
            </w:r>
            <w:proofErr w:type="spellStart"/>
            <w:r w:rsidRPr="00CC5AF9">
              <w:rPr>
                <w:rtl/>
                <w:lang w:eastAsia="he-IL"/>
              </w:rPr>
              <w:t>לית</w:t>
            </w:r>
            <w:r w:rsidRPr="00CC5AF9">
              <w:rPr>
                <w:rFonts w:hint="eastAsia"/>
                <w:rtl/>
                <w:lang w:eastAsia="he-IL"/>
              </w:rPr>
              <w:t>ן</w:t>
            </w:r>
            <w:proofErr w:type="spellEnd"/>
            <w:r w:rsidRPr="00CC5AF9">
              <w:rPr>
                <w:rtl/>
                <w:lang w:eastAsia="he-IL"/>
              </w:rPr>
              <w:t xml:space="preserve"> היתר להעסקת עובד זר למעסיק, לבטל היתר שנתן או לסרב לחדשו, אם נודע לממונה כי </w:t>
            </w:r>
            <w:ins w:id="104" w:author="נעה בן שבת" w:date="2017-04-20T09:02:00Z">
              <w:r w:rsidR="007E3942" w:rsidRPr="00CC5AF9">
                <w:rPr>
                  <w:rFonts w:hint="eastAsia"/>
                  <w:rtl/>
                  <w:lang w:eastAsia="he-IL"/>
                </w:rPr>
                <w:t>התקיים</w:t>
              </w:r>
              <w:r w:rsidR="007E3942" w:rsidRPr="00CC5AF9">
                <w:rPr>
                  <w:rtl/>
                  <w:lang w:eastAsia="he-IL"/>
                </w:rPr>
                <w:t xml:space="preserve"> אחד מאלה:</w:t>
              </w:r>
            </w:ins>
            <w:del w:id="105" w:author="נעה בן שבת" w:date="2017-04-25T16:12:00Z">
              <w:r w:rsidRPr="00CC5AF9" w:rsidDel="00DB739B">
                <w:rPr>
                  <w:rtl/>
                  <w:lang w:eastAsia="he-IL"/>
                </w:rPr>
                <w:delText>."</w:delText>
              </w:r>
              <w:r w:rsidR="007F5C56" w:rsidRPr="00CC5AF9" w:rsidDel="00DB739B">
                <w:rPr>
                  <w:rtl/>
                </w:rPr>
                <w:delText>;</w:delText>
              </w:r>
            </w:del>
          </w:p>
        </w:tc>
      </w:tr>
      <w:tr w:rsidR="007E3942" w:rsidTr="007E3942">
        <w:trPr>
          <w:cantSplit/>
          <w:trHeight w:val="60"/>
          <w:ins w:id="106" w:author="נעה בן שבת" w:date="2017-04-20T09:02:00Z"/>
        </w:trPr>
        <w:tc>
          <w:tcPr>
            <w:tcW w:w="1870" w:type="dxa"/>
          </w:tcPr>
          <w:p w:rsidR="007E3942" w:rsidRDefault="007E3942">
            <w:pPr>
              <w:pStyle w:val="TableSideHeading"/>
              <w:rPr>
                <w:ins w:id="107" w:author="נעה בן שבת" w:date="2017-04-20T09:02:00Z"/>
              </w:rPr>
            </w:pPr>
          </w:p>
        </w:tc>
        <w:tc>
          <w:tcPr>
            <w:tcW w:w="624" w:type="dxa"/>
          </w:tcPr>
          <w:p w:rsidR="007E3942" w:rsidRDefault="007E3942">
            <w:pPr>
              <w:pStyle w:val="TableText"/>
              <w:rPr>
                <w:ins w:id="108" w:author="נעה בן שבת" w:date="2017-04-20T09:02:00Z"/>
              </w:rPr>
            </w:pPr>
          </w:p>
        </w:tc>
        <w:tc>
          <w:tcPr>
            <w:tcW w:w="624" w:type="dxa"/>
          </w:tcPr>
          <w:p w:rsidR="007E3942" w:rsidRDefault="007E3942">
            <w:pPr>
              <w:pStyle w:val="TableText"/>
              <w:rPr>
                <w:ins w:id="109" w:author="נעה בן שבת" w:date="2017-04-20T09:02:00Z"/>
              </w:rPr>
            </w:pPr>
          </w:p>
        </w:tc>
        <w:tc>
          <w:tcPr>
            <w:tcW w:w="624" w:type="dxa"/>
          </w:tcPr>
          <w:p w:rsidR="007E3942" w:rsidRDefault="007E3942">
            <w:pPr>
              <w:pStyle w:val="TableText"/>
              <w:rPr>
                <w:ins w:id="110" w:author="נעה בן שבת" w:date="2017-04-20T09:02:00Z"/>
              </w:rPr>
            </w:pPr>
          </w:p>
        </w:tc>
        <w:tc>
          <w:tcPr>
            <w:tcW w:w="5896" w:type="dxa"/>
          </w:tcPr>
          <w:p w:rsidR="007E3942" w:rsidRPr="00CC5AF9" w:rsidRDefault="007E3942">
            <w:pPr>
              <w:pStyle w:val="TableBlock"/>
              <w:rPr>
                <w:ins w:id="111" w:author="נעה בן שבת" w:date="2017-04-20T09:02:00Z"/>
                <w:rtl/>
              </w:rPr>
              <w:pPrChange w:id="112" w:author="נעה בן שבת" w:date="2017-04-20T09:06:00Z">
                <w:pPr>
                  <w:pStyle w:val="TableBlock"/>
                </w:pPr>
              </w:pPrChange>
            </w:pPr>
            <w:r w:rsidRPr="00CC5AF9">
              <w:rPr>
                <w:rtl/>
              </w:rPr>
              <w:t>(1)</w:t>
            </w:r>
            <w:r w:rsidRPr="00CC5AF9">
              <w:rPr>
                <w:rtl/>
              </w:rPr>
              <w:tab/>
              <w:t>המ</w:t>
            </w:r>
            <w:r w:rsidRPr="00CC5AF9">
              <w:rPr>
                <w:rFonts w:hint="eastAsia"/>
                <w:rtl/>
              </w:rPr>
              <w:t>עסיק</w:t>
            </w:r>
            <w:r w:rsidRPr="00CC5AF9">
              <w:rPr>
                <w:rtl/>
              </w:rPr>
              <w:t xml:space="preserve">, </w:t>
            </w:r>
            <w:del w:id="113" w:author="נעה בן שבת" w:date="2017-04-20T09:05:00Z">
              <w:r w:rsidRPr="00CC5AF9" w:rsidDel="007E3942">
                <w:rPr>
                  <w:rtl/>
                </w:rPr>
                <w:delText xml:space="preserve">או בעל זיקה אליו, </w:delText>
              </w:r>
            </w:del>
            <w:r w:rsidRPr="00CC5AF9">
              <w:rPr>
                <w:rtl/>
              </w:rPr>
              <w:t xml:space="preserve">הורשע בעבירה לפי סעיפים 375א, 376 או 377א לחוק </w:t>
            </w:r>
            <w:r w:rsidRPr="00CC5AF9">
              <w:rPr>
                <w:rFonts w:hint="eastAsia"/>
                <w:rtl/>
              </w:rPr>
              <w:t>העונשין</w:t>
            </w:r>
            <w:r w:rsidRPr="00CC5AF9">
              <w:rPr>
                <w:rtl/>
              </w:rPr>
              <w:t xml:space="preserve">, </w:t>
            </w:r>
            <w:proofErr w:type="spellStart"/>
            <w:r w:rsidRPr="00CC5AF9">
              <w:rPr>
                <w:rtl/>
              </w:rPr>
              <w:t>התשל"</w:t>
            </w:r>
            <w:r w:rsidRPr="00CC5AF9">
              <w:rPr>
                <w:rFonts w:hint="eastAsia"/>
                <w:rtl/>
              </w:rPr>
              <w:t>ז</w:t>
            </w:r>
            <w:proofErr w:type="spellEnd"/>
            <w:r w:rsidRPr="00CC5AF9">
              <w:rPr>
                <w:rtl/>
              </w:rPr>
              <w:t>–1977</w:t>
            </w:r>
            <w:r w:rsidRPr="00CC5AF9">
              <w:rPr>
                <w:rtl/>
              </w:rPr>
              <w:footnoteReference w:id="5"/>
            </w:r>
            <w:r w:rsidRPr="00CC5AF9">
              <w:rPr>
                <w:rtl/>
              </w:rPr>
              <w:t xml:space="preserve">, </w:t>
            </w:r>
            <w:r w:rsidRPr="00CC5AF9">
              <w:rPr>
                <w:rFonts w:hint="eastAsia"/>
                <w:rtl/>
              </w:rPr>
              <w:t>או</w:t>
            </w:r>
            <w:r w:rsidRPr="00CC5AF9">
              <w:rPr>
                <w:rtl/>
              </w:rPr>
              <w:t xml:space="preserve"> </w:t>
            </w:r>
            <w:r w:rsidRPr="00CC5AF9">
              <w:rPr>
                <w:rFonts w:hint="eastAsia"/>
                <w:rtl/>
              </w:rPr>
              <w:t>בעבירה</w:t>
            </w:r>
            <w:r w:rsidRPr="00CC5AF9">
              <w:rPr>
                <w:rtl/>
              </w:rPr>
              <w:t xml:space="preserve"> </w:t>
            </w:r>
            <w:r w:rsidRPr="00CC5AF9">
              <w:rPr>
                <w:rFonts w:hint="eastAsia"/>
                <w:rtl/>
              </w:rPr>
              <w:t>אחרת</w:t>
            </w:r>
            <w:r w:rsidRPr="00CC5AF9">
              <w:rPr>
                <w:rtl/>
              </w:rPr>
              <w:t xml:space="preserve"> כלפי עובד זר, </w:t>
            </w:r>
            <w:r w:rsidRPr="00CC5AF9">
              <w:rPr>
                <w:rFonts w:hint="eastAsia"/>
                <w:rtl/>
              </w:rPr>
              <w:t>לפי</w:t>
            </w:r>
            <w:r w:rsidRPr="00CC5AF9">
              <w:rPr>
                <w:rtl/>
              </w:rPr>
              <w:t xml:space="preserve"> </w:t>
            </w:r>
            <w:r w:rsidRPr="00CC5AF9">
              <w:rPr>
                <w:rFonts w:hint="eastAsia"/>
                <w:rtl/>
              </w:rPr>
              <w:t>חוק</w:t>
            </w:r>
            <w:r w:rsidRPr="00CC5AF9">
              <w:rPr>
                <w:rtl/>
              </w:rPr>
              <w:t xml:space="preserve"> </w:t>
            </w:r>
            <w:r w:rsidRPr="00CC5AF9">
              <w:rPr>
                <w:rFonts w:hint="eastAsia"/>
                <w:rtl/>
              </w:rPr>
              <w:t>זה</w:t>
            </w:r>
            <w:r w:rsidRPr="00CC5AF9">
              <w:rPr>
                <w:rtl/>
              </w:rPr>
              <w:t xml:space="preserve"> </w:t>
            </w:r>
            <w:r w:rsidRPr="00CC5AF9">
              <w:rPr>
                <w:rFonts w:hint="eastAsia"/>
                <w:rtl/>
              </w:rPr>
              <w:t>או</w:t>
            </w:r>
            <w:r w:rsidRPr="00CC5AF9">
              <w:rPr>
                <w:rtl/>
              </w:rPr>
              <w:t xml:space="preserve"> </w:t>
            </w:r>
            <w:r w:rsidRPr="00CC5AF9">
              <w:rPr>
                <w:rFonts w:hint="eastAsia"/>
                <w:rtl/>
              </w:rPr>
              <w:t>לפי</w:t>
            </w:r>
            <w:r w:rsidRPr="00CC5AF9">
              <w:rPr>
                <w:rtl/>
              </w:rPr>
              <w:t xml:space="preserve"> </w:t>
            </w:r>
            <w:r w:rsidRPr="00CC5AF9">
              <w:rPr>
                <w:rFonts w:hint="eastAsia"/>
                <w:rtl/>
              </w:rPr>
              <w:t>כל</w:t>
            </w:r>
            <w:r w:rsidRPr="00CC5AF9">
              <w:rPr>
                <w:rtl/>
              </w:rPr>
              <w:t xml:space="preserve"> </w:t>
            </w:r>
            <w:r w:rsidRPr="00CC5AF9">
              <w:rPr>
                <w:rFonts w:hint="eastAsia"/>
                <w:rtl/>
              </w:rPr>
              <w:t>דין</w:t>
            </w:r>
            <w:r w:rsidRPr="00CC5AF9">
              <w:rPr>
                <w:rtl/>
              </w:rPr>
              <w:t xml:space="preserve"> </w:t>
            </w:r>
            <w:r w:rsidRPr="00CC5AF9">
              <w:rPr>
                <w:rFonts w:hint="eastAsia"/>
                <w:rtl/>
              </w:rPr>
              <w:t>אחר</w:t>
            </w:r>
            <w:r w:rsidRPr="00CC5AF9">
              <w:rPr>
                <w:rtl/>
              </w:rPr>
              <w:t xml:space="preserve">, שמפאת מהותה, חומרתה או נסיבותיה אין </w:t>
            </w:r>
            <w:r w:rsidRPr="00CC5AF9">
              <w:rPr>
                <w:rFonts w:hint="eastAsia"/>
                <w:rtl/>
              </w:rPr>
              <w:t>המעסיק</w:t>
            </w:r>
            <w:r w:rsidRPr="00CC5AF9">
              <w:rPr>
                <w:rtl/>
              </w:rPr>
              <w:t xml:space="preserve"> ראוי לקבל היתר להעסקת עובד זר, או שהוגש נגדו כתב אישום בעבירה כאמור; </w:t>
            </w:r>
          </w:p>
        </w:tc>
      </w:tr>
      <w:tr w:rsidR="007E3942" w:rsidTr="007E3942">
        <w:trPr>
          <w:cantSplit/>
          <w:trHeight w:val="60"/>
          <w:ins w:id="114" w:author="נעה בן שבת" w:date="2017-04-20T09:07:00Z"/>
        </w:trPr>
        <w:tc>
          <w:tcPr>
            <w:tcW w:w="1870" w:type="dxa"/>
          </w:tcPr>
          <w:p w:rsidR="007E3942" w:rsidRDefault="007E3942">
            <w:pPr>
              <w:pStyle w:val="TableSideHeading"/>
              <w:rPr>
                <w:ins w:id="115" w:author="נעה בן שבת" w:date="2017-04-20T09:07:00Z"/>
              </w:rPr>
            </w:pPr>
          </w:p>
        </w:tc>
        <w:tc>
          <w:tcPr>
            <w:tcW w:w="624" w:type="dxa"/>
          </w:tcPr>
          <w:p w:rsidR="007E3942" w:rsidRDefault="007E3942">
            <w:pPr>
              <w:pStyle w:val="TableText"/>
              <w:rPr>
                <w:ins w:id="116" w:author="נעה בן שבת" w:date="2017-04-20T09:07:00Z"/>
              </w:rPr>
            </w:pPr>
          </w:p>
        </w:tc>
        <w:tc>
          <w:tcPr>
            <w:tcW w:w="624" w:type="dxa"/>
          </w:tcPr>
          <w:p w:rsidR="007E3942" w:rsidRDefault="007E3942">
            <w:pPr>
              <w:pStyle w:val="TableText"/>
              <w:rPr>
                <w:ins w:id="117" w:author="נעה בן שבת" w:date="2017-04-20T09:07:00Z"/>
              </w:rPr>
            </w:pPr>
          </w:p>
        </w:tc>
        <w:tc>
          <w:tcPr>
            <w:tcW w:w="624" w:type="dxa"/>
          </w:tcPr>
          <w:p w:rsidR="007E3942" w:rsidRDefault="007E3942">
            <w:pPr>
              <w:pStyle w:val="TableText"/>
              <w:rPr>
                <w:ins w:id="118" w:author="נעה בן שבת" w:date="2017-04-20T09:07:00Z"/>
              </w:rPr>
            </w:pPr>
          </w:p>
        </w:tc>
        <w:tc>
          <w:tcPr>
            <w:tcW w:w="5896" w:type="dxa"/>
          </w:tcPr>
          <w:p w:rsidR="007E3942" w:rsidRPr="00CC5AF9" w:rsidRDefault="007E3942">
            <w:pPr>
              <w:pStyle w:val="TableBlock"/>
              <w:rPr>
                <w:ins w:id="119" w:author="נעה בן שבת" w:date="2017-04-20T09:07:00Z"/>
                <w:rtl/>
              </w:rPr>
              <w:pPrChange w:id="120" w:author="נעה בן שבת" w:date="2017-04-20T10:48:00Z">
                <w:pPr>
                  <w:pStyle w:val="TableBlock"/>
                </w:pPr>
              </w:pPrChange>
            </w:pPr>
            <w:ins w:id="121" w:author="נעה בן שבת" w:date="2017-04-20T09:07:00Z">
              <w:r w:rsidRPr="00CC5AF9">
                <w:rPr>
                  <w:rtl/>
                </w:rPr>
                <w:t>(2)</w:t>
              </w:r>
              <w:r w:rsidRPr="00CC5AF9">
                <w:rPr>
                  <w:rtl/>
                </w:rPr>
                <w:tab/>
              </w:r>
            </w:ins>
            <w:ins w:id="122" w:author="נעה בן שבת" w:date="2017-04-20T09:08:00Z">
              <w:r w:rsidRPr="00CC5AF9">
                <w:rPr>
                  <w:rFonts w:hint="eastAsia"/>
                  <w:rtl/>
                  <w:lang w:eastAsia="he-IL"/>
                </w:rPr>
                <w:t>בעל</w:t>
              </w:r>
              <w:r w:rsidRPr="00CC5AF9">
                <w:rPr>
                  <w:rtl/>
                  <w:lang w:eastAsia="he-IL"/>
                </w:rPr>
                <w:t xml:space="preserve"> עניין </w:t>
              </w:r>
              <w:r w:rsidRPr="00CC5AF9">
                <w:rPr>
                  <w:rFonts w:hint="eastAsia"/>
                  <w:rtl/>
                  <w:lang w:eastAsia="he-IL"/>
                </w:rPr>
                <w:t>במעסיק</w:t>
              </w:r>
              <w:r w:rsidRPr="00CC5AF9">
                <w:rPr>
                  <w:rtl/>
                  <w:lang w:eastAsia="he-IL"/>
                </w:rPr>
                <w:t xml:space="preserve"> </w:t>
              </w:r>
              <w:r w:rsidRPr="00CC5AF9">
                <w:rPr>
                  <w:rFonts w:hint="eastAsia"/>
                  <w:rtl/>
                  <w:lang w:eastAsia="he-IL"/>
                </w:rPr>
                <w:t>או</w:t>
              </w:r>
              <w:r w:rsidRPr="00CC5AF9">
                <w:rPr>
                  <w:rtl/>
                  <w:lang w:eastAsia="he-IL"/>
                </w:rPr>
                <w:t xml:space="preserve"> בעל תפקיד בכיר </w:t>
              </w:r>
              <w:r w:rsidRPr="00CC5AF9">
                <w:rPr>
                  <w:rFonts w:hint="eastAsia"/>
                  <w:rtl/>
                  <w:lang w:eastAsia="he-IL"/>
                </w:rPr>
                <w:t>בו</w:t>
              </w:r>
              <w:r w:rsidRPr="00CC5AF9">
                <w:rPr>
                  <w:rtl/>
                  <w:lang w:eastAsia="he-IL"/>
                </w:rPr>
                <w:t xml:space="preserve"> </w:t>
              </w:r>
              <w:r w:rsidRPr="00CC5AF9">
                <w:rPr>
                  <w:rFonts w:hint="eastAsia"/>
                  <w:rtl/>
                  <w:lang w:eastAsia="he-IL"/>
                </w:rPr>
                <w:t>הורשע</w:t>
              </w:r>
              <w:r w:rsidRPr="00CC5AF9">
                <w:rPr>
                  <w:rtl/>
                  <w:lang w:eastAsia="he-IL"/>
                </w:rPr>
                <w:t xml:space="preserve"> </w:t>
              </w:r>
            </w:ins>
            <w:ins w:id="123" w:author="נעה בן שבת" w:date="2017-04-20T09:09:00Z">
              <w:r w:rsidRPr="00CC5AF9">
                <w:rPr>
                  <w:rFonts w:hint="eastAsia"/>
                  <w:rtl/>
                  <w:lang w:eastAsia="he-IL"/>
                </w:rPr>
                <w:t>בעבירה</w:t>
              </w:r>
              <w:r w:rsidRPr="00CC5AF9">
                <w:rPr>
                  <w:rtl/>
                  <w:lang w:eastAsia="he-IL"/>
                </w:rPr>
                <w:t xml:space="preserve"> </w:t>
              </w:r>
            </w:ins>
            <w:ins w:id="124" w:author="נעה בן שבת" w:date="2017-04-20T09:08:00Z">
              <w:r w:rsidRPr="00CC5AF9">
                <w:rPr>
                  <w:rFonts w:hint="eastAsia"/>
                  <w:rtl/>
                  <w:lang w:eastAsia="he-IL"/>
                </w:rPr>
                <w:t>כאמור</w:t>
              </w:r>
              <w:r w:rsidRPr="00CC5AF9">
                <w:rPr>
                  <w:rtl/>
                  <w:lang w:eastAsia="he-IL"/>
                </w:rPr>
                <w:t xml:space="preserve"> </w:t>
              </w:r>
              <w:r w:rsidRPr="00CC5AF9">
                <w:rPr>
                  <w:rFonts w:hint="eastAsia"/>
                  <w:rtl/>
                  <w:lang w:eastAsia="he-IL"/>
                </w:rPr>
                <w:t>בסעיף</w:t>
              </w:r>
              <w:r w:rsidRPr="00CC5AF9">
                <w:rPr>
                  <w:rtl/>
                  <w:lang w:eastAsia="he-IL"/>
                </w:rPr>
                <w:t xml:space="preserve"> </w:t>
              </w:r>
              <w:r w:rsidRPr="00CC5AF9">
                <w:rPr>
                  <w:rFonts w:hint="eastAsia"/>
                  <w:rtl/>
                  <w:lang w:eastAsia="he-IL"/>
                </w:rPr>
                <w:t>קטן</w:t>
              </w:r>
              <w:r w:rsidRPr="00CC5AF9">
                <w:rPr>
                  <w:rtl/>
                  <w:lang w:eastAsia="he-IL"/>
                </w:rPr>
                <w:t xml:space="preserve"> (א) שמפאת מהותה, חומרתה או נסיבותיה ובשל מידת הזיקה שבינו לבין המעסיק, אין המעסיק ראוי לקבל היתר להעסקת עובד זר, או שהוגש נגד בעל העניין או בעל התפקיד הבכיר כתב אישום בעבירה כאמור</w:t>
              </w:r>
            </w:ins>
            <w:ins w:id="125" w:author="נעה בן שבת" w:date="2017-04-20T09:09:00Z">
              <w:r w:rsidRPr="00CC5AF9">
                <w:rPr>
                  <w:rtl/>
                  <w:lang w:eastAsia="he-IL"/>
                </w:rPr>
                <w:t>;</w:t>
              </w:r>
            </w:ins>
            <w:r w:rsidRPr="00CC5AF9">
              <w:rPr>
                <w:rtl/>
              </w:rPr>
              <w:t xml:space="preserve"> </w:t>
            </w:r>
            <w:ins w:id="126" w:author="נעה בן שבת" w:date="2017-04-20T10:48:00Z">
              <w:r w:rsidR="00CC5AF9">
                <w:rPr>
                  <w:rFonts w:hint="cs"/>
                  <w:rtl/>
                </w:rPr>
                <w:t>בסעיף זה</w:t>
              </w:r>
            </w:ins>
            <w:ins w:id="127" w:author="נעה בן שבת" w:date="2017-04-20T09:11:00Z">
              <w:r w:rsidR="00E04BD1" w:rsidRPr="00CC5AF9">
                <w:rPr>
                  <w:rtl/>
                </w:rPr>
                <w:t xml:space="preserve">, "בעל עניין" </w:t>
              </w:r>
              <w:r w:rsidR="00E04BD1" w:rsidRPr="00CC5AF9">
                <w:rPr>
                  <w:rFonts w:hint="eastAsia"/>
                  <w:rtl/>
                </w:rPr>
                <w:t>ו</w:t>
              </w:r>
              <w:r w:rsidR="00E04BD1" w:rsidRPr="00CC5AF9">
                <w:rPr>
                  <w:rtl/>
                </w:rPr>
                <w:t>-"</w:t>
              </w:r>
              <w:r w:rsidR="00E04BD1" w:rsidRPr="00CC5AF9">
                <w:rPr>
                  <w:rFonts w:hint="eastAsia"/>
                  <w:rtl/>
                </w:rPr>
                <w:t>בעל</w:t>
              </w:r>
              <w:r w:rsidR="00E04BD1" w:rsidRPr="00CC5AF9">
                <w:rPr>
                  <w:rtl/>
                </w:rPr>
                <w:t xml:space="preserve"> </w:t>
              </w:r>
              <w:r w:rsidR="00E04BD1" w:rsidRPr="00CC5AF9">
                <w:rPr>
                  <w:rFonts w:hint="eastAsia"/>
                  <w:rtl/>
                </w:rPr>
                <w:t>תפקיד</w:t>
              </w:r>
              <w:r w:rsidR="00E04BD1" w:rsidRPr="00CC5AF9">
                <w:rPr>
                  <w:rtl/>
                </w:rPr>
                <w:t xml:space="preserve"> </w:t>
              </w:r>
              <w:r w:rsidR="00E04BD1" w:rsidRPr="00CC5AF9">
                <w:rPr>
                  <w:rFonts w:hint="eastAsia"/>
                  <w:rtl/>
                </w:rPr>
                <w:t>בכיר</w:t>
              </w:r>
              <w:r w:rsidR="00E04BD1" w:rsidRPr="00CC5AF9">
                <w:rPr>
                  <w:rtl/>
                </w:rPr>
                <w:t xml:space="preserve">" </w:t>
              </w:r>
              <w:r w:rsidR="00E04BD1" w:rsidRPr="00CC5AF9">
                <w:rPr>
                  <w:rFonts w:hint="eastAsia"/>
                  <w:rtl/>
                </w:rPr>
                <w:t>–</w:t>
              </w:r>
              <w:r w:rsidR="00E04BD1" w:rsidRPr="00CC5AF9">
                <w:rPr>
                  <w:rtl/>
                </w:rPr>
                <w:t xml:space="preserve"> כהגדרת</w:t>
              </w:r>
              <w:r w:rsidR="00E04BD1" w:rsidRPr="00CC5AF9">
                <w:rPr>
                  <w:rFonts w:hint="eastAsia"/>
                  <w:rtl/>
                </w:rPr>
                <w:t>ם</w:t>
              </w:r>
              <w:r w:rsidR="00E04BD1" w:rsidRPr="00CC5AF9">
                <w:rPr>
                  <w:rtl/>
                </w:rPr>
                <w:t xml:space="preserve"> בסעיף 62 לחוק שירות התעסוקה, </w:t>
              </w:r>
              <w:proofErr w:type="spellStart"/>
              <w:r w:rsidR="00E04BD1" w:rsidRPr="00CC5AF9">
                <w:rPr>
                  <w:rFonts w:hint="eastAsia"/>
                  <w:rtl/>
                </w:rPr>
                <w:t>התשי</w:t>
              </w:r>
              <w:r w:rsidR="00E04BD1" w:rsidRPr="00CC5AF9">
                <w:rPr>
                  <w:rtl/>
                </w:rPr>
                <w:t>"ט</w:t>
              </w:r>
              <w:proofErr w:type="spellEnd"/>
              <w:r w:rsidR="00E04BD1" w:rsidRPr="00CC5AF9">
                <w:rPr>
                  <w:rFonts w:hint="eastAsia"/>
                  <w:rtl/>
                </w:rPr>
                <w:t>–</w:t>
              </w:r>
              <w:r w:rsidR="00E04BD1" w:rsidRPr="00CC5AF9">
                <w:rPr>
                  <w:rtl/>
                </w:rPr>
                <w:t>1959";</w:t>
              </w:r>
            </w:ins>
          </w:p>
        </w:tc>
      </w:tr>
      <w:tr w:rsidR="007E3942" w:rsidTr="007E3942">
        <w:trPr>
          <w:cantSplit/>
          <w:trHeight w:val="60"/>
          <w:ins w:id="128" w:author="נעה בן שבת" w:date="2017-04-20T09:02:00Z"/>
        </w:trPr>
        <w:tc>
          <w:tcPr>
            <w:tcW w:w="1870" w:type="dxa"/>
          </w:tcPr>
          <w:p w:rsidR="007E3942" w:rsidRDefault="007E3942">
            <w:pPr>
              <w:pStyle w:val="TableSideHeading"/>
              <w:rPr>
                <w:ins w:id="129" w:author="נעה בן שבת" w:date="2017-04-20T09:02:00Z"/>
              </w:rPr>
            </w:pPr>
          </w:p>
        </w:tc>
        <w:tc>
          <w:tcPr>
            <w:tcW w:w="624" w:type="dxa"/>
          </w:tcPr>
          <w:p w:rsidR="007E3942" w:rsidRDefault="007E3942">
            <w:pPr>
              <w:pStyle w:val="TableText"/>
              <w:rPr>
                <w:ins w:id="130" w:author="נעה בן שבת" w:date="2017-04-20T09:02:00Z"/>
              </w:rPr>
            </w:pPr>
          </w:p>
        </w:tc>
        <w:tc>
          <w:tcPr>
            <w:tcW w:w="624" w:type="dxa"/>
          </w:tcPr>
          <w:p w:rsidR="007E3942" w:rsidRDefault="007E3942">
            <w:pPr>
              <w:pStyle w:val="TableText"/>
              <w:rPr>
                <w:ins w:id="131" w:author="נעה בן שבת" w:date="2017-04-20T09:02:00Z"/>
              </w:rPr>
            </w:pPr>
          </w:p>
        </w:tc>
        <w:tc>
          <w:tcPr>
            <w:tcW w:w="6520" w:type="dxa"/>
            <w:gridSpan w:val="2"/>
          </w:tcPr>
          <w:p w:rsidR="007E3942" w:rsidRPr="00F00A06" w:rsidRDefault="007E3942">
            <w:pPr>
              <w:pStyle w:val="TableBlock"/>
              <w:rPr>
                <w:ins w:id="132" w:author="נעה בן שבת" w:date="2017-04-20T09:02:00Z"/>
                <w:rtl/>
              </w:rPr>
              <w:pPrChange w:id="133" w:author="נעה בן שבת" w:date="2017-04-20T10:49:00Z">
                <w:pPr>
                  <w:pStyle w:val="TableBlockOutdent"/>
                </w:pPr>
              </w:pPrChange>
            </w:pPr>
            <w:r>
              <w:rPr>
                <w:rFonts w:hint="cs"/>
                <w:rtl/>
              </w:rPr>
              <w:t>(א3)</w:t>
            </w:r>
            <w:r>
              <w:rPr>
                <w:rtl/>
              </w:rPr>
              <w:tab/>
            </w:r>
            <w:r>
              <w:rPr>
                <w:rFonts w:hint="cs"/>
                <w:rtl/>
              </w:rPr>
              <w:t xml:space="preserve">נפתחה </w:t>
            </w:r>
            <w:r w:rsidRPr="00B029F6">
              <w:rPr>
                <w:rtl/>
              </w:rPr>
              <w:t>חקירה נגד מ</w:t>
            </w:r>
            <w:r>
              <w:rPr>
                <w:rFonts w:hint="cs"/>
                <w:rtl/>
              </w:rPr>
              <w:t>עסיק</w:t>
            </w:r>
            <w:r w:rsidRPr="00B029F6">
              <w:rPr>
                <w:rtl/>
              </w:rPr>
              <w:t xml:space="preserve"> </w:t>
            </w:r>
            <w:del w:id="134" w:author="נעה בן שבת" w:date="2017-04-20T09:12:00Z">
              <w:r w:rsidRPr="00B029F6" w:rsidDel="00E04BD1">
                <w:rPr>
                  <w:rtl/>
                </w:rPr>
                <w:delText xml:space="preserve">או בעל זיקה אליו </w:delText>
              </w:r>
            </w:del>
            <w:r w:rsidRPr="00B029F6">
              <w:rPr>
                <w:rtl/>
              </w:rPr>
              <w:t>בעבירה כאמור</w:t>
            </w:r>
            <w:ins w:id="135" w:author="נעה בן שבת" w:date="2017-04-20T09:12:00Z">
              <w:r w:rsidR="00E04BD1">
                <w:rPr>
                  <w:rFonts w:hint="cs"/>
                  <w:rtl/>
                </w:rPr>
                <w:t xml:space="preserve"> בסעיף קטן (א2</w:t>
              </w:r>
              <w:r w:rsidR="00E04BD1" w:rsidRPr="00CC5AF9">
                <w:rPr>
                  <w:rtl/>
                  <w:rPrChange w:id="136" w:author="נעה בן שבת" w:date="2017-04-20T10:47:00Z">
                    <w:rPr>
                      <w:rtl/>
                      <w:lang w:eastAsia="he-IL"/>
                    </w:rPr>
                  </w:rPrChange>
                </w:rPr>
                <w:t xml:space="preserve">) </w:t>
              </w:r>
              <w:r w:rsidR="00E04BD1" w:rsidRPr="00CC5AF9">
                <w:rPr>
                  <w:rFonts w:hint="eastAsia"/>
                  <w:rtl/>
                  <w:rPrChange w:id="137" w:author="נעה בן שבת" w:date="2017-04-20T10:47:00Z">
                    <w:rPr>
                      <w:rFonts w:hint="eastAsia"/>
                      <w:rtl/>
                      <w:lang w:eastAsia="he-IL"/>
                    </w:rPr>
                  </w:rPrChange>
                </w:rPr>
                <w:t>או</w:t>
              </w:r>
              <w:r w:rsidR="00E04BD1" w:rsidRPr="00CC5AF9">
                <w:rPr>
                  <w:rtl/>
                  <w:rPrChange w:id="138" w:author="נעה בן שבת" w:date="2017-04-20T10:47:00Z">
                    <w:rPr>
                      <w:rtl/>
                      <w:lang w:eastAsia="he-IL"/>
                    </w:rPr>
                  </w:rPrChange>
                </w:rPr>
                <w:t xml:space="preserve"> </w:t>
              </w:r>
              <w:r w:rsidR="00E04BD1" w:rsidRPr="00CC5AF9">
                <w:rPr>
                  <w:rFonts w:hint="eastAsia"/>
                  <w:rtl/>
                  <w:rPrChange w:id="139" w:author="נעה בן שבת" w:date="2017-04-20T10:47:00Z">
                    <w:rPr>
                      <w:rFonts w:hint="eastAsia"/>
                      <w:rtl/>
                      <w:lang w:eastAsia="he-IL"/>
                    </w:rPr>
                  </w:rPrChange>
                </w:rPr>
                <w:t>נפתחה</w:t>
              </w:r>
              <w:r w:rsidR="00E04BD1" w:rsidRPr="00CC5AF9">
                <w:rPr>
                  <w:rtl/>
                  <w:rPrChange w:id="140" w:author="נעה בן שבת" w:date="2017-04-20T10:47:00Z">
                    <w:rPr>
                      <w:rtl/>
                      <w:lang w:eastAsia="he-IL"/>
                    </w:rPr>
                  </w:rPrChange>
                </w:rPr>
                <w:t xml:space="preserve"> </w:t>
              </w:r>
              <w:r w:rsidR="00E04BD1" w:rsidRPr="00CC5AF9">
                <w:rPr>
                  <w:rFonts w:hint="eastAsia"/>
                  <w:rtl/>
                  <w:rPrChange w:id="141" w:author="נעה בן שבת" w:date="2017-04-20T10:47:00Z">
                    <w:rPr>
                      <w:rFonts w:hint="eastAsia"/>
                      <w:rtl/>
                      <w:lang w:eastAsia="he-IL"/>
                    </w:rPr>
                  </w:rPrChange>
                </w:rPr>
                <w:t>חקירה</w:t>
              </w:r>
              <w:r w:rsidR="00E04BD1" w:rsidRPr="00CC5AF9">
                <w:rPr>
                  <w:rtl/>
                  <w:rPrChange w:id="142" w:author="נעה בן שבת" w:date="2017-04-20T10:47:00Z">
                    <w:rPr>
                      <w:rtl/>
                      <w:lang w:eastAsia="he-IL"/>
                    </w:rPr>
                  </w:rPrChange>
                </w:rPr>
                <w:t xml:space="preserve"> </w:t>
              </w:r>
              <w:r w:rsidR="00E04BD1" w:rsidRPr="00CC5AF9">
                <w:rPr>
                  <w:rFonts w:hint="eastAsia"/>
                  <w:rtl/>
                  <w:rPrChange w:id="143" w:author="נעה בן שבת" w:date="2017-04-20T10:47:00Z">
                    <w:rPr>
                      <w:rFonts w:hint="eastAsia"/>
                      <w:rtl/>
                      <w:lang w:eastAsia="he-IL"/>
                    </w:rPr>
                  </w:rPrChange>
                </w:rPr>
                <w:t>נגד</w:t>
              </w:r>
              <w:r w:rsidR="00E04BD1" w:rsidRPr="00CC5AF9">
                <w:rPr>
                  <w:rtl/>
                  <w:rPrChange w:id="144" w:author="נעה בן שבת" w:date="2017-04-20T10:47:00Z">
                    <w:rPr>
                      <w:rtl/>
                      <w:lang w:eastAsia="he-IL"/>
                    </w:rPr>
                  </w:rPrChange>
                </w:rPr>
                <w:t xml:space="preserve"> </w:t>
              </w:r>
              <w:r w:rsidR="00E04BD1" w:rsidRPr="00CC5AF9">
                <w:rPr>
                  <w:rFonts w:hint="eastAsia"/>
                  <w:rtl/>
                  <w:rPrChange w:id="145" w:author="נעה בן שבת" w:date="2017-04-20T10:47:00Z">
                    <w:rPr>
                      <w:rFonts w:hint="eastAsia"/>
                      <w:rtl/>
                      <w:lang w:eastAsia="he-IL"/>
                    </w:rPr>
                  </w:rPrChange>
                </w:rPr>
                <w:t>בעל</w:t>
              </w:r>
              <w:r w:rsidR="00E04BD1" w:rsidRPr="00CC5AF9">
                <w:rPr>
                  <w:rtl/>
                  <w:rPrChange w:id="146" w:author="נעה בן שבת" w:date="2017-04-20T10:47:00Z">
                    <w:rPr>
                      <w:rtl/>
                      <w:lang w:eastAsia="he-IL"/>
                    </w:rPr>
                  </w:rPrChange>
                </w:rPr>
                <w:t xml:space="preserve"> </w:t>
              </w:r>
              <w:r w:rsidR="00E04BD1" w:rsidRPr="00CC5AF9">
                <w:rPr>
                  <w:rFonts w:hint="eastAsia"/>
                  <w:rtl/>
                  <w:rPrChange w:id="147" w:author="נעה בן שבת" w:date="2017-04-20T10:47:00Z">
                    <w:rPr>
                      <w:rFonts w:hint="eastAsia"/>
                      <w:rtl/>
                      <w:lang w:eastAsia="he-IL"/>
                    </w:rPr>
                  </w:rPrChange>
                </w:rPr>
                <w:t>עניין</w:t>
              </w:r>
              <w:r w:rsidR="00E04BD1" w:rsidRPr="00CC5AF9">
                <w:rPr>
                  <w:rtl/>
                  <w:rPrChange w:id="148" w:author="נעה בן שבת" w:date="2017-04-20T10:47:00Z">
                    <w:rPr>
                      <w:rtl/>
                      <w:lang w:eastAsia="he-IL"/>
                    </w:rPr>
                  </w:rPrChange>
                </w:rPr>
                <w:t xml:space="preserve"> </w:t>
              </w:r>
              <w:r w:rsidR="00E04BD1" w:rsidRPr="00CC5AF9">
                <w:rPr>
                  <w:rFonts w:hint="eastAsia"/>
                  <w:rtl/>
                  <w:rPrChange w:id="149" w:author="נעה בן שבת" w:date="2017-04-20T10:47:00Z">
                    <w:rPr>
                      <w:rFonts w:hint="eastAsia"/>
                      <w:rtl/>
                      <w:lang w:eastAsia="he-IL"/>
                    </w:rPr>
                  </w:rPrChange>
                </w:rPr>
                <w:t>במעסיק</w:t>
              </w:r>
              <w:r w:rsidR="00E04BD1" w:rsidRPr="00CC5AF9">
                <w:rPr>
                  <w:rtl/>
                  <w:rPrChange w:id="150" w:author="נעה בן שבת" w:date="2017-04-20T10:47:00Z">
                    <w:rPr>
                      <w:rtl/>
                      <w:lang w:eastAsia="he-IL"/>
                    </w:rPr>
                  </w:rPrChange>
                </w:rPr>
                <w:t xml:space="preserve"> </w:t>
              </w:r>
              <w:r w:rsidR="00E04BD1" w:rsidRPr="00CC5AF9">
                <w:rPr>
                  <w:rFonts w:hint="eastAsia"/>
                  <w:rtl/>
                  <w:rPrChange w:id="151" w:author="נעה בן שבת" w:date="2017-04-20T10:47:00Z">
                    <w:rPr>
                      <w:rFonts w:hint="eastAsia"/>
                      <w:rtl/>
                      <w:lang w:eastAsia="he-IL"/>
                    </w:rPr>
                  </w:rPrChange>
                </w:rPr>
                <w:t>או</w:t>
              </w:r>
              <w:r w:rsidR="00E04BD1" w:rsidRPr="00CC5AF9">
                <w:rPr>
                  <w:rtl/>
                  <w:rPrChange w:id="152" w:author="נעה בן שבת" w:date="2017-04-20T10:47:00Z">
                    <w:rPr>
                      <w:rtl/>
                      <w:lang w:eastAsia="he-IL"/>
                    </w:rPr>
                  </w:rPrChange>
                </w:rPr>
                <w:t xml:space="preserve"> </w:t>
              </w:r>
              <w:r w:rsidR="00E04BD1" w:rsidRPr="00CC5AF9">
                <w:rPr>
                  <w:rFonts w:hint="eastAsia"/>
                  <w:rtl/>
                  <w:rPrChange w:id="153" w:author="נעה בן שבת" w:date="2017-04-20T10:47:00Z">
                    <w:rPr>
                      <w:rFonts w:hint="eastAsia"/>
                      <w:rtl/>
                      <w:lang w:eastAsia="he-IL"/>
                    </w:rPr>
                  </w:rPrChange>
                </w:rPr>
                <w:t>בעל</w:t>
              </w:r>
              <w:r w:rsidR="00E04BD1" w:rsidRPr="00CC5AF9">
                <w:rPr>
                  <w:rtl/>
                  <w:rPrChange w:id="154" w:author="נעה בן שבת" w:date="2017-04-20T10:47:00Z">
                    <w:rPr>
                      <w:rtl/>
                      <w:lang w:eastAsia="he-IL"/>
                    </w:rPr>
                  </w:rPrChange>
                </w:rPr>
                <w:t xml:space="preserve"> </w:t>
              </w:r>
              <w:r w:rsidR="00E04BD1" w:rsidRPr="00CC5AF9">
                <w:rPr>
                  <w:rFonts w:hint="eastAsia"/>
                  <w:rtl/>
                  <w:rPrChange w:id="155" w:author="נעה בן שבת" w:date="2017-04-20T10:47:00Z">
                    <w:rPr>
                      <w:rFonts w:hint="eastAsia"/>
                      <w:rtl/>
                      <w:lang w:eastAsia="he-IL"/>
                    </w:rPr>
                  </w:rPrChange>
                </w:rPr>
                <w:t>תפקיד</w:t>
              </w:r>
              <w:r w:rsidR="00E04BD1" w:rsidRPr="00CC5AF9">
                <w:rPr>
                  <w:rtl/>
                  <w:rPrChange w:id="156" w:author="נעה בן שבת" w:date="2017-04-20T10:47:00Z">
                    <w:rPr>
                      <w:rtl/>
                      <w:lang w:eastAsia="he-IL"/>
                    </w:rPr>
                  </w:rPrChange>
                </w:rPr>
                <w:t xml:space="preserve"> </w:t>
              </w:r>
              <w:r w:rsidR="00E04BD1" w:rsidRPr="00CC5AF9">
                <w:rPr>
                  <w:rFonts w:hint="eastAsia"/>
                  <w:rtl/>
                  <w:rPrChange w:id="157" w:author="נעה בן שבת" w:date="2017-04-20T10:47:00Z">
                    <w:rPr>
                      <w:rFonts w:hint="eastAsia"/>
                      <w:rtl/>
                      <w:lang w:eastAsia="he-IL"/>
                    </w:rPr>
                  </w:rPrChange>
                </w:rPr>
                <w:t>בכיר</w:t>
              </w:r>
              <w:r w:rsidR="00E04BD1" w:rsidRPr="00CC5AF9">
                <w:rPr>
                  <w:rtl/>
                  <w:rPrChange w:id="158" w:author="נעה בן שבת" w:date="2017-04-20T10:47:00Z">
                    <w:rPr>
                      <w:rtl/>
                      <w:lang w:eastAsia="he-IL"/>
                    </w:rPr>
                  </w:rPrChange>
                </w:rPr>
                <w:t xml:space="preserve"> </w:t>
              </w:r>
              <w:r w:rsidR="00E04BD1" w:rsidRPr="00CC5AF9">
                <w:rPr>
                  <w:rFonts w:hint="eastAsia"/>
                  <w:rtl/>
                  <w:rPrChange w:id="159" w:author="נעה בן שבת" w:date="2017-04-20T10:47:00Z">
                    <w:rPr>
                      <w:rFonts w:hint="eastAsia"/>
                      <w:rtl/>
                      <w:lang w:eastAsia="he-IL"/>
                    </w:rPr>
                  </w:rPrChange>
                </w:rPr>
                <w:t>בו</w:t>
              </w:r>
              <w:r w:rsidR="00E04BD1" w:rsidRPr="00CC5AF9">
                <w:rPr>
                  <w:rtl/>
                  <w:rPrChange w:id="160" w:author="נעה בן שבת" w:date="2017-04-20T10:47:00Z">
                    <w:rPr>
                      <w:rtl/>
                      <w:lang w:eastAsia="he-IL"/>
                    </w:rPr>
                  </w:rPrChange>
                </w:rPr>
                <w:t xml:space="preserve"> </w:t>
              </w:r>
            </w:ins>
            <w:ins w:id="161" w:author="נעה בן שבת" w:date="2017-04-20T09:13:00Z">
              <w:r w:rsidR="00E04BD1" w:rsidRPr="00CC5AF9">
                <w:rPr>
                  <w:rFonts w:hint="eastAsia"/>
                  <w:rtl/>
                  <w:rPrChange w:id="162" w:author="נעה בן שבת" w:date="2017-04-20T10:47:00Z">
                    <w:rPr>
                      <w:rFonts w:hint="eastAsia"/>
                      <w:rtl/>
                      <w:lang w:eastAsia="he-IL"/>
                    </w:rPr>
                  </w:rPrChange>
                </w:rPr>
                <w:t>בעבירה</w:t>
              </w:r>
              <w:r w:rsidR="00E04BD1" w:rsidRPr="00CC5AF9">
                <w:rPr>
                  <w:rtl/>
                  <w:rPrChange w:id="163" w:author="נעה בן שבת" w:date="2017-04-20T10:47:00Z">
                    <w:rPr>
                      <w:rtl/>
                      <w:lang w:eastAsia="he-IL"/>
                    </w:rPr>
                  </w:rPrChange>
                </w:rPr>
                <w:t xml:space="preserve"> </w:t>
              </w:r>
              <w:r w:rsidR="00E04BD1" w:rsidRPr="00CC5AF9">
                <w:rPr>
                  <w:rFonts w:hint="eastAsia"/>
                  <w:rtl/>
                  <w:rPrChange w:id="164" w:author="נעה בן שבת" w:date="2017-04-20T10:47:00Z">
                    <w:rPr>
                      <w:rFonts w:hint="eastAsia"/>
                      <w:rtl/>
                      <w:lang w:eastAsia="he-IL"/>
                    </w:rPr>
                  </w:rPrChange>
                </w:rPr>
                <w:t>כאמור</w:t>
              </w:r>
              <w:r w:rsidR="00E04BD1" w:rsidRPr="00CC5AF9">
                <w:rPr>
                  <w:rtl/>
                  <w:rPrChange w:id="165" w:author="נעה בן שבת" w:date="2017-04-20T10:47:00Z">
                    <w:rPr>
                      <w:rtl/>
                      <w:lang w:eastAsia="he-IL"/>
                    </w:rPr>
                  </w:rPrChange>
                </w:rPr>
                <w:t xml:space="preserve"> </w:t>
              </w:r>
              <w:r w:rsidR="00E04BD1" w:rsidRPr="00CC5AF9">
                <w:rPr>
                  <w:rFonts w:hint="eastAsia"/>
                  <w:rtl/>
                  <w:rPrChange w:id="166" w:author="נעה בן שבת" w:date="2017-04-20T10:47:00Z">
                    <w:rPr>
                      <w:rFonts w:hint="eastAsia"/>
                      <w:rtl/>
                      <w:lang w:eastAsia="he-IL"/>
                    </w:rPr>
                  </w:rPrChange>
                </w:rPr>
                <w:t>ב</w:t>
              </w:r>
            </w:ins>
            <w:ins w:id="167" w:author="נעה בן שבת" w:date="2017-04-20T09:14:00Z">
              <w:r w:rsidR="00E04BD1" w:rsidRPr="00CC5AF9">
                <w:rPr>
                  <w:rFonts w:hint="eastAsia"/>
                  <w:rtl/>
                  <w:rPrChange w:id="168" w:author="נעה בן שבת" w:date="2017-04-20T10:47:00Z">
                    <w:rPr>
                      <w:rFonts w:hint="eastAsia"/>
                      <w:rtl/>
                      <w:lang w:eastAsia="he-IL"/>
                    </w:rPr>
                  </w:rPrChange>
                </w:rPr>
                <w:t>פסקה</w:t>
              </w:r>
              <w:r w:rsidR="00E04BD1" w:rsidRPr="00CC5AF9">
                <w:rPr>
                  <w:rtl/>
                  <w:rPrChange w:id="169" w:author="נעה בן שבת" w:date="2017-04-20T10:47:00Z">
                    <w:rPr>
                      <w:rtl/>
                      <w:lang w:eastAsia="he-IL"/>
                    </w:rPr>
                  </w:rPrChange>
                </w:rPr>
                <w:t xml:space="preserve"> (2) </w:t>
              </w:r>
              <w:r w:rsidR="00E04BD1" w:rsidRPr="00CC5AF9">
                <w:rPr>
                  <w:rFonts w:hint="eastAsia"/>
                  <w:rtl/>
                  <w:rPrChange w:id="170" w:author="נעה בן שבת" w:date="2017-04-20T10:47:00Z">
                    <w:rPr>
                      <w:rFonts w:hint="eastAsia"/>
                      <w:rtl/>
                      <w:lang w:eastAsia="he-IL"/>
                    </w:rPr>
                  </w:rPrChange>
                </w:rPr>
                <w:t>של</w:t>
              </w:r>
              <w:r w:rsidR="00E04BD1" w:rsidRPr="00CC5AF9">
                <w:rPr>
                  <w:rtl/>
                  <w:rPrChange w:id="171" w:author="נעה בן שבת" w:date="2017-04-20T10:47:00Z">
                    <w:rPr>
                      <w:rtl/>
                      <w:lang w:eastAsia="he-IL"/>
                    </w:rPr>
                  </w:rPrChange>
                </w:rPr>
                <w:t xml:space="preserve"> </w:t>
              </w:r>
              <w:r w:rsidR="00E04BD1" w:rsidRPr="00CC5AF9">
                <w:rPr>
                  <w:rFonts w:hint="eastAsia"/>
                  <w:rtl/>
                  <w:rPrChange w:id="172" w:author="נעה בן שבת" w:date="2017-04-20T10:47:00Z">
                    <w:rPr>
                      <w:rFonts w:hint="eastAsia"/>
                      <w:rtl/>
                      <w:lang w:eastAsia="he-IL"/>
                    </w:rPr>
                  </w:rPrChange>
                </w:rPr>
                <w:t>אותו</w:t>
              </w:r>
              <w:r w:rsidR="00E04BD1" w:rsidRPr="00CC5AF9">
                <w:rPr>
                  <w:rtl/>
                  <w:rPrChange w:id="173" w:author="נעה בן שבת" w:date="2017-04-20T10:47:00Z">
                    <w:rPr>
                      <w:rtl/>
                      <w:lang w:eastAsia="he-IL"/>
                    </w:rPr>
                  </w:rPrChange>
                </w:rPr>
                <w:t xml:space="preserve"> </w:t>
              </w:r>
              <w:r w:rsidR="00E04BD1" w:rsidRPr="00CC5AF9">
                <w:rPr>
                  <w:rFonts w:hint="eastAsia"/>
                  <w:rtl/>
                  <w:rPrChange w:id="174" w:author="נעה בן שבת" w:date="2017-04-20T10:47:00Z">
                    <w:rPr>
                      <w:rFonts w:hint="eastAsia"/>
                      <w:rtl/>
                      <w:lang w:eastAsia="he-IL"/>
                    </w:rPr>
                  </w:rPrChange>
                </w:rPr>
                <w:t>סעיף</w:t>
              </w:r>
              <w:r w:rsidR="00E04BD1" w:rsidRPr="00CC5AF9">
                <w:rPr>
                  <w:rtl/>
                  <w:rPrChange w:id="175" w:author="נעה בן שבת" w:date="2017-04-20T10:47:00Z">
                    <w:rPr>
                      <w:rtl/>
                      <w:lang w:eastAsia="he-IL"/>
                    </w:rPr>
                  </w:rPrChange>
                </w:rPr>
                <w:t xml:space="preserve"> </w:t>
              </w:r>
              <w:r w:rsidR="00E04BD1" w:rsidRPr="00CC5AF9">
                <w:rPr>
                  <w:rFonts w:hint="eastAsia"/>
                  <w:rtl/>
                  <w:rPrChange w:id="176" w:author="נעה בן שבת" w:date="2017-04-20T10:47:00Z">
                    <w:rPr>
                      <w:rFonts w:hint="eastAsia"/>
                      <w:rtl/>
                      <w:lang w:eastAsia="he-IL"/>
                    </w:rPr>
                  </w:rPrChange>
                </w:rPr>
                <w:t>קטן</w:t>
              </w:r>
            </w:ins>
            <w:r w:rsidRPr="00CC5AF9">
              <w:rPr>
                <w:rtl/>
                <w:rPrChange w:id="177" w:author="נעה בן שבת" w:date="2017-04-20T10:47:00Z">
                  <w:rPr>
                    <w:rtl/>
                    <w:lang w:eastAsia="he-IL"/>
                  </w:rPr>
                </w:rPrChange>
              </w:rPr>
              <w:t>,</w:t>
            </w:r>
            <w:r w:rsidRPr="00B029F6">
              <w:rPr>
                <w:rtl/>
              </w:rPr>
              <w:t xml:space="preserve"> </w:t>
            </w:r>
            <w:r w:rsidRPr="00B029F6">
              <w:rPr>
                <w:rFonts w:hint="eastAsia"/>
                <w:rtl/>
              </w:rPr>
              <w:t>רשאי</w:t>
            </w:r>
            <w:r w:rsidRPr="00B029F6">
              <w:rPr>
                <w:rtl/>
              </w:rPr>
              <w:t xml:space="preserve"> </w:t>
            </w:r>
            <w:r w:rsidRPr="00B029F6">
              <w:rPr>
                <w:rFonts w:hint="eastAsia"/>
                <w:rtl/>
              </w:rPr>
              <w:t>הממונה</w:t>
            </w:r>
            <w:ins w:id="178" w:author="נעה בן שבת" w:date="2017-04-05T17:27:00Z">
              <w:r>
                <w:rPr>
                  <w:rFonts w:hint="cs"/>
                  <w:rtl/>
                </w:rPr>
                <w:t>, בלי לגרוע מכל סמכות אחרת הנתונה לו,</w:t>
              </w:r>
            </w:ins>
            <w:r w:rsidRPr="00B029F6">
              <w:rPr>
                <w:rtl/>
              </w:rPr>
              <w:t xml:space="preserve"> </w:t>
            </w:r>
            <w:r w:rsidRPr="00B029F6">
              <w:rPr>
                <w:rFonts w:hint="eastAsia"/>
                <w:rtl/>
              </w:rPr>
              <w:t>לדחות</w:t>
            </w:r>
            <w:r w:rsidRPr="00B029F6">
              <w:rPr>
                <w:rtl/>
              </w:rPr>
              <w:t xml:space="preserve"> </w:t>
            </w:r>
            <w:r w:rsidRPr="00B029F6">
              <w:rPr>
                <w:rFonts w:hint="eastAsia"/>
                <w:rtl/>
              </w:rPr>
              <w:t>את</w:t>
            </w:r>
            <w:r w:rsidRPr="00B029F6">
              <w:rPr>
                <w:rtl/>
              </w:rPr>
              <w:t xml:space="preserve"> </w:t>
            </w:r>
            <w:r w:rsidRPr="00B029F6">
              <w:rPr>
                <w:rFonts w:hint="eastAsia"/>
                <w:rtl/>
              </w:rPr>
              <w:t>החלטתו</w:t>
            </w:r>
            <w:r w:rsidRPr="00B029F6">
              <w:rPr>
                <w:rtl/>
              </w:rPr>
              <w:t xml:space="preserve"> </w:t>
            </w:r>
            <w:r w:rsidRPr="00B029F6">
              <w:rPr>
                <w:rFonts w:hint="eastAsia"/>
                <w:rtl/>
              </w:rPr>
              <w:t>לעניין</w:t>
            </w:r>
            <w:r w:rsidRPr="00B029F6">
              <w:rPr>
                <w:rtl/>
              </w:rPr>
              <w:t xml:space="preserve"> </w:t>
            </w:r>
            <w:r w:rsidRPr="00B029F6">
              <w:rPr>
                <w:rFonts w:hint="eastAsia"/>
                <w:rtl/>
              </w:rPr>
              <w:t>מתן</w:t>
            </w:r>
            <w:r w:rsidRPr="00B029F6">
              <w:rPr>
                <w:rtl/>
              </w:rPr>
              <w:t xml:space="preserve"> </w:t>
            </w:r>
            <w:r w:rsidRPr="00B029F6">
              <w:rPr>
                <w:rFonts w:hint="eastAsia"/>
                <w:rtl/>
              </w:rPr>
              <w:t>היתר</w:t>
            </w:r>
            <w:ins w:id="179" w:author="נעה בן שבת" w:date="2017-04-05T17:24:00Z">
              <w:r>
                <w:rPr>
                  <w:rFonts w:hint="cs"/>
                  <w:rtl/>
                </w:rPr>
                <w:t>,</w:t>
              </w:r>
            </w:ins>
            <w:del w:id="180" w:author="נעה בן שבת" w:date="2017-04-05T17:24:00Z">
              <w:r w:rsidRPr="00B029F6" w:rsidDel="00A30E0A">
                <w:rPr>
                  <w:rtl/>
                </w:rPr>
                <w:delText xml:space="preserve"> </w:delText>
              </w:r>
              <w:r w:rsidRPr="00B029F6" w:rsidDel="00A30E0A">
                <w:rPr>
                  <w:rFonts w:hint="eastAsia"/>
                  <w:rtl/>
                </w:rPr>
                <w:delText>או</w:delText>
              </w:r>
            </w:del>
            <w:r w:rsidRPr="00B029F6">
              <w:rPr>
                <w:rtl/>
              </w:rPr>
              <w:t xml:space="preserve"> </w:t>
            </w:r>
            <w:r w:rsidRPr="00B029F6">
              <w:rPr>
                <w:rFonts w:hint="eastAsia"/>
                <w:rtl/>
              </w:rPr>
              <w:t>חידושו</w:t>
            </w:r>
            <w:ins w:id="181" w:author="נעה בן שבת" w:date="2017-04-05T17:25:00Z">
              <w:r>
                <w:rPr>
                  <w:rFonts w:hint="cs"/>
                  <w:rtl/>
                </w:rPr>
                <w:t xml:space="preserve"> או מימושו</w:t>
              </w:r>
            </w:ins>
            <w:r w:rsidRPr="00B029F6">
              <w:rPr>
                <w:rtl/>
              </w:rPr>
              <w:t xml:space="preserve">, </w:t>
            </w:r>
            <w:r w:rsidRPr="00B029F6">
              <w:rPr>
                <w:rFonts w:hint="eastAsia"/>
                <w:rtl/>
              </w:rPr>
              <w:t>לפי</w:t>
            </w:r>
            <w:r w:rsidRPr="00B029F6">
              <w:rPr>
                <w:rtl/>
              </w:rPr>
              <w:t xml:space="preserve"> </w:t>
            </w:r>
            <w:r w:rsidRPr="00B029F6">
              <w:rPr>
                <w:rFonts w:hint="eastAsia"/>
                <w:rtl/>
              </w:rPr>
              <w:t>העניין</w:t>
            </w:r>
            <w:r w:rsidRPr="00B029F6">
              <w:rPr>
                <w:rtl/>
              </w:rPr>
              <w:t xml:space="preserve">, </w:t>
            </w:r>
            <w:ins w:id="182" w:author="נעה בן שבת" w:date="2017-04-05T17:28:00Z">
              <w:r>
                <w:rPr>
                  <w:rFonts w:hint="cs"/>
                  <w:rtl/>
                </w:rPr>
                <w:t xml:space="preserve">לתקופה שלא תעלה על 18 </w:t>
              </w:r>
              <w:r w:rsidRPr="005563C7">
                <w:rPr>
                  <w:rFonts w:hint="eastAsia"/>
                  <w:rtl/>
                </w:rPr>
                <w:t>חודשים</w:t>
              </w:r>
              <w:r w:rsidRPr="005563C7">
                <w:rPr>
                  <w:rtl/>
                </w:rPr>
                <w:t xml:space="preserve">, </w:t>
              </w:r>
            </w:ins>
            <w:ins w:id="183" w:author="נעה בן שבת" w:date="2017-04-25T16:20:00Z">
              <w:r w:rsidR="00DB739B" w:rsidRPr="005563C7">
                <w:rPr>
                  <w:rFonts w:hint="eastAsia"/>
                  <w:rtl/>
                </w:rPr>
                <w:t>או</w:t>
              </w:r>
              <w:r w:rsidR="00DB739B" w:rsidRPr="005563C7">
                <w:rPr>
                  <w:rtl/>
                </w:rPr>
                <w:t xml:space="preserve"> </w:t>
              </w:r>
            </w:ins>
            <w:r w:rsidRPr="005563C7">
              <w:rPr>
                <w:rFonts w:hint="eastAsia"/>
                <w:rtl/>
              </w:rPr>
              <w:t>עד</w:t>
            </w:r>
            <w:r w:rsidRPr="005563C7">
              <w:rPr>
                <w:rtl/>
              </w:rPr>
              <w:t xml:space="preserve"> </w:t>
            </w:r>
            <w:r w:rsidRPr="005563C7">
              <w:rPr>
                <w:rFonts w:hint="eastAsia"/>
                <w:rtl/>
              </w:rPr>
              <w:t>לקבלת</w:t>
            </w:r>
            <w:r w:rsidRPr="005563C7">
              <w:rPr>
                <w:rtl/>
              </w:rPr>
              <w:t xml:space="preserve"> </w:t>
            </w:r>
            <w:r w:rsidRPr="005563C7">
              <w:rPr>
                <w:rFonts w:hint="eastAsia"/>
                <w:rtl/>
              </w:rPr>
              <w:t>החלטה</w:t>
            </w:r>
            <w:r w:rsidRPr="005563C7">
              <w:rPr>
                <w:rtl/>
              </w:rPr>
              <w:t xml:space="preserve"> </w:t>
            </w:r>
            <w:r w:rsidRPr="005563C7">
              <w:rPr>
                <w:rFonts w:hint="eastAsia"/>
                <w:rtl/>
              </w:rPr>
              <w:t>לעניין</w:t>
            </w:r>
            <w:r w:rsidRPr="005563C7">
              <w:rPr>
                <w:rtl/>
              </w:rPr>
              <w:t xml:space="preserve"> </w:t>
            </w:r>
            <w:r w:rsidRPr="005563C7">
              <w:rPr>
                <w:rFonts w:hint="eastAsia"/>
                <w:rtl/>
              </w:rPr>
              <w:t>הגשת</w:t>
            </w:r>
            <w:r w:rsidRPr="005563C7">
              <w:rPr>
                <w:rtl/>
              </w:rPr>
              <w:t xml:space="preserve"> </w:t>
            </w:r>
            <w:r w:rsidRPr="005563C7">
              <w:rPr>
                <w:rFonts w:hint="eastAsia"/>
                <w:rtl/>
              </w:rPr>
              <w:t>כתב</w:t>
            </w:r>
            <w:r w:rsidRPr="005563C7">
              <w:rPr>
                <w:rtl/>
              </w:rPr>
              <w:t xml:space="preserve"> </w:t>
            </w:r>
            <w:r w:rsidRPr="005563C7">
              <w:rPr>
                <w:rFonts w:hint="eastAsia"/>
                <w:rtl/>
              </w:rPr>
              <w:t>אישום</w:t>
            </w:r>
            <w:r w:rsidRPr="005563C7">
              <w:rPr>
                <w:rtl/>
              </w:rPr>
              <w:t xml:space="preserve"> </w:t>
            </w:r>
            <w:r w:rsidRPr="005563C7">
              <w:rPr>
                <w:rFonts w:hint="eastAsia"/>
                <w:rtl/>
              </w:rPr>
              <w:t>בקשר</w:t>
            </w:r>
            <w:r w:rsidRPr="005563C7">
              <w:rPr>
                <w:rtl/>
              </w:rPr>
              <w:t xml:space="preserve"> </w:t>
            </w:r>
            <w:r w:rsidRPr="005563C7">
              <w:rPr>
                <w:rFonts w:hint="eastAsia"/>
                <w:rtl/>
              </w:rPr>
              <w:t>לאותה</w:t>
            </w:r>
            <w:r w:rsidRPr="005563C7">
              <w:rPr>
                <w:rtl/>
              </w:rPr>
              <w:t xml:space="preserve"> </w:t>
            </w:r>
            <w:r w:rsidRPr="005563C7">
              <w:rPr>
                <w:rFonts w:hint="eastAsia"/>
                <w:rtl/>
              </w:rPr>
              <w:t>עבירה</w:t>
            </w:r>
            <w:ins w:id="184" w:author="נעה בן שבת" w:date="2017-04-25T16:20:00Z">
              <w:r w:rsidR="00DB739B" w:rsidRPr="005563C7">
                <w:rPr>
                  <w:rtl/>
                </w:rPr>
                <w:t xml:space="preserve">, </w:t>
              </w:r>
              <w:r w:rsidR="00DB739B" w:rsidRPr="005563C7">
                <w:rPr>
                  <w:rFonts w:hint="eastAsia"/>
                  <w:rtl/>
                </w:rPr>
                <w:t>לפי</w:t>
              </w:r>
              <w:r w:rsidR="00DB739B" w:rsidRPr="005563C7">
                <w:rPr>
                  <w:rtl/>
                </w:rPr>
                <w:t xml:space="preserve"> </w:t>
              </w:r>
              <w:r w:rsidR="00DB739B" w:rsidRPr="005563C7">
                <w:rPr>
                  <w:rFonts w:hint="eastAsia"/>
                  <w:rtl/>
                </w:rPr>
                <w:t>המוקדם</w:t>
              </w:r>
              <w:r w:rsidR="00DB739B" w:rsidRPr="005563C7">
                <w:rPr>
                  <w:rtl/>
                </w:rPr>
                <w:t>,</w:t>
              </w:r>
            </w:ins>
            <w:r w:rsidRPr="005563C7">
              <w:rPr>
                <w:rtl/>
              </w:rPr>
              <w:t xml:space="preserve"> </w:t>
            </w:r>
            <w:r w:rsidRPr="005563C7">
              <w:rPr>
                <w:rFonts w:hint="eastAsia"/>
                <w:rtl/>
              </w:rPr>
              <w:t>אם</w:t>
            </w:r>
            <w:r w:rsidRPr="005563C7">
              <w:rPr>
                <w:rtl/>
              </w:rPr>
              <w:t xml:space="preserve"> </w:t>
            </w:r>
            <w:r w:rsidRPr="005563C7">
              <w:rPr>
                <w:rFonts w:hint="eastAsia"/>
                <w:rtl/>
              </w:rPr>
              <w:t>ראה</w:t>
            </w:r>
            <w:r w:rsidRPr="005563C7">
              <w:rPr>
                <w:rtl/>
              </w:rPr>
              <w:t xml:space="preserve"> </w:t>
            </w:r>
            <w:r w:rsidRPr="005563C7">
              <w:rPr>
                <w:rFonts w:hint="eastAsia"/>
                <w:rtl/>
              </w:rPr>
              <w:t>כי</w:t>
            </w:r>
            <w:r w:rsidRPr="005563C7">
              <w:rPr>
                <w:rtl/>
              </w:rPr>
              <w:t xml:space="preserve"> </w:t>
            </w:r>
            <w:r w:rsidRPr="005563C7">
              <w:rPr>
                <w:rFonts w:hint="eastAsia"/>
                <w:rtl/>
              </w:rPr>
              <w:t>הדבר</w:t>
            </w:r>
            <w:r w:rsidRPr="005563C7">
              <w:rPr>
                <w:rtl/>
              </w:rPr>
              <w:t xml:space="preserve"> </w:t>
            </w:r>
            <w:r w:rsidRPr="005563C7">
              <w:rPr>
                <w:rFonts w:hint="eastAsia"/>
                <w:rtl/>
              </w:rPr>
              <w:t>מוצדק</w:t>
            </w:r>
            <w:r w:rsidRPr="005563C7">
              <w:rPr>
                <w:rtl/>
              </w:rPr>
              <w:t xml:space="preserve"> </w:t>
            </w:r>
            <w:r w:rsidRPr="005563C7">
              <w:rPr>
                <w:rFonts w:hint="eastAsia"/>
                <w:rtl/>
              </w:rPr>
              <w:t>בנסיבות</w:t>
            </w:r>
            <w:r w:rsidRPr="005563C7">
              <w:rPr>
                <w:rtl/>
              </w:rPr>
              <w:t xml:space="preserve"> </w:t>
            </w:r>
            <w:r w:rsidRPr="005563C7">
              <w:rPr>
                <w:rFonts w:hint="eastAsia"/>
                <w:rtl/>
              </w:rPr>
              <w:t>העניין</w:t>
            </w:r>
            <w:r w:rsidRPr="005563C7">
              <w:rPr>
                <w:rtl/>
              </w:rPr>
              <w:t xml:space="preserve"> </w:t>
            </w:r>
            <w:r w:rsidRPr="005563C7">
              <w:rPr>
                <w:rFonts w:hint="eastAsia"/>
                <w:rtl/>
              </w:rPr>
              <w:t>בשל</w:t>
            </w:r>
            <w:r w:rsidRPr="005563C7">
              <w:rPr>
                <w:rtl/>
              </w:rPr>
              <w:t xml:space="preserve"> חשש לפגיעה בעובד זר </w:t>
            </w:r>
            <w:del w:id="185" w:author="נעה בן שבת" w:date="2017-04-05T17:28:00Z">
              <w:r w:rsidRPr="005563C7" w:rsidDel="00A30E0A">
                <w:rPr>
                  <w:rFonts w:hint="eastAsia"/>
                  <w:rtl/>
                </w:rPr>
                <w:delText>ו</w:delText>
              </w:r>
            </w:del>
            <w:r w:rsidRPr="005563C7">
              <w:rPr>
                <w:rFonts w:hint="eastAsia"/>
                <w:rtl/>
              </w:rPr>
              <w:t>לנוכח</w:t>
            </w:r>
            <w:r>
              <w:rPr>
                <w:rFonts w:hint="cs"/>
                <w:rtl/>
              </w:rPr>
              <w:t xml:space="preserve"> </w:t>
            </w:r>
            <w:r w:rsidRPr="00B029F6">
              <w:rPr>
                <w:rFonts w:hint="eastAsia"/>
                <w:rtl/>
              </w:rPr>
              <w:t>חומרת</w:t>
            </w:r>
            <w:r w:rsidRPr="00B029F6">
              <w:rPr>
                <w:rtl/>
              </w:rPr>
              <w:t xml:space="preserve"> </w:t>
            </w:r>
            <w:r w:rsidRPr="00E04BD1">
              <w:rPr>
                <w:rFonts w:hint="eastAsia"/>
                <w:rtl/>
              </w:rPr>
              <w:t>העבירה</w:t>
            </w:r>
            <w:ins w:id="186" w:author="נעה בן שבת" w:date="2017-04-05T17:29:00Z">
              <w:r w:rsidRPr="00E04BD1">
                <w:rPr>
                  <w:rtl/>
                </w:rPr>
                <w:t xml:space="preserve"> </w:t>
              </w:r>
              <w:r w:rsidRPr="00E04BD1">
                <w:rPr>
                  <w:rFonts w:hint="eastAsia"/>
                  <w:rtl/>
                </w:rPr>
                <w:t>וכדי</w:t>
              </w:r>
              <w:r w:rsidRPr="00E04BD1">
                <w:rPr>
                  <w:rtl/>
                </w:rPr>
                <w:t xml:space="preserve"> </w:t>
              </w:r>
              <w:r w:rsidRPr="00E04BD1">
                <w:rPr>
                  <w:rFonts w:hint="eastAsia"/>
                  <w:rtl/>
                </w:rPr>
                <w:t>למנוע</w:t>
              </w:r>
              <w:r w:rsidRPr="00E04BD1">
                <w:rPr>
                  <w:rtl/>
                </w:rPr>
                <w:t xml:space="preserve"> </w:t>
              </w:r>
              <w:r w:rsidRPr="00E04BD1">
                <w:rPr>
                  <w:rFonts w:hint="eastAsia"/>
                  <w:rtl/>
                </w:rPr>
                <w:t>פגיעה</w:t>
              </w:r>
              <w:r w:rsidRPr="00E04BD1">
                <w:rPr>
                  <w:rtl/>
                </w:rPr>
                <w:t xml:space="preserve"> </w:t>
              </w:r>
              <w:r w:rsidRPr="00E04BD1">
                <w:rPr>
                  <w:rFonts w:hint="eastAsia"/>
                  <w:rtl/>
                </w:rPr>
                <w:t>בהליכי</w:t>
              </w:r>
              <w:r w:rsidRPr="00E04BD1">
                <w:rPr>
                  <w:rtl/>
                </w:rPr>
                <w:t xml:space="preserve"> </w:t>
              </w:r>
              <w:r w:rsidRPr="00E04BD1">
                <w:rPr>
                  <w:rFonts w:hint="eastAsia"/>
                  <w:rtl/>
                </w:rPr>
                <w:t>החקירה</w:t>
              </w:r>
            </w:ins>
            <w:ins w:id="187" w:author="נעה בן שבת" w:date="2017-04-20T10:48:00Z">
              <w:r w:rsidR="00CC5AF9">
                <w:rPr>
                  <w:rFonts w:hint="cs"/>
                  <w:rtl/>
                </w:rPr>
                <w:t>, ולעניין בעל עניין או בעל תפקיד בכיר</w:t>
              </w:r>
            </w:ins>
            <w:ins w:id="188" w:author="נעה בן שבת" w:date="2017-04-20T10:49:00Z">
              <w:r w:rsidR="00CC5AF9">
                <w:rPr>
                  <w:rFonts w:hint="cs"/>
                  <w:rtl/>
                </w:rPr>
                <w:t xml:space="preserve"> במעסיק</w:t>
              </w:r>
            </w:ins>
            <w:ins w:id="189" w:author="נעה בן שבת" w:date="2017-04-20T10:48:00Z">
              <w:r w:rsidR="00CC5AF9">
                <w:rPr>
                  <w:rFonts w:hint="cs"/>
                  <w:rtl/>
                </w:rPr>
                <w:t xml:space="preserve"> </w:t>
              </w:r>
            </w:ins>
            <w:ins w:id="190" w:author="נעה בן שבת" w:date="2017-04-20T10:49:00Z">
              <w:r w:rsidR="00CC5AF9">
                <w:rPr>
                  <w:rtl/>
                </w:rPr>
                <w:t>–</w:t>
              </w:r>
            </w:ins>
            <w:ins w:id="191" w:author="נעה בן שבת" w:date="2017-04-20T10:48:00Z">
              <w:r w:rsidR="00CC5AF9">
                <w:rPr>
                  <w:rFonts w:hint="cs"/>
                  <w:rtl/>
                </w:rPr>
                <w:t xml:space="preserve"> גם </w:t>
              </w:r>
            </w:ins>
            <w:ins w:id="192" w:author="נעה בן שבת" w:date="2017-04-20T10:49:00Z">
              <w:r w:rsidR="00CC5AF9">
                <w:rPr>
                  <w:rtl/>
                </w:rPr>
                <w:t xml:space="preserve">בשים לב למידת הזיקה שבינו </w:t>
              </w:r>
              <w:r w:rsidR="00CC5AF9">
                <w:rPr>
                  <w:rFonts w:hint="cs"/>
                  <w:rtl/>
                </w:rPr>
                <w:t>ו</w:t>
              </w:r>
              <w:r w:rsidR="00CC5AF9">
                <w:rPr>
                  <w:rtl/>
                </w:rPr>
                <w:t>בין המעסיק</w:t>
              </w:r>
            </w:ins>
            <w:ins w:id="193" w:author="נעה בן שבת" w:date="2017-04-05T17:10:00Z">
              <w:r w:rsidRPr="00E04BD1">
                <w:rPr>
                  <w:rtl/>
                </w:rPr>
                <w:t>;</w:t>
              </w:r>
            </w:ins>
          </w:p>
        </w:tc>
      </w:tr>
      <w:tr w:rsidR="004B0B28" w:rsidTr="0088076C">
        <w:trPr>
          <w:cantSplit/>
        </w:trPr>
        <w:tc>
          <w:tcPr>
            <w:tcW w:w="1870" w:type="dxa"/>
          </w:tcPr>
          <w:p w:rsidR="004B0B28" w:rsidRDefault="004B0B28" w:rsidP="0088076C">
            <w:pPr>
              <w:pStyle w:val="TableSideHeading"/>
            </w:pPr>
          </w:p>
        </w:tc>
        <w:tc>
          <w:tcPr>
            <w:tcW w:w="624" w:type="dxa"/>
          </w:tcPr>
          <w:p w:rsidR="004B0B28" w:rsidRDefault="004B0B28" w:rsidP="0088076C">
            <w:pPr>
              <w:pStyle w:val="TableText"/>
            </w:pPr>
          </w:p>
        </w:tc>
        <w:tc>
          <w:tcPr>
            <w:tcW w:w="7144" w:type="dxa"/>
            <w:gridSpan w:val="3"/>
          </w:tcPr>
          <w:p w:rsidR="004B0B28" w:rsidRPr="00C76852" w:rsidRDefault="004B0B28" w:rsidP="0088076C">
            <w:pPr>
              <w:pStyle w:val="TableBlock"/>
              <w:rPr>
                <w:rtl/>
              </w:rPr>
            </w:pPr>
            <w:r>
              <w:rPr>
                <w:rFonts w:hint="cs"/>
                <w:rtl/>
              </w:rPr>
              <w:t>(4)</w:t>
            </w:r>
            <w:r>
              <w:rPr>
                <w:rtl/>
              </w:rPr>
              <w:tab/>
            </w:r>
            <w:r>
              <w:rPr>
                <w:rFonts w:hint="cs"/>
                <w:rtl/>
              </w:rPr>
              <w:t>אחרי סעיף קטן (ב) יבוא:</w:t>
            </w:r>
          </w:p>
        </w:tc>
      </w:tr>
      <w:tr w:rsidR="004B0B28" w:rsidTr="0088076C">
        <w:trPr>
          <w:cantSplit/>
          <w:trHeight w:val="60"/>
        </w:trPr>
        <w:tc>
          <w:tcPr>
            <w:tcW w:w="1870" w:type="dxa"/>
          </w:tcPr>
          <w:p w:rsidR="004B0B28" w:rsidRDefault="004B0B28" w:rsidP="0088076C">
            <w:pPr>
              <w:pStyle w:val="TableSideHeading"/>
            </w:pPr>
          </w:p>
        </w:tc>
        <w:tc>
          <w:tcPr>
            <w:tcW w:w="624" w:type="dxa"/>
          </w:tcPr>
          <w:p w:rsidR="004B0B28" w:rsidRDefault="004B0B28" w:rsidP="0088076C">
            <w:pPr>
              <w:pStyle w:val="TableText"/>
            </w:pPr>
          </w:p>
        </w:tc>
        <w:tc>
          <w:tcPr>
            <w:tcW w:w="624" w:type="dxa"/>
          </w:tcPr>
          <w:p w:rsidR="004B0B28" w:rsidRDefault="004B0B28" w:rsidP="0088076C">
            <w:pPr>
              <w:pStyle w:val="TableText"/>
            </w:pPr>
          </w:p>
        </w:tc>
        <w:tc>
          <w:tcPr>
            <w:tcW w:w="6520" w:type="dxa"/>
            <w:gridSpan w:val="2"/>
          </w:tcPr>
          <w:p w:rsidR="004B0B28" w:rsidRDefault="004B0B28" w:rsidP="009246AF">
            <w:pPr>
              <w:pStyle w:val="TableBlock"/>
            </w:pPr>
            <w:r>
              <w:rPr>
                <w:rFonts w:hint="cs"/>
                <w:rtl/>
              </w:rPr>
              <w:t>"(ג)</w:t>
            </w:r>
            <w:r>
              <w:rPr>
                <w:rtl/>
              </w:rPr>
              <w:tab/>
            </w:r>
            <w:r>
              <w:rPr>
                <w:rFonts w:hint="cs"/>
                <w:rtl/>
              </w:rPr>
              <w:t xml:space="preserve"> לא קיים</w:t>
            </w:r>
            <w:r w:rsidR="0044080F">
              <w:rPr>
                <w:rFonts w:hint="cs"/>
                <w:rtl/>
              </w:rPr>
              <w:t xml:space="preserve"> מעסיק</w:t>
            </w:r>
            <w:r>
              <w:rPr>
                <w:rFonts w:hint="cs"/>
                <w:rtl/>
              </w:rPr>
              <w:t xml:space="preserve"> תנאי, הוראה, או חובה כאמור בסעיף קטן (א), או עיכב שלא כדין </w:t>
            </w:r>
            <w:r w:rsidR="00311F36">
              <w:rPr>
                <w:rFonts w:hint="cs"/>
                <w:rtl/>
              </w:rPr>
              <w:t xml:space="preserve">מסמך זיהוי או </w:t>
            </w:r>
            <w:r>
              <w:rPr>
                <w:rFonts w:hint="cs"/>
                <w:rtl/>
              </w:rPr>
              <w:t>דרכון כאמור באותו סעיף קטן, רשאי הממונה, בנוסף לכל סמכות אחרת הנתונה לו לפי חוק זה, לאחר שנתן למעסיק הזדמנות ל</w:t>
            </w:r>
            <w:r w:rsidR="0044080F">
              <w:rPr>
                <w:rFonts w:hint="cs"/>
                <w:rtl/>
              </w:rPr>
              <w:t>טעון</w:t>
            </w:r>
            <w:r>
              <w:rPr>
                <w:rFonts w:hint="cs"/>
                <w:rtl/>
              </w:rPr>
              <w:t xml:space="preserve"> את טענותיו, לחלט ערובה</w:t>
            </w:r>
            <w:r w:rsidR="0044080F">
              <w:rPr>
                <w:rFonts w:hint="cs"/>
                <w:rtl/>
              </w:rPr>
              <w:t xml:space="preserve"> </w:t>
            </w:r>
            <w:proofErr w:type="spellStart"/>
            <w:r w:rsidR="0044080F">
              <w:rPr>
                <w:rFonts w:hint="cs"/>
                <w:rtl/>
              </w:rPr>
              <w:t>שחוייב</w:t>
            </w:r>
            <w:proofErr w:type="spellEnd"/>
            <w:r w:rsidR="0044080F">
              <w:rPr>
                <w:rFonts w:hint="cs"/>
                <w:rtl/>
              </w:rPr>
              <w:t xml:space="preserve"> להפקיד, לפי סעיף 1ח או כתנאי לתוקפו של היתר לפי סעיף 1יג(א)</w:t>
            </w:r>
            <w:ins w:id="194" w:author="נעה בן שבת" w:date="2017-04-05T17:22:00Z">
              <w:r w:rsidR="00A30E0A">
                <w:rPr>
                  <w:rFonts w:hint="cs"/>
                  <w:rtl/>
                </w:rPr>
                <w:t xml:space="preserve"> או לפי סעיף קטן (א)</w:t>
              </w:r>
            </w:ins>
            <w:r>
              <w:rPr>
                <w:rFonts w:hint="cs"/>
                <w:rtl/>
              </w:rPr>
              <w:t>, כולה או חלקה".</w:t>
            </w:r>
          </w:p>
        </w:tc>
      </w:tr>
      <w:tr w:rsidR="004B0B28" w:rsidTr="0088076C">
        <w:trPr>
          <w:cantSplit/>
          <w:trHeight w:val="60"/>
        </w:trPr>
        <w:tc>
          <w:tcPr>
            <w:tcW w:w="1870" w:type="dxa"/>
          </w:tcPr>
          <w:p w:rsidR="004B0B28" w:rsidRDefault="004B0B28" w:rsidP="00BF59AC">
            <w:pPr>
              <w:pStyle w:val="TableSideHeading"/>
            </w:pPr>
            <w:r>
              <w:rPr>
                <w:rFonts w:hint="cs"/>
                <w:rtl/>
              </w:rPr>
              <w:t>תח</w:t>
            </w:r>
            <w:r w:rsidR="00BF59AC">
              <w:rPr>
                <w:rFonts w:hint="cs"/>
                <w:rtl/>
              </w:rPr>
              <w:t>ו</w:t>
            </w:r>
            <w:r>
              <w:rPr>
                <w:rFonts w:hint="cs"/>
                <w:rtl/>
              </w:rPr>
              <w:t>לה</w:t>
            </w:r>
          </w:p>
        </w:tc>
        <w:tc>
          <w:tcPr>
            <w:tcW w:w="624" w:type="dxa"/>
          </w:tcPr>
          <w:p w:rsidR="004B0B28" w:rsidRDefault="00A32692" w:rsidP="0088076C">
            <w:pPr>
              <w:pStyle w:val="TableText"/>
            </w:pPr>
            <w:r>
              <w:rPr>
                <w:rFonts w:hint="cs"/>
                <w:rtl/>
              </w:rPr>
              <w:t>4</w:t>
            </w:r>
            <w:r w:rsidR="004B0B28">
              <w:rPr>
                <w:rFonts w:hint="cs"/>
                <w:rtl/>
              </w:rPr>
              <w:t>.</w:t>
            </w:r>
          </w:p>
        </w:tc>
        <w:tc>
          <w:tcPr>
            <w:tcW w:w="7144" w:type="dxa"/>
            <w:gridSpan w:val="3"/>
          </w:tcPr>
          <w:p w:rsidR="004B0B28" w:rsidRDefault="004B0B28" w:rsidP="00BF59AC">
            <w:pPr>
              <w:pStyle w:val="TableBlock"/>
              <w:rPr>
                <w:rtl/>
              </w:rPr>
            </w:pPr>
            <w:r>
              <w:rPr>
                <w:rFonts w:hint="cs"/>
                <w:rtl/>
              </w:rPr>
              <w:t>הורא</w:t>
            </w:r>
            <w:r w:rsidR="00E00B8C">
              <w:rPr>
                <w:rFonts w:hint="cs"/>
                <w:rtl/>
              </w:rPr>
              <w:t>ו</w:t>
            </w:r>
            <w:r>
              <w:rPr>
                <w:rFonts w:hint="cs"/>
                <w:rtl/>
              </w:rPr>
              <w:t>ת סעיף 1יד1(ב) לחוק העיקרי, כנוסחו ב</w:t>
            </w:r>
            <w:r w:rsidR="00E00B8C">
              <w:rPr>
                <w:rFonts w:hint="cs"/>
                <w:rtl/>
              </w:rPr>
              <w:t>סעיף 2 ל</w:t>
            </w:r>
            <w:r>
              <w:rPr>
                <w:rFonts w:hint="cs"/>
                <w:rtl/>
              </w:rPr>
              <w:t xml:space="preserve">חוק זה, </w:t>
            </w:r>
            <w:r w:rsidR="00E00B8C">
              <w:rPr>
                <w:rFonts w:hint="cs"/>
                <w:rtl/>
              </w:rPr>
              <w:t>י</w:t>
            </w:r>
            <w:r>
              <w:rPr>
                <w:rFonts w:hint="cs"/>
                <w:rtl/>
              </w:rPr>
              <w:t>חול</w:t>
            </w:r>
            <w:r w:rsidR="00E00B8C">
              <w:rPr>
                <w:rFonts w:hint="cs"/>
                <w:rtl/>
              </w:rPr>
              <w:t>ו</w:t>
            </w:r>
            <w:r>
              <w:rPr>
                <w:rFonts w:hint="cs"/>
                <w:rtl/>
              </w:rPr>
              <w:t xml:space="preserve"> לגבי עיצומים כספיים שהוטלו מיום תחילתו של חוק זה ואילך.</w:t>
            </w:r>
          </w:p>
        </w:tc>
      </w:tr>
    </w:tbl>
    <w:p w:rsidR="00311F36" w:rsidRPr="00311F36" w:rsidDel="00CA2A83" w:rsidRDefault="00311F36" w:rsidP="003D0E60">
      <w:pPr>
        <w:pStyle w:val="Hesber"/>
        <w:rPr>
          <w:del w:id="195" w:author="נעה בן שבת" w:date="2017-04-05T16:59:00Z"/>
          <w:rtl/>
        </w:rPr>
      </w:pPr>
    </w:p>
    <w:p w:rsidR="00AC4CCE" w:rsidRPr="002A6F65" w:rsidRDefault="0069174C">
      <w:pPr>
        <w:pStyle w:val="HeadHatzaotHok"/>
        <w:jc w:val="right"/>
        <w:rPr>
          <w:rtl/>
        </w:rPr>
        <w:pPrChange w:id="196" w:author="נעה בן שבת" w:date="2017-05-18T14:02:00Z">
          <w:pPr>
            <w:pStyle w:val="HeadHatzaotHok"/>
          </w:pPr>
        </w:pPrChange>
      </w:pPr>
      <w:bookmarkStart w:id="197" w:name="LGSInitiators"/>
      <w:r>
        <w:rPr>
          <w:rFonts w:hint="cs"/>
          <w:rtl/>
        </w:rPr>
        <w:t>יוזמת: חברת הכנסת מיכל רוזין</w:t>
      </w:r>
      <w:bookmarkEnd w:id="197"/>
      <w:r w:rsidR="00637DB9">
        <w:rPr>
          <w:rFonts w:hint="cs"/>
          <w:rtl/>
        </w:rPr>
        <w:t xml:space="preserve"> </w:t>
      </w:r>
    </w:p>
    <w:sectPr w:rsidR="00AC4CCE" w:rsidRPr="002A6F65"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A1B" w:rsidRDefault="006E3A1B" w:rsidP="003D61FD">
      <w:pPr>
        <w:pStyle w:val="HeadHatzaotHok"/>
      </w:pPr>
      <w:r>
        <w:separator/>
      </w:r>
    </w:p>
  </w:endnote>
  <w:endnote w:type="continuationSeparator" w:id="0">
    <w:p w:rsidR="006E3A1B" w:rsidRDefault="006E3A1B"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412341">
      <w:rPr>
        <w:rStyle w:val="ad"/>
        <w:noProof/>
        <w:rtl/>
      </w:rPr>
      <w:t>3</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A1B" w:rsidRDefault="006E3A1B" w:rsidP="003D61FD">
      <w:pPr>
        <w:pStyle w:val="HeadHatzaotHok"/>
        <w:jc w:val="both"/>
      </w:pPr>
      <w:r>
        <w:separator/>
      </w:r>
    </w:p>
  </w:footnote>
  <w:footnote w:type="continuationSeparator" w:id="0">
    <w:p w:rsidR="006E3A1B" w:rsidRDefault="006E3A1B" w:rsidP="003D61FD">
      <w:pPr>
        <w:pStyle w:val="HeadHatzaotHok"/>
      </w:pPr>
      <w:r>
        <w:continuationSeparator/>
      </w:r>
    </w:p>
  </w:footnote>
  <w:footnote w:id="1">
    <w:p w:rsidR="004B0B28" w:rsidRDefault="004B0B28" w:rsidP="004B0B28">
      <w:pPr>
        <w:pStyle w:val="a9"/>
        <w:rPr>
          <w:rtl/>
        </w:rPr>
      </w:pPr>
      <w:r>
        <w:rPr>
          <w:rStyle w:val="a8"/>
          <w:rFonts w:hint="cs"/>
          <w:rtl/>
        </w:rPr>
        <w:t>*</w:t>
      </w:r>
      <w:r>
        <w:rPr>
          <w:rFonts w:hint="cs"/>
          <w:rtl/>
        </w:rPr>
        <w:t xml:space="preserve"> הצעת חוק מס' פ/3106/20 </w:t>
      </w:r>
      <w:r w:rsidRPr="00FF75D7">
        <w:rPr>
          <w:rFonts w:hint="cs"/>
          <w:rtl/>
        </w:rPr>
        <w:t>(מספר פנימי</w:t>
      </w:r>
      <w:r w:rsidRPr="0069174C">
        <w:rPr>
          <w:rFonts w:hint="cs"/>
          <w:rtl/>
        </w:rPr>
        <w:t xml:space="preserve">: </w:t>
      </w:r>
      <w:r>
        <w:rPr>
          <w:rFonts w:hint="cs"/>
          <w:rtl/>
        </w:rPr>
        <w:t>2003233</w:t>
      </w:r>
      <w:r w:rsidRPr="0069174C">
        <w:rPr>
          <w:rFonts w:hint="cs"/>
          <w:rtl/>
        </w:rPr>
        <w:t>)</w:t>
      </w:r>
      <w:r>
        <w:rPr>
          <w:rFonts w:hint="cs"/>
          <w:rtl/>
        </w:rPr>
        <w:t xml:space="preserve">; הועברה לוועדה ביום כ' בטבת </w:t>
      </w:r>
      <w:proofErr w:type="spellStart"/>
      <w:r>
        <w:rPr>
          <w:rFonts w:hint="cs"/>
          <w:rtl/>
        </w:rPr>
        <w:t>התשע"ז</w:t>
      </w:r>
      <w:proofErr w:type="spellEnd"/>
      <w:r>
        <w:rPr>
          <w:rFonts w:hint="cs"/>
          <w:rtl/>
        </w:rPr>
        <w:t xml:space="preserve"> (18 בינואר 2017).</w:t>
      </w:r>
    </w:p>
  </w:footnote>
  <w:footnote w:id="2">
    <w:p w:rsidR="004B0B28" w:rsidRDefault="004B0B28">
      <w:pPr>
        <w:pStyle w:val="a9"/>
        <w:rPr>
          <w:rtl/>
        </w:rPr>
      </w:pPr>
      <w:r>
        <w:rPr>
          <w:rStyle w:val="a8"/>
        </w:rPr>
        <w:footnoteRef/>
      </w:r>
      <w:r>
        <w:rPr>
          <w:rtl/>
        </w:rPr>
        <w:t xml:space="preserve"> </w:t>
      </w:r>
      <w:r>
        <w:rPr>
          <w:rFonts w:hint="cs"/>
          <w:rtl/>
        </w:rPr>
        <w:t xml:space="preserve">ס"ח </w:t>
      </w:r>
      <w:proofErr w:type="spellStart"/>
      <w:r>
        <w:rPr>
          <w:rFonts w:hint="cs"/>
          <w:rtl/>
        </w:rPr>
        <w:t>התשנ"א</w:t>
      </w:r>
      <w:proofErr w:type="spellEnd"/>
      <w:r>
        <w:rPr>
          <w:rFonts w:hint="cs"/>
          <w:rtl/>
        </w:rPr>
        <w:t>, עמ' 112</w:t>
      </w:r>
      <w:r w:rsidR="00D7457D">
        <w:rPr>
          <w:rFonts w:hint="cs"/>
          <w:rtl/>
        </w:rPr>
        <w:t xml:space="preserve">; </w:t>
      </w:r>
      <w:proofErr w:type="spellStart"/>
      <w:r w:rsidR="00D7457D">
        <w:rPr>
          <w:rFonts w:hint="cs"/>
          <w:rtl/>
        </w:rPr>
        <w:t>התשע"ו</w:t>
      </w:r>
      <w:proofErr w:type="spellEnd"/>
      <w:r w:rsidR="00D7457D">
        <w:rPr>
          <w:rFonts w:hint="cs"/>
          <w:rtl/>
        </w:rPr>
        <w:t>, עמ' 2</w:t>
      </w:r>
      <w:r>
        <w:rPr>
          <w:rFonts w:hint="cs"/>
          <w:rtl/>
        </w:rPr>
        <w:t>.</w:t>
      </w:r>
    </w:p>
  </w:footnote>
  <w:footnote w:id="3">
    <w:p w:rsidR="005026B1" w:rsidRDefault="005026B1" w:rsidP="005026B1">
      <w:pPr>
        <w:pStyle w:val="a9"/>
        <w:rPr>
          <w:ins w:id="88" w:author="נעה בן שבת" w:date="2017-04-19T16:04:00Z"/>
          <w:rtl/>
        </w:rPr>
      </w:pPr>
      <w:ins w:id="89" w:author="נעה בן שבת" w:date="2017-04-19T16:04:00Z">
        <w:r>
          <w:rPr>
            <w:rStyle w:val="a8"/>
          </w:rPr>
          <w:footnoteRef/>
        </w:r>
        <w:r>
          <w:rPr>
            <w:rtl/>
          </w:rPr>
          <w:t xml:space="preserve"> </w:t>
        </w:r>
        <w:r>
          <w:rPr>
            <w:rFonts w:hint="cs"/>
            <w:rtl/>
          </w:rPr>
          <w:t xml:space="preserve">ס"ח </w:t>
        </w:r>
        <w:proofErr w:type="spellStart"/>
        <w:r>
          <w:rPr>
            <w:rFonts w:hint="cs"/>
            <w:rtl/>
          </w:rPr>
          <w:t>התשע"ב</w:t>
        </w:r>
        <w:proofErr w:type="spellEnd"/>
        <w:r>
          <w:rPr>
            <w:rFonts w:hint="cs"/>
            <w:rtl/>
          </w:rPr>
          <w:t>, עמ' 62.</w:t>
        </w:r>
      </w:ins>
    </w:p>
  </w:footnote>
  <w:footnote w:id="4">
    <w:p w:rsidR="004B0B28" w:rsidDel="005026B1" w:rsidRDefault="004B0B28">
      <w:pPr>
        <w:pStyle w:val="a9"/>
        <w:rPr>
          <w:del w:id="101" w:author="נעה בן שבת" w:date="2017-04-19T16:04:00Z"/>
          <w:rtl/>
        </w:rPr>
      </w:pPr>
      <w:del w:id="102" w:author="נעה בן שבת" w:date="2017-04-19T16:04:00Z">
        <w:r w:rsidDel="005026B1">
          <w:rPr>
            <w:rStyle w:val="a8"/>
          </w:rPr>
          <w:footnoteRef/>
        </w:r>
        <w:r w:rsidDel="005026B1">
          <w:rPr>
            <w:rtl/>
          </w:rPr>
          <w:delText xml:space="preserve"> </w:delText>
        </w:r>
        <w:r w:rsidDel="005026B1">
          <w:rPr>
            <w:rFonts w:hint="cs"/>
            <w:rtl/>
          </w:rPr>
          <w:delText>ס"ח התשע"ב, עמ' 62.</w:delText>
        </w:r>
      </w:del>
    </w:p>
  </w:footnote>
  <w:footnote w:id="5">
    <w:p w:rsidR="007E3942" w:rsidRDefault="007E3942" w:rsidP="007E3942">
      <w:pPr>
        <w:pStyle w:val="a9"/>
        <w:rPr>
          <w:rtl/>
        </w:rPr>
      </w:pPr>
      <w:r>
        <w:rPr>
          <w:rStyle w:val="a8"/>
        </w:rPr>
        <w:footnoteRef/>
      </w:r>
      <w:r>
        <w:t xml:space="preserve"> </w:t>
      </w:r>
      <w:r>
        <w:rPr>
          <w:rFonts w:hint="eastAsia"/>
          <w:rtl/>
        </w:rPr>
        <w:t>ס</w:t>
      </w:r>
      <w:r>
        <w:rPr>
          <w:rtl/>
        </w:rPr>
        <w:t>"</w:t>
      </w:r>
      <w:r>
        <w:rPr>
          <w:rFonts w:hint="eastAsia"/>
          <w:rtl/>
        </w:rPr>
        <w:t>ח</w:t>
      </w:r>
      <w:r>
        <w:rPr>
          <w:rtl/>
        </w:rPr>
        <w:t xml:space="preserve"> </w:t>
      </w:r>
      <w:proofErr w:type="spellStart"/>
      <w:r>
        <w:rPr>
          <w:rtl/>
        </w:rPr>
        <w:t>התשל"</w:t>
      </w:r>
      <w:r>
        <w:rPr>
          <w:rFonts w:hint="eastAsia"/>
          <w:rtl/>
        </w:rPr>
        <w:t>ז</w:t>
      </w:r>
      <w:proofErr w:type="spellEnd"/>
      <w:r>
        <w:rPr>
          <w:rtl/>
        </w:rPr>
        <w:t xml:space="preserve"> , עמ' 226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2EBF"/>
    <w:rsid w:val="0002643E"/>
    <w:rsid w:val="0002757A"/>
    <w:rsid w:val="00027E2D"/>
    <w:rsid w:val="00033033"/>
    <w:rsid w:val="00033389"/>
    <w:rsid w:val="000470B8"/>
    <w:rsid w:val="00047882"/>
    <w:rsid w:val="00077AF1"/>
    <w:rsid w:val="00097925"/>
    <w:rsid w:val="000E3B18"/>
    <w:rsid w:val="000E4563"/>
    <w:rsid w:val="000E7E08"/>
    <w:rsid w:val="000F6D7C"/>
    <w:rsid w:val="00123F23"/>
    <w:rsid w:val="001253F6"/>
    <w:rsid w:val="001359E3"/>
    <w:rsid w:val="00185E46"/>
    <w:rsid w:val="001A6799"/>
    <w:rsid w:val="001B5866"/>
    <w:rsid w:val="001C4A6C"/>
    <w:rsid w:val="001E46A8"/>
    <w:rsid w:val="001E6F31"/>
    <w:rsid w:val="001F03C7"/>
    <w:rsid w:val="001F7A55"/>
    <w:rsid w:val="002000B0"/>
    <w:rsid w:val="00205DFF"/>
    <w:rsid w:val="0020793A"/>
    <w:rsid w:val="002209D7"/>
    <w:rsid w:val="00222DA1"/>
    <w:rsid w:val="00223153"/>
    <w:rsid w:val="00233C51"/>
    <w:rsid w:val="002424F4"/>
    <w:rsid w:val="00280B87"/>
    <w:rsid w:val="00294114"/>
    <w:rsid w:val="002A6F65"/>
    <w:rsid w:val="002B6667"/>
    <w:rsid w:val="002C4285"/>
    <w:rsid w:val="002E1F11"/>
    <w:rsid w:val="002E6458"/>
    <w:rsid w:val="00311F36"/>
    <w:rsid w:val="00331786"/>
    <w:rsid w:val="00337103"/>
    <w:rsid w:val="0034385F"/>
    <w:rsid w:val="00352E82"/>
    <w:rsid w:val="0037452B"/>
    <w:rsid w:val="0039489D"/>
    <w:rsid w:val="003948C0"/>
    <w:rsid w:val="0039695B"/>
    <w:rsid w:val="00397739"/>
    <w:rsid w:val="003B4BC6"/>
    <w:rsid w:val="003C03C8"/>
    <w:rsid w:val="003C1215"/>
    <w:rsid w:val="003D0E60"/>
    <w:rsid w:val="003D27C5"/>
    <w:rsid w:val="003D58F4"/>
    <w:rsid w:val="003D61FD"/>
    <w:rsid w:val="003F451C"/>
    <w:rsid w:val="00412341"/>
    <w:rsid w:val="004239B4"/>
    <w:rsid w:val="004265E2"/>
    <w:rsid w:val="0044080F"/>
    <w:rsid w:val="00443D7D"/>
    <w:rsid w:val="00463B8F"/>
    <w:rsid w:val="00470E46"/>
    <w:rsid w:val="00472FCA"/>
    <w:rsid w:val="004B0B28"/>
    <w:rsid w:val="004B1418"/>
    <w:rsid w:val="004B1FDD"/>
    <w:rsid w:val="004C68A2"/>
    <w:rsid w:val="004C7989"/>
    <w:rsid w:val="004E5E15"/>
    <w:rsid w:val="004F4E19"/>
    <w:rsid w:val="005026B1"/>
    <w:rsid w:val="0052521E"/>
    <w:rsid w:val="005527D3"/>
    <w:rsid w:val="005563C7"/>
    <w:rsid w:val="005652C2"/>
    <w:rsid w:val="0057628C"/>
    <w:rsid w:val="00584313"/>
    <w:rsid w:val="00591CE8"/>
    <w:rsid w:val="005A2EB8"/>
    <w:rsid w:val="005B6107"/>
    <w:rsid w:val="005D1A36"/>
    <w:rsid w:val="005F20ED"/>
    <w:rsid w:val="00606368"/>
    <w:rsid w:val="00630A2A"/>
    <w:rsid w:val="0063557D"/>
    <w:rsid w:val="00637DB9"/>
    <w:rsid w:val="00651CD5"/>
    <w:rsid w:val="00656301"/>
    <w:rsid w:val="00691586"/>
    <w:rsid w:val="0069174C"/>
    <w:rsid w:val="00696BF6"/>
    <w:rsid w:val="006B2680"/>
    <w:rsid w:val="006B4B3F"/>
    <w:rsid w:val="006C2108"/>
    <w:rsid w:val="006D0910"/>
    <w:rsid w:val="006E3A1B"/>
    <w:rsid w:val="006F219C"/>
    <w:rsid w:val="00712F8C"/>
    <w:rsid w:val="00720C48"/>
    <w:rsid w:val="00732EFC"/>
    <w:rsid w:val="007428E7"/>
    <w:rsid w:val="00747481"/>
    <w:rsid w:val="00765153"/>
    <w:rsid w:val="00787D9C"/>
    <w:rsid w:val="007C2914"/>
    <w:rsid w:val="007C4213"/>
    <w:rsid w:val="007E362D"/>
    <w:rsid w:val="007E3942"/>
    <w:rsid w:val="007F5C56"/>
    <w:rsid w:val="00853E72"/>
    <w:rsid w:val="00854E28"/>
    <w:rsid w:val="00855A92"/>
    <w:rsid w:val="008836D8"/>
    <w:rsid w:val="00885A35"/>
    <w:rsid w:val="0089010E"/>
    <w:rsid w:val="00890350"/>
    <w:rsid w:val="00892D68"/>
    <w:rsid w:val="008A5C70"/>
    <w:rsid w:val="008D3386"/>
    <w:rsid w:val="008E1349"/>
    <w:rsid w:val="00914D6F"/>
    <w:rsid w:val="009246AF"/>
    <w:rsid w:val="00925384"/>
    <w:rsid w:val="009579F7"/>
    <w:rsid w:val="009636A6"/>
    <w:rsid w:val="009A6020"/>
    <w:rsid w:val="009A757B"/>
    <w:rsid w:val="009B1679"/>
    <w:rsid w:val="009C37CC"/>
    <w:rsid w:val="009C7FC7"/>
    <w:rsid w:val="009D0269"/>
    <w:rsid w:val="009E19BF"/>
    <w:rsid w:val="009E4059"/>
    <w:rsid w:val="009F0EF8"/>
    <w:rsid w:val="00A15945"/>
    <w:rsid w:val="00A30E0A"/>
    <w:rsid w:val="00A32692"/>
    <w:rsid w:val="00A42EF5"/>
    <w:rsid w:val="00A54DE5"/>
    <w:rsid w:val="00A77561"/>
    <w:rsid w:val="00A9474C"/>
    <w:rsid w:val="00AA1665"/>
    <w:rsid w:val="00AA5399"/>
    <w:rsid w:val="00AC4CCE"/>
    <w:rsid w:val="00AD65CC"/>
    <w:rsid w:val="00AD7837"/>
    <w:rsid w:val="00B02BDB"/>
    <w:rsid w:val="00B141B2"/>
    <w:rsid w:val="00B93F34"/>
    <w:rsid w:val="00B97F97"/>
    <w:rsid w:val="00BA09A3"/>
    <w:rsid w:val="00BA2FCA"/>
    <w:rsid w:val="00BB6E4F"/>
    <w:rsid w:val="00BD0880"/>
    <w:rsid w:val="00BD1F87"/>
    <w:rsid w:val="00BE32F2"/>
    <w:rsid w:val="00BE71CC"/>
    <w:rsid w:val="00BF59AC"/>
    <w:rsid w:val="00C0211F"/>
    <w:rsid w:val="00C13B24"/>
    <w:rsid w:val="00C35CC5"/>
    <w:rsid w:val="00C61EBB"/>
    <w:rsid w:val="00C63E8C"/>
    <w:rsid w:val="00C72DFC"/>
    <w:rsid w:val="00C81CC8"/>
    <w:rsid w:val="00C90A2A"/>
    <w:rsid w:val="00C913B2"/>
    <w:rsid w:val="00C92FBF"/>
    <w:rsid w:val="00CA2A83"/>
    <w:rsid w:val="00CA7D8A"/>
    <w:rsid w:val="00CA7E27"/>
    <w:rsid w:val="00CC515F"/>
    <w:rsid w:val="00CC5AF9"/>
    <w:rsid w:val="00CD0D98"/>
    <w:rsid w:val="00CD2734"/>
    <w:rsid w:val="00D11073"/>
    <w:rsid w:val="00D14455"/>
    <w:rsid w:val="00D15B56"/>
    <w:rsid w:val="00D24673"/>
    <w:rsid w:val="00D4588A"/>
    <w:rsid w:val="00D7457D"/>
    <w:rsid w:val="00D82284"/>
    <w:rsid w:val="00D86F30"/>
    <w:rsid w:val="00D925C9"/>
    <w:rsid w:val="00D92FDC"/>
    <w:rsid w:val="00D9552D"/>
    <w:rsid w:val="00DB739B"/>
    <w:rsid w:val="00DE10F8"/>
    <w:rsid w:val="00DE4310"/>
    <w:rsid w:val="00DF5CB6"/>
    <w:rsid w:val="00E00B8C"/>
    <w:rsid w:val="00E04BD1"/>
    <w:rsid w:val="00E26A32"/>
    <w:rsid w:val="00E36A7E"/>
    <w:rsid w:val="00E449A1"/>
    <w:rsid w:val="00E61062"/>
    <w:rsid w:val="00E9738E"/>
    <w:rsid w:val="00EA6745"/>
    <w:rsid w:val="00EC7688"/>
    <w:rsid w:val="00EC7E05"/>
    <w:rsid w:val="00EE492B"/>
    <w:rsid w:val="00F00A06"/>
    <w:rsid w:val="00F05158"/>
    <w:rsid w:val="00F450B0"/>
    <w:rsid w:val="00F50EED"/>
    <w:rsid w:val="00F86181"/>
    <w:rsid w:val="00F93ADC"/>
    <w:rsid w:val="00F948C9"/>
    <w:rsid w:val="00FA2049"/>
    <w:rsid w:val="00FD7F19"/>
    <w:rsid w:val="00FE5CE3"/>
    <w:rsid w:val="00FE7B8C"/>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52316D8-79F9-4AB7-A6B6-1A0280973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5">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6">
    <w:name w:val="endnote text"/>
    <w:basedOn w:val="Ragil"/>
    <w:semiHidden/>
    <w:rsid w:val="009579F7"/>
    <w:pPr>
      <w:ind w:left="227" w:hanging="227"/>
    </w:pPr>
    <w:rPr>
      <w:sz w:val="14"/>
      <w:szCs w:val="22"/>
    </w:rPr>
  </w:style>
  <w:style w:type="paragraph" w:styleId="a7">
    <w:name w:val="footer"/>
    <w:basedOn w:val="a"/>
    <w:rsid w:val="009579F7"/>
    <w:pPr>
      <w:tabs>
        <w:tab w:val="center" w:pos="4153"/>
        <w:tab w:val="right" w:pos="8306"/>
      </w:tabs>
    </w:pPr>
  </w:style>
  <w:style w:type="character" w:styleId="a8">
    <w:name w:val="footnote reference"/>
    <w:aliases w:val="Footnote Reference"/>
    <w:semiHidden/>
    <w:rsid w:val="009579F7"/>
    <w:rPr>
      <w:vertAlign w:val="superscript"/>
    </w:rPr>
  </w:style>
  <w:style w:type="paragraph" w:styleId="a9">
    <w:name w:val="footnote text"/>
    <w:basedOn w:val="Ragil"/>
    <w:link w:val="aa"/>
    <w:autoRedefine/>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b">
    <w:name w:val="header"/>
    <w:basedOn w:val="a"/>
    <w:link w:val="ac"/>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uiPriority w:val="99"/>
    <w:rsid w:val="00B93F34"/>
    <w:rPr>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EA2B0-3A3D-4C0A-8211-0F245A5F9885}">
  <ds:schemaRefs>
    <ds:schemaRef ds:uri="f380af25-22dd-4a89-bd18-c5bf793c562b"/>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dcmitype/"/>
    <ds:schemaRef ds:uri="http://schemas.microsoft.com/office/infopath/2007/PartnerControls"/>
    <ds:schemaRef ds:uri="c8ce1d4b-e1f6-446e-84c0-71ee544e8fe0"/>
    <ds:schemaRef ds:uri="e860c347-3c75-42f3-9b43-fe3c3ef9805f"/>
    <ds:schemaRef ds:uri="http://purl.org/dc/terms/"/>
  </ds:schemaRefs>
</ds:datastoreItem>
</file>

<file path=customXml/itemProps2.xml><?xml version="1.0" encoding="utf-8"?>
<ds:datastoreItem xmlns:ds="http://schemas.openxmlformats.org/officeDocument/2006/customXml" ds:itemID="{9A5F1504-E5B9-47DD-A452-80830DB0F9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395C40-FC7A-4F17-8093-3C4A0FE98EAB}"/>
</file>

<file path=customXml/itemProps4.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5.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6.xml><?xml version="1.0" encoding="utf-8"?>
<ds:datastoreItem xmlns:ds="http://schemas.openxmlformats.org/officeDocument/2006/customXml" ds:itemID="{A62AEEF0-C945-41E4-B294-19B2673EB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682</Words>
  <Characters>3260</Characters>
  <Application>Microsoft Office Word</Application>
  <DocSecurity>0</DocSecurity>
  <Lines>27</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3935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שריל קמפינסקי</dc:creator>
  <cp:lastModifiedBy>מעיין בן עמי</cp:lastModifiedBy>
  <cp:revision>2</cp:revision>
  <cp:lastPrinted>2017-04-25T13:26:00Z</cp:lastPrinted>
  <dcterms:created xsi:type="dcterms:W3CDTF">2017-05-18T11:07:00Z</dcterms:created>
  <dcterms:modified xsi:type="dcterms:W3CDTF">2017-05-18T11:07:00Z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283ad0f6-ca45-4a09-9562-3047d90cee48</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2017158</vt:r8>
  </property>
</Properties>
</file>