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0FA" w:rsidRDefault="0004275D" w:rsidP="007B00FA">
      <w:pPr>
        <w:pStyle w:val="HeadHatzaotHok"/>
        <w:spacing w:before="0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 xml:space="preserve">הצעת </w:t>
      </w:r>
      <w:r w:rsidR="007B00FA">
        <w:rPr>
          <w:rFonts w:hint="cs"/>
          <w:rtl/>
        </w:rPr>
        <w:t>חוק השכירות והשאילה (</w:t>
      </w:r>
      <w:r w:rsidR="007B00FA" w:rsidRPr="00125A40">
        <w:rPr>
          <w:rFonts w:hint="cs"/>
          <w:rtl/>
        </w:rPr>
        <w:t>תיקון), התשע"</w:t>
      </w:r>
      <w:del w:id="2" w:author="אלעזר שטרן - הלשכה המשפטית" w:date="2017-05-03T11:38:00Z">
        <w:r w:rsidR="007B00FA" w:rsidRPr="00125A40" w:rsidDel="00125A40">
          <w:rPr>
            <w:rFonts w:hint="cs"/>
            <w:rtl/>
          </w:rPr>
          <w:delText>ו</w:delText>
        </w:r>
      </w:del>
      <w:ins w:id="3" w:author="אלעזר שטרן - הלשכה המשפטית" w:date="2017-05-03T11:38:00Z">
        <w:r w:rsidR="007B00FA">
          <w:rPr>
            <w:rFonts w:hint="cs"/>
            <w:rtl/>
          </w:rPr>
          <w:t>ז</w:t>
        </w:r>
      </w:ins>
      <w:r w:rsidR="007B00FA" w:rsidRPr="00125A40">
        <w:rPr>
          <w:rFonts w:hint="cs"/>
          <w:rtl/>
        </w:rPr>
        <w:t>–</w:t>
      </w:r>
      <w:del w:id="4" w:author="אלעזר שטרן - הלשכה המשפטית" w:date="2017-05-03T11:38:00Z">
        <w:r w:rsidR="007B00FA" w:rsidDel="00125A40">
          <w:rPr>
            <w:rFonts w:hint="cs"/>
            <w:rtl/>
          </w:rPr>
          <w:delText>2016</w:delText>
        </w:r>
      </w:del>
      <w:bookmarkEnd w:id="0"/>
      <w:ins w:id="5" w:author="אלעזר שטרן - הלשכה המשפטית" w:date="2017-05-03T11:38:00Z">
        <w:r w:rsidR="007B00FA">
          <w:rPr>
            <w:rFonts w:hint="cs"/>
            <w:rtl/>
          </w:rPr>
          <w:t>2017</w:t>
        </w:r>
      </w:ins>
    </w:p>
    <w:p w:rsidR="007B00FA" w:rsidRDefault="007B00FA" w:rsidP="007B00FA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6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והשאילה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התשל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א</w:t>
            </w:r>
            <w:r>
              <w:rPr>
                <w:sz w:val="26"/>
                <w:rtl/>
              </w:rPr>
              <w:t>–19</w:t>
            </w:r>
            <w:r w:rsidRPr="00D57B7A">
              <w:rPr>
                <w:sz w:val="26"/>
                <w:rtl/>
              </w:rPr>
              <w:t>71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1"/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להלן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2(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בסופו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לעניין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יראו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הראשי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כשוכר</w:t>
            </w:r>
            <w:r w:rsidRPr="00D57B7A">
              <w:rPr>
                <w:sz w:val="26"/>
                <w:rtl/>
              </w:rPr>
              <w:t>".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5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5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7" w:author="אלעזר שטרן - הלשכה המשפטית" w:date="2017-05-03T11:39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"(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הוסכם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יטפל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בהובלת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, </w:t>
            </w:r>
            <w:del w:id="8" w:author="אלעזר שטרן - הלשכה המשפטית" w:date="2017-05-03T11:39:00Z">
              <w:r w:rsidRPr="00D57B7A" w:rsidDel="000B4BE8">
                <w:rPr>
                  <w:rFonts w:hint="eastAsia"/>
                  <w:sz w:val="26"/>
                  <w:rtl/>
                </w:rPr>
                <w:delText>ת</w:delText>
              </w:r>
            </w:del>
            <w:ins w:id="9" w:author="אלעזר שטרן - הלשכה המשפטית" w:date="2017-05-03T11:39:00Z">
              <w:r>
                <w:rPr>
                  <w:rFonts w:hint="cs"/>
                  <w:sz w:val="26"/>
                  <w:rtl/>
                </w:rPr>
                <w:t>י</w:t>
              </w:r>
            </w:ins>
            <w:r w:rsidRPr="00D57B7A">
              <w:rPr>
                <w:rFonts w:hint="eastAsia"/>
                <w:sz w:val="26"/>
                <w:rtl/>
              </w:rPr>
              <w:t>קוים</w:t>
            </w:r>
            <w:r w:rsidRPr="00D57B7A">
              <w:rPr>
                <w:sz w:val="26"/>
                <w:rtl/>
              </w:rPr>
              <w:t xml:space="preserve"> </w:t>
            </w:r>
            <w:ins w:id="10" w:author="אלעזר שטרן - הלשכה המשפטית" w:date="2017-05-03T11:39:00Z">
              <w:r>
                <w:rPr>
                  <w:rFonts w:hint="cs"/>
                  <w:sz w:val="26"/>
                  <w:rtl/>
                </w:rPr>
                <w:t>חיוב ה</w:t>
              </w:r>
            </w:ins>
            <w:r w:rsidRPr="00D57B7A">
              <w:rPr>
                <w:rFonts w:hint="eastAsia"/>
                <w:sz w:val="26"/>
                <w:rtl/>
              </w:rPr>
              <w:t>מסיר</w:t>
            </w:r>
            <w:del w:id="11" w:author="אלעזר שטרן - הלשכה המשפטית" w:date="2017-05-03T11:39:00Z">
              <w:r w:rsidRPr="00D57B7A" w:rsidDel="000B4BE8">
                <w:rPr>
                  <w:rFonts w:hint="eastAsia"/>
                  <w:sz w:val="26"/>
                  <w:rtl/>
                </w:rPr>
                <w:delText>תו</w:delText>
              </w:r>
            </w:del>
            <w:ins w:id="12" w:author="אלעזר שטרן - הלשכה המשפטית" w:date="2017-05-03T11:39:00Z">
              <w:r>
                <w:rPr>
                  <w:rFonts w:hint="cs"/>
                  <w:sz w:val="26"/>
                  <w:rtl/>
                </w:rPr>
                <w:t>ה</w:t>
              </w:r>
            </w:ins>
            <w:r w:rsidRPr="00D57B7A">
              <w:rPr>
                <w:sz w:val="26"/>
                <w:rtl/>
              </w:rPr>
              <w:t xml:space="preserve"> </w:t>
            </w:r>
            <w:ins w:id="13" w:author="אלעזר שטרן - הלשכה המשפטית" w:date="2017-05-03T11:39:00Z">
              <w:r>
                <w:rPr>
                  <w:rFonts w:hint="cs"/>
                  <w:sz w:val="26"/>
                  <w:rtl/>
                </w:rPr>
                <w:t xml:space="preserve">במסירת המושכר מהמוביל לשוכר, </w:t>
              </w:r>
            </w:ins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שהוסכם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החלפת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6 </w:t>
            </w:r>
            <w:r w:rsidRPr="00D57B7A">
              <w:rPr>
                <w:rFonts w:hint="eastAsia"/>
                <w:sz w:val="26"/>
                <w:rtl/>
              </w:rPr>
              <w:t>והוספת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6</w:t>
            </w:r>
            <w:r w:rsidRPr="00D57B7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3.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6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</w:tcPr>
          <w:p w:rsidR="007B00FA" w:rsidRPr="00D57B7A" w:rsidRDefault="007B00FA" w:rsidP="00D455E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התאמת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והסתמכות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br/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6.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ימסור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מתאים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למוסכם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11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התשכ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</w:t>
            </w:r>
            <w:r w:rsidRPr="00D57B7A">
              <w:rPr>
                <w:sz w:val="26"/>
                <w:rtl/>
              </w:rPr>
              <w:t>68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2"/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בשינויים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המחויבים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להלן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ואחת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מקורה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עצמו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בסביבתו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להסתמך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מאלה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ידע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כריתת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 xml:space="preserve"> 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שגילה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לגלותה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תוך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פירוט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פסקה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תחול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ידע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נתן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הזדמנות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לבדוק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נתן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לו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ככל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שהדבר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בנסיבות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העניין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הזדמנות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 xml:space="preserve">. </w:t>
            </w:r>
          </w:p>
        </w:tc>
      </w:tr>
      <w:tr w:rsidR="007B00FA" w:rsidTr="00D455E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4" w:author="אלעזר שטרן - הלשכה המשפטית" w:date="2017-05-03T11:5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5" w:author="אלעזר שטרן - הלשכה המשפטית" w:date="2017-05-03T11:40:00Z"/>
          <w:trPrChange w:id="16" w:author="אלעזר שטרן - הלשכה המשפטית" w:date="2017-05-03T11:51:00Z">
            <w:trPr>
              <w:cantSplit/>
              <w:trHeight w:val="60"/>
            </w:trPr>
          </w:trPrChange>
        </w:trPr>
        <w:tc>
          <w:tcPr>
            <w:tcW w:w="1869" w:type="dxa"/>
            <w:tcPrChange w:id="17" w:author="אלעזר שטרן - הלשכה המשפטית" w:date="2017-05-03T11:51:00Z">
              <w:tcPr>
                <w:tcW w:w="1871" w:type="dxa"/>
              </w:tcPr>
            </w:tcPrChange>
          </w:tcPr>
          <w:p w:rsidR="007B00FA" w:rsidRDefault="007B00FA" w:rsidP="00D455EB">
            <w:pPr>
              <w:pStyle w:val="TableSideHeading"/>
              <w:rPr>
                <w:ins w:id="18" w:author="אלעזר שטרן - הלשכה המשפטית" w:date="2017-05-03T11:40:00Z"/>
              </w:rPr>
            </w:pPr>
          </w:p>
        </w:tc>
        <w:tc>
          <w:tcPr>
            <w:tcW w:w="624" w:type="dxa"/>
            <w:tcPrChange w:id="19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  <w:rPr>
                <w:ins w:id="20" w:author="אלעזר שטרן - הלשכה המשפטית" w:date="2017-05-03T11:40:00Z"/>
              </w:rPr>
            </w:pPr>
          </w:p>
        </w:tc>
        <w:tc>
          <w:tcPr>
            <w:tcW w:w="624" w:type="dxa"/>
            <w:tcPrChange w:id="21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  <w:rPr>
                <w:ins w:id="22" w:author="אלעזר שטרן - הלשכה המשפטית" w:date="2017-05-03T11:40:00Z"/>
              </w:rPr>
            </w:pPr>
          </w:p>
        </w:tc>
        <w:tc>
          <w:tcPr>
            <w:tcW w:w="624" w:type="dxa"/>
            <w:tcPrChange w:id="23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  <w:rPr>
                <w:ins w:id="24" w:author="אלעזר שטרן - הלשכה המשפטית" w:date="2017-05-03T11:40:00Z"/>
              </w:rPr>
            </w:pPr>
          </w:p>
        </w:tc>
        <w:tc>
          <w:tcPr>
            <w:tcW w:w="624" w:type="dxa"/>
            <w:tcPrChange w:id="25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  <w:rPr>
                <w:ins w:id="26" w:author="אלעזר שטרן - הלשכה המשפטית" w:date="2017-05-03T11:40:00Z"/>
              </w:rPr>
            </w:pPr>
          </w:p>
        </w:tc>
        <w:tc>
          <w:tcPr>
            <w:tcW w:w="624" w:type="dxa"/>
            <w:tcPrChange w:id="27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  <w:rPr>
                <w:ins w:id="28" w:author="אלעזר שטרן - הלשכה המשפטית" w:date="2017-05-03T11:40:00Z"/>
              </w:rPr>
            </w:pPr>
          </w:p>
        </w:tc>
        <w:tc>
          <w:tcPr>
            <w:tcW w:w="4649" w:type="dxa"/>
            <w:gridSpan w:val="3"/>
            <w:tcPrChange w:id="29" w:author="אלעזר שטרן - הלשכה המשפטית" w:date="2017-05-03T11:51:00Z">
              <w:tcPr>
                <w:tcW w:w="4650" w:type="dxa"/>
                <w:gridSpan w:val="3"/>
              </w:tcPr>
            </w:tcPrChange>
          </w:tcPr>
          <w:p w:rsidR="007B00FA" w:rsidRPr="00877B1B" w:rsidRDefault="007B00FA">
            <w:pPr>
              <w:pStyle w:val="TableBlock"/>
              <w:rPr>
                <w:ins w:id="30" w:author="אלעזר שטרן - הלשכה המשפטית" w:date="2017-05-03T11:40:00Z"/>
              </w:rPr>
              <w:pPrChange w:id="31" w:author="אלעזר שטרן - הלשכה המשפטית" w:date="2017-05-03T11:40:00Z">
                <w:pPr>
                  <w:pStyle w:val="TableBlock"/>
                </w:pPr>
              </w:pPrChange>
            </w:pPr>
            <w:ins w:id="32" w:author="אלעזר שטרן - הלשכה המשפטית" w:date="2017-05-03T11:40:00Z">
              <w:r w:rsidRPr="00877B1B">
                <w:rPr>
                  <w:rtl/>
                </w:rPr>
                <w:t>(ד)</w:t>
              </w:r>
              <w:r w:rsidRPr="00877B1B">
                <w:rPr>
                  <w:rtl/>
                </w:rPr>
                <w:tab/>
              </w:r>
              <w:r w:rsidRPr="00877B1B">
                <w:rPr>
                  <w:rFonts w:hint="eastAsia"/>
                  <w:rtl/>
                  <w:rPrChange w:id="33" w:author="אלעזר שטרן - הלשכה המשפטית" w:date="2017-05-03T11:40:00Z">
                    <w:rPr>
                      <w:rStyle w:val="default"/>
                      <w:rFonts w:eastAsia="Times New Roman" w:cs="FrankRuehl" w:hint="eastAsia"/>
                      <w:noProof/>
                      <w:snapToGrid/>
                      <w:color w:val="auto"/>
                      <w:rtl/>
                      <w:lang w:eastAsia="he-IL"/>
                    </w:rPr>
                  </w:rPrChange>
                </w:rPr>
                <w:t>על</w:t>
              </w:r>
              <w:r w:rsidRPr="00877B1B">
                <w:rPr>
                  <w:rtl/>
                  <w:rPrChange w:id="34" w:author="אלעזר שטרן - הלשכה המשפטית" w:date="2017-05-03T11:40:00Z">
                    <w:rPr>
                      <w:rStyle w:val="default"/>
                      <w:rFonts w:eastAsia="Times New Roman" w:cs="FrankRuehl"/>
                      <w:noProof/>
                      <w:snapToGrid/>
                      <w:color w:val="auto"/>
                      <w:rtl/>
                      <w:lang w:eastAsia="he-IL"/>
                    </w:rPr>
                  </w:rPrChange>
                </w:rPr>
                <w:t xml:space="preserve"> אף הוראות סעיף קטן (ג), לא קיים השוכר נטל </w:t>
              </w:r>
              <w:r w:rsidRPr="00877B1B">
                <w:rPr>
                  <w:rFonts w:hint="eastAsia"/>
                  <w:rtl/>
                  <w:rPrChange w:id="35" w:author="אלעזר שטרן - הלשכה המשפטית" w:date="2017-05-03T11:40:00Z">
                    <w:rPr>
                      <w:rStyle w:val="default"/>
                      <w:rFonts w:eastAsia="Times New Roman" w:cs="FrankRuehl" w:hint="eastAsia"/>
                      <w:noProof/>
                      <w:snapToGrid/>
                      <w:color w:val="auto"/>
                      <w:rtl/>
                      <w:lang w:eastAsia="he-IL"/>
                    </w:rPr>
                  </w:rPrChange>
                </w:rPr>
                <w:t>מהנטלים</w:t>
              </w:r>
              <w:r w:rsidRPr="00877B1B">
                <w:rPr>
                  <w:rtl/>
                  <w:rPrChange w:id="36" w:author="אלעזר שטרן - הלשכה המשפטית" w:date="2017-05-03T11:40:00Z">
                    <w:rPr>
                      <w:rStyle w:val="default"/>
                      <w:rFonts w:eastAsia="Times New Roman" w:cs="FrankRuehl"/>
                      <w:noProof/>
                      <w:snapToGrid/>
                      <w:color w:val="auto"/>
                      <w:rtl/>
                      <w:lang w:eastAsia="he-IL"/>
                    </w:rPr>
                  </w:rPrChange>
                </w:rPr>
                <w:t xml:space="preserve"> האמורים באותו סעיף קטן, זכאי הוא להסתמך על אי ההתאמה באותה מידה שבה אי קיום הנטל כאמור לא פגע במשכיר.</w:t>
              </w:r>
            </w:ins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התאמת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הזכויות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6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37" w:author="אלעזר שטרן - הלשכה המשפטית" w:date="2017-05-03T11:41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ימסור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הזכויות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להחזיק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ולהשתמש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כשהן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חופשיות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זכות</w:t>
            </w:r>
            <w:del w:id="38" w:author="אלעזר שטרן - הלשכה המשפטית" w:date="2017-05-03T11:41:00Z"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של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אדם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שלישי</w:delText>
              </w:r>
            </w:del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נוגדת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ins w:id="39" w:author="אלעזר שטרן - הלשכה המשפטית" w:date="2017-05-03T11:41:00Z">
              <w:r>
                <w:rPr>
                  <w:rFonts w:hint="cs"/>
                  <w:sz w:val="26"/>
                  <w:rtl/>
                </w:rPr>
                <w:t xml:space="preserve"> לרבות זכות של אדם שלישי</w:t>
              </w:r>
            </w:ins>
            <w:r w:rsidRPr="00D57B7A">
              <w:rPr>
                <w:sz w:val="26"/>
                <w:rtl/>
              </w:rPr>
              <w:t xml:space="preserve">; </w:t>
            </w:r>
            <w:ins w:id="40" w:author="אלעזר שטרן - הלשכה המשפטית" w:date="2017-05-03T11:41:00Z">
              <w:r>
                <w:rPr>
                  <w:rFonts w:hint="cs"/>
                  <w:sz w:val="26"/>
                  <w:rtl/>
                </w:rPr>
                <w:t xml:space="preserve">מסר המשכיר לשוכר את הזכויות להחזיק ולהשתמש במושכר כשהן אינן חופשיות מכל זכות כאמור, יראו זאת כאי התאמה, </w:t>
              </w:r>
            </w:ins>
            <w:del w:id="41" w:author="אלעזר שטרן - הלשכה המשפטית" w:date="2017-05-03T11:41:00Z">
              <w:r w:rsidRPr="00D57B7A" w:rsidDel="00877B1B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מסירה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בניגוד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להוראות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סעיף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קטן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  <w:r w:rsidRPr="00D57B7A" w:rsidDel="00877B1B">
                <w:rPr>
                  <w:rFonts w:hint="eastAsia"/>
                  <w:sz w:val="26"/>
                  <w:rtl/>
                </w:rPr>
                <w:delText>זה</w:delText>
              </w:r>
              <w:r w:rsidRPr="00D57B7A" w:rsidDel="00877B1B">
                <w:rPr>
                  <w:sz w:val="26"/>
                  <w:rtl/>
                </w:rPr>
                <w:delText xml:space="preserve"> </w:delText>
              </w:r>
            </w:del>
            <w:ins w:id="42" w:author="אלעזר שטרן - הלשכה המשפטית" w:date="2017-05-03T11:41:00Z">
              <w:r>
                <w:rPr>
                  <w:rFonts w:hint="cs"/>
                  <w:sz w:val="26"/>
                  <w:rtl/>
                </w:rPr>
                <w:t>ו</w:t>
              </w:r>
            </w:ins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החלות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  <w:ins w:id="43" w:author="אלעזר שטרן - הלשכה המשפטית" w:date="2017-05-03T11:41:00Z">
              <w:r>
                <w:rPr>
                  <w:rFonts w:hint="cs"/>
                  <w:sz w:val="26"/>
                  <w:rtl/>
                </w:rPr>
                <w:t>, בשינויים המחויבים</w:t>
              </w:r>
            </w:ins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ימנע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קיומן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נוגדות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במהלך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4.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7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), </w:t>
            </w:r>
            <w:ins w:id="44" w:author="אלעזר שטרן - הלשכה המשפטית" w:date="2017-05-03T11:42:00Z">
              <w:r>
                <w:rPr>
                  <w:rFonts w:hint="cs"/>
                  <w:sz w:val="26"/>
                  <w:rtl/>
                </w:rPr>
                <w:t xml:space="preserve">במקום "או בנכס שברשותו" יבוא "או בנכס שלו", </w:t>
              </w:r>
            </w:ins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השולל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המגביל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הגבלה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השימוש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ins w:id="45" w:author="אלעזר שטרן - הלשכה המשפטית" w:date="2017-05-03T11:44:00Z">
              <w:r>
                <w:rPr>
                  <w:rFonts w:hint="cs"/>
                  <w:sz w:val="26"/>
                  <w:rtl/>
                </w:rPr>
                <w:t xml:space="preserve"> לפי ההסכם או לפי המקובל בנסיבות</w:t>
              </w:r>
            </w:ins>
            <w:r w:rsidRPr="00D57B7A">
              <w:rPr>
                <w:sz w:val="26"/>
                <w:rtl/>
              </w:rPr>
              <w:t xml:space="preserve">"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הגורם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הפרעה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לשימוש</w:t>
            </w:r>
            <w:r w:rsidRPr="00D57B7A">
              <w:rPr>
                <w:sz w:val="26"/>
                <w:rtl/>
              </w:rPr>
              <w:t xml:space="preserve"> </w:t>
            </w:r>
            <w:ins w:id="46" w:author="אלעזר שטרן - הלשכה המשפטית" w:date="2017-05-03T11:42:00Z">
              <w:r>
                <w:rPr>
                  <w:rFonts w:hint="cs"/>
                  <w:sz w:val="26"/>
                  <w:rtl/>
                </w:rPr>
                <w:t xml:space="preserve">הרגיל </w:t>
              </w:r>
            </w:ins>
            <w:r w:rsidRPr="00D57B7A">
              <w:rPr>
                <w:rFonts w:hint="eastAsia"/>
                <w:sz w:val="26"/>
                <w:rtl/>
              </w:rPr>
              <w:t>במושכר</w:t>
            </w:r>
            <w:ins w:id="47" w:author="אלעזר שטרן - הלשכה המשפטית" w:date="2017-05-03T11:42:00Z">
              <w:r>
                <w:rPr>
                  <w:rFonts w:hint="cs"/>
                  <w:sz w:val="26"/>
                  <w:rtl/>
                </w:rPr>
                <w:t xml:space="preserve"> או לשימוש בו על פי המוסכם בינו לבין השוכר</w:t>
              </w:r>
            </w:ins>
            <w:r w:rsidRPr="00D57B7A">
              <w:rPr>
                <w:sz w:val="26"/>
                <w:rtl/>
              </w:rPr>
              <w:t>";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הרישה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המילים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משמעות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לזהותו</w:t>
            </w:r>
            <w:r w:rsidRPr="00D57B7A">
              <w:rPr>
                <w:sz w:val="26"/>
                <w:rtl/>
              </w:rPr>
              <w:t xml:space="preserve">"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מיטלטלין</w:t>
            </w:r>
            <w:r w:rsidRPr="00D57B7A">
              <w:rPr>
                <w:sz w:val="26"/>
                <w:rtl/>
              </w:rPr>
              <w:t xml:space="preserve">", </w:t>
            </w: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החלפת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"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ובלבד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שהדבר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בנסיבות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העניין</w:t>
            </w:r>
            <w:r w:rsidRPr="00D57B7A">
              <w:rPr>
                <w:sz w:val="26"/>
                <w:rtl/>
              </w:rPr>
              <w:t xml:space="preserve">" </w:t>
            </w:r>
            <w:r w:rsidRPr="00D57B7A">
              <w:rPr>
                <w:rFonts w:hint="eastAsia"/>
                <w:sz w:val="26"/>
                <w:rtl/>
              </w:rPr>
              <w:t>והמילים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הוצאות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ההחלפה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יימחקו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מיטלטלין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ותיקונו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כרוך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בהפרעה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בלתי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לשימוש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בו</w:t>
            </w:r>
            <w:r w:rsidRPr="00D57B7A">
              <w:rPr>
                <w:sz w:val="26"/>
                <w:rtl/>
              </w:rPr>
              <w:t xml:space="preserve">,  </w:t>
            </w:r>
            <w:r w:rsidRPr="00D57B7A">
              <w:rPr>
                <w:rFonts w:hint="eastAsia"/>
                <w:sz w:val="26"/>
                <w:rtl/>
              </w:rPr>
              <w:t>זכאי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לדרוש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החלפת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תיקונו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הוצאות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ההחלפה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סעיפים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קטנים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ה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שהוחכר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בחכירה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לדורות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כמשמעותה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3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המקרקעין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התשכ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ט</w:t>
            </w:r>
            <w:r>
              <w:rPr>
                <w:sz w:val="26"/>
                <w:rtl/>
              </w:rPr>
              <w:t>–19</w:t>
            </w:r>
            <w:r w:rsidRPr="00D57B7A">
              <w:rPr>
                <w:sz w:val="26"/>
                <w:rtl/>
              </w:rPr>
              <w:t>69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3"/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להלן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המקרקעין</w:t>
            </w:r>
            <w:r w:rsidRPr="00D57B7A">
              <w:rPr>
                <w:sz w:val="26"/>
                <w:rtl/>
              </w:rPr>
              <w:t>)."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החלפת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8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5.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8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: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תניית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פטור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מאחריות</w:t>
            </w:r>
            <w:r w:rsidRPr="00D57B7A">
              <w:rPr>
                <w:sz w:val="26"/>
                <w:rtl/>
              </w:rPr>
              <w:br/>
            </w:r>
            <w:r w:rsidRPr="00D57B7A">
              <w:rPr>
                <w:rFonts w:hint="eastAsia"/>
                <w:sz w:val="26"/>
                <w:rtl/>
              </w:rPr>
              <w:t>לאי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  <w:r w:rsidRPr="00D57B7A">
              <w:rPr>
                <w:sz w:val="26"/>
                <w:rtl/>
              </w:rPr>
              <w:br/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8.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תניה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הפוטרת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מאחריות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המגבילה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אחריותו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בטלה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ידע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ההתאמה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כריתת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 </w:t>
            </w:r>
            <w:ins w:id="48" w:author="אלעזר שטרן - הלשכה המשפטית" w:date="2017-05-07T11:31:00Z">
              <w:r>
                <w:rPr>
                  <w:rFonts w:hint="cs"/>
                  <w:sz w:val="26"/>
                  <w:rtl/>
                </w:rPr>
                <w:t xml:space="preserve">או במועד מסירת המושכר </w:t>
              </w:r>
            </w:ins>
            <w:r w:rsidRPr="00D57B7A">
              <w:rPr>
                <w:rFonts w:hint="eastAsia"/>
                <w:sz w:val="26"/>
                <w:rtl/>
              </w:rPr>
              <w:t>ולא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9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6.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9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>
              <w:rPr>
                <w:sz w:val="26"/>
                <w:rtl/>
              </w:rPr>
              <w:t xml:space="preserve"> –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בכותרת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השוליים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בסופה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התאמה</w:t>
            </w:r>
            <w:r w:rsidRPr="00D57B7A">
              <w:rPr>
                <w:sz w:val="26"/>
                <w:rtl/>
              </w:rPr>
              <w:t>";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49" w:author="אלעזר שטרן - הלשכה המשפטית" w:date="2017-05-03T11:47:00Z">
                <w:pPr>
                  <w:pStyle w:val="TableBlock"/>
                </w:pPr>
              </w:pPrChange>
            </w:pPr>
            <w:ins w:id="50" w:author="אלעזר שטרן - הלשכה המשפטית" w:date="2017-05-03T11:46:00Z">
              <w:r>
                <w:rPr>
                  <w:rFonts w:hint="cs"/>
                  <w:sz w:val="26"/>
                  <w:rtl/>
                </w:rPr>
                <w:t>(2)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בסעיף קטן (א)</w:t>
              </w:r>
            </w:ins>
            <w:ins w:id="51" w:author="אלעזר שטרן - הלשכה המשפטית" w:date="2017-05-03T11:48:00Z">
              <w:r>
                <w:rPr>
                  <w:rFonts w:hint="cs"/>
                  <w:sz w:val="26"/>
                  <w:rtl/>
                </w:rPr>
                <w:t xml:space="preserve"> </w:t>
              </w:r>
              <w:r>
                <w:rPr>
                  <w:sz w:val="26"/>
                  <w:rtl/>
                </w:rPr>
                <w:t>–</w:t>
              </w:r>
            </w:ins>
            <w:ins w:id="52" w:author="אלעזר שטרן - הלשכה המשפטית" w:date="2017-05-03T11:47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7B00FA" w:rsidTr="00D455E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3" w:author="אלעזר שטרן - הלשכה המשפטית" w:date="2017-05-03T11:5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54" w:author="אלעזר שטרן - הלשכה המשפטית" w:date="2017-05-03T11:51:00Z">
            <w:trPr>
              <w:cantSplit/>
              <w:trHeight w:val="60"/>
            </w:trPr>
          </w:trPrChange>
        </w:trPr>
        <w:tc>
          <w:tcPr>
            <w:tcW w:w="1869" w:type="dxa"/>
            <w:tcPrChange w:id="55" w:author="אלעזר שטרן - הלשכה המשפטית" w:date="2017-05-03T11:51:00Z">
              <w:tcPr>
                <w:tcW w:w="1871" w:type="dxa"/>
              </w:tcPr>
            </w:tcPrChange>
          </w:tcPr>
          <w:p w:rsidR="007B00FA" w:rsidRDefault="007B00FA" w:rsidP="00D455EB">
            <w:pPr>
              <w:pStyle w:val="TableSideHeading"/>
            </w:pPr>
          </w:p>
        </w:tc>
        <w:tc>
          <w:tcPr>
            <w:tcW w:w="624" w:type="dxa"/>
            <w:tcPrChange w:id="56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  <w:tcPrChange w:id="57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</w:pPr>
          </w:p>
        </w:tc>
        <w:tc>
          <w:tcPr>
            <w:tcW w:w="6521" w:type="dxa"/>
            <w:gridSpan w:val="6"/>
            <w:tcPrChange w:id="58" w:author="אלעזר שטרן - הלשכה המשפטית" w:date="2017-05-03T11:51:00Z">
              <w:tcPr>
                <w:tcW w:w="6522" w:type="dxa"/>
                <w:gridSpan w:val="6"/>
              </w:tcPr>
            </w:tcPrChange>
          </w:tcPr>
          <w:p w:rsidR="007B00FA" w:rsidRPr="00860805" w:rsidRDefault="007B00FA" w:rsidP="00D455EB">
            <w:pPr>
              <w:pStyle w:val="TableBlock"/>
            </w:pPr>
            <w:ins w:id="59" w:author="אלעזר שטרן - הלשכה המשפטית" w:date="2017-05-03T11:49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ins w:id="60" w:author="אלעזר שטרן - הלשכה המשפטית" w:date="2017-05-03T11:47:00Z">
              <w:r>
                <w:rPr>
                  <w:rFonts w:hint="cs"/>
                  <w:sz w:val="26"/>
                  <w:rtl/>
                </w:rPr>
                <w:t>במקום "לא תיקן</w:t>
              </w:r>
            </w:ins>
            <w:ins w:id="61" w:author="אלעזר שטרן - הלשכה המשפטית" w:date="2017-05-03T11:48:00Z">
              <w:r>
                <w:rPr>
                  <w:rFonts w:hint="cs"/>
                  <w:sz w:val="26"/>
                  <w:rtl/>
                </w:rPr>
                <w:t xml:space="preserve"> המשכיר את הפגם תוך זמן סביר לאחר</w:t>
              </w:r>
            </w:ins>
            <w:ins w:id="62" w:author="אלעזר שטרן - הלשכה המשפטית" w:date="2017-05-03T11:47:00Z">
              <w:r>
                <w:rPr>
                  <w:rFonts w:hint="cs"/>
                  <w:sz w:val="26"/>
                  <w:rtl/>
                </w:rPr>
                <w:t>" יבוא "דרש השוכר מהמשכיר לתקן את הפגם או את אי ההתאמה ולא תיקן</w:t>
              </w:r>
            </w:ins>
            <w:ins w:id="63" w:author="אלעזר שטרן - הלשכה המשפטית" w:date="2017-05-03T11:48:00Z">
              <w:r>
                <w:rPr>
                  <w:rFonts w:hint="cs"/>
                  <w:sz w:val="26"/>
                  <w:rtl/>
                </w:rPr>
                <w:t xml:space="preserve"> המשכיר את הפגם או את אי ההתאמה תוך זמן סביר מהמועד</w:t>
              </w:r>
            </w:ins>
            <w:ins w:id="64" w:author="אלעזר שטרן - הלשכה המשפטית" w:date="2017-05-03T11:47:00Z">
              <w:r>
                <w:rPr>
                  <w:rFonts w:hint="cs"/>
                  <w:sz w:val="26"/>
                  <w:rtl/>
                </w:rPr>
                <w:t>"</w:t>
              </w:r>
            </w:ins>
            <w:ins w:id="65" w:author="אלעזר שטרן - הלשכה המשפטית" w:date="2017-05-03T11:49:00Z">
              <w:r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7B00FA" w:rsidTr="00D455E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6" w:author="אלעזר שטרן - הלשכה המשפטית" w:date="2017-05-03T11:5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67" w:author="אלעזר שטרן - הלשכה המשפטית" w:date="2017-05-03T11:51:00Z">
            <w:trPr>
              <w:cantSplit/>
              <w:trHeight w:val="60"/>
            </w:trPr>
          </w:trPrChange>
        </w:trPr>
        <w:tc>
          <w:tcPr>
            <w:tcW w:w="1869" w:type="dxa"/>
            <w:tcPrChange w:id="68" w:author="אלעזר שטרן - הלשכה המשפטית" w:date="2017-05-03T11:51:00Z">
              <w:tcPr>
                <w:tcW w:w="1871" w:type="dxa"/>
              </w:tcPr>
            </w:tcPrChange>
          </w:tcPr>
          <w:p w:rsidR="007B00FA" w:rsidRDefault="007B00FA" w:rsidP="00D455EB">
            <w:pPr>
              <w:pStyle w:val="TableSideHeading"/>
            </w:pPr>
          </w:p>
        </w:tc>
        <w:tc>
          <w:tcPr>
            <w:tcW w:w="624" w:type="dxa"/>
            <w:tcPrChange w:id="69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  <w:tcPrChange w:id="70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</w:pPr>
          </w:p>
        </w:tc>
        <w:tc>
          <w:tcPr>
            <w:tcW w:w="6521" w:type="dxa"/>
            <w:gridSpan w:val="6"/>
            <w:tcPrChange w:id="71" w:author="אלעזר שטרן - הלשכה המשפטית" w:date="2017-05-03T11:51:00Z">
              <w:tcPr>
                <w:tcW w:w="6522" w:type="dxa"/>
                <w:gridSpan w:val="6"/>
              </w:tcPr>
            </w:tcPrChange>
          </w:tcPr>
          <w:p w:rsidR="007B00FA" w:rsidRPr="00860805" w:rsidRDefault="007B00FA">
            <w:pPr>
              <w:pStyle w:val="TableBlock"/>
              <w:pPrChange w:id="72" w:author="אלעזר שטרן - הלשכה המשפטית" w:date="2017-05-03T11:50:00Z">
                <w:pPr>
                  <w:pStyle w:val="TableBlock"/>
                </w:pPr>
              </w:pPrChange>
            </w:pPr>
            <w:ins w:id="73" w:author="אלעזר שטרן - הלשכה המשפטית" w:date="2017-05-03T11:49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(1), </w:t>
              </w:r>
            </w:ins>
            <w:ins w:id="74" w:author="אלעזר שטרן - הלשכה המשפטית" w:date="2017-05-03T11:50:00Z">
              <w:r>
                <w:rPr>
                  <w:rFonts w:hint="cs"/>
                  <w:rtl/>
                </w:rPr>
                <w:t>אחרי</w:t>
              </w:r>
            </w:ins>
            <w:ins w:id="75" w:author="אלעזר שטרן - הלשכה המשפטית" w:date="2017-05-03T11:49:00Z">
              <w:r>
                <w:rPr>
                  <w:rFonts w:hint="cs"/>
                  <w:rtl/>
                </w:rPr>
                <w:t xml:space="preserve"> "את הפגם" יבוא "או את אי ההתאמה".</w:t>
              </w:r>
            </w:ins>
          </w:p>
        </w:tc>
      </w:tr>
      <w:tr w:rsidR="007B00FA" w:rsidTr="00D455E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6" w:author="אלעזר שטרן - הלשכה המשפטית" w:date="2017-05-03T11:51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77" w:author="אלעזר שטרן - הלשכה המשפטית" w:date="2017-05-03T11:51:00Z">
            <w:trPr>
              <w:cantSplit/>
              <w:trHeight w:val="60"/>
            </w:trPr>
          </w:trPrChange>
        </w:trPr>
        <w:tc>
          <w:tcPr>
            <w:tcW w:w="1869" w:type="dxa"/>
            <w:tcPrChange w:id="78" w:author="אלעזר שטרן - הלשכה המשפטית" w:date="2017-05-03T11:51:00Z">
              <w:tcPr>
                <w:tcW w:w="1871" w:type="dxa"/>
              </w:tcPr>
            </w:tcPrChange>
          </w:tcPr>
          <w:p w:rsidR="007B00FA" w:rsidRDefault="007B00FA" w:rsidP="00D455EB">
            <w:pPr>
              <w:pStyle w:val="TableSideHeading"/>
            </w:pPr>
          </w:p>
        </w:tc>
        <w:tc>
          <w:tcPr>
            <w:tcW w:w="624" w:type="dxa"/>
            <w:tcPrChange w:id="79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  <w:tcPrChange w:id="80" w:author="אלעזר שטרן - הלשכה המשפטית" w:date="2017-05-03T11:51:00Z">
              <w:tcPr>
                <w:tcW w:w="624" w:type="dxa"/>
              </w:tcPr>
            </w:tcPrChange>
          </w:tcPr>
          <w:p w:rsidR="007B00FA" w:rsidRDefault="007B00FA" w:rsidP="00D455EB">
            <w:pPr>
              <w:pStyle w:val="TableText"/>
            </w:pPr>
          </w:p>
        </w:tc>
        <w:tc>
          <w:tcPr>
            <w:tcW w:w="6521" w:type="dxa"/>
            <w:gridSpan w:val="6"/>
            <w:tcPrChange w:id="81" w:author="אלעזר שטרן - הלשכה המשפטית" w:date="2017-05-03T11:51:00Z">
              <w:tcPr>
                <w:tcW w:w="6522" w:type="dxa"/>
                <w:gridSpan w:val="6"/>
              </w:tcPr>
            </w:tcPrChange>
          </w:tcPr>
          <w:p w:rsidR="007B00FA" w:rsidRPr="00860805" w:rsidRDefault="007B00FA">
            <w:pPr>
              <w:pStyle w:val="TableBlock"/>
              <w:pPrChange w:id="82" w:author="אלעזר שטרן - הלשכה המשפטית" w:date="2017-05-03T11:50:00Z">
                <w:pPr>
                  <w:pStyle w:val="TableBlock"/>
                </w:pPr>
              </w:pPrChange>
            </w:pPr>
            <w:ins w:id="83" w:author="אלעזר שטרן - הלשכה המשפטית" w:date="2017-05-03T11:49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(2), </w:t>
              </w:r>
            </w:ins>
            <w:ins w:id="84" w:author="אלעזר שטרן - הלשכה המשפטית" w:date="2017-05-03T11:50:00Z">
              <w:r>
                <w:rPr>
                  <w:rFonts w:hint="cs"/>
                  <w:rtl/>
                </w:rPr>
                <w:t>אחרי "לא תוקן הפגם" יבוא "או אי ההתאמה".</w:t>
              </w:r>
            </w:ins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),  </w:t>
            </w:r>
            <w:ins w:id="85" w:author="אלעזר שטרן - הלשכה המשפטית" w:date="2017-05-07T11:17:00Z">
              <w:r>
                <w:rPr>
                  <w:rFonts w:hint="cs"/>
                  <w:sz w:val="26"/>
                  <w:rtl/>
                </w:rPr>
                <w:t>אחרי "את הפגם" יבוא "או את אי ההתאמה", ו</w:t>
              </w:r>
            </w:ins>
            <w:r w:rsidRPr="00D57B7A">
              <w:rPr>
                <w:rFonts w:hint="eastAsia"/>
                <w:sz w:val="26"/>
                <w:rtl/>
              </w:rPr>
              <w:t>המילה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בכתב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תימחק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  <w:ins w:id="86" w:author="אלעזר שטרן - הלשכה המשפטית" w:date="2017-05-07T11:17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ins w:id="87" w:author="אלעזר שטרן - הלשכה המשפטית" w:date="2017-05-07T11:1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ins w:id="88" w:author="אלעזר שטרן - הלשכה המשפטית" w:date="2017-05-07T11:17:00Z"/>
                <w:rtl/>
              </w:rPr>
              <w:pPrChange w:id="89" w:author="אלעזר שטרן - הלשכה המשפטית" w:date="2017-05-07T11:17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ins w:id="90" w:author="אלעזר שטרן - הלשכה המשפטית" w:date="2017-05-07T11:17:00Z"/>
                <w:sz w:val="26"/>
                <w:rtl/>
              </w:rPr>
            </w:pPr>
            <w:ins w:id="91" w:author="אלעזר שטרן - הלשכה המשפטית" w:date="2017-05-07T11:17:00Z">
              <w:r>
                <w:rPr>
                  <w:rFonts w:hint="cs"/>
                  <w:sz w:val="26"/>
                  <w:rtl/>
                </w:rPr>
                <w:t>(3)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בסעיף קטן (ג), במקום "פגם שתיקונו דחוף</w:t>
              </w:r>
            </w:ins>
            <w:ins w:id="92" w:author="אלעזר שטרן - הלשכה המשפטית" w:date="2017-05-07T11:18:00Z">
              <w:r>
                <w:rPr>
                  <w:rFonts w:hint="cs"/>
                  <w:sz w:val="26"/>
                  <w:rtl/>
                </w:rPr>
                <w:t>" יבוא "פגם או אי התאמה  שתיקונם דחוף", במקום "לתיקונו" יבוא "לתיקונם" ובמקום "לתקנו" יבוא "לתקנם".</w:t>
              </w:r>
            </w:ins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93" w:author="אלעזר שטרן - הלשכה המשפטית" w:date="2017-05-07T11:18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del w:id="94" w:author="אלעזר שטרן - הלשכה המשפטית" w:date="2017-05-07T11:18:00Z">
              <w:r w:rsidRPr="00D57B7A" w:rsidDel="00885E1B">
                <w:rPr>
                  <w:sz w:val="26"/>
                  <w:rtl/>
                </w:rPr>
                <w:delText>3</w:delText>
              </w:r>
            </w:del>
            <w:ins w:id="95" w:author="אלעזר שטרן - הלשכה המשפטית" w:date="2017-05-07T11:18:00Z">
              <w:r>
                <w:rPr>
                  <w:rFonts w:hint="cs"/>
                  <w:sz w:val="26"/>
                  <w:rtl/>
                </w:rPr>
                <w:t>4</w:t>
              </w:r>
            </w:ins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: 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"(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16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זכאי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בעצמו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שתיקונו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באחריות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ובלבד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שנתן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הזדמנות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הפגם</w:t>
            </w:r>
            <w:r w:rsidRPr="00D57B7A">
              <w:rPr>
                <w:sz w:val="26"/>
                <w:rtl/>
              </w:rPr>
              <w:t>.</w:t>
            </w:r>
            <w:ins w:id="96" w:author="אלעזר שטרן - הלשכה המשפטית" w:date="2017-05-03T11:51:00Z">
              <w:r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7B00FA" w:rsidRPr="00D57B7A" w:rsidDel="00754E0D" w:rsidTr="00D455EB">
        <w:trPr>
          <w:cantSplit/>
          <w:del w:id="97" w:author="אלעזר שטרן - הלשכה המשפטית" w:date="2017-05-03T11:51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754E0D" w:rsidRDefault="007B00FA" w:rsidP="00D455EB">
            <w:pPr>
              <w:pStyle w:val="TableSideHeading"/>
              <w:rPr>
                <w:del w:id="98" w:author="אלעזר שטרן - הלשכה המשפטית" w:date="2017-05-03T11:5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754E0D" w:rsidRDefault="007B00FA" w:rsidP="00D455EB">
            <w:pPr>
              <w:pStyle w:val="TableText"/>
              <w:rPr>
                <w:del w:id="99" w:author="אלעזר שטרן - הלשכה המשפטית" w:date="2017-05-03T11:51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754E0D" w:rsidRDefault="007B00FA" w:rsidP="00D455EB">
            <w:pPr>
              <w:pStyle w:val="TableText"/>
              <w:rPr>
                <w:del w:id="100" w:author="אלעזר שטרן - הלשכה המשפטית" w:date="2017-05-03T11:51:00Z"/>
                <w:sz w:val="26"/>
                <w:rtl/>
              </w:rPr>
            </w:pPr>
          </w:p>
        </w:tc>
        <w:tc>
          <w:tcPr>
            <w:tcW w:w="6521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754E0D" w:rsidRDefault="007B00FA" w:rsidP="00D455EB">
            <w:pPr>
              <w:pStyle w:val="TableBlock"/>
              <w:rPr>
                <w:del w:id="101" w:author="אלעזר שטרן - הלשכה המשפטית" w:date="2017-05-03T11:51:00Z"/>
                <w:sz w:val="26"/>
                <w:rtl/>
              </w:rPr>
            </w:pPr>
            <w:del w:id="102" w:author="אלעזר שטרן - הלשכה המשפטית" w:date="2017-05-03T11:51:00Z">
              <w:r w:rsidRPr="00D57B7A" w:rsidDel="00754E0D">
                <w:rPr>
                  <w:sz w:val="26"/>
                  <w:rtl/>
                </w:rPr>
                <w:delText>(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ה</w:delText>
              </w:r>
              <w:r w:rsidRPr="00D57B7A" w:rsidDel="00754E0D">
                <w:rPr>
                  <w:sz w:val="26"/>
                  <w:rtl/>
                </w:rPr>
                <w:delText>)</w:delText>
              </w:r>
              <w:r w:rsidRPr="00D57B7A" w:rsidDel="00754E0D">
                <w:rPr>
                  <w:sz w:val="26"/>
                  <w:rtl/>
                </w:rPr>
                <w:tab/>
              </w:r>
              <w:r w:rsidRPr="00D57B7A" w:rsidDel="00754E0D">
                <w:rPr>
                  <w:rFonts w:hint="eastAsia"/>
                  <w:sz w:val="26"/>
                  <w:rtl/>
                </w:rPr>
                <w:delText>הוראות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סעיפים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קטנים</w:delText>
              </w:r>
              <w:r w:rsidRPr="00D57B7A" w:rsidDel="00754E0D">
                <w:rPr>
                  <w:sz w:val="26"/>
                  <w:rtl/>
                </w:rPr>
                <w:delText xml:space="preserve"> (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א</w:delText>
              </w:r>
              <w:r w:rsidRPr="00D57B7A" w:rsidDel="00754E0D">
                <w:rPr>
                  <w:sz w:val="26"/>
                  <w:rtl/>
                </w:rPr>
                <w:delText xml:space="preserve">)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עד</w:delText>
              </w:r>
              <w:r w:rsidRPr="00D57B7A" w:rsidDel="00754E0D">
                <w:rPr>
                  <w:sz w:val="26"/>
                  <w:rtl/>
                </w:rPr>
                <w:delText xml:space="preserve"> (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ג</w:delText>
              </w:r>
              <w:r w:rsidRPr="00D57B7A" w:rsidDel="00754E0D">
                <w:rPr>
                  <w:sz w:val="26"/>
                  <w:rtl/>
                </w:rPr>
                <w:delText xml:space="preserve">)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יחולו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גם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תיקון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אי</w:delText>
              </w:r>
              <w:r w:rsidDel="00754E0D">
                <w:rPr>
                  <w:sz w:val="26"/>
                  <w:rtl/>
                </w:rPr>
                <w:delText>-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התאמה</w:delText>
              </w:r>
              <w:r w:rsidRPr="00D57B7A" w:rsidDel="00754E0D">
                <w:rPr>
                  <w:sz w:val="26"/>
                  <w:rtl/>
                </w:rPr>
                <w:delText xml:space="preserve">,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בשינויים</w:delText>
              </w:r>
              <w:r w:rsidRPr="00D57B7A" w:rsidDel="00754E0D">
                <w:rPr>
                  <w:sz w:val="26"/>
                  <w:rtl/>
                </w:rPr>
                <w:delText xml:space="preserve"> </w:delText>
              </w:r>
              <w:r w:rsidRPr="00D57B7A" w:rsidDel="00754E0D">
                <w:rPr>
                  <w:rFonts w:hint="eastAsia"/>
                  <w:sz w:val="26"/>
                  <w:rtl/>
                </w:rPr>
                <w:delText>המחויבים</w:delText>
              </w:r>
              <w:r w:rsidRPr="00D57B7A" w:rsidDel="00754E0D">
                <w:rPr>
                  <w:sz w:val="26"/>
                  <w:rtl/>
                </w:rPr>
                <w:delText>."</w:delText>
              </w:r>
            </w:del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14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7.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14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הסיפה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במילים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ישולמו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מקרקעין</w:t>
            </w:r>
            <w:r w:rsidRPr="00D57B7A">
              <w:rPr>
                <w:sz w:val="26"/>
                <w:rtl/>
              </w:rPr>
              <w:t xml:space="preserve">"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ישלם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אותם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בראשית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תקופה</w:t>
            </w:r>
            <w:r w:rsidRPr="00D57B7A">
              <w:rPr>
                <w:sz w:val="26"/>
                <w:rtl/>
              </w:rPr>
              <w:t>".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16</w:t>
            </w:r>
            <w:r w:rsidRPr="00D57B7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8.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16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: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שינויים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16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רשאי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לבצע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שינויים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קיבל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הסכמת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לשינויים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זכאי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בחכירה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לדורות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כמשמעותה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3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המקרקעין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לבצע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שינויים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במוחכר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שאין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כדי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להפחית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ערכו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הנכס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ובלבד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שישיב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המוחכר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החכירה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בהתאם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20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19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 xml:space="preserve">9. 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19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בסופו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</w:t>
            </w:r>
            <w:r w:rsidRPr="00D57B7A">
              <w:rPr>
                <w:rFonts w:hint="eastAsia"/>
                <w:sz w:val="26"/>
                <w:rtl/>
              </w:rPr>
              <w:t>זמן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מראש</w:t>
            </w:r>
            <w:r w:rsidRPr="00D57B7A">
              <w:rPr>
                <w:sz w:val="26"/>
                <w:rtl/>
              </w:rPr>
              <w:t>";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בטל</w:t>
            </w:r>
            <w:r w:rsidRPr="00D57B7A">
              <w:rPr>
                <w:sz w:val="26"/>
                <w:rtl/>
              </w:rPr>
              <w:t xml:space="preserve">.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החלפת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20 </w:t>
            </w:r>
            <w:r w:rsidRPr="00D57B7A">
              <w:rPr>
                <w:rFonts w:hint="eastAsia"/>
                <w:sz w:val="26"/>
                <w:rtl/>
              </w:rPr>
              <w:t>והוספת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20</w:t>
            </w:r>
            <w:r w:rsidRPr="00D57B7A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10.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20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: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</w:tcPr>
          <w:p w:rsidR="007B00FA" w:rsidRPr="00D57B7A" w:rsidRDefault="007B00FA" w:rsidP="00D455E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השבת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20.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עם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ישיב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כשהוא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פנוי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אדם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נכס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למעט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B00FA" w:rsidRDefault="007B00FA" w:rsidP="00D455EB">
            <w:pPr>
              <w:pStyle w:val="TableSideHeading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יקבל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B00FA" w:rsidRDefault="007B00FA" w:rsidP="00D455EB">
            <w:pPr>
              <w:pStyle w:val="TableSideHeading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מיטלטלין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ישיב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נמסר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השבת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שבוצעו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שינויים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20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ביצע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שינויים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בהסכמת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זכאי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לבחור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ביצוע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השינויים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החזרת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לקדמותו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והשבתו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טרם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ביצוע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השינויים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בחר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להשיב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ביצוע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השינויים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לתמורה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השינויים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שביצע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32B3" w:rsidRPr="00D57B7A" w:rsidRDefault="007B00FA">
            <w:pPr>
              <w:pStyle w:val="TableBlock"/>
              <w:rPr>
                <w:sz w:val="26"/>
                <w:rtl/>
              </w:rPr>
              <w:pPrChange w:id="103" w:author="אלעזר שטרן - הלשכה המשפטית" w:date="2017-05-22T08:34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ביצע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שינויים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בלי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שקיבל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הסכמת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לכך</w:t>
            </w:r>
            <w:r w:rsidRPr="00D57B7A">
              <w:rPr>
                <w:sz w:val="26"/>
                <w:rtl/>
              </w:rPr>
              <w:t xml:space="preserve">, </w:t>
            </w:r>
            <w:del w:id="104" w:author="אלעזר שטרן - הלשכה המשפטית" w:date="2017-05-21T14:32:00Z">
              <w:r w:rsidRPr="00D57B7A" w:rsidDel="003632B3">
                <w:rPr>
                  <w:rFonts w:hint="eastAsia"/>
                  <w:sz w:val="26"/>
                  <w:rtl/>
                </w:rPr>
                <w:delText>יחזיר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  <w:r w:rsidRPr="00D57B7A" w:rsidDel="003632B3">
                <w:rPr>
                  <w:rFonts w:hint="eastAsia"/>
                  <w:sz w:val="26"/>
                  <w:rtl/>
                </w:rPr>
                <w:delText>השוכר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  <w:r w:rsidRPr="00D57B7A" w:rsidDel="003632B3">
                <w:rPr>
                  <w:rFonts w:hint="eastAsia"/>
                  <w:sz w:val="26"/>
                  <w:rtl/>
                </w:rPr>
                <w:delText>את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</w:del>
            <w:ins w:id="105" w:author="אלעזר שטרן - הלשכה המשפטית" w:date="2017-05-21T14:32:00Z">
              <w:r w:rsidR="003632B3">
                <w:rPr>
                  <w:rFonts w:hint="cs"/>
                  <w:sz w:val="26"/>
                  <w:rtl/>
                </w:rPr>
                <w:t xml:space="preserve">והמשכיר דרש השבה של </w:t>
              </w:r>
            </w:ins>
            <w:r w:rsidRPr="00D57B7A">
              <w:rPr>
                <w:rFonts w:hint="eastAsia"/>
                <w:sz w:val="26"/>
                <w:rtl/>
              </w:rPr>
              <w:t>המושכר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לקדמותו</w:t>
            </w:r>
            <w:r w:rsidRPr="00D57B7A">
              <w:rPr>
                <w:sz w:val="26"/>
                <w:rtl/>
              </w:rPr>
              <w:t xml:space="preserve">, </w:t>
            </w:r>
            <w:del w:id="106" w:author="אלעזר שטרן - הלשכה המשפטית" w:date="2017-05-21T14:32:00Z">
              <w:r w:rsidRPr="00D57B7A" w:rsidDel="003632B3">
                <w:rPr>
                  <w:rFonts w:hint="eastAsia"/>
                  <w:sz w:val="26"/>
                  <w:rtl/>
                </w:rPr>
                <w:delText>ו</w:delText>
              </w:r>
            </w:del>
            <w:r w:rsidRPr="00D57B7A">
              <w:rPr>
                <w:rFonts w:hint="eastAsia"/>
                <w:sz w:val="26"/>
                <w:rtl/>
              </w:rPr>
              <w:t>ישיב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טרם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ביצוע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השינויים</w:t>
            </w:r>
            <w:r w:rsidRPr="00D57B7A">
              <w:rPr>
                <w:sz w:val="26"/>
                <w:rtl/>
              </w:rPr>
              <w:t xml:space="preserve">, </w:t>
            </w:r>
            <w:del w:id="107" w:author="אלעזר שטרן - הלשכה המשפטית" w:date="2017-05-21T14:32:00Z">
              <w:r w:rsidRPr="00D57B7A" w:rsidDel="003632B3">
                <w:rPr>
                  <w:rFonts w:hint="eastAsia"/>
                  <w:sz w:val="26"/>
                  <w:rtl/>
                </w:rPr>
                <w:delText>ובלבד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  <w:r w:rsidRPr="00D57B7A" w:rsidDel="003632B3">
                <w:rPr>
                  <w:rFonts w:hint="eastAsia"/>
                  <w:sz w:val="26"/>
                  <w:rtl/>
                </w:rPr>
                <w:delText>שהמשכיר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  <w:r w:rsidRPr="00D57B7A" w:rsidDel="003632B3">
                <w:rPr>
                  <w:rFonts w:hint="eastAsia"/>
                  <w:sz w:val="26"/>
                  <w:rtl/>
                </w:rPr>
                <w:delText>דרש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  <w:r w:rsidRPr="00D57B7A" w:rsidDel="003632B3">
                <w:rPr>
                  <w:rFonts w:hint="eastAsia"/>
                  <w:sz w:val="26"/>
                  <w:rtl/>
                </w:rPr>
                <w:delText>השבה</w:delText>
              </w:r>
              <w:r w:rsidRPr="00D57B7A" w:rsidDel="003632B3">
                <w:rPr>
                  <w:sz w:val="26"/>
                  <w:rtl/>
                </w:rPr>
                <w:delText xml:space="preserve"> </w:delText>
              </w:r>
              <w:r w:rsidRPr="00D57B7A" w:rsidDel="003632B3">
                <w:rPr>
                  <w:rFonts w:hint="eastAsia"/>
                  <w:sz w:val="26"/>
                  <w:rtl/>
                </w:rPr>
                <w:delText>כאמור</w:delText>
              </w:r>
            </w:del>
            <w:ins w:id="108" w:author="אלעזר שטרן - הלשכה המשפטית" w:date="2017-05-21T14:32:00Z">
              <w:r w:rsidR="003632B3">
                <w:rPr>
                  <w:rFonts w:hint="cs"/>
                  <w:sz w:val="26"/>
                  <w:rtl/>
                </w:rPr>
                <w:t>וזאת מבלי לגרוע מהוראות חוק עשיית עושר ולא במשפט, התשל</w:t>
              </w:r>
            </w:ins>
            <w:ins w:id="109" w:author="אלעזר שטרן - הלשכה המשפטית" w:date="2017-05-21T14:33:00Z">
              <w:r w:rsidR="003632B3">
                <w:rPr>
                  <w:rFonts w:hint="cs"/>
                  <w:sz w:val="26"/>
                  <w:rtl/>
                </w:rPr>
                <w:t>"ט</w:t>
              </w:r>
            </w:ins>
            <w:ins w:id="110" w:author="אלעזר שטרן - הלשכה המשפטית" w:date="2017-05-22T08:34:00Z">
              <w:r w:rsidR="00D8672A">
                <w:rPr>
                  <w:rFonts w:hint="eastAsia"/>
                  <w:sz w:val="26"/>
                  <w:rtl/>
                </w:rPr>
                <w:t>–</w:t>
              </w:r>
            </w:ins>
            <w:ins w:id="111" w:author="אלעזר שטרן - הלשכה המשפטית" w:date="2017-05-21T14:33:00Z">
              <w:r w:rsidR="003632B3">
                <w:rPr>
                  <w:rFonts w:hint="cs"/>
                  <w:sz w:val="26"/>
                  <w:rtl/>
                </w:rPr>
                <w:t>1979</w:t>
              </w:r>
            </w:ins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השינוי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שביצע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מקרקעין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הקמת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מחוברים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כמשמעותם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21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המקרקעין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פרק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 xml:space="preserve">'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האמור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החלפת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11.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במקום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21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זכות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אדם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שלישי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21.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משהוקנתה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כוחה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אדם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12" w:author="אלעזר שטרן - הלשכה המשפטית" w:date="2017-05-07T11:20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רשאי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להקנות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לאחר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הרוכש</w:t>
            </w:r>
            <w:r>
              <w:rPr>
                <w:rFonts w:hint="cs"/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עשה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כן</w:t>
            </w:r>
            <w:r w:rsidRPr="00D57B7A">
              <w:rPr>
                <w:sz w:val="26"/>
                <w:rtl/>
              </w:rPr>
              <w:t xml:space="preserve">, </w:t>
            </w:r>
            <w:ins w:id="113" w:author="אלעזר שטרן - הלשכה המשפטית" w:date="2017-05-03T11:52:00Z">
              <w:r>
                <w:rPr>
                  <w:rFonts w:hint="cs"/>
                  <w:sz w:val="26"/>
                  <w:rtl/>
                </w:rPr>
                <w:t xml:space="preserve">יבוא הרוכש במקומו של המשכיר לעניין </w:t>
              </w:r>
            </w:ins>
            <w:del w:id="114" w:author="אלעזר שטרן - הלשכה המשפטית" w:date="2017-05-03T11:52:00Z">
              <w:r w:rsidRPr="00D57B7A" w:rsidDel="00982262">
                <w:rPr>
                  <w:rFonts w:hint="eastAsia"/>
                  <w:sz w:val="26"/>
                  <w:rtl/>
                </w:rPr>
                <w:delText>יראו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את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</w:del>
            <w:r w:rsidRPr="00D57B7A">
              <w:rPr>
                <w:rFonts w:hint="eastAsia"/>
                <w:sz w:val="26"/>
                <w:rtl/>
              </w:rPr>
              <w:t>הזכויות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והחיובים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דין</w:t>
            </w:r>
            <w:r w:rsidRPr="00D57B7A">
              <w:rPr>
                <w:sz w:val="26"/>
                <w:rtl/>
              </w:rPr>
              <w:t xml:space="preserve">, </w:t>
            </w:r>
            <w:del w:id="115" w:author="אלעזר שטרן - הלשכה המשפטית" w:date="2017-05-03T11:52:00Z">
              <w:r w:rsidRPr="00D57B7A" w:rsidDel="00982262">
                <w:rPr>
                  <w:rFonts w:hint="eastAsia"/>
                  <w:sz w:val="26"/>
                  <w:rtl/>
                </w:rPr>
                <w:delText>אשר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מועד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קיומם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חל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לאחר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השלמת</w:delText>
              </w:r>
              <w:r w:rsidRPr="00D57B7A" w:rsidDel="00982262">
                <w:rPr>
                  <w:sz w:val="26"/>
                  <w:rtl/>
                </w:rPr>
                <w:delText xml:space="preserve"> </w:delText>
              </w:r>
              <w:r w:rsidRPr="00D57B7A" w:rsidDel="00982262">
                <w:rPr>
                  <w:rFonts w:hint="eastAsia"/>
                  <w:sz w:val="26"/>
                  <w:rtl/>
                </w:rPr>
                <w:delText>ההקניה</w:delText>
              </w:r>
              <w:r w:rsidRPr="00D57B7A" w:rsidDel="00982262">
                <w:rPr>
                  <w:sz w:val="26"/>
                  <w:rtl/>
                </w:rPr>
                <w:delText xml:space="preserve">, </w:delText>
              </w:r>
            </w:del>
            <w:del w:id="116" w:author="אלעזר שטרן - הלשכה המשפטית" w:date="2017-05-07T11:20:00Z">
              <w:r w:rsidRPr="00D57B7A" w:rsidDel="006077C6">
                <w:rPr>
                  <w:rFonts w:hint="eastAsia"/>
                  <w:sz w:val="26"/>
                  <w:rtl/>
                </w:rPr>
                <w:delText>כנמחים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  <w:r w:rsidRPr="00D57B7A" w:rsidDel="006077C6">
                <w:rPr>
                  <w:rFonts w:hint="eastAsia"/>
                  <w:sz w:val="26"/>
                  <w:rtl/>
                </w:rPr>
                <w:delText>לרוכש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</w:del>
            <w:r w:rsidRPr="00D57B7A">
              <w:rPr>
                <w:rFonts w:hint="eastAsia"/>
                <w:sz w:val="26"/>
                <w:rtl/>
              </w:rPr>
              <w:t>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הרוכש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ידע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טענה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</w:t>
            </w:r>
            <w:r>
              <w:rPr>
                <w:sz w:val="26"/>
                <w:rtl/>
              </w:rPr>
              <w:t>-</w:t>
            </w:r>
            <w:r w:rsidRPr="00D57B7A">
              <w:rPr>
                <w:rFonts w:hint="eastAsia"/>
                <w:sz w:val="26"/>
                <w:rtl/>
              </w:rPr>
              <w:t>קיומם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חיובים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מוטלים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לפני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השלמת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ההקניה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תעמוד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הרוכש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12.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17" w:author="אלעזר שטרן - הלשכה המשפטית" w:date="2017-05-03T11:53:00Z">
                <w:pPr>
                  <w:pStyle w:val="TableBlock"/>
                </w:pPr>
              </w:pPrChange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22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, </w:t>
            </w:r>
            <w:del w:id="118" w:author="אלעזר שטרן - הלשכה המשפטית" w:date="2017-05-03T11:53:00Z">
              <w:r w:rsidRPr="00D57B7A" w:rsidDel="00C34F26">
                <w:rPr>
                  <w:rFonts w:hint="eastAsia"/>
                  <w:sz w:val="26"/>
                  <w:rtl/>
                </w:rPr>
                <w:delText>האמור</w:delText>
              </w:r>
              <w:r w:rsidRPr="00D57B7A" w:rsidDel="00C34F26">
                <w:rPr>
                  <w:sz w:val="26"/>
                  <w:rtl/>
                </w:rPr>
                <w:delText xml:space="preserve"> </w:delText>
              </w:r>
              <w:r w:rsidRPr="00D57B7A" w:rsidDel="00C34F26">
                <w:rPr>
                  <w:rFonts w:hint="eastAsia"/>
                  <w:sz w:val="26"/>
                  <w:rtl/>
                </w:rPr>
                <w:delText>בו</w:delText>
              </w:r>
              <w:r w:rsidRPr="00D57B7A" w:rsidDel="00C34F26">
                <w:rPr>
                  <w:sz w:val="26"/>
                  <w:rtl/>
                </w:rPr>
                <w:delText xml:space="preserve"> </w:delText>
              </w:r>
              <w:r w:rsidRPr="00D57B7A" w:rsidDel="00C34F26">
                <w:rPr>
                  <w:rFonts w:hint="eastAsia"/>
                  <w:sz w:val="26"/>
                  <w:rtl/>
                </w:rPr>
                <w:delText>יסומן</w:delText>
              </w:r>
              <w:r w:rsidRPr="00D57B7A" w:rsidDel="00C34F26">
                <w:rPr>
                  <w:sz w:val="26"/>
                  <w:rtl/>
                </w:rPr>
                <w:delText xml:space="preserve"> "(</w:delText>
              </w:r>
              <w:r w:rsidRPr="00D57B7A" w:rsidDel="00C34F26">
                <w:rPr>
                  <w:rFonts w:hint="eastAsia"/>
                  <w:sz w:val="26"/>
                  <w:rtl/>
                </w:rPr>
                <w:delText>א</w:delText>
              </w:r>
              <w:r w:rsidRPr="00D57B7A" w:rsidDel="00C34F26">
                <w:rPr>
                  <w:sz w:val="26"/>
                  <w:rtl/>
                </w:rPr>
                <w:delText xml:space="preserve">)" </w:delText>
              </w:r>
              <w:r w:rsidRPr="00D57B7A" w:rsidDel="00C34F26">
                <w:rPr>
                  <w:rFonts w:hint="eastAsia"/>
                  <w:sz w:val="26"/>
                  <w:rtl/>
                </w:rPr>
                <w:delText>ואחריו</w:delText>
              </w:r>
              <w:r w:rsidRPr="00D57B7A" w:rsidDel="00C34F26">
                <w:rPr>
                  <w:sz w:val="26"/>
                  <w:rtl/>
                </w:rPr>
                <w:delText xml:space="preserve"> </w:delText>
              </w:r>
              <w:r w:rsidRPr="00D57B7A" w:rsidDel="00C34F26">
                <w:rPr>
                  <w:rFonts w:hint="eastAsia"/>
                  <w:sz w:val="26"/>
                  <w:rtl/>
                </w:rPr>
                <w:delText>יבוא</w:delText>
              </w:r>
              <w:r w:rsidRPr="00D57B7A" w:rsidDel="00C34F26">
                <w:rPr>
                  <w:sz w:val="26"/>
                  <w:rtl/>
                </w:rPr>
                <w:delText>:</w:delText>
              </w:r>
            </w:del>
            <w:ins w:id="119" w:author="אלעזר שטרן - הלשכה המשפטית" w:date="2017-05-03T11:53:00Z">
              <w:r>
                <w:rPr>
                  <w:rFonts w:hint="cs"/>
                  <w:sz w:val="26"/>
                  <w:rtl/>
                </w:rPr>
                <w:t>במקום "להחזיק ולהשתמש במושכר או להשכירו" יבוא "להחזיק ולהשתמש במושכר וכן את חיוביו האחרים על פי חוזה השכירות או להשכירם</w:t>
              </w:r>
            </w:ins>
            <w:ins w:id="120" w:author="אלעזר שטרן - הלשכה המשפטית" w:date="2017-05-03T11:54:00Z">
              <w:r>
                <w:rPr>
                  <w:rFonts w:hint="cs"/>
                  <w:sz w:val="26"/>
                  <w:rtl/>
                </w:rPr>
                <w:t>".</w:t>
              </w:r>
            </w:ins>
          </w:p>
        </w:tc>
      </w:tr>
      <w:tr w:rsidR="007B00FA" w:rsidRPr="00D57B7A" w:rsidDel="00ED3335" w:rsidTr="00D455EB">
        <w:trPr>
          <w:cantSplit/>
          <w:del w:id="121" w:author="אלעזר שטרן - הלשכה המשפטית" w:date="2017-05-03T11:5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ED3335" w:rsidRDefault="007B00FA" w:rsidP="00D455EB">
            <w:pPr>
              <w:pStyle w:val="TableSideHeading"/>
              <w:rPr>
                <w:del w:id="122" w:author="אלעזר שטרן - הלשכה המשפטית" w:date="2017-05-03T11:5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ED3335" w:rsidRDefault="007B00FA" w:rsidP="00D455EB">
            <w:pPr>
              <w:pStyle w:val="TableText"/>
              <w:rPr>
                <w:del w:id="123" w:author="אלעזר שטרן - הלשכה המשפטית" w:date="2017-05-03T11:54:00Z"/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Del="00ED3335" w:rsidRDefault="007B00FA" w:rsidP="00D455EB">
            <w:pPr>
              <w:pStyle w:val="TableBlock"/>
              <w:rPr>
                <w:del w:id="124" w:author="אלעזר שטרן - הלשכה המשפטית" w:date="2017-05-03T11:54:00Z"/>
                <w:sz w:val="26"/>
                <w:rtl/>
              </w:rPr>
            </w:pPr>
            <w:del w:id="125" w:author="אלעזר שטרן - הלשכה המשפטית" w:date="2017-05-03T11:54:00Z">
              <w:r w:rsidRPr="00D57B7A" w:rsidDel="00ED3335">
                <w:rPr>
                  <w:sz w:val="26"/>
                  <w:rtl/>
                </w:rPr>
                <w:delText>"(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ב</w:delText>
              </w:r>
              <w:r w:rsidRPr="00D57B7A" w:rsidDel="00ED3335">
                <w:rPr>
                  <w:sz w:val="26"/>
                  <w:rtl/>
                </w:rPr>
                <w:delText>)</w:delText>
              </w:r>
              <w:r w:rsidRPr="00D57B7A" w:rsidDel="00ED3335">
                <w:rPr>
                  <w:sz w:val="26"/>
                  <w:rtl/>
                </w:rPr>
                <w:tab/>
              </w:r>
              <w:r w:rsidRPr="00D57B7A" w:rsidDel="00ED3335">
                <w:rPr>
                  <w:rFonts w:hint="eastAsia"/>
                  <w:sz w:val="26"/>
                  <w:rtl/>
                </w:rPr>
                <w:delText>הוראות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סעיף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קטן</w:delText>
              </w:r>
              <w:r w:rsidRPr="00D57B7A" w:rsidDel="00ED3335">
                <w:rPr>
                  <w:sz w:val="26"/>
                  <w:rtl/>
                </w:rPr>
                <w:delText xml:space="preserve"> (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א</w:delText>
              </w:r>
              <w:r w:rsidRPr="00D57B7A" w:rsidDel="00ED3335">
                <w:rPr>
                  <w:sz w:val="26"/>
                  <w:rtl/>
                </w:rPr>
                <w:delText xml:space="preserve">)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יחולו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גם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המחאה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של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חיובי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שוכר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לאדם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אחר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הנעשית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יחד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עם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העברת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זכות</w:delText>
              </w:r>
              <w:r w:rsidRPr="00D57B7A" w:rsidDel="00ED3335">
                <w:rPr>
                  <w:sz w:val="26"/>
                  <w:rtl/>
                </w:rPr>
                <w:delText xml:space="preserve"> </w:delText>
              </w:r>
              <w:r w:rsidRPr="00D57B7A" w:rsidDel="00ED3335">
                <w:rPr>
                  <w:rFonts w:hint="eastAsia"/>
                  <w:sz w:val="26"/>
                  <w:rtl/>
                </w:rPr>
                <w:delText>השכירות</w:delText>
              </w:r>
              <w:r w:rsidRPr="00D57B7A" w:rsidDel="00ED3335">
                <w:rPr>
                  <w:sz w:val="26"/>
                  <w:rtl/>
                </w:rPr>
                <w:delText>."</w:delText>
              </w:r>
            </w:del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סימן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</w:t>
            </w:r>
            <w:r w:rsidRPr="00D57B7A">
              <w:rPr>
                <w:sz w:val="26"/>
                <w:rtl/>
              </w:rPr>
              <w:t xml:space="preserve">' </w:t>
            </w:r>
            <w:r w:rsidRPr="00D57B7A">
              <w:rPr>
                <w:rFonts w:hint="eastAsia"/>
                <w:sz w:val="26"/>
                <w:rtl/>
              </w:rPr>
              <w:t>לפרק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'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13.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: 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</w:tcPr>
          <w:p w:rsidR="007B00FA" w:rsidRPr="00D57B7A" w:rsidRDefault="007B00FA" w:rsidP="00D455E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Head"/>
              <w:rPr>
                <w:rtl/>
              </w:rPr>
            </w:pPr>
            <w:r w:rsidRPr="00D57B7A">
              <w:rPr>
                <w:rtl/>
              </w:rPr>
              <w:t>"</w:t>
            </w:r>
            <w:r w:rsidRPr="00D57B7A">
              <w:rPr>
                <w:rFonts w:hint="eastAsia"/>
                <w:rtl/>
              </w:rPr>
              <w:t>סימן</w:t>
            </w:r>
            <w:r w:rsidRPr="00D57B7A">
              <w:rPr>
                <w:rtl/>
              </w:rPr>
              <w:t xml:space="preserve"> </w:t>
            </w:r>
            <w:r w:rsidRPr="00D57B7A">
              <w:rPr>
                <w:rFonts w:hint="eastAsia"/>
                <w:rtl/>
              </w:rPr>
              <w:t>ו</w:t>
            </w:r>
            <w:r w:rsidRPr="00D57B7A">
              <w:rPr>
                <w:rtl/>
              </w:rPr>
              <w:t xml:space="preserve">': </w:t>
            </w:r>
            <w:r w:rsidRPr="00D57B7A">
              <w:rPr>
                <w:rFonts w:hint="eastAsia"/>
                <w:rtl/>
              </w:rPr>
              <w:t>חוזה</w:t>
            </w:r>
            <w:r w:rsidRPr="00D57B7A">
              <w:rPr>
                <w:rtl/>
              </w:rPr>
              <w:t xml:space="preserve"> </w:t>
            </w:r>
            <w:r w:rsidRPr="00D57B7A">
              <w:rPr>
                <w:rFonts w:hint="eastAsia"/>
                <w:rtl/>
              </w:rPr>
              <w:t>שכירות</w:t>
            </w:r>
            <w:r w:rsidRPr="00D57B7A">
              <w:rPr>
                <w:rtl/>
              </w:rPr>
              <w:t xml:space="preserve"> </w:t>
            </w:r>
            <w:r w:rsidRPr="00D57B7A">
              <w:rPr>
                <w:rFonts w:hint="eastAsia"/>
                <w:rtl/>
              </w:rPr>
              <w:t>למגורים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בסימן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Outdent"/>
              <w:rPr>
                <w:sz w:val="26"/>
                <w:rtl/>
              </w:rPr>
              <w:pPrChange w:id="126" w:author="אלעזר שטרן - הלשכה המשפטית" w:date="2017-05-07T11:20:00Z">
                <w:pPr>
                  <w:pStyle w:val="TableBlockOutdent"/>
                </w:pPr>
              </w:pPrChange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חדר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חדרים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המשמשים</w:t>
            </w:r>
            <w:r w:rsidRPr="00D57B7A">
              <w:rPr>
                <w:sz w:val="26"/>
                <w:rtl/>
              </w:rPr>
              <w:t xml:space="preserve"> </w:t>
            </w:r>
            <w:del w:id="127" w:author="אלעזר שטרן - הלשכה המשפטית" w:date="2017-05-07T11:20:00Z">
              <w:r w:rsidRPr="00D57B7A" w:rsidDel="006077C6">
                <w:rPr>
                  <w:rFonts w:hint="eastAsia"/>
                  <w:sz w:val="26"/>
                  <w:rtl/>
                </w:rPr>
                <w:delText>בעיקרם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</w:del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;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Outden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שהושכרה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חלקי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הרכוש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המשותף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הצמודים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בהצמדה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כמשמעותה</w:t>
            </w:r>
            <w:r w:rsidRPr="00D57B7A">
              <w:rPr>
                <w:sz w:val="26"/>
                <w:rtl/>
              </w:rPr>
              <w:t xml:space="preserve"> </w:t>
            </w:r>
            <w:ins w:id="128" w:author="אלעזר שטרן - הלשכה המשפטית" w:date="2017-05-07T11:20:00Z">
              <w:r>
                <w:rPr>
                  <w:rFonts w:hint="cs"/>
                  <w:sz w:val="26"/>
                  <w:rtl/>
                </w:rPr>
                <w:t xml:space="preserve">בסעיף 55(א) ו-(ב) </w:t>
              </w:r>
            </w:ins>
            <w:r w:rsidRPr="00D57B7A">
              <w:rPr>
                <w:rFonts w:hint="eastAsia"/>
                <w:sz w:val="26"/>
                <w:rtl/>
              </w:rPr>
              <w:t>בחוק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המקרקעין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שהושכרו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Outden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שבמסגרתו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מוקנית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למטרת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מגורים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צורת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ייערך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בכתב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וייחתם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בידי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והשוכר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העתק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חתום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מהחוזה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יימסר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מהצדדים</w:t>
            </w:r>
            <w:r w:rsidRPr="00D57B7A">
              <w:rPr>
                <w:sz w:val="26"/>
                <w:rtl/>
              </w:rPr>
              <w:t xml:space="preserve">.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תוכן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יכלול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השאר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אלה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</w:tcPr>
          <w:p w:rsidR="007B00FA" w:rsidRPr="00D57B7A" w:rsidRDefault="007B00FA" w:rsidP="00D455EB">
            <w:pPr>
              <w:pStyle w:val="TableInner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כתובת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מספרי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הגוש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והחלקה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רשומה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בפנקסי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המקרקעין</w:t>
            </w:r>
            <w:r w:rsidRPr="00D57B7A">
              <w:rPr>
                <w:sz w:val="26"/>
                <w:rtl/>
              </w:rPr>
              <w:t xml:space="preserve">;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שמות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הצדדים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לחוזה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מספר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תעודת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שלהם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ומענם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E33403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תיאור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הריהוט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והאבזרים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ובכלל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תיאור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חלקי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הרכוש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המשותף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הצמודים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לדירה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שהושכרו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(4)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קיומה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להארכת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התקופה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ותנאי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,  </w:t>
            </w:r>
            <w:r w:rsidRPr="00D57B7A">
              <w:rPr>
                <w:rFonts w:hint="eastAsia"/>
                <w:sz w:val="26"/>
                <w:rtl/>
              </w:rPr>
              <w:t>וקיומה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לביטול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ותנאי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הביטול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(5)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תשלומם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ואופן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התשלום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(6)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נוספים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החלים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שאינם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ישנם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וגובהם</w:t>
            </w:r>
            <w:r w:rsidRPr="00D57B7A">
              <w:rPr>
                <w:sz w:val="26"/>
                <w:rtl/>
              </w:rPr>
              <w:t xml:space="preserve">;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(7)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ליקוי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ערך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הידוע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כריתת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דבר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בסביבתה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הגורם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העלול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לגרום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הפרעה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לשימוש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והידוע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כריתת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(8)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פרטים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נוספים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שקבע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המשפטים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מצוי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המשפטים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רשאי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לקבוע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בתקנות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מצוי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מצוי</w:t>
            </w:r>
            <w:r w:rsidRPr="00D57B7A">
              <w:rPr>
                <w:sz w:val="26"/>
                <w:rtl/>
              </w:rPr>
              <w:t>).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קבע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מצוי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אלה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נערך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בהתאם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יראו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המצוי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הצדדים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נכללה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 </w:t>
            </w:r>
            <w:r w:rsidRPr="00D57B7A">
              <w:rPr>
                <w:rFonts w:hint="eastAsia"/>
                <w:sz w:val="26"/>
                <w:rtl/>
              </w:rPr>
              <w:t>הוראה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לכלול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יראו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המצוי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כחלק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הצדדים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מתאימה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ה</w:t>
            </w:r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del w:id="129" w:author="אלעזר שטרן - הלשכה המשפטית" w:date="2017-05-07T11:21:00Z">
              <w:r w:rsidRPr="00D57B7A" w:rsidDel="006077C6">
                <w:rPr>
                  <w:sz w:val="26"/>
                  <w:rtl/>
                </w:rPr>
                <w:delText>(</w:delText>
              </w:r>
              <w:r w:rsidRPr="00D57B7A" w:rsidDel="006077C6">
                <w:rPr>
                  <w:rFonts w:hint="eastAsia"/>
                  <w:sz w:val="26"/>
                  <w:rtl/>
                </w:rPr>
                <w:delText>א</w:delText>
              </w:r>
              <w:r w:rsidRPr="00D57B7A" w:rsidDel="006077C6">
                <w:rPr>
                  <w:sz w:val="26"/>
                  <w:rtl/>
                </w:rPr>
                <w:delText>)</w:delText>
              </w:r>
              <w:r w:rsidRPr="00D57B7A" w:rsidDel="006077C6">
                <w:rPr>
                  <w:sz w:val="26"/>
                  <w:rtl/>
                </w:rPr>
                <w:tab/>
              </w:r>
            </w:del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ימסור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כשהיא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מתאימה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ins w:id="130" w:author="אלעזר שטרן - הלשכה המשפטית" w:date="2017-05-07T11:21:00Z">
              <w:r>
                <w:rPr>
                  <w:rFonts w:hint="cs"/>
                  <w:sz w:val="26"/>
                  <w:rtl/>
                </w:rPr>
                <w:t>; על מסירת דירה שאינה מתאימה למגורים בניגוד להוראות סעיף זה יחולו ההוראות החלות על אי התאמה</w:t>
              </w:r>
            </w:ins>
            <w:r w:rsidRPr="00D57B7A">
              <w:rPr>
                <w:sz w:val="26"/>
                <w:rtl/>
              </w:rPr>
              <w:t>.</w:t>
            </w:r>
          </w:p>
        </w:tc>
      </w:tr>
      <w:tr w:rsidR="007B00FA" w:rsidTr="00D455EB">
        <w:tblPrEx>
          <w:tblLook w:val="01E0" w:firstRow="1" w:lastRow="1" w:firstColumn="1" w:lastColumn="1" w:noHBand="0" w:noVBand="0"/>
        </w:tblPrEx>
        <w:trPr>
          <w:cantSplit/>
          <w:trHeight w:val="60"/>
          <w:ins w:id="131" w:author="אלעזר שטרן - הלשכה המשפטית" w:date="2017-05-07T11:21:00Z"/>
        </w:trPr>
        <w:tc>
          <w:tcPr>
            <w:tcW w:w="1869" w:type="dxa"/>
          </w:tcPr>
          <w:p w:rsidR="007B00FA" w:rsidRDefault="007B00FA" w:rsidP="00D455EB">
            <w:pPr>
              <w:pStyle w:val="TableSideHeading"/>
              <w:keepLines w:val="0"/>
              <w:rPr>
                <w:ins w:id="132" w:author="אלעזר שטרן - הלשכה המשפטית" w:date="2017-05-07T11:21:00Z"/>
              </w:rPr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keepLines w:val="0"/>
              <w:rPr>
                <w:ins w:id="133" w:author="אלעזר שטרן - הלשכה המשפטית" w:date="2017-05-07T11:21:00Z"/>
              </w:rPr>
            </w:pPr>
          </w:p>
        </w:tc>
        <w:tc>
          <w:tcPr>
            <w:tcW w:w="1872" w:type="dxa"/>
            <w:gridSpan w:val="3"/>
          </w:tcPr>
          <w:p w:rsidR="007B00FA" w:rsidRDefault="007B00FA" w:rsidP="00D455EB">
            <w:pPr>
              <w:pStyle w:val="TableInnerSideHeading"/>
              <w:rPr>
                <w:ins w:id="134" w:author="אלעזר שטרן - הלשכה המשפטית" w:date="2017-05-07T11:21:00Z"/>
              </w:rPr>
            </w:pPr>
            <w:ins w:id="135" w:author="אלעזר שטרן - הלשכה המשפטית" w:date="2017-05-07T11:21:00Z">
              <w:r>
                <w:rPr>
                  <w:rFonts w:hint="cs"/>
                  <w:rtl/>
                </w:rPr>
                <w:t>דירה ראויה למגורים</w:t>
              </w:r>
            </w:ins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rPr>
                <w:ins w:id="136" w:author="אלעזר שטרן - הלשכה המשפטית" w:date="2017-05-07T11:21:00Z"/>
              </w:rPr>
            </w:pPr>
            <w:ins w:id="137" w:author="אלעזר שטרן - הלשכה המשפטית" w:date="2017-05-07T11:21:00Z">
              <w:r>
                <w:rPr>
                  <w:rFonts w:hint="cs"/>
                  <w:rtl/>
                </w:rPr>
                <w:t>25ו.</w:t>
              </w:r>
            </w:ins>
          </w:p>
        </w:tc>
        <w:tc>
          <w:tcPr>
            <w:tcW w:w="4649" w:type="dxa"/>
            <w:gridSpan w:val="3"/>
          </w:tcPr>
          <w:p w:rsidR="007B00FA" w:rsidRDefault="007B00FA">
            <w:pPr>
              <w:pStyle w:val="TableBlock"/>
              <w:rPr>
                <w:ins w:id="138" w:author="אלעזר שטרן - הלשכה המשפטית" w:date="2017-05-07T11:21:00Z"/>
              </w:rPr>
              <w:pPrChange w:id="139" w:author="אלעזר שטרן - הלשכה המשפטית" w:date="2017-05-07T11:23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del w:id="140" w:author="אלעזר שטרן - הלשכה המשפטית" w:date="2017-05-07T11:23:00Z">
              <w:r w:rsidRPr="00D57B7A" w:rsidDel="00DB7793">
                <w:rPr>
                  <w:rFonts w:hint="eastAsia"/>
                  <w:sz w:val="26"/>
                  <w:rtl/>
                </w:rPr>
                <w:delText>ב</w:delText>
              </w:r>
            </w:del>
            <w:ins w:id="141" w:author="אלעזר שטרן - הלשכה המשפטית" w:date="2017-05-07T11:23:00Z">
              <w:r>
                <w:rPr>
                  <w:rFonts w:hint="cs"/>
                  <w:sz w:val="26"/>
                  <w:rtl/>
                </w:rPr>
                <w:t>א</w:t>
              </w:r>
            </w:ins>
            <w:r w:rsidRPr="00D57B7A"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ins w:id="142" w:author="אלעזר שטרן - הלשכה המשפטית" w:date="2017-05-07T11:22:00Z">
              <w:r>
                <w:rPr>
                  <w:rFonts w:hint="cs"/>
                  <w:rtl/>
                </w:rPr>
                <w:t>המשכיר ימסור את הדירה המושכרת כשהיא ראויה למגורים;</w:t>
              </w:r>
            </w:ins>
            <w:r w:rsidR="0042548A">
              <w:rPr>
                <w:rFonts w:hint="cs"/>
                <w:sz w:val="26"/>
                <w:rtl/>
              </w:rPr>
              <w:t xml:space="preserve"> </w:t>
            </w:r>
            <w:del w:id="143" w:author="אלעזר שטרן - הלשכה המשפטית" w:date="2017-05-07T11:22:00Z">
              <w:r w:rsidRPr="00D57B7A" w:rsidDel="006077C6">
                <w:rPr>
                  <w:rFonts w:hint="eastAsia"/>
                  <w:sz w:val="26"/>
                  <w:rtl/>
                </w:rPr>
                <w:delText>לעניין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  <w:r w:rsidRPr="00D57B7A" w:rsidDel="006077C6">
                <w:rPr>
                  <w:rFonts w:hint="eastAsia"/>
                  <w:sz w:val="26"/>
                  <w:rtl/>
                </w:rPr>
                <w:delText>סעיף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  <w:r w:rsidRPr="00D57B7A" w:rsidDel="006077C6">
                <w:rPr>
                  <w:rFonts w:hint="eastAsia"/>
                  <w:sz w:val="26"/>
                  <w:rtl/>
                </w:rPr>
                <w:delText>קטן</w:delText>
              </w:r>
              <w:r w:rsidRPr="00D57B7A" w:rsidDel="006077C6">
                <w:rPr>
                  <w:sz w:val="26"/>
                  <w:rtl/>
                </w:rPr>
                <w:delText xml:space="preserve"> (</w:delText>
              </w:r>
              <w:r w:rsidRPr="00D57B7A" w:rsidDel="006077C6">
                <w:rPr>
                  <w:rFonts w:hint="eastAsia"/>
                  <w:sz w:val="26"/>
                  <w:rtl/>
                </w:rPr>
                <w:delText>א</w:delText>
              </w:r>
              <w:r w:rsidRPr="00D57B7A" w:rsidDel="006077C6">
                <w:rPr>
                  <w:sz w:val="26"/>
                  <w:rtl/>
                </w:rPr>
                <w:delText xml:space="preserve">), </w:delText>
              </w:r>
            </w:del>
            <w:r w:rsidRPr="00D57B7A">
              <w:rPr>
                <w:rFonts w:hint="eastAsia"/>
                <w:sz w:val="26"/>
                <w:rtl/>
              </w:rPr>
              <w:t>יראו</w:t>
            </w:r>
            <w:r w:rsidRPr="00D57B7A">
              <w:rPr>
                <w:sz w:val="26"/>
                <w:rtl/>
              </w:rPr>
              <w:t xml:space="preserve"> </w:t>
            </w:r>
            <w:del w:id="144" w:author="אלעזר שטרן - הלשכה המשפטית" w:date="2017-05-07T11:22:00Z">
              <w:r w:rsidRPr="00D57B7A" w:rsidDel="006077C6">
                <w:rPr>
                  <w:rFonts w:hint="eastAsia"/>
                  <w:sz w:val="26"/>
                  <w:rtl/>
                </w:rPr>
                <w:delText>בין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  <w:r w:rsidRPr="00D57B7A" w:rsidDel="006077C6">
                <w:rPr>
                  <w:rFonts w:hint="eastAsia"/>
                  <w:sz w:val="26"/>
                  <w:rtl/>
                </w:rPr>
                <w:delText>השאר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</w:del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שמתקיים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שאינה</w:t>
            </w:r>
            <w:r w:rsidRPr="00D57B7A">
              <w:rPr>
                <w:sz w:val="26"/>
                <w:rtl/>
              </w:rPr>
              <w:t xml:space="preserve"> </w:t>
            </w:r>
            <w:del w:id="145" w:author="אלעזר שטרן - הלשכה המשפטית" w:date="2017-05-07T11:22:00Z">
              <w:r w:rsidRPr="00D57B7A" w:rsidDel="006077C6">
                <w:rPr>
                  <w:rFonts w:hint="eastAsia"/>
                  <w:sz w:val="26"/>
                  <w:rtl/>
                </w:rPr>
                <w:delText>מתאימה</w:delText>
              </w:r>
              <w:r w:rsidRPr="00D57B7A" w:rsidDel="006077C6">
                <w:rPr>
                  <w:sz w:val="26"/>
                  <w:rtl/>
                </w:rPr>
                <w:delText xml:space="preserve"> </w:delText>
              </w:r>
            </w:del>
            <w:ins w:id="146" w:author="אלעזר שטרן - הלשכה המשפטית" w:date="2017-05-07T11:22:00Z">
              <w:r>
                <w:rPr>
                  <w:rFonts w:hint="cs"/>
                  <w:sz w:val="26"/>
                  <w:rtl/>
                </w:rPr>
                <w:t xml:space="preserve">ראויה </w:t>
              </w:r>
            </w:ins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המשפטים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בהתייעצות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הבינוי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והשיכון</w:t>
            </w:r>
            <w:ins w:id="147" w:author="אלעזר שטרן - הלשכה המשפטית" w:date="2017-05-07T11:23:00Z">
              <w:r>
                <w:rPr>
                  <w:rFonts w:hint="cs"/>
                  <w:sz w:val="26"/>
                  <w:rtl/>
                </w:rPr>
                <w:t xml:space="preserve"> ובאישור ועדת החוקה חוק ומשפט של הכנסת</w:t>
              </w:r>
            </w:ins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רשאי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בצו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לשנות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התוספת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48" w:author="אלעזר שטרן - הלשכה המשפטית" w:date="2017-05-07T11:24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del w:id="149" w:author="אלעזר שטרן - הלשכה המשפטית" w:date="2017-05-07T11:23:00Z">
              <w:r w:rsidRPr="00D57B7A" w:rsidDel="00DB7793">
                <w:rPr>
                  <w:rFonts w:hint="eastAsia"/>
                  <w:sz w:val="26"/>
                  <w:rtl/>
                </w:rPr>
                <w:delText>ג</w:delText>
              </w:r>
            </w:del>
            <w:ins w:id="150" w:author="אלעזר שטרן - הלשכה המשפטית" w:date="2017-05-07T11:23:00Z">
              <w:r>
                <w:rPr>
                  <w:rFonts w:hint="cs"/>
                  <w:sz w:val="26"/>
                  <w:rtl/>
                </w:rPr>
                <w:t>ב</w:t>
              </w:r>
            </w:ins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ins w:id="151" w:author="אלעזר שטרן - הלשכה המשפטית" w:date="2017-05-07T11:23:00Z">
              <w:r>
                <w:rPr>
                  <w:rFonts w:hint="cs"/>
                  <w:sz w:val="26"/>
                  <w:rtl/>
                </w:rPr>
                <w:t>מסר המשכיר את הדירה כשהיא אינה ראויה למגורים</w:t>
              </w:r>
            </w:ins>
            <w:ins w:id="152" w:author="אלעזר שטרן - הלשכה המשפטית" w:date="2017-05-07T11:24:00Z">
              <w:r>
                <w:rPr>
                  <w:rFonts w:hint="cs"/>
                  <w:sz w:val="26"/>
                  <w:rtl/>
                </w:rPr>
                <w:t>, יראו במסירה כאמור הפרת חוזה</w:t>
              </w:r>
            </w:ins>
            <w:del w:id="153" w:author="אלעזר שטרן - הלשכה המשפטית" w:date="2017-05-07T11:24:00Z">
              <w:r w:rsidRPr="00D57B7A" w:rsidDel="00DB7793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מסירת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דירה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שאינה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מתאימה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למגורים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בניגוד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להוראות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סעיף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זה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יחולו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ההוראות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החלות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אי</w:delText>
              </w:r>
              <w:r w:rsidDel="00DB7793">
                <w:rPr>
                  <w:sz w:val="26"/>
                  <w:rtl/>
                </w:rPr>
                <w:delText>-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התאמה</w:delText>
              </w:r>
              <w:r w:rsidRPr="00D57B7A" w:rsidDel="00DB7793">
                <w:rPr>
                  <w:sz w:val="26"/>
                  <w:rtl/>
                </w:rPr>
                <w:delText xml:space="preserve">,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ואולם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אם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מתקיים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בדירה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האמור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בסעיף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קטן</w:delText>
              </w:r>
              <w:r w:rsidRPr="00D57B7A" w:rsidDel="00DB7793">
                <w:rPr>
                  <w:sz w:val="26"/>
                  <w:rtl/>
                </w:rPr>
                <w:delText xml:space="preserve"> (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ב</w:delText>
              </w:r>
              <w:r w:rsidRPr="00D57B7A" w:rsidDel="00DB7793">
                <w:rPr>
                  <w:sz w:val="26"/>
                  <w:rtl/>
                </w:rPr>
                <w:delText xml:space="preserve">)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רשאי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השוכר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להסתמך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אי</w:delText>
              </w:r>
              <w:r w:rsidDel="00DB7793">
                <w:rPr>
                  <w:sz w:val="26"/>
                  <w:rtl/>
                </w:rPr>
                <w:delText>-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ההתאמה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גם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אם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לא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מתקיים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האמור</w:delText>
              </w:r>
              <w:r w:rsidDel="00DB7793">
                <w:rPr>
                  <w:rFonts w:hint="cs"/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בסעיף</w:delText>
              </w:r>
              <w:r w:rsidRPr="00D57B7A" w:rsidDel="00DB7793">
                <w:rPr>
                  <w:sz w:val="26"/>
                  <w:rtl/>
                </w:rPr>
                <w:delText xml:space="preserve"> 6(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ג</w:delText>
              </w:r>
              <w:r w:rsidDel="00DB7793">
                <w:rPr>
                  <w:sz w:val="26"/>
                  <w:rtl/>
                </w:rPr>
                <w:delText>),</w:delText>
              </w:r>
              <w:r w:rsidDel="00DB7793">
                <w:rPr>
                  <w:rFonts w:hint="cs"/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ובכלל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זה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לבטל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את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החוזה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בכל</w:delText>
              </w:r>
              <w:r w:rsidRPr="00D57B7A" w:rsidDel="00DB7793">
                <w:rPr>
                  <w:sz w:val="26"/>
                  <w:rtl/>
                </w:rPr>
                <w:delText xml:space="preserve"> </w:delText>
              </w:r>
              <w:r w:rsidRPr="00D57B7A" w:rsidDel="00DB7793">
                <w:rPr>
                  <w:rFonts w:hint="eastAsia"/>
                  <w:sz w:val="26"/>
                  <w:rtl/>
                </w:rPr>
                <w:delText>עת</w:delText>
              </w:r>
            </w:del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מסירת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154" w:author="אלעזר שטרן - הלשכה המשפטית" w:date="2017-05-07T11:24:00Z">
                <w:pPr>
                  <w:pStyle w:val="TableText"/>
                </w:pPr>
              </w:pPrChange>
            </w:pPr>
            <w:del w:id="155" w:author="אלעזר שטרן - הלשכה המשפטית" w:date="2017-05-07T11:24:00Z">
              <w:r w:rsidRPr="00D57B7A" w:rsidDel="00C7190F">
                <w:rPr>
                  <w:sz w:val="26"/>
                  <w:rtl/>
                </w:rPr>
                <w:delText>25</w:delText>
              </w:r>
              <w:r w:rsidRPr="00D57B7A" w:rsidDel="00C7190F">
                <w:rPr>
                  <w:rFonts w:hint="eastAsia"/>
                  <w:sz w:val="26"/>
                  <w:rtl/>
                </w:rPr>
                <w:delText>ו</w:delText>
              </w:r>
            </w:del>
            <w:ins w:id="156" w:author="אלעזר שטרן - הלשכה המשפטית" w:date="2017-05-07T11:24:00Z">
              <w:r w:rsidRPr="00D57B7A">
                <w:rPr>
                  <w:sz w:val="26"/>
                  <w:rtl/>
                </w:rPr>
                <w:t>25</w:t>
              </w:r>
              <w:r>
                <w:rPr>
                  <w:rFonts w:hint="cs"/>
                  <w:sz w:val="26"/>
                  <w:rtl/>
                </w:rPr>
                <w:t>ז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ימסור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ins w:id="157" w:author="אלעזר שטרן - הלשכה המשפטית" w:date="2017-05-07T11:25:00Z">
              <w:r>
                <w:rPr>
                  <w:rFonts w:hint="cs"/>
                  <w:sz w:val="26"/>
                  <w:rtl/>
                </w:rPr>
                <w:t>.</w:t>
              </w:r>
            </w:ins>
            <w:r w:rsidRPr="00D57B7A">
              <w:rPr>
                <w:sz w:val="26"/>
                <w:rtl/>
              </w:rPr>
              <w:t xml:space="preserve"> </w:t>
            </w:r>
          </w:p>
        </w:tc>
      </w:tr>
      <w:tr w:rsidR="007B00FA" w:rsidTr="00D455EB">
        <w:tblPrEx>
          <w:tblLook w:val="01E0" w:firstRow="1" w:lastRow="1" w:firstColumn="1" w:lastColumn="1" w:noHBand="0" w:noVBand="0"/>
        </w:tblPrEx>
        <w:trPr>
          <w:cantSplit/>
          <w:trHeight w:val="60"/>
          <w:ins w:id="158" w:author="אלעזר שטרן - הלשכה המשפטית" w:date="2017-05-07T11:24:00Z"/>
        </w:trPr>
        <w:tc>
          <w:tcPr>
            <w:tcW w:w="1871" w:type="dxa"/>
          </w:tcPr>
          <w:p w:rsidR="007B00FA" w:rsidRDefault="007B00FA" w:rsidP="00D455EB">
            <w:pPr>
              <w:pStyle w:val="TableSideHeading"/>
              <w:rPr>
                <w:ins w:id="159" w:author="אלעזר שטרן - הלשכה המשפטית" w:date="2017-05-07T11:24:00Z"/>
              </w:rPr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rPr>
                <w:ins w:id="160" w:author="אלעזר שטרן - הלשכה המשפטית" w:date="2017-05-07T11:24:00Z"/>
              </w:rPr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rPr>
                <w:ins w:id="161" w:author="אלעזר שטרן - הלשכה המשפטית" w:date="2017-05-07T11:24:00Z"/>
              </w:rPr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rPr>
                <w:ins w:id="162" w:author="אלעזר שטרן - הלשכה המשפטית" w:date="2017-05-07T11:24:00Z"/>
              </w:rPr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rPr>
                <w:ins w:id="163" w:author="אלעזר שטרן - הלשכה המשפטית" w:date="2017-05-07T11:24:00Z"/>
              </w:rPr>
            </w:pPr>
          </w:p>
        </w:tc>
        <w:tc>
          <w:tcPr>
            <w:tcW w:w="624" w:type="dxa"/>
          </w:tcPr>
          <w:p w:rsidR="007B00FA" w:rsidRDefault="007B00FA" w:rsidP="00D455EB">
            <w:pPr>
              <w:pStyle w:val="TableText"/>
              <w:rPr>
                <w:ins w:id="164" w:author="אלעזר שטרן - הלשכה המשפטית" w:date="2017-05-07T11:24:00Z"/>
              </w:rPr>
            </w:pPr>
          </w:p>
        </w:tc>
        <w:tc>
          <w:tcPr>
            <w:tcW w:w="4650" w:type="dxa"/>
            <w:gridSpan w:val="3"/>
          </w:tcPr>
          <w:p w:rsidR="007B00FA" w:rsidRDefault="007B00FA">
            <w:pPr>
              <w:pStyle w:val="TableBlock"/>
              <w:rPr>
                <w:ins w:id="165" w:author="אלעזר שטרן - הלשכה המשפטית" w:date="2017-05-07T11:24:00Z"/>
              </w:rPr>
              <w:pPrChange w:id="166" w:author="אלעזר שטרן - הלשכה המשפטית" w:date="2017-05-07T11:25:00Z">
                <w:pPr>
                  <w:pStyle w:val="TableBlock"/>
                </w:pPr>
              </w:pPrChange>
            </w:pPr>
            <w:ins w:id="167" w:author="אלעזר שטרן - הלשכה המשפטית" w:date="2017-05-07T11:25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del w:id="168" w:author="אלעזר שטרן - הלשכה המשפטית" w:date="2017-05-07T11:25:00Z">
              <w:r w:rsidRPr="00D57B7A" w:rsidDel="00C7190F">
                <w:rPr>
                  <w:rFonts w:hint="eastAsia"/>
                  <w:sz w:val="26"/>
                  <w:rtl/>
                </w:rPr>
                <w:delText>ו</w:delText>
              </w:r>
            </w:del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יקבל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להחזקתו</w:t>
            </w:r>
            <w:r w:rsidRPr="00D57B7A">
              <w:rPr>
                <w:sz w:val="26"/>
                <w:rtl/>
              </w:rPr>
              <w:t xml:space="preserve"> </w:t>
            </w:r>
            <w:del w:id="169" w:author="אלעזר שטרן - הלשכה המשפטית" w:date="2017-05-07T11:25:00Z">
              <w:r w:rsidRPr="00D57B7A" w:rsidDel="00C7190F">
                <w:rPr>
                  <w:rFonts w:hint="eastAsia"/>
                  <w:sz w:val="26"/>
                  <w:rtl/>
                </w:rPr>
                <w:delText>בתחילת</w:delText>
              </w:r>
              <w:r w:rsidRPr="00D57B7A" w:rsidDel="00C7190F">
                <w:rPr>
                  <w:sz w:val="26"/>
                  <w:rtl/>
                </w:rPr>
                <w:delText xml:space="preserve"> </w:delText>
              </w:r>
              <w:r w:rsidRPr="00D57B7A" w:rsidDel="00C7190F">
                <w:rPr>
                  <w:rFonts w:hint="eastAsia"/>
                  <w:sz w:val="26"/>
                  <w:rtl/>
                </w:rPr>
                <w:delText>תקופת</w:delText>
              </w:r>
              <w:r w:rsidRPr="00D57B7A" w:rsidDel="00C7190F">
                <w:rPr>
                  <w:sz w:val="26"/>
                  <w:rtl/>
                </w:rPr>
                <w:delText xml:space="preserve"> </w:delText>
              </w:r>
              <w:r w:rsidRPr="00D57B7A" w:rsidDel="00C7190F">
                <w:rPr>
                  <w:rFonts w:hint="eastAsia"/>
                  <w:sz w:val="26"/>
                  <w:rtl/>
                </w:rPr>
                <w:delText>השכירות</w:delText>
              </w:r>
              <w:r w:rsidRPr="00D57B7A" w:rsidDel="00C7190F">
                <w:rPr>
                  <w:sz w:val="26"/>
                  <w:rtl/>
                </w:rPr>
                <w:delText xml:space="preserve"> </w:delText>
              </w:r>
            </w:del>
            <w:ins w:id="170" w:author="אלעזר שטרן - הלשכה המשפטית" w:date="2017-05-07T11:25:00Z">
              <w:r>
                <w:rPr>
                  <w:rFonts w:hint="cs"/>
                  <w:sz w:val="26"/>
                  <w:rtl/>
                </w:rPr>
                <w:t xml:space="preserve">במועד עליו הסכימו הצדדים </w:t>
              </w:r>
            </w:ins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71" w:author="אלעזר שטרן - הלשכה המשפטית" w:date="2017-05-07T11:25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del w:id="172" w:author="אלעזר שטרן - הלשכה המשפטית" w:date="2017-05-07T11:25:00Z">
              <w:r w:rsidRPr="00D57B7A" w:rsidDel="0089207D">
                <w:rPr>
                  <w:rFonts w:hint="eastAsia"/>
                  <w:sz w:val="26"/>
                  <w:rtl/>
                </w:rPr>
                <w:delText>ב</w:delText>
              </w:r>
            </w:del>
            <w:ins w:id="173" w:author="אלעזר שטרן - הלשכה המשפטית" w:date="2017-05-07T11:25:00Z">
              <w:r>
                <w:rPr>
                  <w:rFonts w:hint="cs"/>
                  <w:sz w:val="26"/>
                  <w:rtl/>
                </w:rPr>
                <w:t>ג</w:t>
              </w:r>
            </w:ins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מסירת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כשהיא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פנויה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אדם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נכס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למעט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נכס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הוסכם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מסירתה</w:t>
            </w:r>
            <w:r w:rsidRPr="00D57B7A">
              <w:rPr>
                <w:sz w:val="26"/>
                <w:rtl/>
              </w:rPr>
              <w:t xml:space="preserve">.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74" w:author="אלעזר שטרן - הלשכה המשפטית" w:date="2017-05-07T11:25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del w:id="175" w:author="אלעזר שטרן - הלשכה המשפטית" w:date="2017-05-07T11:25:00Z">
              <w:r w:rsidRPr="00D57B7A" w:rsidDel="0089207D">
                <w:rPr>
                  <w:rFonts w:hint="eastAsia"/>
                  <w:sz w:val="26"/>
                  <w:rtl/>
                </w:rPr>
                <w:delText>ג</w:delText>
              </w:r>
            </w:del>
            <w:ins w:id="176" w:author="אלעזר שטרן - הלשכה המשפטית" w:date="2017-05-07T11:25:00Z">
              <w:r>
                <w:rPr>
                  <w:rFonts w:hint="cs"/>
                  <w:sz w:val="26"/>
                  <w:rtl/>
                </w:rPr>
                <w:t>ד</w:t>
              </w:r>
            </w:ins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ייתן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יאוחר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מסירת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תחזוקה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ושימוש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בקשר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לדירה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למיתקניה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ולנכסים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ככל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נדרשים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וליקויים</w:t>
            </w:r>
            <w:r w:rsidRPr="00D57B7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177" w:author="אלעזר שטרן - הלשכה המשפטית" w:date="2017-05-07T11:26:00Z">
                <w:pPr>
                  <w:pStyle w:val="TableText"/>
                </w:pPr>
              </w:pPrChange>
            </w:pPr>
            <w:del w:id="178" w:author="אלעזר שטרן - הלשכה המשפטית" w:date="2017-05-07T11:26:00Z">
              <w:r w:rsidRPr="00D57B7A" w:rsidDel="003443BA">
                <w:rPr>
                  <w:sz w:val="26"/>
                  <w:rtl/>
                </w:rPr>
                <w:delText>25</w:delText>
              </w:r>
              <w:r w:rsidRPr="00D57B7A" w:rsidDel="003443BA">
                <w:rPr>
                  <w:rFonts w:hint="eastAsia"/>
                  <w:sz w:val="26"/>
                  <w:rtl/>
                </w:rPr>
                <w:delText>ז</w:delText>
              </w:r>
            </w:del>
            <w:ins w:id="179" w:author="אלעזר שטרן - הלשכה המשפטית" w:date="2017-05-07T11:26:00Z">
              <w:r w:rsidRPr="00D57B7A">
                <w:rPr>
                  <w:sz w:val="26"/>
                  <w:rtl/>
                </w:rPr>
                <w:t>25</w:t>
              </w:r>
              <w:r>
                <w:rPr>
                  <w:rFonts w:hint="cs"/>
                  <w:sz w:val="26"/>
                  <w:rtl/>
                </w:rPr>
                <w:t>ח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80" w:author="אלעזר שטרן - הלשכה המשפטית" w:date="2017-05-07T11:26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ins w:id="181" w:author="אלעזר שטרן - הלשכה המשפטית" w:date="2017-05-07T11:26:00Z">
              <w:r>
                <w:rPr>
                  <w:rFonts w:hint="cs"/>
                  <w:sz w:val="26"/>
                  <w:rtl/>
                </w:rPr>
                <w:t xml:space="preserve">אחראי </w:t>
              </w:r>
            </w:ins>
            <w:del w:id="182" w:author="אלעזר שטרן - הלשכה המשפטית" w:date="2017-05-07T11:26:00Z">
              <w:r w:rsidRPr="00D57B7A" w:rsidDel="00B54DBE">
                <w:rPr>
                  <w:rFonts w:hint="eastAsia"/>
                  <w:sz w:val="26"/>
                  <w:rtl/>
                </w:rPr>
                <w:delText>יתקן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</w:del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del w:id="183" w:author="אלעזר שטרן - הלשכה המשפטית" w:date="2017-05-07T11:26:00Z">
              <w:r w:rsidRPr="00D57B7A" w:rsidDel="00B54DBE">
                <w:rPr>
                  <w:rFonts w:hint="eastAsia"/>
                  <w:sz w:val="26"/>
                  <w:rtl/>
                </w:rPr>
                <w:delText>חשבונו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</w:del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ליקוי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del w:id="184" w:author="אלעזר שטרן - הלשכה המשפטית" w:date="2017-05-07T11:26:00Z"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שהוא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קל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ערך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ושניתן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לתקנו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באופן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סביר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על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ידי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מי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שאינו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בעל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מקצוע</w:delText>
              </w:r>
              <w:r w:rsidRPr="00D57B7A" w:rsidDel="00B54DBE">
                <w:rPr>
                  <w:sz w:val="26"/>
                  <w:rtl/>
                </w:rPr>
                <w:delText xml:space="preserve">,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וכן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כל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ליקוי</w:delText>
              </w:r>
              <w:r w:rsidRPr="00D57B7A" w:rsidDel="00B54DBE">
                <w:rPr>
                  <w:sz w:val="26"/>
                  <w:rtl/>
                </w:rPr>
                <w:delText xml:space="preserve"> </w:delText>
              </w:r>
              <w:r w:rsidRPr="00D57B7A" w:rsidDel="00B54DBE">
                <w:rPr>
                  <w:rFonts w:hint="eastAsia"/>
                  <w:sz w:val="26"/>
                  <w:rtl/>
                </w:rPr>
                <w:delText>אחר</w:delText>
              </w:r>
            </w:del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כמשמעותו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7, </w:t>
            </w:r>
            <w:r w:rsidRPr="00D57B7A">
              <w:rPr>
                <w:rFonts w:hint="eastAsia"/>
                <w:sz w:val="26"/>
                <w:rtl/>
              </w:rPr>
              <w:t>שנגרם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עקב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שימוש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בלתי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ins w:id="185" w:author="אלעזר שטרן - הלשכה המשפטית" w:date="2017-05-07T11:26:00Z">
              <w:r>
                <w:rPr>
                  <w:rFonts w:hint="cs"/>
                  <w:sz w:val="26"/>
                  <w:rtl/>
                </w:rPr>
                <w:t>; השוכר יתקן ליקוי כאמור, אלא אם כן הסכימו הצדדים אחרת</w:t>
              </w:r>
            </w:ins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86" w:author="אלעזר שטרן - הלשכה המשפטית" w:date="2017-05-07T11:27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7,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חשבונו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ליקוי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ins w:id="187" w:author="אלעזר שטרן - הלשכה המשפטית" w:date="2017-05-07T11:27:00Z">
              <w:r>
                <w:rPr>
                  <w:rFonts w:hint="cs"/>
                  <w:sz w:val="26"/>
                  <w:rtl/>
                </w:rPr>
                <w:t xml:space="preserve"> או שאינו קל ערך</w:t>
              </w:r>
            </w:ins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בתוך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יאוחר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 xml:space="preserve">30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שקיבל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דרישה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לכך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שתיקונו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דחוף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ins w:id="188" w:author="אלעזר שטרן - הלשכה המשפטית" w:date="2017-05-07T11:27:00Z">
              <w:r>
                <w:rPr>
                  <w:rFonts w:hint="cs"/>
                  <w:sz w:val="26"/>
                  <w:rtl/>
                </w:rPr>
                <w:t>יתקן המשכיר את הפגם בתוך זמן סביר ו</w:t>
              </w:r>
            </w:ins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יאוחר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משלושה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שקיבל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דרישה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לעניין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>, "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שתיקונו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דחוף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שאינו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מאפשר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באופן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ins w:id="189" w:author="אלעזר שטרן - הלשכה המשפטית" w:date="2017-05-07T11:28:00Z">
              <w:r>
                <w:rPr>
                  <w:rFonts w:hint="cs"/>
                  <w:sz w:val="26"/>
                  <w:rtl/>
                </w:rPr>
                <w:t>; אין באמור בסעיף זה כדי לגרוע מהוראות סעיף 9(ג)</w:t>
              </w:r>
            </w:ins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190" w:author="אלעזר שטרן - הלשכה המשפטית" w:date="2017-05-07T11:28:00Z">
                <w:pPr>
                  <w:pStyle w:val="TableBlock"/>
                </w:pPr>
              </w:pPrChange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ליקוי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דרישת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בתוך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התקופה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האמורה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), </w:t>
            </w:r>
            <w:del w:id="191" w:author="אלעזר שטרן - הלשכה המשפטית" w:date="2017-05-07T11:28:00Z">
              <w:r w:rsidRPr="00D57B7A" w:rsidDel="000C4FE4">
                <w:rPr>
                  <w:rFonts w:hint="eastAsia"/>
                  <w:sz w:val="26"/>
                  <w:rtl/>
                </w:rPr>
                <w:delText>יחולו</w:delText>
              </w:r>
              <w:r w:rsidRPr="00D57B7A" w:rsidDel="000C4FE4">
                <w:rPr>
                  <w:sz w:val="26"/>
                  <w:rtl/>
                </w:rPr>
                <w:delText xml:space="preserve"> </w:delText>
              </w:r>
              <w:r w:rsidRPr="00D57B7A" w:rsidDel="000C4FE4">
                <w:rPr>
                  <w:rFonts w:hint="eastAsia"/>
                  <w:sz w:val="26"/>
                  <w:rtl/>
                </w:rPr>
                <w:delText>הוראות</w:delText>
              </w:r>
              <w:r w:rsidRPr="00D57B7A" w:rsidDel="000C4FE4">
                <w:rPr>
                  <w:sz w:val="26"/>
                  <w:rtl/>
                </w:rPr>
                <w:delText xml:space="preserve"> </w:delText>
              </w:r>
            </w:del>
            <w:ins w:id="192" w:author="אלעזר שטרן - הלשכה המשפטית" w:date="2017-05-07T11:28:00Z">
              <w:r>
                <w:rPr>
                  <w:rFonts w:hint="cs"/>
                  <w:sz w:val="26"/>
                  <w:rtl/>
                </w:rPr>
                <w:t>זכאי השוכר לתרופות הקבועות ב</w:t>
              </w:r>
            </w:ins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9</w:t>
            </w:r>
            <w:ins w:id="193" w:author="אלעזר שטרן - הלשכה המשפטית" w:date="2017-05-07T11:28:00Z">
              <w:r>
                <w:rPr>
                  <w:rFonts w:hint="cs"/>
                  <w:sz w:val="26"/>
                  <w:rtl/>
                </w:rPr>
                <w:t>(א) ו-(ב)</w:t>
              </w:r>
            </w:ins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שוטפים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שבהם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נושא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194" w:author="אלעזר שטרן - הלשכה המשפטית" w:date="2017-05-07T11:29:00Z">
                <w:pPr>
                  <w:pStyle w:val="TableText"/>
                </w:pPr>
              </w:pPrChange>
            </w:pPr>
            <w:del w:id="195" w:author="אלעזר שטרן - הלשכה המשפטית" w:date="2017-05-07T11:29:00Z">
              <w:r w:rsidRPr="00D57B7A" w:rsidDel="0048743C">
                <w:rPr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sz w:val="26"/>
                  <w:rtl/>
                </w:rPr>
                <w:delText>ח</w:delText>
              </w:r>
            </w:del>
            <w:ins w:id="196" w:author="אלעזר שטרן - הלשכה המשפטית" w:date="2017-05-07T11:29:00Z">
              <w:r w:rsidRPr="00D57B7A">
                <w:rPr>
                  <w:sz w:val="26"/>
                  <w:rtl/>
                </w:rPr>
                <w:t>25</w:t>
              </w:r>
              <w:r>
                <w:rPr>
                  <w:rFonts w:hint="cs"/>
                  <w:sz w:val="26"/>
                  <w:rtl/>
                </w:rPr>
                <w:t>ט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יישא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אלה</w:t>
            </w:r>
            <w:r w:rsidRPr="00D57B7A">
              <w:rPr>
                <w:sz w:val="26"/>
                <w:rtl/>
              </w:rPr>
              <w:t xml:space="preserve">: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;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מסים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החלים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המחזיק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ארנונה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צריכה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שירותים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שוטפים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הניתנים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חשמל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גז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וחימום</w:t>
            </w:r>
            <w:r w:rsidRPr="00D57B7A">
              <w:rPr>
                <w:sz w:val="26"/>
                <w:rtl/>
              </w:rPr>
              <w:t xml:space="preserve">;  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(4)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לצורך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אחזקה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שוטפת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המשולמים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לנציגות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המשותף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עמו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לניהול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ואחזקה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שוטפת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המשותף</w:t>
            </w:r>
            <w:r w:rsidRPr="00D57B7A">
              <w:rPr>
                <w:sz w:val="26"/>
                <w:rtl/>
              </w:rPr>
              <w:t xml:space="preserve">;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(5)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תשלום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מסוג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שקבע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יישא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שאינם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מפורטים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ובכלל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אלה</w:t>
            </w:r>
            <w:r w:rsidRPr="00D57B7A">
              <w:rPr>
                <w:sz w:val="26"/>
                <w:rtl/>
              </w:rPr>
              <w:t xml:space="preserve">: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תשלום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המיועד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לרכישה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להשבחה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מערכות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מיתקנים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קבועים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המשרתים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למעט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התאמות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מיוחדות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שיפורים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שביקש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ביטוח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ביטוח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בביטוח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מבנה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אדם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שלישי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שאינם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כדי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לגרוע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מחובת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בהוצאות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ליקויים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ז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בטוחה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197" w:author="אלעזר שטרן - הלשכה המשפטית" w:date="2017-05-07T11:29:00Z">
                <w:pPr>
                  <w:pStyle w:val="TableText"/>
                </w:pPr>
              </w:pPrChange>
            </w:pPr>
            <w:del w:id="198" w:author="אלעזר שטרן - הלשכה המשפטית" w:date="2017-05-07T11:29:00Z">
              <w:r w:rsidRPr="00D57B7A" w:rsidDel="0048743C">
                <w:rPr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sz w:val="26"/>
                  <w:rtl/>
                </w:rPr>
                <w:delText>ט</w:delText>
              </w:r>
            </w:del>
            <w:ins w:id="199" w:author="אלעזר שטרן - הלשכה המשפטית" w:date="2017-05-07T11:29:00Z">
              <w:r w:rsidRPr="00D57B7A">
                <w:rPr>
                  <w:sz w:val="26"/>
                  <w:rtl/>
                </w:rPr>
                <w:t>25</w:t>
              </w:r>
              <w:r>
                <w:rPr>
                  <w:rFonts w:hint="cs"/>
                  <w:sz w:val="26"/>
                  <w:rtl/>
                </w:rPr>
                <w:t>י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>, "</w:t>
            </w:r>
            <w:r w:rsidRPr="00D57B7A">
              <w:rPr>
                <w:rFonts w:hint="eastAsia"/>
                <w:sz w:val="26"/>
                <w:rtl/>
              </w:rPr>
              <w:t>בטוחה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ערובה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פיקדון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בטוחה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אחרת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ביקש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בטוחה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מהשוכר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יעלה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גובהה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הנמוך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סכומים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אלה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שליש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השווה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לחודש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ולעניין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בטוחה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הכרוכה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בהוצאה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כספית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השווה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שלושה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בלי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לגרוע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החוזים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תרופות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התשל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א</w:t>
            </w:r>
            <w:r>
              <w:rPr>
                <w:sz w:val="26"/>
                <w:rtl/>
              </w:rPr>
              <w:t>–19</w:t>
            </w:r>
            <w:r w:rsidRPr="00D57B7A">
              <w:rPr>
                <w:sz w:val="26"/>
                <w:rtl/>
              </w:rPr>
              <w:t>70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4"/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רשאי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בטוחה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שנתן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במקרים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המפורטים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להלן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ובסכומים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כמפורט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לצדם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שילם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הקבוע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גובה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שולמו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הפרשי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הצמדה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וריבית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תנאי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שילם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הנוספים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ח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)(2)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(5)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גובה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התשלומים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שולמו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ליקויים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לתיקונם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ז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גובה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התיקון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(4)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פינה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בהתאם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לתנאי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מראש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כוונתו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לממש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הבטוחה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ויאפשר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לתקן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הטעון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בתוך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pacing w:val="-2"/>
                <w:sz w:val="26"/>
                <w:rtl/>
              </w:rPr>
              <w:t>(</w:t>
            </w:r>
            <w:r w:rsidRPr="00D57B7A">
              <w:rPr>
                <w:rFonts w:hint="eastAsia"/>
                <w:spacing w:val="-2"/>
                <w:sz w:val="26"/>
                <w:rtl/>
              </w:rPr>
              <w:t>ה</w:t>
            </w:r>
            <w:r w:rsidRPr="00D57B7A">
              <w:rPr>
                <w:spacing w:val="-2"/>
                <w:sz w:val="26"/>
                <w:rtl/>
              </w:rPr>
              <w:t>)</w:t>
            </w:r>
            <w:r w:rsidRPr="00D57B7A">
              <w:rPr>
                <w:spacing w:val="-2"/>
                <w:sz w:val="26"/>
                <w:rtl/>
              </w:rPr>
              <w:tab/>
            </w:r>
            <w:r w:rsidRPr="00D57B7A">
              <w:rPr>
                <w:rFonts w:hint="eastAsia"/>
                <w:spacing w:val="-2"/>
                <w:sz w:val="26"/>
                <w:rtl/>
              </w:rPr>
              <w:t>הסתיימה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תקופת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השכירות</w:t>
            </w:r>
            <w:r w:rsidRPr="00D57B7A">
              <w:rPr>
                <w:spacing w:val="-2"/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pacing w:val="-2"/>
                <w:sz w:val="26"/>
                <w:rtl/>
              </w:rPr>
              <w:t>ישיב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המשכיר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לשוכר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את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הבטוחה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או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את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יתרתה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לאחר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המימוש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לפי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סעיף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קטן</w:t>
            </w:r>
            <w:r w:rsidRPr="00D57B7A">
              <w:rPr>
                <w:spacing w:val="-2"/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pacing w:val="-2"/>
                <w:sz w:val="26"/>
                <w:rtl/>
              </w:rPr>
              <w:t>ג</w:t>
            </w:r>
            <w:r w:rsidRPr="00D57B7A">
              <w:rPr>
                <w:spacing w:val="-2"/>
                <w:sz w:val="26"/>
                <w:rtl/>
              </w:rPr>
              <w:t>),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פירותיה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בתוך</w:t>
            </w:r>
            <w:r w:rsidRPr="00D57B7A">
              <w:rPr>
                <w:sz w:val="26"/>
                <w:rtl/>
              </w:rPr>
              <w:t xml:space="preserve"> 60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לרשותו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נפרעו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המאוחר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הודעה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העברת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זכויות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י</w:t>
            </w:r>
            <w:ins w:id="200" w:author="אלעזר שטרן - הלשכה המשפטית" w:date="2017-05-07T11:29:00Z">
              <w:r>
                <w:rPr>
                  <w:rFonts w:hint="cs"/>
                  <w:sz w:val="26"/>
                  <w:rtl/>
                </w:rPr>
                <w:t>א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הקנה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זכויותיו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21(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בכתב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לפני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שבו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למסור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לרוכש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הזכויות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בהודעה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יפרט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פרטי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הרוכש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דרכי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ההתקשרות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עמו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הארכת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201" w:author="אלעזר שטרן - הלשכה המשפטית" w:date="2017-05-07T11:29:00Z">
                <w:pPr>
                  <w:pStyle w:val="TableText"/>
                </w:pPr>
              </w:pPrChange>
            </w:pPr>
            <w:del w:id="202" w:author="אלעזר שטרן - הלשכה המשפטית" w:date="2017-05-07T11:29:00Z">
              <w:r w:rsidRPr="00D57B7A" w:rsidDel="0048743C">
                <w:rPr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sz w:val="26"/>
                  <w:rtl/>
                </w:rPr>
                <w:delText>יא</w:delText>
              </w:r>
            </w:del>
            <w:ins w:id="203" w:author="אלעזר שטרן - הלשכה המשפטית" w:date="2017-05-07T11:29:00Z">
              <w:r w:rsidRPr="00D57B7A">
                <w:rPr>
                  <w:sz w:val="26"/>
                  <w:rtl/>
                </w:rPr>
                <w:t>25</w:t>
              </w:r>
              <w:r w:rsidRPr="00D57B7A">
                <w:rPr>
                  <w:rFonts w:hint="eastAsia"/>
                  <w:sz w:val="26"/>
                  <w:rtl/>
                </w:rPr>
                <w:t>י</w:t>
              </w:r>
              <w:r>
                <w:rPr>
                  <w:rFonts w:hint="cs"/>
                  <w:sz w:val="26"/>
                  <w:rtl/>
                </w:rPr>
                <w:t>ב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זמן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לפני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ברצונו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להאריך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ובאילו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תנאים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היתה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להארכת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יאוחר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 xml:space="preserve">90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לפני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ברצונו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לקיים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הברירה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ורשאי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לקיים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נקבעו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בחוזה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מראש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תנאים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לעניין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ההארכה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ובכפוף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לאותם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תנאים</w:t>
            </w:r>
            <w:r w:rsidRPr="00D57B7A">
              <w:rPr>
                <w:sz w:val="26"/>
                <w:rtl/>
              </w:rPr>
              <w:t xml:space="preserve">.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היתה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להארכת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ברצונו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לקיים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יאוחר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 xml:space="preserve">60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לפני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תניה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לביטול</w:t>
            </w:r>
            <w:r w:rsidRPr="00D57B7A">
              <w:rPr>
                <w:sz w:val="26"/>
                <w:rtl/>
              </w:rPr>
              <w:br/>
            </w:r>
            <w:r w:rsidRPr="00D57B7A">
              <w:rPr>
                <w:rFonts w:hint="eastAsia"/>
                <w:sz w:val="26"/>
                <w:rtl/>
              </w:rPr>
              <w:t>בלא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עילה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204" w:author="אלעזר שטרן - הלשכה המשפטית" w:date="2017-05-07T11:29:00Z">
                <w:pPr>
                  <w:pStyle w:val="TableText"/>
                </w:pPr>
              </w:pPrChange>
            </w:pPr>
            <w:del w:id="205" w:author="אלעזר שטרן - הלשכה המשפטית" w:date="2017-05-07T11:29:00Z">
              <w:r w:rsidRPr="00D57B7A" w:rsidDel="0048743C">
                <w:rPr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sz w:val="26"/>
                  <w:rtl/>
                </w:rPr>
                <w:delText>יב</w:delText>
              </w:r>
            </w:del>
            <w:ins w:id="206" w:author="אלעזר שטרן - הלשכה המשפטית" w:date="2017-05-07T11:29:00Z">
              <w:r w:rsidRPr="00D57B7A">
                <w:rPr>
                  <w:sz w:val="26"/>
                  <w:rtl/>
                </w:rPr>
                <w:t>25</w:t>
              </w:r>
              <w:r w:rsidRPr="00D57B7A">
                <w:rPr>
                  <w:rFonts w:hint="eastAsia"/>
                  <w:sz w:val="26"/>
                  <w:rtl/>
                </w:rPr>
                <w:t>י</w:t>
              </w:r>
              <w:r>
                <w:rPr>
                  <w:rFonts w:hint="cs"/>
                  <w:sz w:val="26"/>
                  <w:rtl/>
                </w:rPr>
                <w:t>ג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תניה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המאפשרת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לבטל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הפרתו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בטלה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קיימת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זכות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ביטול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.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ביטול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בהתאם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לתניה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), 90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מראש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לפחות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יודיע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ביטול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בהתאם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לתניה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כאמור</w:t>
            </w:r>
            <w:r w:rsidRPr="00D57B7A">
              <w:rPr>
                <w:sz w:val="26"/>
                <w:rtl/>
              </w:rPr>
              <w:t xml:space="preserve">, 60 </w:t>
            </w:r>
            <w:r w:rsidRPr="00D57B7A">
              <w:rPr>
                <w:rFonts w:hint="eastAsia"/>
                <w:sz w:val="26"/>
                <w:rtl/>
              </w:rPr>
              <w:t>ימים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מראש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לפחות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E33403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איסור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התניה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207" w:author="אלעזר שטרן - הלשכה המשפטית" w:date="2017-05-07T11:29:00Z">
                <w:pPr>
                  <w:pStyle w:val="TableText"/>
                </w:pPr>
              </w:pPrChange>
            </w:pPr>
            <w:del w:id="208" w:author="אלעזר שטרן - הלשכה המשפטית" w:date="2017-05-07T11:29:00Z">
              <w:r w:rsidRPr="00D57B7A" w:rsidDel="0048743C">
                <w:rPr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sz w:val="26"/>
                  <w:rtl/>
                </w:rPr>
                <w:delText>יג</w:delText>
              </w:r>
            </w:del>
            <w:ins w:id="209" w:author="אלעזר שטרן - הלשכה המשפטית" w:date="2017-05-07T11:29:00Z">
              <w:r w:rsidRPr="00D57B7A">
                <w:rPr>
                  <w:sz w:val="26"/>
                  <w:rtl/>
                </w:rPr>
                <w:t>25</w:t>
              </w:r>
              <w:r w:rsidRPr="00D57B7A">
                <w:rPr>
                  <w:rFonts w:hint="eastAsia"/>
                  <w:sz w:val="26"/>
                  <w:rtl/>
                </w:rPr>
                <w:t>י</w:t>
              </w:r>
              <w:r>
                <w:rPr>
                  <w:rFonts w:hint="cs"/>
                  <w:sz w:val="26"/>
                  <w:rtl/>
                </w:rPr>
                <w:t>ד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E33403" w:rsidRDefault="007B00FA" w:rsidP="00D455EB">
            <w:pPr>
              <w:pStyle w:val="TableBlock"/>
              <w:rPr>
                <w:spacing w:val="-2"/>
                <w:sz w:val="26"/>
                <w:rtl/>
              </w:rPr>
            </w:pPr>
            <w:r w:rsidRPr="00E33403">
              <w:rPr>
                <w:rFonts w:hint="eastAsia"/>
                <w:spacing w:val="-2"/>
                <w:sz w:val="26"/>
                <w:rtl/>
              </w:rPr>
              <w:t>על</w:t>
            </w:r>
            <w:r w:rsidRPr="00E33403">
              <w:rPr>
                <w:spacing w:val="-2"/>
                <w:sz w:val="26"/>
                <w:rtl/>
              </w:rPr>
              <w:t xml:space="preserve"> </w:t>
            </w:r>
            <w:r w:rsidRPr="00E33403">
              <w:rPr>
                <w:rFonts w:hint="eastAsia"/>
                <w:spacing w:val="-2"/>
                <w:sz w:val="26"/>
                <w:rtl/>
              </w:rPr>
              <w:t>אף</w:t>
            </w:r>
            <w:r w:rsidRPr="00E33403">
              <w:rPr>
                <w:spacing w:val="-2"/>
                <w:sz w:val="26"/>
                <w:rtl/>
              </w:rPr>
              <w:t xml:space="preserve"> </w:t>
            </w:r>
            <w:r w:rsidRPr="00E33403">
              <w:rPr>
                <w:rFonts w:hint="eastAsia"/>
                <w:spacing w:val="-2"/>
                <w:sz w:val="26"/>
                <w:rtl/>
              </w:rPr>
              <w:t>הוראות</w:t>
            </w:r>
            <w:r w:rsidRPr="00E33403">
              <w:rPr>
                <w:spacing w:val="-2"/>
                <w:sz w:val="26"/>
                <w:rtl/>
              </w:rPr>
              <w:t xml:space="preserve"> </w:t>
            </w:r>
            <w:r w:rsidRPr="00E33403">
              <w:rPr>
                <w:rFonts w:hint="eastAsia"/>
                <w:spacing w:val="-2"/>
                <w:sz w:val="26"/>
                <w:rtl/>
              </w:rPr>
              <w:t>סעיף</w:t>
            </w:r>
            <w:r w:rsidRPr="00E33403">
              <w:rPr>
                <w:spacing w:val="-2"/>
                <w:sz w:val="26"/>
                <w:rtl/>
              </w:rPr>
              <w:t xml:space="preserve"> 2(</w:t>
            </w:r>
            <w:r w:rsidRPr="00E33403">
              <w:rPr>
                <w:rFonts w:hint="eastAsia"/>
                <w:spacing w:val="-2"/>
                <w:sz w:val="26"/>
                <w:rtl/>
              </w:rPr>
              <w:t>ג</w:t>
            </w:r>
            <w:r w:rsidRPr="00E33403">
              <w:rPr>
                <w:spacing w:val="-2"/>
                <w:sz w:val="26"/>
                <w:rtl/>
              </w:rPr>
              <w:t xml:space="preserve">), </w:t>
            </w:r>
            <w:r w:rsidRPr="00E33403">
              <w:rPr>
                <w:rFonts w:hint="eastAsia"/>
                <w:spacing w:val="-2"/>
                <w:sz w:val="26"/>
                <w:rtl/>
              </w:rPr>
              <w:t>בחוזה</w:t>
            </w:r>
            <w:r w:rsidRPr="00E33403">
              <w:rPr>
                <w:spacing w:val="-2"/>
                <w:sz w:val="26"/>
                <w:rtl/>
              </w:rPr>
              <w:t xml:space="preserve"> </w:t>
            </w:r>
            <w:r w:rsidRPr="00E33403">
              <w:rPr>
                <w:rFonts w:hint="eastAsia"/>
                <w:spacing w:val="-2"/>
                <w:sz w:val="26"/>
                <w:rtl/>
              </w:rPr>
              <w:t>שכירות</w:t>
            </w:r>
            <w:r w:rsidRPr="00E33403">
              <w:rPr>
                <w:spacing w:val="-2"/>
                <w:sz w:val="26"/>
                <w:rtl/>
              </w:rPr>
              <w:t xml:space="preserve"> </w:t>
            </w:r>
            <w:r w:rsidRPr="00E33403">
              <w:rPr>
                <w:rFonts w:hint="eastAsia"/>
                <w:spacing w:val="-2"/>
                <w:sz w:val="26"/>
                <w:rtl/>
              </w:rPr>
              <w:t>למגורים</w:t>
            </w:r>
            <w:r w:rsidRPr="00E33403">
              <w:rPr>
                <w:spacing w:val="-2"/>
                <w:sz w:val="26"/>
                <w:rtl/>
              </w:rPr>
              <w:t xml:space="preserve"> –  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להתנות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להתנות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סעיפים</w:t>
            </w:r>
            <w:r w:rsidRPr="00D57B7A">
              <w:rPr>
                <w:sz w:val="26"/>
                <w:rtl/>
              </w:rPr>
              <w:t xml:space="preserve"> 6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10, 15, 21(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), 24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ז</w:t>
            </w:r>
            <w:r w:rsidRPr="00D57B7A">
              <w:rPr>
                <w:sz w:val="26"/>
                <w:rtl/>
              </w:rPr>
              <w:t xml:space="preserve"> </w:t>
            </w:r>
            <w:ins w:id="210" w:author="אלעזר שטרן - הלשכה המשפטית" w:date="2017-05-08T08:14:00Z">
              <w:r w:rsidR="00280119">
                <w:rPr>
                  <w:rFonts w:hint="cs"/>
                  <w:sz w:val="26"/>
                  <w:rtl/>
                </w:rPr>
                <w:t xml:space="preserve">רישה </w:t>
              </w:r>
            </w:ins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יב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לטובת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Inner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סייגים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Text"/>
              <w:rPr>
                <w:sz w:val="26"/>
                <w:rtl/>
              </w:rPr>
              <w:pPrChange w:id="211" w:author="אלעזר שטרן - הלשכה המשפטית" w:date="2017-05-07T11:29:00Z">
                <w:pPr>
                  <w:pStyle w:val="TableText"/>
                </w:pPr>
              </w:pPrChange>
            </w:pPr>
            <w:del w:id="212" w:author="אלעזר שטרן - הלשכה המשפטית" w:date="2017-05-07T11:29:00Z">
              <w:r w:rsidRPr="00D57B7A" w:rsidDel="0048743C">
                <w:rPr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sz w:val="26"/>
                  <w:rtl/>
                </w:rPr>
                <w:delText>יד</w:delText>
              </w:r>
            </w:del>
            <w:ins w:id="213" w:author="אלעזר שטרן - הלשכה המשפטית" w:date="2017-05-07T11:29:00Z">
              <w:r w:rsidRPr="00D57B7A">
                <w:rPr>
                  <w:sz w:val="26"/>
                  <w:rtl/>
                </w:rPr>
                <w:t>25</w:t>
              </w:r>
              <w:r>
                <w:rPr>
                  <w:rFonts w:hint="cs"/>
                  <w:sz w:val="26"/>
                  <w:rtl/>
                </w:rPr>
                <w:t>טו</w:t>
              </w:r>
            </w:ins>
            <w:r w:rsidRPr="00D57B7A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סימן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כמפורט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להלן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מאלה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pacing w:val="-2"/>
                <w:sz w:val="26"/>
                <w:rtl/>
              </w:rPr>
              <w:t>(</w:t>
            </w:r>
            <w:r w:rsidRPr="00D57B7A">
              <w:rPr>
                <w:rFonts w:hint="eastAsia"/>
                <w:spacing w:val="-2"/>
                <w:sz w:val="26"/>
                <w:rtl/>
              </w:rPr>
              <w:t>א</w:t>
            </w:r>
            <w:r w:rsidRPr="00D57B7A">
              <w:rPr>
                <w:spacing w:val="-2"/>
                <w:sz w:val="26"/>
                <w:rtl/>
              </w:rPr>
              <w:t>)</w:t>
            </w:r>
            <w:r w:rsidRPr="00D57B7A">
              <w:rPr>
                <w:spacing w:val="-2"/>
                <w:sz w:val="26"/>
                <w:rtl/>
              </w:rPr>
              <w:tab/>
            </w:r>
            <w:r w:rsidRPr="00D57B7A">
              <w:rPr>
                <w:rFonts w:hint="eastAsia"/>
                <w:spacing w:val="-2"/>
                <w:sz w:val="26"/>
                <w:rtl/>
              </w:rPr>
              <w:t>דירה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בבית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מלון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כהגדרתו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בחוק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שירותי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תיירות</w:t>
            </w:r>
            <w:r w:rsidRPr="00D57B7A">
              <w:rPr>
                <w:spacing w:val="-2"/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pacing w:val="-2"/>
                <w:sz w:val="26"/>
                <w:rtl/>
              </w:rPr>
              <w:t>התשל</w:t>
            </w:r>
            <w:r w:rsidRPr="00D57B7A">
              <w:rPr>
                <w:spacing w:val="-2"/>
                <w:sz w:val="26"/>
                <w:rtl/>
              </w:rPr>
              <w:t>"</w:t>
            </w:r>
            <w:r w:rsidRPr="00D57B7A">
              <w:rPr>
                <w:rFonts w:hint="eastAsia"/>
                <w:spacing w:val="-2"/>
                <w:sz w:val="26"/>
                <w:rtl/>
              </w:rPr>
              <w:t>ו</w:t>
            </w:r>
            <w:r>
              <w:rPr>
                <w:spacing w:val="-2"/>
                <w:sz w:val="26"/>
                <w:rtl/>
              </w:rPr>
              <w:t>–19</w:t>
            </w:r>
            <w:r w:rsidRPr="00D57B7A">
              <w:rPr>
                <w:spacing w:val="-2"/>
                <w:sz w:val="26"/>
                <w:rtl/>
              </w:rPr>
              <w:t>76</w:t>
            </w:r>
            <w:r>
              <w:rPr>
                <w:rStyle w:val="af"/>
                <w:spacing w:val="-2"/>
                <w:sz w:val="26"/>
                <w:rtl/>
              </w:rPr>
              <w:footnoteReference w:id="5"/>
            </w:r>
            <w:r w:rsidRPr="00D57B7A">
              <w:rPr>
                <w:spacing w:val="-2"/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pacing w:val="-2"/>
                <w:sz w:val="26"/>
                <w:rtl/>
              </w:rPr>
              <w:t>או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דירה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אחרת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המושכרת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למטרת</w:t>
            </w:r>
            <w:r w:rsidRPr="00D57B7A">
              <w:rPr>
                <w:spacing w:val="-2"/>
                <w:sz w:val="26"/>
                <w:rtl/>
              </w:rPr>
              <w:t xml:space="preserve"> </w:t>
            </w:r>
            <w:r w:rsidRPr="00D57B7A">
              <w:rPr>
                <w:rFonts w:hint="eastAsia"/>
                <w:spacing w:val="-2"/>
                <w:sz w:val="26"/>
                <w:rtl/>
              </w:rPr>
              <w:t>נופש</w:t>
            </w:r>
            <w:r w:rsidRPr="00D57B7A">
              <w:rPr>
                <w:spacing w:val="-2"/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במעון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כהגדרתו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הפיקוח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מעונות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התשכ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</w:t>
            </w:r>
            <w:r w:rsidRPr="00D57B7A">
              <w:rPr>
                <w:sz w:val="26"/>
                <w:rtl/>
              </w:rPr>
              <w:t>65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6"/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בבית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דיור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מוגן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כהגדרתו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המוגן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התשע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ב</w:t>
            </w:r>
            <w:r>
              <w:rPr>
                <w:sz w:val="26"/>
                <w:rtl/>
              </w:rPr>
              <w:t>–20</w:t>
            </w:r>
            <w:r w:rsidRPr="00D57B7A">
              <w:rPr>
                <w:sz w:val="26"/>
                <w:rtl/>
              </w:rPr>
              <w:t>12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7"/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במעונות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לסטודנטים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לתלמידים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לעובדים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ה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הגנת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הדייר</w:t>
            </w:r>
            <w:r w:rsidRPr="00D57B7A">
              <w:rPr>
                <w:sz w:val="26"/>
                <w:rtl/>
              </w:rPr>
              <w:t xml:space="preserve"> [</w:t>
            </w:r>
            <w:r w:rsidRPr="00D57B7A">
              <w:rPr>
                <w:rFonts w:hint="eastAsia"/>
                <w:sz w:val="26"/>
                <w:rtl/>
              </w:rPr>
              <w:t>נוסח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משולב</w:t>
            </w:r>
            <w:r w:rsidRPr="00D57B7A">
              <w:rPr>
                <w:sz w:val="26"/>
                <w:rtl/>
              </w:rPr>
              <w:t xml:space="preserve">], </w:t>
            </w:r>
            <w:r w:rsidRPr="00D57B7A">
              <w:rPr>
                <w:rFonts w:hint="eastAsia"/>
                <w:sz w:val="26"/>
                <w:rtl/>
              </w:rPr>
              <w:t>התשל</w:t>
            </w:r>
            <w:r w:rsidRPr="00D57B7A">
              <w:rPr>
                <w:sz w:val="26"/>
                <w:rtl/>
              </w:rPr>
              <w:t>"</w:t>
            </w:r>
            <w:r w:rsidRPr="00D57B7A">
              <w:rPr>
                <w:rFonts w:hint="eastAsia"/>
                <w:sz w:val="26"/>
                <w:rtl/>
              </w:rPr>
              <w:t>ב</w:t>
            </w:r>
            <w:r>
              <w:rPr>
                <w:sz w:val="26"/>
                <w:rtl/>
              </w:rPr>
              <w:t>–19</w:t>
            </w:r>
            <w:r w:rsidRPr="00D57B7A">
              <w:rPr>
                <w:sz w:val="26"/>
                <w:rtl/>
              </w:rPr>
              <w:t>72</w:t>
            </w:r>
            <w:r w:rsidRPr="00D57B7A">
              <w:rPr>
                <w:rFonts w:cs="Times New Roman" w:hint="eastAsia"/>
                <w:sz w:val="26"/>
                <w:rtl/>
              </w:rPr>
              <w:t>‏</w:t>
            </w:r>
            <w:r w:rsidRPr="00D57B7A">
              <w:rPr>
                <w:rStyle w:val="af"/>
                <w:rFonts w:cs="HadasaMFO"/>
                <w:sz w:val="26"/>
                <w:rtl/>
              </w:rPr>
              <w:footnoteReference w:id="8"/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חל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עליה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עולה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שלושה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חודשים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לצדדים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להאריכה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שתקופת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עולה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לבטל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במועד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מוקדם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יותר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(4)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שדמי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לפיו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לחודש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עולים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20,000 </w:t>
            </w:r>
            <w:r w:rsidRPr="00D57B7A">
              <w:rPr>
                <w:rFonts w:hint="eastAsia"/>
                <w:sz w:val="26"/>
                <w:rtl/>
              </w:rPr>
              <w:t>שקלים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חדשים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שקבע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המשפטים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הסכום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לפי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פסקה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יתעדכן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 xml:space="preserve">1 </w:t>
            </w:r>
            <w:r w:rsidRPr="00D57B7A">
              <w:rPr>
                <w:rFonts w:hint="eastAsia"/>
                <w:sz w:val="26"/>
                <w:rtl/>
              </w:rPr>
              <w:t>בינואר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בהתאם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לשיעור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שינוי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מדד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המחירים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לצרכן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שמפרסמת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הלשכה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המרכזית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לסטטיסטיקה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הידוע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העדכון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לעומת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המדד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האמור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שהיה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ידוע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 xml:space="preserve">1 </w:t>
            </w:r>
            <w:r w:rsidRPr="00D57B7A">
              <w:rPr>
                <w:rFonts w:hint="eastAsia"/>
                <w:sz w:val="26"/>
                <w:rtl/>
              </w:rPr>
              <w:t>בינואר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הקודמת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ויעוגל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הקרוב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מכפלה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10 </w:t>
            </w:r>
            <w:r w:rsidRPr="00D57B7A">
              <w:rPr>
                <w:rFonts w:hint="eastAsia"/>
                <w:sz w:val="26"/>
                <w:rtl/>
              </w:rPr>
              <w:t>שקלים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חדשים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המשפטים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יפרסם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ברשומות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הודעה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הסכום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המעודכן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(5)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מסוג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שקבע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המשפטים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סעיפים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ד</w:t>
            </w:r>
            <w:r w:rsidRPr="00D57B7A">
              <w:rPr>
                <w:sz w:val="26"/>
                <w:rtl/>
              </w:rPr>
              <w:t>, 25</w:t>
            </w:r>
            <w:r w:rsidRPr="00D57B7A">
              <w:rPr>
                <w:rFonts w:hint="eastAsia"/>
                <w:sz w:val="26"/>
                <w:rtl/>
              </w:rPr>
              <w:t>ז</w:t>
            </w:r>
            <w:r w:rsidRPr="00D57B7A">
              <w:rPr>
                <w:sz w:val="26"/>
                <w:rtl/>
              </w:rPr>
              <w:t>, 25</w:t>
            </w:r>
            <w:r w:rsidRPr="00D57B7A">
              <w:rPr>
                <w:rFonts w:hint="eastAsia"/>
                <w:sz w:val="26"/>
                <w:rtl/>
              </w:rPr>
              <w:t>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>25</w:t>
            </w:r>
            <w:r w:rsidRPr="00D57B7A">
              <w:rPr>
                <w:rFonts w:hint="eastAsia"/>
                <w:sz w:val="26"/>
                <w:rtl/>
              </w:rPr>
              <w:t>יב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שהוא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קרוב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שלו</w:t>
            </w:r>
            <w:r w:rsidRPr="00D57B7A">
              <w:rPr>
                <w:sz w:val="26"/>
                <w:rtl/>
              </w:rPr>
              <w:t xml:space="preserve">; 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,"</w:t>
            </w:r>
            <w:r w:rsidRPr="00D57B7A">
              <w:rPr>
                <w:rFonts w:hint="eastAsia"/>
                <w:sz w:val="26"/>
                <w:rtl/>
              </w:rPr>
              <w:t>קרוב</w:t>
            </w:r>
            <w:r w:rsidRPr="00D57B7A">
              <w:rPr>
                <w:sz w:val="26"/>
                <w:rtl/>
              </w:rPr>
              <w:t>"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זוג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אח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אחות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הורה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הורי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צאצא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וצאצאי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הזוג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ובן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זוגו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מאלה</w:t>
            </w:r>
            <w:r w:rsidRPr="00D57B7A">
              <w:rPr>
                <w:sz w:val="26"/>
                <w:rtl/>
              </w:rPr>
              <w:t>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>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), </w:t>
            </w:r>
            <w:r w:rsidRPr="00D57B7A">
              <w:rPr>
                <w:rFonts w:hint="eastAsia"/>
                <w:sz w:val="26"/>
                <w:rtl/>
              </w:rPr>
              <w:t>שכר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המושכרת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לתקופה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שאינה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עולה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עשר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שנים</w:t>
            </w:r>
            <w:r w:rsidRPr="00D57B7A">
              <w:rPr>
                <w:sz w:val="26"/>
                <w:rtl/>
              </w:rPr>
              <w:t xml:space="preserve"> (</w:t>
            </w: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קטן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הראשי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והשכיר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הראשי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הדירה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כולה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חלקה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משנה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ימשיכו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לחול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25</w:t>
            </w:r>
            <w:r w:rsidRPr="00D57B7A">
              <w:rPr>
                <w:rFonts w:hint="eastAsia"/>
                <w:sz w:val="26"/>
                <w:rtl/>
              </w:rPr>
              <w:t>ז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ב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ו</w:t>
            </w:r>
            <w:r>
              <w:rPr>
                <w:sz w:val="26"/>
                <w:rtl/>
              </w:rPr>
              <w:t>-</w:t>
            </w:r>
            <w:r w:rsidRPr="00D57B7A">
              <w:rPr>
                <w:sz w:val="26"/>
                <w:rtl/>
              </w:rPr>
              <w:t>(</w:t>
            </w:r>
            <w:r w:rsidRPr="00D57B7A">
              <w:rPr>
                <w:rFonts w:hint="eastAsia"/>
                <w:sz w:val="26"/>
                <w:rtl/>
              </w:rPr>
              <w:t>ג</w:t>
            </w:r>
            <w:r w:rsidRPr="00D57B7A">
              <w:rPr>
                <w:sz w:val="26"/>
                <w:rtl/>
              </w:rPr>
              <w:t xml:space="preserve">)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המשכיר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ולא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הראשי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תיקון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27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14.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בסעיף</w:t>
            </w:r>
            <w:r w:rsidRPr="00D57B7A">
              <w:rPr>
                <w:sz w:val="26"/>
                <w:rtl/>
              </w:rPr>
              <w:t xml:space="preserve"> 27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"2 </w:t>
            </w:r>
            <w:r w:rsidRPr="00D57B7A">
              <w:rPr>
                <w:rFonts w:hint="eastAsia"/>
                <w:sz w:val="26"/>
                <w:rtl/>
              </w:rPr>
              <w:t>עד</w:t>
            </w:r>
            <w:r w:rsidRPr="00D57B7A">
              <w:rPr>
                <w:sz w:val="26"/>
                <w:rtl/>
              </w:rPr>
              <w:t xml:space="preserve"> 5"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"6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 xml:space="preserve">" </w:t>
            </w:r>
            <w:r w:rsidRPr="00D57B7A">
              <w:rPr>
                <w:rFonts w:hint="eastAsia"/>
                <w:sz w:val="26"/>
                <w:rtl/>
              </w:rPr>
              <w:t>ואחרי</w:t>
            </w:r>
            <w:r w:rsidRPr="00D57B7A">
              <w:rPr>
                <w:sz w:val="26"/>
                <w:rtl/>
              </w:rPr>
              <w:t xml:space="preserve"> "12"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 xml:space="preserve"> "16</w:t>
            </w:r>
            <w:r w:rsidRPr="00D57B7A">
              <w:rPr>
                <w:rFonts w:hint="eastAsia"/>
                <w:sz w:val="26"/>
                <w:rtl/>
              </w:rPr>
              <w:t>א</w:t>
            </w:r>
            <w:r w:rsidRPr="00D57B7A">
              <w:rPr>
                <w:sz w:val="26"/>
                <w:rtl/>
              </w:rPr>
              <w:t>".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הוספת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תוספת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15.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אחרי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סעיף</w:t>
            </w:r>
            <w:r w:rsidRPr="00D57B7A">
              <w:rPr>
                <w:sz w:val="26"/>
                <w:rtl/>
              </w:rPr>
              <w:t xml:space="preserve"> 34 </w:t>
            </w:r>
            <w:r w:rsidRPr="00D57B7A">
              <w:rPr>
                <w:rFonts w:hint="eastAsia"/>
                <w:sz w:val="26"/>
                <w:rtl/>
              </w:rPr>
              <w:t>לחוק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העיקרי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יבוא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Head"/>
              <w:rPr>
                <w:bCs w:val="0"/>
                <w:sz w:val="26"/>
                <w:rtl/>
              </w:rPr>
            </w:pPr>
            <w:r w:rsidRPr="00D57B7A">
              <w:rPr>
                <w:bCs w:val="0"/>
                <w:sz w:val="26"/>
                <w:rtl/>
              </w:rPr>
              <w:t>"</w:t>
            </w:r>
            <w:r w:rsidRPr="00E059CE">
              <w:rPr>
                <w:rFonts w:hint="eastAsia"/>
                <w:b w:val="0"/>
                <w:sz w:val="26"/>
                <w:rtl/>
              </w:rPr>
              <w:t>תוספת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Head"/>
              <w:rPr>
                <w:bCs w:val="0"/>
                <w:sz w:val="26"/>
                <w:rtl/>
              </w:rPr>
              <w:pPrChange w:id="214" w:author="אלעזר שטרן - הלשכה המשפטית" w:date="2017-05-07T11:29:00Z">
                <w:pPr>
                  <w:pStyle w:val="TableHead"/>
                </w:pPr>
              </w:pPrChange>
            </w:pPr>
            <w:r w:rsidRPr="00D57B7A">
              <w:rPr>
                <w:b w:val="0"/>
                <w:bCs w:val="0"/>
                <w:sz w:val="26"/>
                <w:rtl/>
              </w:rPr>
              <w:t>(</w:t>
            </w:r>
            <w:r w:rsidRPr="00D57B7A">
              <w:rPr>
                <w:rFonts w:hint="eastAsia"/>
                <w:b w:val="0"/>
                <w:bCs w:val="0"/>
                <w:sz w:val="26"/>
                <w:rtl/>
              </w:rPr>
              <w:t>סעיף</w:t>
            </w:r>
            <w:r w:rsidRPr="00D57B7A">
              <w:rPr>
                <w:b w:val="0"/>
                <w:bCs w:val="0"/>
                <w:sz w:val="26"/>
                <w:rtl/>
              </w:rPr>
              <w:t xml:space="preserve"> </w:t>
            </w:r>
            <w:del w:id="215" w:author="אלעזר שטרן - הלשכה המשפטית" w:date="2017-05-07T11:29:00Z">
              <w:r w:rsidRPr="00D57B7A" w:rsidDel="0048743C">
                <w:rPr>
                  <w:b w:val="0"/>
                  <w:bCs w:val="0"/>
                  <w:sz w:val="26"/>
                  <w:rtl/>
                </w:rPr>
                <w:delText>25</w:delText>
              </w:r>
              <w:r w:rsidRPr="00D57B7A" w:rsidDel="0048743C">
                <w:rPr>
                  <w:rFonts w:hint="eastAsia"/>
                  <w:b w:val="0"/>
                  <w:bCs w:val="0"/>
                  <w:sz w:val="26"/>
                  <w:rtl/>
                </w:rPr>
                <w:delText>ה</w:delText>
              </w:r>
            </w:del>
            <w:ins w:id="216" w:author="אלעזר שטרן - הלשכה המשפטית" w:date="2017-05-07T11:29:00Z">
              <w:r w:rsidRPr="00D57B7A">
                <w:rPr>
                  <w:b w:val="0"/>
                  <w:bCs w:val="0"/>
                  <w:sz w:val="26"/>
                  <w:rtl/>
                </w:rPr>
                <w:t>25</w:t>
              </w:r>
              <w:r>
                <w:rPr>
                  <w:rFonts w:hint="cs"/>
                  <w:b w:val="0"/>
                  <w:bCs w:val="0"/>
                  <w:sz w:val="26"/>
                  <w:rtl/>
                </w:rPr>
                <w:t>ו</w:t>
              </w:r>
            </w:ins>
            <w:r w:rsidRPr="00D57B7A">
              <w:rPr>
                <w:b w:val="0"/>
                <w:bCs w:val="0"/>
                <w:sz w:val="26"/>
                <w:rtl/>
              </w:rPr>
              <w:t xml:space="preserve">) </w:t>
            </w:r>
          </w:p>
        </w:tc>
      </w:tr>
      <w:tr w:rsidR="007B00FA" w:rsidRPr="00E059CE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E059CE" w:rsidRDefault="007B00FA">
            <w:pPr>
              <w:pStyle w:val="TableHead"/>
              <w:rPr>
                <w:b w:val="0"/>
                <w:sz w:val="26"/>
                <w:rtl/>
              </w:rPr>
              <w:pPrChange w:id="217" w:author="אלעזר שטרן - הלשכה המשפטית" w:date="2017-05-07T11:29:00Z">
                <w:pPr>
                  <w:pStyle w:val="TableHead"/>
                </w:pPr>
              </w:pPrChange>
            </w:pPr>
            <w:r w:rsidRPr="00E059CE">
              <w:rPr>
                <w:rFonts w:hint="eastAsia"/>
                <w:b w:val="0"/>
                <w:sz w:val="26"/>
                <w:rtl/>
              </w:rPr>
              <w:t>דירה</w:t>
            </w:r>
            <w:r w:rsidRPr="00E059CE">
              <w:rPr>
                <w:b w:val="0"/>
                <w:sz w:val="26"/>
                <w:rtl/>
              </w:rPr>
              <w:t xml:space="preserve"> </w:t>
            </w:r>
            <w:r w:rsidRPr="00E059CE">
              <w:rPr>
                <w:rFonts w:hint="eastAsia"/>
                <w:b w:val="0"/>
                <w:sz w:val="26"/>
                <w:rtl/>
              </w:rPr>
              <w:t>שאינה</w:t>
            </w:r>
            <w:r w:rsidRPr="00E059CE">
              <w:rPr>
                <w:b w:val="0"/>
                <w:sz w:val="26"/>
                <w:rtl/>
              </w:rPr>
              <w:t xml:space="preserve"> </w:t>
            </w:r>
            <w:del w:id="218" w:author="אלעזר שטרן - הלשכה המשפטית" w:date="2017-05-07T11:29:00Z">
              <w:r w:rsidRPr="00E059CE" w:rsidDel="0048743C">
                <w:rPr>
                  <w:rFonts w:hint="eastAsia"/>
                  <w:b w:val="0"/>
                  <w:sz w:val="26"/>
                  <w:rtl/>
                </w:rPr>
                <w:delText>מתאימה</w:delText>
              </w:r>
              <w:r w:rsidRPr="00E059CE" w:rsidDel="0048743C">
                <w:rPr>
                  <w:b w:val="0"/>
                  <w:sz w:val="26"/>
                  <w:rtl/>
                </w:rPr>
                <w:delText xml:space="preserve"> </w:delText>
              </w:r>
            </w:del>
            <w:ins w:id="219" w:author="אלעזר שטרן - הלשכה המשפטית" w:date="2017-05-07T11:29:00Z">
              <w:r>
                <w:rPr>
                  <w:rFonts w:hint="cs"/>
                  <w:b w:val="0"/>
                  <w:sz w:val="26"/>
                  <w:rtl/>
                </w:rPr>
                <w:t>ראויה</w:t>
              </w:r>
              <w:r w:rsidRPr="00E059CE">
                <w:rPr>
                  <w:b w:val="0"/>
                  <w:sz w:val="26"/>
                  <w:rtl/>
                </w:rPr>
                <w:t xml:space="preserve"> </w:t>
              </w:r>
            </w:ins>
            <w:r w:rsidRPr="00E059CE">
              <w:rPr>
                <w:rFonts w:hint="eastAsia"/>
                <w:b w:val="0"/>
                <w:sz w:val="26"/>
                <w:rtl/>
              </w:rPr>
              <w:t>למגורים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>
            <w:pPr>
              <w:pStyle w:val="TableBlock"/>
              <w:rPr>
                <w:sz w:val="26"/>
                <w:rtl/>
              </w:rPr>
              <w:pPrChange w:id="220" w:author="אלעזר שטרן - הלשכה המשפטית" w:date="2017-05-07T11:29:00Z">
                <w:pPr>
                  <w:pStyle w:val="TableBlock"/>
                </w:pPr>
              </w:pPrChange>
            </w:pPr>
            <w:r w:rsidRPr="00D57B7A">
              <w:rPr>
                <w:rFonts w:hint="eastAsia"/>
                <w:sz w:val="26"/>
                <w:rtl/>
              </w:rPr>
              <w:t>דירה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אינה</w:t>
            </w:r>
            <w:r w:rsidRPr="00D57B7A">
              <w:rPr>
                <w:sz w:val="26"/>
                <w:rtl/>
              </w:rPr>
              <w:t xml:space="preserve"> </w:t>
            </w:r>
            <w:del w:id="221" w:author="אלעזר שטרן - הלשכה המשפטית" w:date="2017-05-07T11:29:00Z">
              <w:r w:rsidRPr="00D57B7A" w:rsidDel="0048743C">
                <w:rPr>
                  <w:rFonts w:hint="eastAsia"/>
                  <w:sz w:val="26"/>
                  <w:rtl/>
                </w:rPr>
                <w:delText>מתאימה</w:delText>
              </w:r>
              <w:r w:rsidRPr="00D57B7A" w:rsidDel="0048743C">
                <w:rPr>
                  <w:sz w:val="26"/>
                  <w:rtl/>
                </w:rPr>
                <w:delText xml:space="preserve"> </w:delText>
              </w:r>
            </w:del>
            <w:ins w:id="222" w:author="אלעזר שטרן - הלשכה המשפטית" w:date="2017-05-07T11:29:00Z">
              <w:r>
                <w:rPr>
                  <w:rFonts w:hint="cs"/>
                  <w:sz w:val="26"/>
                  <w:rtl/>
                </w:rPr>
                <w:t xml:space="preserve">ראויה </w:t>
              </w:r>
            </w:ins>
            <w:r w:rsidRPr="00D57B7A">
              <w:rPr>
                <w:rFonts w:hint="eastAsia"/>
                <w:sz w:val="26"/>
                <w:rtl/>
              </w:rPr>
              <w:t>למגורים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מתקיים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אחד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מאלה</w:t>
            </w:r>
            <w:r w:rsidRPr="00D57B7A">
              <w:rPr>
                <w:sz w:val="26"/>
                <w:rtl/>
              </w:rPr>
              <w:t>: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(1)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כוללת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נקזים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לסילוק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סדיר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שפכים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ודלוחין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(2)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היא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אינה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כוללת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חשמל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מערכת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תאורה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(3)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אין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פתחי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אוורור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ותאורה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טבעית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וכן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דלתות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וחלונות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לסגירת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פתחים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אלה</w:t>
            </w:r>
            <w:r w:rsidRPr="00D57B7A">
              <w:rPr>
                <w:sz w:val="26"/>
                <w:rtl/>
              </w:rPr>
              <w:t xml:space="preserve">, </w:t>
            </w:r>
            <w:r w:rsidRPr="00D57B7A">
              <w:rPr>
                <w:rFonts w:hint="eastAsia"/>
                <w:sz w:val="26"/>
                <w:rtl/>
              </w:rPr>
              <w:t>לרבות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דלת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כניסה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ראשית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בעלת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אמצעי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נעילה</w:t>
            </w:r>
            <w:r w:rsidRPr="00D57B7A">
              <w:rPr>
                <w:sz w:val="26"/>
                <w:rtl/>
              </w:rPr>
              <w:t>;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(4)</w:t>
            </w:r>
            <w:r w:rsidRPr="00D57B7A">
              <w:rPr>
                <w:sz w:val="26"/>
                <w:rtl/>
              </w:rPr>
              <w:tab/>
            </w:r>
            <w:r w:rsidRPr="00D57B7A">
              <w:rPr>
                <w:rFonts w:hint="eastAsia"/>
                <w:sz w:val="26"/>
                <w:rtl/>
              </w:rPr>
              <w:t>יש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גורם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סיכון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בלתי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סביר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לבטיחות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השוכר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לבריאותו</w:t>
            </w:r>
            <w:r w:rsidRPr="00D57B7A">
              <w:rPr>
                <w:sz w:val="26"/>
                <w:rtl/>
              </w:rPr>
              <w:t>."</w:t>
            </w:r>
          </w:p>
        </w:tc>
      </w:tr>
      <w:tr w:rsidR="007B00FA" w:rsidRPr="00D57B7A" w:rsidTr="00D455E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SideHeading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Text"/>
              <w:rPr>
                <w:sz w:val="26"/>
                <w:rtl/>
              </w:rPr>
            </w:pPr>
            <w:r w:rsidRPr="00D57B7A">
              <w:rPr>
                <w:sz w:val="26"/>
                <w:rtl/>
              </w:rPr>
              <w:t>16.</w:t>
            </w:r>
          </w:p>
        </w:tc>
        <w:tc>
          <w:tcPr>
            <w:tcW w:w="7145" w:type="dxa"/>
            <w:gridSpan w:val="7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00FA" w:rsidRPr="00D57B7A" w:rsidRDefault="007B00FA" w:rsidP="00D455EB">
            <w:pPr>
              <w:pStyle w:val="TableBlock"/>
              <w:rPr>
                <w:sz w:val="26"/>
                <w:rtl/>
              </w:rPr>
            </w:pPr>
            <w:r w:rsidRPr="00D57B7A">
              <w:rPr>
                <w:rFonts w:hint="eastAsia"/>
                <w:sz w:val="26"/>
                <w:rtl/>
              </w:rPr>
              <w:t>הוראות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יחולו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על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שכירות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שנכרת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ביום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תחילתו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של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חוק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זה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או</w:t>
            </w:r>
            <w:r w:rsidRPr="00D57B7A">
              <w:rPr>
                <w:sz w:val="26"/>
                <w:rtl/>
              </w:rPr>
              <w:t xml:space="preserve"> </w:t>
            </w:r>
            <w:r w:rsidRPr="00D57B7A">
              <w:rPr>
                <w:rFonts w:hint="eastAsia"/>
                <w:sz w:val="26"/>
                <w:rtl/>
              </w:rPr>
              <w:t>לאחריו</w:t>
            </w:r>
            <w:r w:rsidRPr="00D57B7A">
              <w:rPr>
                <w:sz w:val="26"/>
                <w:rtl/>
              </w:rPr>
              <w:t>.</w:t>
            </w:r>
          </w:p>
        </w:tc>
      </w:tr>
    </w:tbl>
    <w:p w:rsidR="007B00FA" w:rsidRDefault="007B00FA" w:rsidP="007B00FA">
      <w:pPr>
        <w:ind w:right="-28"/>
        <w:jc w:val="center"/>
        <w:rPr>
          <w:sz w:val="26"/>
          <w:szCs w:val="26"/>
          <w:rtl/>
        </w:rPr>
      </w:pPr>
    </w:p>
    <w:p w:rsidR="00496A35" w:rsidRPr="0004275D" w:rsidRDefault="007B00FA" w:rsidP="0004275D">
      <w:pPr>
        <w:spacing w:before="0" w:line="360" w:lineRule="auto"/>
        <w:ind w:right="-28" w:firstLine="0"/>
        <w:jc w:val="center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496A35" w:rsidRPr="0004275D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0FA" w:rsidRDefault="007B00FA" w:rsidP="007B00FA">
      <w:pPr>
        <w:spacing w:before="0" w:line="240" w:lineRule="auto"/>
      </w:pPr>
      <w:r>
        <w:separator/>
      </w:r>
    </w:p>
  </w:endnote>
  <w:endnote w:type="continuationSeparator" w:id="0">
    <w:p w:rsidR="007B00FA" w:rsidRDefault="007B00FA" w:rsidP="007B00F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0FA" w:rsidRDefault="007B00FA" w:rsidP="007B00FA">
      <w:pPr>
        <w:spacing w:before="0" w:line="240" w:lineRule="auto"/>
      </w:pPr>
      <w:r>
        <w:separator/>
      </w:r>
    </w:p>
  </w:footnote>
  <w:footnote w:type="continuationSeparator" w:id="0">
    <w:p w:rsidR="007B00FA" w:rsidRDefault="007B00FA" w:rsidP="007B00FA">
      <w:pPr>
        <w:spacing w:before="0" w:line="240" w:lineRule="auto"/>
      </w:pPr>
      <w:r>
        <w:continuationSeparator/>
      </w:r>
    </w:p>
  </w:footnote>
  <w:footnote w:id="1">
    <w:p w:rsidR="007B00FA" w:rsidRPr="00D57B7A" w:rsidRDefault="007B00FA" w:rsidP="007B00FA">
      <w:pPr>
        <w:pStyle w:val="ad"/>
        <w:rPr>
          <w:sz w:val="20"/>
        </w:rPr>
      </w:pPr>
      <w:r w:rsidRPr="00D57B7A">
        <w:rPr>
          <w:rStyle w:val="af"/>
          <w:sz w:val="20"/>
        </w:rPr>
        <w:footnoteRef/>
      </w:r>
      <w:r w:rsidRPr="00D57B7A">
        <w:rPr>
          <w:sz w:val="20"/>
          <w:rtl/>
        </w:rPr>
        <w:t xml:space="preserve"> ס"ח התשל"א, עמ' 160.</w:t>
      </w:r>
    </w:p>
  </w:footnote>
  <w:footnote w:id="2">
    <w:p w:rsidR="007B00FA" w:rsidRPr="00D57B7A" w:rsidRDefault="007B00FA" w:rsidP="007B00FA">
      <w:pPr>
        <w:pStyle w:val="Notes1st"/>
        <w:rPr>
          <w:rFonts w:cs="David"/>
          <w:sz w:val="20"/>
          <w:szCs w:val="20"/>
          <w:rtl/>
        </w:rPr>
      </w:pPr>
      <w:r w:rsidRPr="00D57B7A">
        <w:rPr>
          <w:rStyle w:val="af"/>
          <w:rFonts w:cs="David"/>
          <w:sz w:val="20"/>
          <w:szCs w:val="20"/>
        </w:rPr>
        <w:footnoteRef/>
      </w:r>
      <w:r w:rsidRPr="00D57B7A">
        <w:rPr>
          <w:rFonts w:cs="David"/>
          <w:sz w:val="20"/>
          <w:szCs w:val="20"/>
          <w:rtl/>
        </w:rPr>
        <w:t xml:space="preserve"> </w:t>
      </w:r>
      <w:r w:rsidRPr="00D57B7A">
        <w:rPr>
          <w:rFonts w:cs="David" w:hint="eastAsia"/>
          <w:sz w:val="20"/>
          <w:szCs w:val="20"/>
          <w:rtl/>
        </w:rPr>
        <w:t>ס</w:t>
      </w:r>
      <w:r w:rsidRPr="00D57B7A">
        <w:rPr>
          <w:rFonts w:cs="David"/>
          <w:sz w:val="20"/>
          <w:szCs w:val="20"/>
          <w:rtl/>
        </w:rPr>
        <w:t>"</w:t>
      </w:r>
      <w:r w:rsidRPr="00D57B7A">
        <w:rPr>
          <w:rFonts w:cs="David" w:hint="eastAsia"/>
          <w:sz w:val="20"/>
          <w:szCs w:val="20"/>
          <w:rtl/>
        </w:rPr>
        <w:t>ח</w:t>
      </w:r>
      <w:r w:rsidRPr="00D57B7A">
        <w:rPr>
          <w:rFonts w:cs="David"/>
          <w:sz w:val="20"/>
          <w:szCs w:val="20"/>
          <w:rtl/>
        </w:rPr>
        <w:t xml:space="preserve"> </w:t>
      </w:r>
      <w:r w:rsidRPr="00D57B7A">
        <w:rPr>
          <w:rFonts w:cs="David" w:hint="eastAsia"/>
          <w:sz w:val="20"/>
          <w:szCs w:val="20"/>
          <w:rtl/>
        </w:rPr>
        <w:t>התשכ</w:t>
      </w:r>
      <w:r w:rsidRPr="00D57B7A">
        <w:rPr>
          <w:rFonts w:cs="David"/>
          <w:sz w:val="20"/>
          <w:szCs w:val="20"/>
          <w:rtl/>
        </w:rPr>
        <w:t>"</w:t>
      </w:r>
      <w:r w:rsidRPr="00D57B7A">
        <w:rPr>
          <w:rFonts w:cs="David" w:hint="eastAsia"/>
          <w:sz w:val="20"/>
          <w:szCs w:val="20"/>
          <w:rtl/>
        </w:rPr>
        <w:t>ח</w:t>
      </w:r>
      <w:r w:rsidRPr="00D57B7A">
        <w:rPr>
          <w:rFonts w:cs="David"/>
          <w:sz w:val="20"/>
          <w:szCs w:val="20"/>
          <w:rtl/>
        </w:rPr>
        <w:t xml:space="preserve">, </w:t>
      </w:r>
      <w:r w:rsidRPr="00D57B7A">
        <w:rPr>
          <w:rFonts w:cs="David" w:hint="eastAsia"/>
          <w:sz w:val="20"/>
          <w:szCs w:val="20"/>
          <w:rtl/>
        </w:rPr>
        <w:t>עמ</w:t>
      </w:r>
      <w:r w:rsidRPr="00D57B7A">
        <w:rPr>
          <w:rFonts w:cs="David"/>
          <w:sz w:val="20"/>
          <w:szCs w:val="20"/>
          <w:rtl/>
        </w:rPr>
        <w:t>' 98.</w:t>
      </w:r>
    </w:p>
    <w:p w:rsidR="007B00FA" w:rsidRPr="00D57B7A" w:rsidRDefault="007B00FA" w:rsidP="007B00FA">
      <w:pPr>
        <w:pStyle w:val="Notes1st"/>
        <w:rPr>
          <w:rFonts w:cs="David"/>
          <w:sz w:val="20"/>
          <w:szCs w:val="20"/>
        </w:rPr>
      </w:pPr>
    </w:p>
  </w:footnote>
  <w:footnote w:id="3">
    <w:p w:rsidR="007B00FA" w:rsidRPr="00D57B7A" w:rsidRDefault="007B00FA" w:rsidP="007B00FA">
      <w:pPr>
        <w:pStyle w:val="ad"/>
        <w:rPr>
          <w:sz w:val="20"/>
        </w:rPr>
      </w:pPr>
      <w:r w:rsidRPr="00D57B7A">
        <w:rPr>
          <w:rStyle w:val="af"/>
          <w:sz w:val="20"/>
        </w:rPr>
        <w:footnoteRef/>
      </w:r>
      <w:r w:rsidRPr="00D57B7A">
        <w:rPr>
          <w:sz w:val="20"/>
          <w:rtl/>
        </w:rPr>
        <w:t xml:space="preserve"> ס"ח התשכ"ט, עמ' 259.</w:t>
      </w:r>
    </w:p>
  </w:footnote>
  <w:footnote w:id="4">
    <w:p w:rsidR="007B00FA" w:rsidRPr="00D57B7A" w:rsidRDefault="007B00FA" w:rsidP="007B00FA">
      <w:pPr>
        <w:pStyle w:val="ad"/>
        <w:rPr>
          <w:sz w:val="20"/>
        </w:rPr>
      </w:pPr>
      <w:r w:rsidRPr="00D57B7A">
        <w:rPr>
          <w:rStyle w:val="af"/>
          <w:sz w:val="20"/>
        </w:rPr>
        <w:footnoteRef/>
      </w:r>
      <w:r w:rsidRPr="00D57B7A">
        <w:rPr>
          <w:sz w:val="20"/>
          <w:rtl/>
        </w:rPr>
        <w:t xml:space="preserve"> ס"ח התשל"א, עמ' 16.</w:t>
      </w:r>
    </w:p>
  </w:footnote>
  <w:footnote w:id="5">
    <w:p w:rsidR="007B00FA" w:rsidRDefault="007B00FA" w:rsidP="007B00FA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Pr="00D57B7A">
        <w:rPr>
          <w:rFonts w:hint="eastAsia"/>
          <w:sz w:val="20"/>
          <w:rtl/>
        </w:rPr>
        <w:t>ס</w:t>
      </w:r>
      <w:r w:rsidRPr="00D57B7A">
        <w:rPr>
          <w:sz w:val="20"/>
          <w:rtl/>
        </w:rPr>
        <w:t>"</w:t>
      </w:r>
      <w:r w:rsidRPr="00D57B7A">
        <w:rPr>
          <w:rFonts w:hint="eastAsia"/>
          <w:sz w:val="20"/>
          <w:rtl/>
        </w:rPr>
        <w:t>ח</w:t>
      </w:r>
      <w:r w:rsidRPr="00D57B7A">
        <w:rPr>
          <w:sz w:val="20"/>
          <w:rtl/>
        </w:rPr>
        <w:t xml:space="preserve"> </w:t>
      </w:r>
      <w:r w:rsidRPr="00D57B7A">
        <w:rPr>
          <w:rFonts w:hint="eastAsia"/>
          <w:sz w:val="20"/>
          <w:rtl/>
        </w:rPr>
        <w:t>התשל</w:t>
      </w:r>
      <w:r w:rsidRPr="00D57B7A">
        <w:rPr>
          <w:sz w:val="20"/>
          <w:rtl/>
        </w:rPr>
        <w:t>"</w:t>
      </w:r>
      <w:r w:rsidRPr="00D57B7A">
        <w:rPr>
          <w:rFonts w:hint="eastAsia"/>
          <w:sz w:val="20"/>
          <w:rtl/>
        </w:rPr>
        <w:t>ו</w:t>
      </w:r>
      <w:r w:rsidRPr="00D57B7A">
        <w:rPr>
          <w:sz w:val="20"/>
          <w:rtl/>
        </w:rPr>
        <w:t xml:space="preserve">, </w:t>
      </w:r>
      <w:r w:rsidRPr="00D57B7A">
        <w:rPr>
          <w:rFonts w:hint="eastAsia"/>
          <w:sz w:val="20"/>
          <w:rtl/>
        </w:rPr>
        <w:t>עמ</w:t>
      </w:r>
      <w:r w:rsidRPr="00D57B7A">
        <w:rPr>
          <w:sz w:val="20"/>
          <w:rtl/>
        </w:rPr>
        <w:t>' 228.</w:t>
      </w:r>
    </w:p>
  </w:footnote>
  <w:footnote w:id="6">
    <w:p w:rsidR="007B00FA" w:rsidRPr="00D57B7A" w:rsidRDefault="007B00FA" w:rsidP="007B00FA">
      <w:pPr>
        <w:pStyle w:val="Notes"/>
        <w:rPr>
          <w:rFonts w:cs="David"/>
          <w:sz w:val="20"/>
          <w:szCs w:val="20"/>
          <w:rtl/>
        </w:rPr>
      </w:pPr>
      <w:r w:rsidRPr="00D57B7A">
        <w:rPr>
          <w:rStyle w:val="af"/>
          <w:rFonts w:cs="David"/>
          <w:sz w:val="20"/>
          <w:szCs w:val="20"/>
        </w:rPr>
        <w:footnoteRef/>
      </w:r>
      <w:r w:rsidRPr="00D57B7A">
        <w:rPr>
          <w:rFonts w:cs="David"/>
          <w:sz w:val="20"/>
          <w:szCs w:val="20"/>
          <w:rtl/>
        </w:rPr>
        <w:t xml:space="preserve"> </w:t>
      </w:r>
      <w:r w:rsidRPr="00D57B7A">
        <w:rPr>
          <w:rFonts w:cs="David" w:hint="eastAsia"/>
          <w:sz w:val="20"/>
          <w:szCs w:val="20"/>
          <w:rtl/>
        </w:rPr>
        <w:t>ס</w:t>
      </w:r>
      <w:r w:rsidRPr="00D57B7A">
        <w:rPr>
          <w:rFonts w:cs="David"/>
          <w:sz w:val="20"/>
          <w:szCs w:val="20"/>
          <w:rtl/>
        </w:rPr>
        <w:t>"</w:t>
      </w:r>
      <w:r w:rsidRPr="00D57B7A">
        <w:rPr>
          <w:rFonts w:cs="David" w:hint="eastAsia"/>
          <w:sz w:val="20"/>
          <w:szCs w:val="20"/>
          <w:rtl/>
        </w:rPr>
        <w:t>ח</w:t>
      </w:r>
      <w:r w:rsidRPr="00D57B7A">
        <w:rPr>
          <w:rFonts w:cs="David"/>
          <w:sz w:val="20"/>
          <w:szCs w:val="20"/>
          <w:rtl/>
        </w:rPr>
        <w:t xml:space="preserve"> </w:t>
      </w:r>
      <w:r w:rsidRPr="00D57B7A">
        <w:rPr>
          <w:rFonts w:cs="David" w:hint="eastAsia"/>
          <w:sz w:val="20"/>
          <w:szCs w:val="20"/>
          <w:rtl/>
        </w:rPr>
        <w:t>התשכ</w:t>
      </w:r>
      <w:r w:rsidRPr="00D57B7A">
        <w:rPr>
          <w:rFonts w:cs="David"/>
          <w:sz w:val="20"/>
          <w:szCs w:val="20"/>
          <w:rtl/>
        </w:rPr>
        <w:t>"</w:t>
      </w:r>
      <w:r w:rsidRPr="00D57B7A">
        <w:rPr>
          <w:rFonts w:cs="David" w:hint="eastAsia"/>
          <w:sz w:val="20"/>
          <w:szCs w:val="20"/>
          <w:rtl/>
        </w:rPr>
        <w:t>ה</w:t>
      </w:r>
      <w:r w:rsidRPr="00D57B7A">
        <w:rPr>
          <w:rFonts w:cs="David"/>
          <w:sz w:val="20"/>
          <w:szCs w:val="20"/>
          <w:rtl/>
        </w:rPr>
        <w:t xml:space="preserve">, </w:t>
      </w:r>
      <w:r w:rsidRPr="00D57B7A">
        <w:rPr>
          <w:rFonts w:cs="David" w:hint="eastAsia"/>
          <w:sz w:val="20"/>
          <w:szCs w:val="20"/>
          <w:rtl/>
        </w:rPr>
        <w:t>עמ</w:t>
      </w:r>
      <w:r w:rsidRPr="00D57B7A">
        <w:rPr>
          <w:rFonts w:cs="David"/>
          <w:sz w:val="20"/>
          <w:szCs w:val="20"/>
          <w:rtl/>
        </w:rPr>
        <w:t>' 48.</w:t>
      </w:r>
    </w:p>
    <w:p w:rsidR="007B00FA" w:rsidRPr="00D57B7A" w:rsidRDefault="007B00FA" w:rsidP="007B00FA">
      <w:pPr>
        <w:pStyle w:val="Notes"/>
        <w:rPr>
          <w:rFonts w:cs="David"/>
          <w:sz w:val="20"/>
          <w:szCs w:val="20"/>
        </w:rPr>
      </w:pPr>
    </w:p>
  </w:footnote>
  <w:footnote w:id="7">
    <w:p w:rsidR="007B00FA" w:rsidRPr="00D57B7A" w:rsidRDefault="007B00FA" w:rsidP="007B00FA">
      <w:pPr>
        <w:pStyle w:val="Notes"/>
        <w:rPr>
          <w:rFonts w:cs="David"/>
          <w:sz w:val="20"/>
          <w:szCs w:val="20"/>
        </w:rPr>
      </w:pPr>
      <w:r w:rsidRPr="00D57B7A">
        <w:rPr>
          <w:rStyle w:val="af"/>
          <w:rFonts w:cs="David"/>
          <w:sz w:val="20"/>
          <w:szCs w:val="20"/>
        </w:rPr>
        <w:footnoteRef/>
      </w:r>
      <w:r w:rsidRPr="00D57B7A">
        <w:rPr>
          <w:rFonts w:cs="David"/>
          <w:sz w:val="20"/>
          <w:szCs w:val="20"/>
          <w:rtl/>
        </w:rPr>
        <w:t xml:space="preserve"> </w:t>
      </w:r>
      <w:r w:rsidRPr="00D57B7A">
        <w:rPr>
          <w:rFonts w:cs="David" w:hint="eastAsia"/>
          <w:sz w:val="20"/>
          <w:szCs w:val="20"/>
          <w:rtl/>
        </w:rPr>
        <w:t>ס</w:t>
      </w:r>
      <w:r w:rsidRPr="00D57B7A">
        <w:rPr>
          <w:rFonts w:cs="David"/>
          <w:sz w:val="20"/>
          <w:szCs w:val="20"/>
          <w:rtl/>
        </w:rPr>
        <w:t>"</w:t>
      </w:r>
      <w:r w:rsidRPr="00D57B7A">
        <w:rPr>
          <w:rFonts w:cs="David" w:hint="eastAsia"/>
          <w:sz w:val="20"/>
          <w:szCs w:val="20"/>
          <w:rtl/>
        </w:rPr>
        <w:t>ח</w:t>
      </w:r>
      <w:r w:rsidRPr="00D57B7A">
        <w:rPr>
          <w:rFonts w:cs="David"/>
          <w:sz w:val="20"/>
          <w:szCs w:val="20"/>
          <w:rtl/>
        </w:rPr>
        <w:t xml:space="preserve"> </w:t>
      </w:r>
      <w:r w:rsidRPr="00D57B7A">
        <w:rPr>
          <w:rFonts w:cs="David" w:hint="eastAsia"/>
          <w:sz w:val="20"/>
          <w:szCs w:val="20"/>
          <w:rtl/>
        </w:rPr>
        <w:t>התשע</w:t>
      </w:r>
      <w:r w:rsidRPr="00D57B7A">
        <w:rPr>
          <w:rFonts w:cs="David"/>
          <w:sz w:val="20"/>
          <w:szCs w:val="20"/>
          <w:rtl/>
        </w:rPr>
        <w:t>"</w:t>
      </w:r>
      <w:r w:rsidRPr="00D57B7A">
        <w:rPr>
          <w:rFonts w:cs="David" w:hint="eastAsia"/>
          <w:sz w:val="20"/>
          <w:szCs w:val="20"/>
          <w:rtl/>
        </w:rPr>
        <w:t>ב</w:t>
      </w:r>
      <w:r w:rsidRPr="00D57B7A">
        <w:rPr>
          <w:rFonts w:cs="David"/>
          <w:sz w:val="20"/>
          <w:szCs w:val="20"/>
          <w:rtl/>
        </w:rPr>
        <w:t xml:space="preserve">, </w:t>
      </w:r>
      <w:r w:rsidRPr="00D57B7A">
        <w:rPr>
          <w:rFonts w:cs="David" w:hint="eastAsia"/>
          <w:sz w:val="20"/>
          <w:szCs w:val="20"/>
          <w:rtl/>
        </w:rPr>
        <w:t>עמ</w:t>
      </w:r>
      <w:r w:rsidRPr="00D57B7A">
        <w:rPr>
          <w:rFonts w:cs="David"/>
          <w:sz w:val="20"/>
          <w:szCs w:val="20"/>
          <w:rtl/>
        </w:rPr>
        <w:t>' 426.</w:t>
      </w:r>
    </w:p>
  </w:footnote>
  <w:footnote w:id="8">
    <w:p w:rsidR="007B00FA" w:rsidRPr="00D57B7A" w:rsidRDefault="007B00FA" w:rsidP="007B00FA">
      <w:pPr>
        <w:pStyle w:val="ad"/>
        <w:rPr>
          <w:sz w:val="20"/>
        </w:rPr>
      </w:pPr>
      <w:r w:rsidRPr="00D57B7A">
        <w:rPr>
          <w:rStyle w:val="af"/>
          <w:sz w:val="20"/>
        </w:rPr>
        <w:footnoteRef/>
      </w:r>
      <w:r w:rsidRPr="00D57B7A">
        <w:rPr>
          <w:sz w:val="20"/>
          <w:rtl/>
        </w:rPr>
        <w:t xml:space="preserve"> ס"ח התשל"ב, עמ' 176.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04275D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0252A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04275D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0252A8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0252A8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04275D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0252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FA"/>
    <w:rsid w:val="00020CF1"/>
    <w:rsid w:val="00024D1D"/>
    <w:rsid w:val="000252A8"/>
    <w:rsid w:val="0004275D"/>
    <w:rsid w:val="00067A5B"/>
    <w:rsid w:val="000A4DBA"/>
    <w:rsid w:val="001268E1"/>
    <w:rsid w:val="00150D2A"/>
    <w:rsid w:val="001713F6"/>
    <w:rsid w:val="0019328E"/>
    <w:rsid w:val="001A1D5E"/>
    <w:rsid w:val="00264539"/>
    <w:rsid w:val="00280119"/>
    <w:rsid w:val="002930C2"/>
    <w:rsid w:val="002A120F"/>
    <w:rsid w:val="002A4B4B"/>
    <w:rsid w:val="002E0163"/>
    <w:rsid w:val="002E5AC0"/>
    <w:rsid w:val="00306E1E"/>
    <w:rsid w:val="003632B3"/>
    <w:rsid w:val="003862A5"/>
    <w:rsid w:val="003F6956"/>
    <w:rsid w:val="00415AA0"/>
    <w:rsid w:val="0042548A"/>
    <w:rsid w:val="004274AB"/>
    <w:rsid w:val="00436F8A"/>
    <w:rsid w:val="00455052"/>
    <w:rsid w:val="00460512"/>
    <w:rsid w:val="004737C5"/>
    <w:rsid w:val="00495029"/>
    <w:rsid w:val="00496CC6"/>
    <w:rsid w:val="004A159B"/>
    <w:rsid w:val="004E4986"/>
    <w:rsid w:val="006178B6"/>
    <w:rsid w:val="006734EA"/>
    <w:rsid w:val="006E7883"/>
    <w:rsid w:val="007B00FA"/>
    <w:rsid w:val="007D5315"/>
    <w:rsid w:val="0080115B"/>
    <w:rsid w:val="00802CCE"/>
    <w:rsid w:val="00867D9E"/>
    <w:rsid w:val="008808CC"/>
    <w:rsid w:val="00884559"/>
    <w:rsid w:val="008B7DBE"/>
    <w:rsid w:val="00910B67"/>
    <w:rsid w:val="00911F32"/>
    <w:rsid w:val="00941814"/>
    <w:rsid w:val="00973D6E"/>
    <w:rsid w:val="009821E5"/>
    <w:rsid w:val="0099406C"/>
    <w:rsid w:val="00996EE4"/>
    <w:rsid w:val="009A0F62"/>
    <w:rsid w:val="009F43A5"/>
    <w:rsid w:val="00A20620"/>
    <w:rsid w:val="00AB35AA"/>
    <w:rsid w:val="00AC0201"/>
    <w:rsid w:val="00AD0725"/>
    <w:rsid w:val="00AF07CE"/>
    <w:rsid w:val="00B1549C"/>
    <w:rsid w:val="00B25156"/>
    <w:rsid w:val="00B263E1"/>
    <w:rsid w:val="00B504CA"/>
    <w:rsid w:val="00B72DB9"/>
    <w:rsid w:val="00BC1CC6"/>
    <w:rsid w:val="00BF167E"/>
    <w:rsid w:val="00C258D2"/>
    <w:rsid w:val="00C33E4A"/>
    <w:rsid w:val="00C81FA1"/>
    <w:rsid w:val="00C84D04"/>
    <w:rsid w:val="00CA2C12"/>
    <w:rsid w:val="00CB1DB5"/>
    <w:rsid w:val="00CB4919"/>
    <w:rsid w:val="00CE5DF7"/>
    <w:rsid w:val="00D25147"/>
    <w:rsid w:val="00D276EF"/>
    <w:rsid w:val="00D32EC3"/>
    <w:rsid w:val="00D5765E"/>
    <w:rsid w:val="00D60010"/>
    <w:rsid w:val="00D8672A"/>
    <w:rsid w:val="00DA4A2E"/>
    <w:rsid w:val="00DA572E"/>
    <w:rsid w:val="00DA5BED"/>
    <w:rsid w:val="00DD7816"/>
    <w:rsid w:val="00E40996"/>
    <w:rsid w:val="00E7321B"/>
    <w:rsid w:val="00EA369B"/>
    <w:rsid w:val="00ED253C"/>
    <w:rsid w:val="00ED76BD"/>
    <w:rsid w:val="00EE4BF7"/>
    <w:rsid w:val="00EE7BC8"/>
    <w:rsid w:val="00F841A7"/>
    <w:rsid w:val="00FA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FEC6AB-F584-48E6-9D6A-E0FFA061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0F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B00F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B00F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7B00F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7B00F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7B00FA"/>
  </w:style>
  <w:style w:type="paragraph" w:customStyle="1" w:styleId="TableText">
    <w:name w:val="Table Text"/>
    <w:basedOn w:val="a"/>
    <w:rsid w:val="007B00F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7B00FA"/>
    <w:pPr>
      <w:ind w:right="0"/>
      <w:jc w:val="both"/>
    </w:pPr>
  </w:style>
  <w:style w:type="paragraph" w:customStyle="1" w:styleId="TableHead">
    <w:name w:val="Table Head"/>
    <w:basedOn w:val="TableText"/>
    <w:rsid w:val="007B00F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7B00FA"/>
  </w:style>
  <w:style w:type="paragraph" w:customStyle="1" w:styleId="Noparagraphstyle">
    <w:name w:val="[No paragraph style]"/>
    <w:rsid w:val="007B00F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7B00FA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7B00FA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7B00F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7B00FA"/>
  </w:style>
  <w:style w:type="character" w:styleId="a8">
    <w:name w:val="Placeholder Text"/>
    <w:basedOn w:val="a0"/>
    <w:uiPriority w:val="99"/>
    <w:semiHidden/>
    <w:rsid w:val="007B00FA"/>
    <w:rPr>
      <w:color w:val="808080"/>
    </w:rPr>
  </w:style>
  <w:style w:type="character" w:customStyle="1" w:styleId="1">
    <w:name w:val="סגנון1"/>
    <w:basedOn w:val="a0"/>
    <w:rsid w:val="007B00FA"/>
    <w:rPr>
      <w:bCs/>
    </w:rPr>
  </w:style>
  <w:style w:type="paragraph" w:styleId="a9">
    <w:name w:val="Balloon Text"/>
    <w:basedOn w:val="a"/>
    <w:link w:val="aa"/>
    <w:rsid w:val="007B00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7B00F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Cover1-Reshumot">
    <w:name w:val="Cover 1-Reshumot"/>
    <w:basedOn w:val="a"/>
    <w:link w:val="Cover1-Reshumot0"/>
    <w:rsid w:val="007B00F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B00FA"/>
    <w:rPr>
      <w:sz w:val="36"/>
      <w:szCs w:val="52"/>
    </w:rPr>
  </w:style>
  <w:style w:type="paragraph" w:customStyle="1" w:styleId="Cover3-Haknesset">
    <w:name w:val="Cover 3-Haknesset"/>
    <w:basedOn w:val="Cover1-Reshumot"/>
    <w:rsid w:val="007B00FA"/>
    <w:rPr>
      <w:b/>
      <w:bCs/>
      <w:spacing w:val="60"/>
    </w:rPr>
  </w:style>
  <w:style w:type="paragraph" w:customStyle="1" w:styleId="Cover4-Date">
    <w:name w:val="Cover 4-Date"/>
    <w:basedOn w:val="a"/>
    <w:rsid w:val="007B00F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7B00FA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Theme="minorEastAsia" w:hAnsiTheme="minorHAns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7B00FA"/>
    <w:pPr>
      <w:spacing w:before="170" w:after="57"/>
      <w:jc w:val="right"/>
    </w:pPr>
  </w:style>
  <w:style w:type="paragraph" w:customStyle="1" w:styleId="HeadHatzaotHok4Futer">
    <w:name w:val="Head HatzaotHok4Futer"/>
    <w:basedOn w:val="HeadHatzaotHok"/>
    <w:rsid w:val="007B00F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B00FA"/>
    <w:pPr>
      <w:suppressAutoHyphens/>
      <w:spacing w:before="0" w:line="180" w:lineRule="atLeast"/>
      <w:ind w:firstLine="0"/>
    </w:pPr>
    <w:rPr>
      <w:rFonts w:eastAsiaTheme="minorEastAsia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7B00FA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B00F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basedOn w:val="a0"/>
    <w:link w:val="Cover1-Reshumot"/>
    <w:locked/>
    <w:rsid w:val="007B00F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basedOn w:val="Cover1-Reshumot0"/>
    <w:link w:val="HeadDivreiHesber"/>
    <w:locked/>
    <w:rsid w:val="007B00F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7B00FA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7B00F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styleId="ad">
    <w:name w:val="footnote text"/>
    <w:basedOn w:val="a"/>
    <w:link w:val="ae"/>
    <w:autoRedefine/>
    <w:semiHidden/>
    <w:rsid w:val="007B00F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7B00F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7B00FA"/>
    <w:rPr>
      <w:vertAlign w:val="superscript"/>
    </w:rPr>
  </w:style>
  <w:style w:type="paragraph" w:customStyle="1" w:styleId="Notes1st">
    <w:name w:val="Notes 1st"/>
    <w:basedOn w:val="a"/>
    <w:uiPriority w:val="99"/>
    <w:rsid w:val="007B00FA"/>
    <w:pPr>
      <w:pageBreakBefore/>
      <w:pBdr>
        <w:top w:val="single" w:sz="4" w:space="8" w:color="auto"/>
      </w:pBdr>
      <w:spacing w:before="0" w:line="200" w:lineRule="atLeast"/>
      <w:ind w:left="227" w:hanging="227"/>
    </w:pPr>
    <w:rPr>
      <w:rFonts w:ascii="HadasaMFO" w:hAnsiTheme="minorHAnsi" w:cs="HadasaMFO"/>
      <w:sz w:val="16"/>
      <w:szCs w:val="16"/>
    </w:rPr>
  </w:style>
  <w:style w:type="paragraph" w:customStyle="1" w:styleId="Notes">
    <w:name w:val="Notes"/>
    <w:basedOn w:val="a"/>
    <w:uiPriority w:val="99"/>
    <w:rsid w:val="007B00FA"/>
    <w:pPr>
      <w:spacing w:before="0" w:line="200" w:lineRule="atLeast"/>
      <w:ind w:left="227" w:hanging="227"/>
    </w:pPr>
    <w:rPr>
      <w:rFonts w:ascii="HadasaMFO" w:hAnsiTheme="minorHAnsi" w:cs="HadasaMFO"/>
      <w:sz w:val="16"/>
      <w:szCs w:val="16"/>
    </w:rPr>
  </w:style>
  <w:style w:type="paragraph" w:styleId="af0">
    <w:name w:val="endnote text"/>
    <w:basedOn w:val="a"/>
    <w:link w:val="af1"/>
    <w:rsid w:val="007B00FA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rsid w:val="007B00F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">
    <w:name w:val="Hesber"/>
    <w:basedOn w:val="a"/>
    <w:rsid w:val="007B00F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7B00F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B00F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B00FA"/>
    <w:pPr>
      <w:tabs>
        <w:tab w:val="left" w:pos="680"/>
        <w:tab w:val="left" w:pos="1020"/>
      </w:tabs>
      <w:ind w:firstLine="0"/>
    </w:pPr>
  </w:style>
  <w:style w:type="character" w:styleId="af2">
    <w:name w:val="endnote reference"/>
    <w:basedOn w:val="a0"/>
    <w:rsid w:val="007B00FA"/>
    <w:rPr>
      <w:vertAlign w:val="superscript"/>
    </w:rPr>
  </w:style>
  <w:style w:type="paragraph" w:customStyle="1" w:styleId="Ragil">
    <w:name w:val="Ragil"/>
    <w:basedOn w:val="a"/>
    <w:rsid w:val="007B00F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right">
    <w:name w:val="Hesber right"/>
    <w:basedOn w:val="Hesber"/>
    <w:uiPriority w:val="99"/>
    <w:rsid w:val="007B00FA"/>
    <w:pPr>
      <w:ind w:firstLine="0"/>
    </w:pPr>
  </w:style>
  <w:style w:type="character" w:customStyle="1" w:styleId="default">
    <w:name w:val="default"/>
    <w:rsid w:val="007B00FA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7B00FA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22">
    <w:name w:val="P22"/>
    <w:basedOn w:val="P00"/>
    <w:rsid w:val="007B00FA"/>
    <w:pPr>
      <w:tabs>
        <w:tab w:val="clear" w:pos="624"/>
        <w:tab w:val="clear" w:pos="1021"/>
      </w:tabs>
      <w:ind w:right="1021"/>
    </w:pPr>
  </w:style>
  <w:style w:type="character" w:customStyle="1" w:styleId="big-number">
    <w:name w:val="big-number"/>
    <w:rsid w:val="007B00FA"/>
    <w:rPr>
      <w:rFonts w:ascii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A14AEC-C9E3-40CC-8FE8-160902DED134}"/>
</file>

<file path=customXml/itemProps2.xml><?xml version="1.0" encoding="utf-8"?>
<ds:datastoreItem xmlns:ds="http://schemas.openxmlformats.org/officeDocument/2006/customXml" ds:itemID="{08A60990-A1D8-46EC-8CE4-3A50DA420B8C}"/>
</file>

<file path=customXml/itemProps3.xml><?xml version="1.0" encoding="utf-8"?>
<ds:datastoreItem xmlns:ds="http://schemas.openxmlformats.org/officeDocument/2006/customXml" ds:itemID="{B133F0BB-72F3-4577-9D76-7E658EEBEB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2736</Words>
  <Characters>13682</Characters>
  <Application>Microsoft Office Word</Application>
  <DocSecurity>4</DocSecurity>
  <Lines>114</Lines>
  <Paragraphs>32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16386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נוגה יוסף</cp:lastModifiedBy>
  <cp:revision>2</cp:revision>
  <dcterms:created xsi:type="dcterms:W3CDTF">2017-05-22T08:40:00Z</dcterms:created>
  <dcterms:modified xsi:type="dcterms:W3CDTF">2017-05-22T08:40:00Z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2016424</vt:r8>
  </property>
</Properties>
</file>