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D31F60" w:rsidP="00D31F60">
      <w:pPr>
        <w:pStyle w:val="HeadMitparsemetBaze"/>
        <w:rPr>
          <w:b w:val="0"/>
          <w:bCs w:val="0"/>
          <w:sz w:val="28"/>
          <w:szCs w:val="28"/>
          <w:rtl/>
        </w:rPr>
      </w:pPr>
      <w:bookmarkStart w:id="0" w:name="_GoBack"/>
      <w:bookmarkEnd w:id="0"/>
      <w:r>
        <w:rPr>
          <w:rFonts w:hint="cs"/>
          <w:rtl/>
        </w:rPr>
        <w:t xml:space="preserve">נוסח לדיון בוועדת העבודה הרווחה והבריאות </w:t>
      </w:r>
      <w:r w:rsidR="004072C2">
        <w:rPr>
          <w:rFonts w:hint="cs"/>
          <w:rtl/>
        </w:rPr>
        <w:t>ביום 29 במאי 2017</w:t>
      </w:r>
    </w:p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1"/>
    </w:p>
    <w:p w:rsidR="006C371E" w:rsidRDefault="006C371E" w:rsidP="006C371E">
      <w:pPr>
        <w:spacing w:before="0"/>
        <w:jc w:val="right"/>
      </w:pPr>
    </w:p>
    <w:p w:rsidR="006C371E" w:rsidRDefault="006C371E" w:rsidP="00D31F60">
      <w:pPr>
        <w:pStyle w:val="HeadHatzaotHok"/>
        <w:spacing w:before="0"/>
        <w:rPr>
          <w:rtl/>
        </w:rPr>
      </w:pPr>
      <w:bookmarkStart w:id="2" w:name="LGSName"/>
      <w:r>
        <w:rPr>
          <w:rFonts w:hint="cs"/>
          <w:rtl/>
        </w:rPr>
        <w:t>חוק קליטת חיילים משוחררים (תיקון מס' 18), התשע"ז</w:t>
      </w:r>
      <w:r w:rsidR="00D31F60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2"/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3" w:author="ענת מימון" w:date="2017-05-23T12:51:00Z">
          <w:tblPr>
            <w:bidiVisual/>
            <w:tblW w:w="9645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0"/>
        <w:gridCol w:w="624"/>
        <w:gridCol w:w="624"/>
        <w:gridCol w:w="624"/>
        <w:gridCol w:w="624"/>
        <w:gridCol w:w="624"/>
        <w:gridCol w:w="624"/>
        <w:gridCol w:w="4024"/>
        <w:gridCol w:w="7"/>
        <w:tblGridChange w:id="4">
          <w:tblGrid>
            <w:gridCol w:w="1869"/>
            <w:gridCol w:w="1"/>
            <w:gridCol w:w="623"/>
            <w:gridCol w:w="1"/>
            <w:gridCol w:w="623"/>
            <w:gridCol w:w="1"/>
            <w:gridCol w:w="623"/>
            <w:gridCol w:w="624"/>
            <w:gridCol w:w="624"/>
            <w:gridCol w:w="624"/>
            <w:gridCol w:w="4025"/>
            <w:gridCol w:w="7"/>
          </w:tblGrid>
        </w:tblGridChange>
      </w:tblGrid>
      <w:tr w:rsidR="00D31F60" w:rsidRPr="006B3A69" w:rsidTr="002B5465">
        <w:trPr>
          <w:gridAfter w:val="1"/>
          <w:wAfter w:w="7" w:type="dxa"/>
          <w:cantSplit/>
          <w:trPrChange w:id="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1.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F567CA" w:rsidRDefault="00D31F60" w:rsidP="002E4CF7">
            <w:pPr>
              <w:pStyle w:val="TableBlock"/>
              <w:rPr>
                <w:rtl/>
              </w:rPr>
            </w:pPr>
            <w:r w:rsidRPr="00F567CA">
              <w:rPr>
                <w:rFonts w:hint="eastAsia"/>
                <w:rtl/>
              </w:rPr>
              <w:t>בחוק</w:t>
            </w:r>
            <w:r w:rsidRPr="00F567CA">
              <w:rPr>
                <w:rtl/>
              </w:rPr>
              <w:t xml:space="preserve"> </w:t>
            </w:r>
            <w:r w:rsidRPr="00F567CA">
              <w:rPr>
                <w:rFonts w:hint="eastAsia"/>
                <w:rtl/>
              </w:rPr>
              <w:t>קליטת</w:t>
            </w:r>
            <w:r w:rsidRPr="00F567CA">
              <w:rPr>
                <w:rtl/>
              </w:rPr>
              <w:t xml:space="preserve"> </w:t>
            </w:r>
            <w:r w:rsidRPr="00F567CA">
              <w:rPr>
                <w:rFonts w:hint="eastAsia"/>
                <w:rtl/>
              </w:rPr>
              <w:t>חיילים</w:t>
            </w:r>
            <w:r w:rsidRPr="00F567CA">
              <w:rPr>
                <w:rtl/>
              </w:rPr>
              <w:t xml:space="preserve"> </w:t>
            </w:r>
            <w:r w:rsidRPr="00F567CA">
              <w:rPr>
                <w:rFonts w:hint="eastAsia"/>
                <w:rtl/>
              </w:rPr>
              <w:t>משוחררים</w:t>
            </w:r>
            <w:r w:rsidRPr="00F567CA">
              <w:rPr>
                <w:rtl/>
              </w:rPr>
              <w:t xml:space="preserve">, </w:t>
            </w:r>
            <w:r w:rsidRPr="00F567CA">
              <w:rPr>
                <w:rFonts w:hint="eastAsia"/>
                <w:rtl/>
              </w:rPr>
              <w:t>התשנ</w:t>
            </w:r>
            <w:r w:rsidRPr="00F567CA">
              <w:rPr>
                <w:rtl/>
              </w:rPr>
              <w:t>"</w:t>
            </w:r>
            <w:r w:rsidRPr="00F567CA">
              <w:rPr>
                <w:rFonts w:hint="eastAsia"/>
                <w:rtl/>
              </w:rPr>
              <w:t>ד</w:t>
            </w:r>
            <w:r w:rsidRPr="00F567CA">
              <w:rPr>
                <w:rtl/>
              </w:rPr>
              <w:t>–1994</w:t>
            </w:r>
            <w:r w:rsidRPr="00F567CA">
              <w:rPr>
                <w:rFonts w:hint="eastAsia"/>
                <w:rtl/>
              </w:rPr>
              <w:t>‏</w:t>
            </w:r>
            <w:r w:rsidRPr="00F567CA">
              <w:rPr>
                <w:rStyle w:val="ab"/>
                <w:sz w:val="26"/>
                <w:rtl/>
              </w:rPr>
              <w:footnoteReference w:id="1"/>
            </w:r>
            <w:r w:rsidRPr="00F567CA">
              <w:rPr>
                <w:vertAlign w:val="superscript"/>
                <w:rtl/>
              </w:rPr>
              <w:t xml:space="preserve"> </w:t>
            </w:r>
            <w:r w:rsidRPr="00F567CA">
              <w:rPr>
                <w:rtl/>
              </w:rPr>
              <w:t>(</w:t>
            </w:r>
            <w:r w:rsidRPr="00F567CA">
              <w:rPr>
                <w:rFonts w:hint="eastAsia"/>
                <w:rtl/>
              </w:rPr>
              <w:t>להלן</w:t>
            </w:r>
            <w:r w:rsidRPr="00F567CA">
              <w:rPr>
                <w:rtl/>
              </w:rPr>
              <w:t xml:space="preserve"> – </w:t>
            </w:r>
            <w:r w:rsidRPr="00F567CA">
              <w:rPr>
                <w:rFonts w:hint="eastAsia"/>
                <w:rtl/>
              </w:rPr>
              <w:t>החוק</w:t>
            </w:r>
            <w:r w:rsidRPr="00F567CA">
              <w:rPr>
                <w:rtl/>
              </w:rPr>
              <w:t xml:space="preserve"> </w:t>
            </w:r>
            <w:r w:rsidRPr="00F567CA">
              <w:rPr>
                <w:rFonts w:hint="eastAsia"/>
                <w:rtl/>
              </w:rPr>
              <w:t>העיקרי</w:t>
            </w:r>
            <w:r w:rsidRPr="00F567CA">
              <w:rPr>
                <w:rtl/>
              </w:rPr>
              <w:t xml:space="preserve">), </w:t>
            </w:r>
            <w:r w:rsidRPr="00F567CA">
              <w:rPr>
                <w:rFonts w:hint="eastAsia"/>
                <w:rtl/>
              </w:rPr>
              <w:t>בסעיף</w:t>
            </w:r>
            <w:r w:rsidRPr="00F567CA">
              <w:rPr>
                <w:rtl/>
              </w:rPr>
              <w:t xml:space="preserve"> 1 –</w:t>
            </w:r>
          </w:p>
        </w:tc>
      </w:tr>
      <w:tr w:rsidR="00810B72" w:rsidRPr="006B3A69" w:rsidTr="002B5465">
        <w:trPr>
          <w:gridAfter w:val="1"/>
          <w:wAfter w:w="7" w:type="dxa"/>
          <w:cantSplit/>
          <w:ins w:id="9" w:author="ענת מימון" w:date="2017-05-25T13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0B72" w:rsidRPr="006B3A69" w:rsidRDefault="00810B72" w:rsidP="002E4CF7">
            <w:pPr>
              <w:pStyle w:val="TableSideHeading"/>
              <w:rPr>
                <w:ins w:id="10" w:author="ענת מימון" w:date="2017-05-25T13:0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0B72" w:rsidRPr="006B3A69" w:rsidRDefault="00810B72" w:rsidP="002E4CF7">
            <w:pPr>
              <w:pStyle w:val="TableText"/>
              <w:rPr>
                <w:ins w:id="11" w:author="ענת מימון" w:date="2017-05-25T13:08:00Z"/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0B72" w:rsidRPr="00F567CA" w:rsidRDefault="009D3529" w:rsidP="002E4CF7">
            <w:pPr>
              <w:pStyle w:val="TableBlock"/>
              <w:rPr>
                <w:ins w:id="12" w:author="ענת מימון" w:date="2017-05-25T13:08:00Z"/>
                <w:rtl/>
              </w:rPr>
            </w:pPr>
            <w:ins w:id="13" w:author="ענת מימון" w:date="2017-05-25T13:08:00Z">
              <w:r>
                <w:rPr>
                  <w:rFonts w:hint="cs"/>
                  <w:rtl/>
                </w:rPr>
                <w:t>(1)</w:t>
              </w:r>
            </w:ins>
            <w:ins w:id="14" w:author="ענת מימון" w:date="2017-05-25T13:09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ההגדרה "שירות אזרחי" יבוא:</w:t>
              </w:r>
            </w:ins>
          </w:p>
        </w:tc>
      </w:tr>
      <w:tr w:rsidR="009D3529" w:rsidTr="00036B88">
        <w:tblPrEx>
          <w:tblLook w:val="01E0" w:firstRow="1" w:lastRow="1" w:firstColumn="1" w:lastColumn="1" w:noHBand="0" w:noVBand="0"/>
        </w:tblPrEx>
        <w:trPr>
          <w:gridAfter w:val="1"/>
          <w:wAfter w:w="7" w:type="dxa"/>
          <w:cantSplit/>
          <w:trHeight w:val="60"/>
          <w:ins w:id="15" w:author="ענת מימון" w:date="2017-05-25T13:09:00Z"/>
        </w:trPr>
        <w:tc>
          <w:tcPr>
            <w:tcW w:w="1869" w:type="dxa"/>
          </w:tcPr>
          <w:p w:rsidR="009D3529" w:rsidRDefault="009D3529">
            <w:pPr>
              <w:pStyle w:val="TableSideHeading"/>
              <w:rPr>
                <w:ins w:id="16" w:author="ענת מימון" w:date="2017-05-25T13:09:00Z"/>
              </w:rPr>
            </w:pPr>
          </w:p>
        </w:tc>
        <w:tc>
          <w:tcPr>
            <w:tcW w:w="624" w:type="dxa"/>
          </w:tcPr>
          <w:p w:rsidR="009D3529" w:rsidRDefault="009D3529">
            <w:pPr>
              <w:pStyle w:val="TableText"/>
              <w:rPr>
                <w:ins w:id="17" w:author="ענת מימון" w:date="2017-05-25T13:09:00Z"/>
              </w:rPr>
            </w:pPr>
          </w:p>
        </w:tc>
        <w:tc>
          <w:tcPr>
            <w:tcW w:w="624" w:type="dxa"/>
          </w:tcPr>
          <w:p w:rsidR="009D3529" w:rsidRDefault="009D3529">
            <w:pPr>
              <w:pStyle w:val="TableText"/>
              <w:rPr>
                <w:ins w:id="18" w:author="ענת מימון" w:date="2017-05-25T13:09:00Z"/>
              </w:rPr>
            </w:pPr>
          </w:p>
        </w:tc>
        <w:tc>
          <w:tcPr>
            <w:tcW w:w="6521" w:type="dxa"/>
            <w:gridSpan w:val="5"/>
          </w:tcPr>
          <w:p w:rsidR="009D3529" w:rsidRDefault="009D3529">
            <w:pPr>
              <w:pStyle w:val="TableBlock"/>
              <w:rPr>
                <w:ins w:id="19" w:author="ענת מימון" w:date="2017-05-25T13:09:00Z"/>
              </w:rPr>
            </w:pPr>
            <w:ins w:id="20" w:author="ענת מימון" w:date="2017-05-25T13:12:00Z">
              <w:r>
                <w:rPr>
                  <w:rFonts w:hint="cs"/>
                  <w:rtl/>
                </w:rPr>
                <w:t>"</w:t>
              </w:r>
            </w:ins>
            <w:ins w:id="21" w:author="ענת מימון" w:date="2017-05-25T13:09:00Z">
              <w:r>
                <w:rPr>
                  <w:rFonts w:hint="cs"/>
                  <w:rtl/>
                </w:rPr>
                <w:t xml:space="preserve">"שירות </w:t>
              </w:r>
            </w:ins>
            <w:ins w:id="22" w:author="ענת מימון" w:date="2017-05-25T13:10:00Z">
              <w:r>
                <w:rPr>
                  <w:rFonts w:hint="cs"/>
                  <w:rtl/>
                </w:rPr>
                <w:t xml:space="preserve">לאומי-אזרחי"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כהגדרתו בחוק שירות לאומי-אזרחי, התשע</w:t>
              </w:r>
            </w:ins>
            <w:ins w:id="23" w:author="ענת מימון" w:date="2017-05-25T13:11:00Z">
              <w:r>
                <w:rPr>
                  <w:rFonts w:hint="cs"/>
                  <w:rtl/>
                </w:rPr>
                <w:t>"ז-2014 או שירות אזרחי כהגדרתו בסעיף 6(א) לחוק דחיית שירות לתלמידי ישיבות שתורתם אומנותם, התשס"ב-2012;";</w:t>
              </w:r>
            </w:ins>
          </w:p>
        </w:tc>
      </w:tr>
      <w:tr w:rsidR="00036B88" w:rsidTr="00036B88">
        <w:tblPrEx>
          <w:tblLook w:val="01E0" w:firstRow="1" w:lastRow="1" w:firstColumn="1" w:lastColumn="1" w:noHBand="0" w:noVBand="0"/>
        </w:tblPrEx>
        <w:trPr>
          <w:gridAfter w:val="1"/>
          <w:wAfter w:w="7" w:type="dxa"/>
          <w:cantSplit/>
          <w:trHeight w:val="60"/>
          <w:ins w:id="24" w:author="ענת מימון" w:date="2017-05-25T14:25:00Z"/>
        </w:trPr>
        <w:tc>
          <w:tcPr>
            <w:tcW w:w="1869" w:type="dxa"/>
          </w:tcPr>
          <w:p w:rsidR="00036B88" w:rsidRDefault="00036B88">
            <w:pPr>
              <w:pStyle w:val="TableSideHeading"/>
              <w:rPr>
                <w:ins w:id="25" w:author="ענת מימון" w:date="2017-05-25T14:25:00Z"/>
              </w:rPr>
            </w:pPr>
          </w:p>
        </w:tc>
        <w:tc>
          <w:tcPr>
            <w:tcW w:w="624" w:type="dxa"/>
          </w:tcPr>
          <w:p w:rsidR="00036B88" w:rsidRDefault="00036B88">
            <w:pPr>
              <w:pStyle w:val="TableText"/>
              <w:rPr>
                <w:ins w:id="26" w:author="ענת מימון" w:date="2017-05-25T14:25:00Z"/>
              </w:rPr>
              <w:pPrChange w:id="27" w:author="ענת מימון" w:date="2017-05-25T14:25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6"/>
          </w:tcPr>
          <w:p w:rsidR="00036B88" w:rsidRDefault="00036B88">
            <w:pPr>
              <w:pStyle w:val="TableBlock"/>
              <w:rPr>
                <w:ins w:id="28" w:author="ענת מימון" w:date="2017-05-25T14:25:00Z"/>
                <w:rtl/>
              </w:rPr>
              <w:pPrChange w:id="29" w:author="ענת מימון" w:date="2017-05-25T14:32:00Z">
                <w:pPr>
                  <w:pStyle w:val="TableBlock"/>
                </w:pPr>
              </w:pPrChange>
            </w:pPr>
            <w:ins w:id="30" w:author="ענת מימון" w:date="2017-05-25T14:2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1" w:author="ענת מימון" w:date="2017-05-25T14:30:00Z">
              <w:r w:rsidR="000828C9">
                <w:rPr>
                  <w:rFonts w:hint="cs"/>
                  <w:rtl/>
                </w:rPr>
                <w:t>במקום ההגדר</w:t>
              </w:r>
            </w:ins>
            <w:ins w:id="32" w:author="ענת מימון" w:date="2017-05-25T14:32:00Z">
              <w:r w:rsidR="004F0638">
                <w:rPr>
                  <w:rFonts w:hint="cs"/>
                  <w:rtl/>
                </w:rPr>
                <w:t>ות</w:t>
              </w:r>
            </w:ins>
            <w:ins w:id="33" w:author="ענת מימון" w:date="2017-05-25T14:34:00Z">
              <w:r w:rsidR="004F0638">
                <w:rPr>
                  <w:rFonts w:hint="cs"/>
                  <w:rtl/>
                </w:rPr>
                <w:t xml:space="preserve"> "שירות אזרחי במסלול אזרחי ביטחוני",</w:t>
              </w:r>
            </w:ins>
            <w:ins w:id="34" w:author="ענת מימון" w:date="2017-05-25T14:30:00Z">
              <w:r w:rsidR="000828C9">
                <w:rPr>
                  <w:rFonts w:hint="cs"/>
                  <w:rtl/>
                </w:rPr>
                <w:t xml:space="preserve"> "שירות אזרחי במסלול ביניים" </w:t>
              </w:r>
            </w:ins>
            <w:ins w:id="35" w:author="ענת מימון" w:date="2017-05-25T14:32:00Z">
              <w:r w:rsidR="004F0638">
                <w:rPr>
                  <w:rFonts w:hint="cs"/>
                  <w:rtl/>
                </w:rPr>
                <w:t xml:space="preserve">ו"שירות אזרחי במסלול מפוצל" </w:t>
              </w:r>
            </w:ins>
            <w:ins w:id="36" w:author="ענת מימון" w:date="2017-05-25T14:30:00Z">
              <w:r w:rsidR="000828C9">
                <w:rPr>
                  <w:rFonts w:hint="cs"/>
                  <w:rtl/>
                </w:rPr>
                <w:t>יבוא:</w:t>
              </w:r>
            </w:ins>
          </w:p>
        </w:tc>
      </w:tr>
      <w:tr w:rsidR="000828C9" w:rsidTr="004F0638">
        <w:tblPrEx>
          <w:tblLook w:val="01E0" w:firstRow="1" w:lastRow="1" w:firstColumn="1" w:lastColumn="1" w:noHBand="0" w:noVBand="0"/>
          <w:tblPrExChange w:id="37" w:author="ענת מימון" w:date="2017-05-25T14:34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7" w:type="dxa"/>
          <w:cantSplit/>
          <w:trHeight w:val="60"/>
          <w:ins w:id="38" w:author="ענת מימון" w:date="2017-05-25T14:30:00Z"/>
          <w:trPrChange w:id="39" w:author="ענת מימון" w:date="2017-05-25T14:34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40" w:author="ענת מימון" w:date="2017-05-25T14:34:00Z">
              <w:tcPr>
                <w:tcW w:w="1871" w:type="dxa"/>
              </w:tcPr>
            </w:tcPrChange>
          </w:tcPr>
          <w:p w:rsidR="000828C9" w:rsidRDefault="000828C9">
            <w:pPr>
              <w:pStyle w:val="TableSideHeading"/>
              <w:rPr>
                <w:ins w:id="41" w:author="ענת מימון" w:date="2017-05-25T14:30:00Z"/>
              </w:rPr>
            </w:pPr>
          </w:p>
        </w:tc>
        <w:tc>
          <w:tcPr>
            <w:tcW w:w="624" w:type="dxa"/>
            <w:tcPrChange w:id="42" w:author="ענת מימון" w:date="2017-05-25T14:34:00Z">
              <w:tcPr>
                <w:tcW w:w="624" w:type="dxa"/>
                <w:gridSpan w:val="2"/>
              </w:tcPr>
            </w:tcPrChange>
          </w:tcPr>
          <w:p w:rsidR="000828C9" w:rsidRDefault="000828C9">
            <w:pPr>
              <w:pStyle w:val="TableText"/>
              <w:rPr>
                <w:ins w:id="43" w:author="ענת מימון" w:date="2017-05-25T14:30:00Z"/>
              </w:rPr>
            </w:pPr>
          </w:p>
        </w:tc>
        <w:tc>
          <w:tcPr>
            <w:tcW w:w="624" w:type="dxa"/>
            <w:tcPrChange w:id="44" w:author="ענת מימון" w:date="2017-05-25T14:34:00Z">
              <w:tcPr>
                <w:tcW w:w="624" w:type="dxa"/>
                <w:gridSpan w:val="2"/>
              </w:tcPr>
            </w:tcPrChange>
          </w:tcPr>
          <w:p w:rsidR="000828C9" w:rsidRDefault="000828C9">
            <w:pPr>
              <w:pStyle w:val="TableText"/>
              <w:rPr>
                <w:ins w:id="45" w:author="ענת מימון" w:date="2017-05-25T14:30:00Z"/>
              </w:rPr>
            </w:pPr>
          </w:p>
        </w:tc>
        <w:tc>
          <w:tcPr>
            <w:tcW w:w="6521" w:type="dxa"/>
            <w:gridSpan w:val="5"/>
            <w:tcPrChange w:id="46" w:author="ענת מימון" w:date="2017-05-25T14:34:00Z">
              <w:tcPr>
                <w:tcW w:w="6522" w:type="dxa"/>
                <w:gridSpan w:val="6"/>
              </w:tcPr>
            </w:tcPrChange>
          </w:tcPr>
          <w:p w:rsidR="000828C9" w:rsidRDefault="000828C9">
            <w:pPr>
              <w:pStyle w:val="TableBlock"/>
              <w:rPr>
                <w:ins w:id="47" w:author="ענת מימון" w:date="2017-05-25T14:30:00Z"/>
              </w:rPr>
              <w:pPrChange w:id="48" w:author="ענת מימון" w:date="2017-05-25T14:32:00Z">
                <w:pPr>
                  <w:pStyle w:val="TableBlock"/>
                </w:pPr>
              </w:pPrChange>
            </w:pPr>
            <w:ins w:id="49" w:author="ענת מימון" w:date="2017-05-25T14:30:00Z">
              <w:r>
                <w:rPr>
                  <w:rFonts w:hint="cs"/>
                  <w:rtl/>
                </w:rPr>
                <w:t>"</w:t>
              </w:r>
            </w:ins>
            <w:ins w:id="50" w:author="ענת מימון" w:date="2017-05-25T14:31:00Z">
              <w:r>
                <w:rPr>
                  <w:rFonts w:hint="cs"/>
                  <w:rtl/>
                </w:rPr>
                <w:t>"שירות לאומי-אזרחי במסלול ביניים"</w:t>
              </w:r>
            </w:ins>
            <w:ins w:id="51" w:author="ענת מימון" w:date="2017-05-25T14:32:00Z">
              <w:r w:rsidR="004F0638">
                <w:rPr>
                  <w:rFonts w:hint="cs"/>
                  <w:rtl/>
                </w:rPr>
                <w:t xml:space="preserve"> </w:t>
              </w:r>
            </w:ins>
            <w:ins w:id="52" w:author="ענת מימון" w:date="2017-05-25T14:31:00Z">
              <w:r w:rsidR="004F0638">
                <w:rPr>
                  <w:rtl/>
                </w:rPr>
                <w:t>–</w:t>
              </w:r>
              <w:r w:rsidR="004F0638">
                <w:rPr>
                  <w:rFonts w:hint="cs"/>
                  <w:rtl/>
                </w:rPr>
                <w:t xml:space="preserve"> שירות לאומי-אזרחי בהיקף של 30 שעות שבועיות בממוצע;</w:t>
              </w:r>
            </w:ins>
          </w:p>
        </w:tc>
      </w:tr>
      <w:tr w:rsidR="004F0638" w:rsidTr="004F0638">
        <w:tblPrEx>
          <w:tblLook w:val="01E0" w:firstRow="1" w:lastRow="1" w:firstColumn="1" w:lastColumn="1" w:noHBand="0" w:noVBand="0"/>
          <w:tblPrExChange w:id="53" w:author="ענת מימון" w:date="2017-05-25T14:34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7" w:type="dxa"/>
          <w:cantSplit/>
          <w:trHeight w:val="60"/>
          <w:ins w:id="54" w:author="ענת מימון" w:date="2017-05-25T14:32:00Z"/>
          <w:trPrChange w:id="55" w:author="ענת מימון" w:date="2017-05-25T14:34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56" w:author="ענת מימון" w:date="2017-05-25T14:34:00Z">
              <w:tcPr>
                <w:tcW w:w="1871" w:type="dxa"/>
              </w:tcPr>
            </w:tcPrChange>
          </w:tcPr>
          <w:p w:rsidR="004F0638" w:rsidRDefault="004F0638">
            <w:pPr>
              <w:pStyle w:val="TableSideHeading"/>
              <w:rPr>
                <w:ins w:id="57" w:author="ענת מימון" w:date="2017-05-25T14:32:00Z"/>
              </w:rPr>
            </w:pPr>
          </w:p>
        </w:tc>
        <w:tc>
          <w:tcPr>
            <w:tcW w:w="624" w:type="dxa"/>
            <w:tcPrChange w:id="58" w:author="ענת מימון" w:date="2017-05-25T14:34:00Z">
              <w:tcPr>
                <w:tcW w:w="624" w:type="dxa"/>
                <w:gridSpan w:val="2"/>
              </w:tcPr>
            </w:tcPrChange>
          </w:tcPr>
          <w:p w:rsidR="004F0638" w:rsidRDefault="004F0638">
            <w:pPr>
              <w:pStyle w:val="TableText"/>
              <w:rPr>
                <w:ins w:id="59" w:author="ענת מימון" w:date="2017-05-25T14:32:00Z"/>
              </w:rPr>
              <w:pPrChange w:id="60" w:author="ענת מימון" w:date="2017-05-25T14:32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1" w:author="ענת מימון" w:date="2017-05-25T14:34:00Z">
              <w:tcPr>
                <w:tcW w:w="624" w:type="dxa"/>
                <w:gridSpan w:val="2"/>
              </w:tcPr>
            </w:tcPrChange>
          </w:tcPr>
          <w:p w:rsidR="004F0638" w:rsidRDefault="004F0638">
            <w:pPr>
              <w:pStyle w:val="TableText"/>
              <w:rPr>
                <w:ins w:id="62" w:author="ענת מימון" w:date="2017-05-25T14:32:00Z"/>
              </w:rPr>
            </w:pPr>
          </w:p>
        </w:tc>
        <w:tc>
          <w:tcPr>
            <w:tcW w:w="6521" w:type="dxa"/>
            <w:gridSpan w:val="5"/>
            <w:tcPrChange w:id="63" w:author="ענת מימון" w:date="2017-05-25T14:34:00Z">
              <w:tcPr>
                <w:tcW w:w="6522" w:type="dxa"/>
                <w:gridSpan w:val="6"/>
              </w:tcPr>
            </w:tcPrChange>
          </w:tcPr>
          <w:p w:rsidR="004F0638" w:rsidRDefault="004F0638">
            <w:pPr>
              <w:pStyle w:val="TableBlock"/>
              <w:rPr>
                <w:ins w:id="64" w:author="ענת מימון" w:date="2017-05-25T14:32:00Z"/>
                <w:rtl/>
              </w:rPr>
            </w:pPr>
            <w:ins w:id="65" w:author="ענת מימון" w:date="2017-05-25T14:33:00Z">
              <w:r>
                <w:rPr>
                  <w:rFonts w:hint="cs"/>
                  <w:rtl/>
                </w:rPr>
                <w:t xml:space="preserve">"שירות לאומי-אזרחי במסלול מפוצל"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שירות לאומי-אזרחי במשך 20 שעות שבועיות בממוצע;";</w:t>
              </w:r>
            </w:ins>
          </w:p>
        </w:tc>
      </w:tr>
      <w:tr w:rsidR="00D31F60" w:rsidRPr="006B3A69" w:rsidDel="004F0638" w:rsidTr="002B5465">
        <w:trPr>
          <w:gridAfter w:val="1"/>
          <w:wAfter w:w="7" w:type="dxa"/>
          <w:cantSplit/>
          <w:del w:id="66" w:author="ענת מימון" w:date="2017-05-25T14:34:00Z"/>
          <w:trPrChange w:id="67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F0638" w:rsidRDefault="00D31F60" w:rsidP="002E4CF7">
            <w:pPr>
              <w:pStyle w:val="TableSideHeading"/>
              <w:rPr>
                <w:del w:id="69" w:author="ענת מימון" w:date="2017-05-25T14:3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F0638" w:rsidRDefault="00D31F60" w:rsidP="002E4CF7">
            <w:pPr>
              <w:pStyle w:val="TableText"/>
              <w:rPr>
                <w:del w:id="71" w:author="ענת מימון" w:date="2017-05-25T14:34:00Z"/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F0638" w:rsidRDefault="00D31F60" w:rsidP="002E4CF7">
            <w:pPr>
              <w:pStyle w:val="TableBlock"/>
              <w:rPr>
                <w:del w:id="73" w:author="ענת מימון" w:date="2017-05-25T14:34:00Z"/>
                <w:sz w:val="26"/>
                <w:rtl/>
              </w:rPr>
            </w:pPr>
            <w:del w:id="74" w:author="ענת מימון" w:date="2017-05-25T14:34:00Z">
              <w:r w:rsidRPr="006B3A69" w:rsidDel="004F0638">
                <w:rPr>
                  <w:sz w:val="26"/>
                  <w:rtl/>
                </w:rPr>
                <w:delText>(1)</w:delText>
              </w:r>
              <w:r w:rsidRPr="006B3A69" w:rsidDel="004F0638">
                <w:rPr>
                  <w:sz w:val="26"/>
                  <w:rtl/>
                </w:rPr>
                <w:tab/>
              </w:r>
              <w:r w:rsidRPr="006B3A69" w:rsidDel="004F0638">
                <w:rPr>
                  <w:rFonts w:hint="eastAsia"/>
                  <w:sz w:val="26"/>
                  <w:rtl/>
                </w:rPr>
                <w:delText>ההגדרה</w:delText>
              </w:r>
              <w:r w:rsidRPr="006B3A69" w:rsidDel="004F0638">
                <w:rPr>
                  <w:sz w:val="26"/>
                  <w:rtl/>
                </w:rPr>
                <w:delText xml:space="preserve"> "</w:delText>
              </w:r>
              <w:r w:rsidRPr="006B3A69" w:rsidDel="004F0638">
                <w:rPr>
                  <w:rFonts w:hint="eastAsia"/>
                  <w:sz w:val="26"/>
                  <w:rtl/>
                </w:rPr>
                <w:delText>שירות</w:delText>
              </w:r>
              <w:r w:rsidRPr="006B3A69" w:rsidDel="004F0638">
                <w:rPr>
                  <w:sz w:val="26"/>
                  <w:rtl/>
                </w:rPr>
                <w:delText xml:space="preserve"> </w:delText>
              </w:r>
              <w:r w:rsidRPr="006B3A69" w:rsidDel="004F0638">
                <w:rPr>
                  <w:rFonts w:hint="eastAsia"/>
                  <w:sz w:val="26"/>
                  <w:rtl/>
                </w:rPr>
                <w:delText>אזרחי</w:delText>
              </w:r>
              <w:r w:rsidRPr="006B3A69" w:rsidDel="004F0638">
                <w:rPr>
                  <w:sz w:val="26"/>
                  <w:rtl/>
                </w:rPr>
                <w:delText xml:space="preserve"> </w:delText>
              </w:r>
              <w:r w:rsidRPr="006B3A69" w:rsidDel="004F0638">
                <w:rPr>
                  <w:rFonts w:hint="eastAsia"/>
                  <w:sz w:val="26"/>
                  <w:rtl/>
                </w:rPr>
                <w:delText>במסלול</w:delText>
              </w:r>
              <w:r w:rsidRPr="006B3A69" w:rsidDel="004F0638">
                <w:rPr>
                  <w:sz w:val="26"/>
                  <w:rtl/>
                </w:rPr>
                <w:delText xml:space="preserve"> </w:delText>
              </w:r>
              <w:r w:rsidRPr="006B3A69" w:rsidDel="004F0638">
                <w:rPr>
                  <w:rFonts w:hint="eastAsia"/>
                  <w:sz w:val="26"/>
                  <w:rtl/>
                </w:rPr>
                <w:delText>אזרחי</w:delText>
              </w:r>
              <w:r w:rsidDel="004F0638">
                <w:rPr>
                  <w:sz w:val="26"/>
                  <w:rtl/>
                </w:rPr>
                <w:delText>–</w:delText>
              </w:r>
              <w:r w:rsidRPr="006B3A69" w:rsidDel="004F0638">
                <w:rPr>
                  <w:rFonts w:hint="eastAsia"/>
                  <w:sz w:val="26"/>
                  <w:rtl/>
                </w:rPr>
                <w:delText>ביטחוני</w:delText>
              </w:r>
              <w:r w:rsidRPr="006B3A69" w:rsidDel="004F0638">
                <w:rPr>
                  <w:sz w:val="26"/>
                  <w:rtl/>
                </w:rPr>
                <w:delText xml:space="preserve">" </w:delText>
              </w:r>
              <w:r w:rsidDel="004F0638">
                <w:rPr>
                  <w:sz w:val="26"/>
                  <w:rtl/>
                </w:rPr>
                <w:delText>–</w:delText>
              </w:r>
              <w:r w:rsidRPr="006B3A69" w:rsidDel="004F0638">
                <w:rPr>
                  <w:sz w:val="26"/>
                  <w:rtl/>
                </w:rPr>
                <w:delText xml:space="preserve"> </w:delText>
              </w:r>
              <w:r w:rsidRPr="006B3A69" w:rsidDel="004F0638">
                <w:rPr>
                  <w:rFonts w:hint="eastAsia"/>
                  <w:sz w:val="26"/>
                  <w:rtl/>
                </w:rPr>
                <w:delText>תימחק</w:delText>
              </w:r>
              <w:r w:rsidRPr="006B3A69" w:rsidDel="004F0638">
                <w:rPr>
                  <w:sz w:val="26"/>
                  <w:rtl/>
                </w:rPr>
                <w:delText>;</w:delText>
              </w:r>
            </w:del>
          </w:p>
        </w:tc>
      </w:tr>
      <w:tr w:rsidR="00D31F60" w:rsidRPr="006B3A69" w:rsidTr="002B5465">
        <w:trPr>
          <w:gridAfter w:val="1"/>
          <w:wAfter w:w="7" w:type="dxa"/>
          <w:cantSplit/>
          <w:trPrChange w:id="7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"/>
              <w:rPr>
                <w:sz w:val="26"/>
                <w:rtl/>
              </w:rPr>
              <w:pPrChange w:id="79" w:author="ענת מימון" w:date="2017-05-25T14:34:00Z">
                <w:pPr>
                  <w:pStyle w:val="TableBlock"/>
                </w:pPr>
              </w:pPrChange>
            </w:pPr>
            <w:r w:rsidRPr="006B3A69">
              <w:rPr>
                <w:sz w:val="26"/>
                <w:rtl/>
              </w:rPr>
              <w:t>(</w:t>
            </w:r>
            <w:del w:id="80" w:author="ענת מימון" w:date="2017-05-25T14:34:00Z">
              <w:r w:rsidRPr="006B3A69" w:rsidDel="004F0638">
                <w:rPr>
                  <w:sz w:val="26"/>
                  <w:rtl/>
                </w:rPr>
                <w:delText>2</w:delText>
              </w:r>
            </w:del>
            <w:ins w:id="81" w:author="ענת מימון" w:date="2017-05-25T14:34:00Z">
              <w:r w:rsidR="004F0638">
                <w:rPr>
                  <w:rFonts w:hint="cs"/>
                  <w:sz w:val="26"/>
                  <w:rtl/>
                </w:rPr>
                <w:t>3</w:t>
              </w:r>
            </w:ins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בהגדרה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סדיר</w:t>
            </w:r>
            <w:r w:rsidRPr="006B3A69">
              <w:rPr>
                <w:sz w:val="26"/>
                <w:rtl/>
              </w:rPr>
              <w:t xml:space="preserve">", </w:t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"[</w:t>
            </w:r>
            <w:r w:rsidRPr="006B3A69">
              <w:rPr>
                <w:rFonts w:hint="eastAsia"/>
                <w:sz w:val="26"/>
                <w:rtl/>
              </w:rPr>
              <w:t>נוסח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משולב</w:t>
            </w:r>
            <w:r w:rsidRPr="006B3A69">
              <w:rPr>
                <w:sz w:val="26"/>
                <w:rtl/>
              </w:rPr>
              <w:t xml:space="preserve">], </w:t>
            </w:r>
            <w:r w:rsidRPr="006B3A69">
              <w:rPr>
                <w:rFonts w:hint="eastAsia"/>
                <w:sz w:val="26"/>
                <w:rtl/>
              </w:rPr>
              <w:t>התשמ</w:t>
            </w:r>
            <w:r w:rsidRPr="006B3A69">
              <w:rPr>
                <w:sz w:val="26"/>
                <w:rtl/>
              </w:rPr>
              <w:t>"</w:t>
            </w:r>
            <w:r w:rsidRPr="006B3A69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1986"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"(</w:t>
            </w:r>
            <w:r w:rsidRPr="006B3A69">
              <w:rPr>
                <w:rFonts w:hint="eastAsia"/>
                <w:sz w:val="26"/>
                <w:rtl/>
              </w:rPr>
              <w:t>להלן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ביטחון</w:t>
            </w:r>
            <w:r w:rsidRPr="006B3A69">
              <w:rPr>
                <w:sz w:val="26"/>
                <w:rtl/>
              </w:rPr>
              <w:t>);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82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"/>
              <w:rPr>
                <w:sz w:val="26"/>
                <w:rtl/>
              </w:rPr>
              <w:pPrChange w:id="86" w:author="ענת מימון" w:date="2017-05-25T14:34:00Z">
                <w:pPr>
                  <w:pStyle w:val="TableBlock"/>
                </w:pPr>
              </w:pPrChange>
            </w:pPr>
            <w:r w:rsidRPr="006B3A69">
              <w:rPr>
                <w:sz w:val="26"/>
                <w:rtl/>
              </w:rPr>
              <w:t>(</w:t>
            </w:r>
            <w:del w:id="87" w:author="ענת מימון" w:date="2017-05-25T14:34:00Z">
              <w:r w:rsidRPr="006B3A69" w:rsidDel="004F0638">
                <w:rPr>
                  <w:sz w:val="26"/>
                  <w:rtl/>
                </w:rPr>
                <w:delText>3</w:delText>
              </w:r>
            </w:del>
            <w:ins w:id="88" w:author="ענת מימון" w:date="2017-05-25T14:34:00Z">
              <w:r w:rsidR="004F0638">
                <w:rPr>
                  <w:rFonts w:hint="cs"/>
                  <w:sz w:val="26"/>
                  <w:rtl/>
                </w:rPr>
                <w:t>4</w:t>
              </w:r>
            </w:ins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ההגדרה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8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Outdent"/>
              <w:rPr>
                <w:sz w:val="26"/>
                <w:rtl/>
              </w:rPr>
              <w:pPrChange w:id="94" w:author="ענת מימון" w:date="2017-05-25T12:50:00Z">
                <w:pPr>
                  <w:pStyle w:val="TableBlockOutdent"/>
                </w:pPr>
              </w:pPrChange>
            </w:pPr>
            <w:r w:rsidRPr="006B3A69">
              <w:rPr>
                <w:sz w:val="26"/>
                <w:rtl/>
              </w:rPr>
              <w:t>""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בודד</w:t>
            </w:r>
            <w:r w:rsidRPr="006B3A69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שבמועד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שחרורו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סדיר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היה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במעמד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בודד</w:t>
            </w:r>
            <w:r w:rsidRPr="006B3A69">
              <w:rPr>
                <w:sz w:val="26"/>
                <w:rtl/>
              </w:rPr>
              <w:t xml:space="preserve">, </w:t>
            </w:r>
            <w:r w:rsidRPr="00413893">
              <w:rPr>
                <w:rFonts w:hint="eastAsia"/>
                <w:sz w:val="26"/>
                <w:rtl/>
              </w:rPr>
              <w:t>כהגדרתו</w:t>
            </w:r>
            <w:r w:rsidRPr="00413893">
              <w:rPr>
                <w:sz w:val="26"/>
                <w:rtl/>
              </w:rPr>
              <w:t xml:space="preserve"> </w:t>
            </w:r>
            <w:r w:rsidRPr="00413893">
              <w:rPr>
                <w:rFonts w:hint="eastAsia"/>
                <w:sz w:val="26"/>
                <w:rtl/>
                <w:rPrChange w:id="95" w:author="ענת מימון" w:date="2017-05-14T15:50:00Z">
                  <w:rPr>
                    <w:rFonts w:hint="eastAsia"/>
                    <w:sz w:val="26"/>
                    <w:highlight w:val="yellow"/>
                    <w:rtl/>
                  </w:rPr>
                </w:rPrChange>
              </w:rPr>
              <w:t>בפקודות</w:t>
            </w:r>
            <w:r w:rsidRPr="00413893">
              <w:rPr>
                <w:sz w:val="26"/>
                <w:rtl/>
                <w:rPrChange w:id="96" w:author="ענת מימון" w:date="2017-05-14T15:50:00Z">
                  <w:rPr>
                    <w:sz w:val="26"/>
                    <w:highlight w:val="yellow"/>
                    <w:rtl/>
                  </w:rPr>
                </w:rPrChange>
              </w:rPr>
              <w:t xml:space="preserve"> </w:t>
            </w:r>
            <w:r w:rsidRPr="00413893">
              <w:rPr>
                <w:rFonts w:hint="eastAsia"/>
                <w:sz w:val="26"/>
                <w:rtl/>
                <w:rPrChange w:id="97" w:author="ענת מימון" w:date="2017-05-14T15:50:00Z">
                  <w:rPr>
                    <w:rFonts w:hint="eastAsia"/>
                    <w:sz w:val="26"/>
                    <w:highlight w:val="yellow"/>
                    <w:rtl/>
                  </w:rPr>
                </w:rPrChange>
              </w:rPr>
              <w:t>הצבא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בכללים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שקבע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מנהל</w:t>
            </w:r>
            <w:r w:rsidRPr="006B3A69">
              <w:rPr>
                <w:sz w:val="26"/>
                <w:rtl/>
              </w:rPr>
              <w:t xml:space="preserve"> </w:t>
            </w:r>
            <w:del w:id="98" w:author="ענת מימון" w:date="2017-05-25T12:50:00Z">
              <w:r w:rsidRPr="006B3A69" w:rsidDel="0084689E">
                <w:rPr>
                  <w:rFonts w:hint="eastAsia"/>
                  <w:sz w:val="26"/>
                  <w:rtl/>
                </w:rPr>
                <w:delText>רשות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השירות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הלאומי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אזרחי</w:delText>
              </w:r>
            </w:del>
            <w:ins w:id="99" w:author="ענת מימון" w:date="2017-05-25T12:50:00Z">
              <w:r w:rsidR="0084689E">
                <w:rPr>
                  <w:rFonts w:hint="cs"/>
                  <w:sz w:val="26"/>
                  <w:rtl/>
                </w:rPr>
                <w:t>הרשות לשירות אזרחי</w:t>
              </w:r>
            </w:ins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בהסכמת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הביטחון</w:t>
            </w:r>
            <w:r w:rsidRPr="006B3A69">
              <w:rPr>
                <w:sz w:val="26"/>
                <w:rtl/>
              </w:rPr>
              <w:t>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0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Outden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מילואים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</w:t>
            </w:r>
            <w:r w:rsidRPr="006B3A69">
              <w:rPr>
                <w:sz w:val="26"/>
                <w:rtl/>
              </w:rPr>
              <w:t xml:space="preserve">" </w:t>
            </w:r>
            <w:r>
              <w:rPr>
                <w:rFonts w:hint="cs"/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שהוגדר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מילואים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בהתאם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להחלטות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הממשלה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שניתנו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לפי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21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המילואים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התשס</w:t>
            </w:r>
            <w:r w:rsidRPr="006B3A69">
              <w:rPr>
                <w:sz w:val="26"/>
                <w:rtl/>
              </w:rPr>
              <w:t>"</w:t>
            </w:r>
            <w:r w:rsidRPr="006B3A69">
              <w:rPr>
                <w:rFonts w:hint="eastAsia"/>
                <w:sz w:val="26"/>
                <w:rtl/>
              </w:rPr>
              <w:t>ח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>2008</w:t>
            </w:r>
            <w:r w:rsidRPr="006B3A69">
              <w:rPr>
                <w:rFonts w:cs="Times New Roman" w:hint="eastAsia"/>
                <w:sz w:val="26"/>
                <w:rtl/>
              </w:rPr>
              <w:t>‏</w:t>
            </w:r>
            <w:r w:rsidRPr="006B3A69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6B3A69">
              <w:rPr>
                <w:sz w:val="26"/>
                <w:rtl/>
              </w:rPr>
              <w:t>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0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Outdent"/>
              <w:rPr>
                <w:sz w:val="26"/>
                <w:rtl/>
              </w:rPr>
              <w:pPrChange w:id="110" w:author="ענת מימון" w:date="2017-05-25T12:50:00Z">
                <w:pPr>
                  <w:pStyle w:val="TableBlockOutdent"/>
                </w:pPr>
              </w:pPrChange>
            </w:pPr>
            <w:r w:rsidRPr="006B3A69">
              <w:rPr>
                <w:sz w:val="26"/>
                <w:rtl/>
              </w:rPr>
              <w:t>"</w:t>
            </w:r>
            <w:r w:rsidRPr="006B3A69">
              <w:rPr>
                <w:rFonts w:hint="eastAsia"/>
                <w:sz w:val="26"/>
                <w:rtl/>
              </w:rPr>
              <w:t>הרשות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לשירות</w:t>
            </w:r>
            <w:r w:rsidRPr="006B3A69">
              <w:rPr>
                <w:sz w:val="26"/>
                <w:rtl/>
              </w:rPr>
              <w:t xml:space="preserve"> </w:t>
            </w:r>
            <w:del w:id="111" w:author="ענת מימון" w:date="2017-05-25T12:50:00Z">
              <w:r w:rsidRPr="006B3A69" w:rsidDel="0084689E">
                <w:rPr>
                  <w:rFonts w:hint="eastAsia"/>
                  <w:sz w:val="26"/>
                  <w:rtl/>
                </w:rPr>
                <w:delText>לאומי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אזרחי</w:delText>
              </w:r>
            </w:del>
            <w:ins w:id="112" w:author="ענת מימון" w:date="2017-05-25T12:50:00Z">
              <w:r w:rsidR="0084689E">
                <w:rPr>
                  <w:rFonts w:hint="cs"/>
                  <w:sz w:val="26"/>
                  <w:rtl/>
                </w:rPr>
                <w:t>אזרחי</w:t>
              </w:r>
            </w:ins>
            <w:r w:rsidRPr="006B3A69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כמשמעותה</w:t>
            </w:r>
            <w:r w:rsidRPr="006B3A69">
              <w:rPr>
                <w:sz w:val="26"/>
                <w:rtl/>
              </w:rPr>
              <w:t xml:space="preserve"> </w:t>
            </w:r>
            <w:del w:id="113" w:author="ענת מימון" w:date="2017-05-25T12:50:00Z">
              <w:r w:rsidRPr="006B3A69" w:rsidDel="0084689E">
                <w:rPr>
                  <w:rFonts w:hint="eastAsia"/>
                  <w:sz w:val="26"/>
                  <w:rtl/>
                </w:rPr>
                <w:delText>בחוק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שירות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לאומי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אזרחי</w:delText>
              </w:r>
              <w:r w:rsidRPr="006B3A69" w:rsidDel="0084689E">
                <w:rPr>
                  <w:sz w:val="26"/>
                  <w:rtl/>
                </w:rPr>
                <w:delText xml:space="preserve">,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התשע</w:delText>
              </w:r>
              <w:r w:rsidRPr="006B3A69" w:rsidDel="0084689E">
                <w:rPr>
                  <w:sz w:val="26"/>
                  <w:rtl/>
                </w:rPr>
                <w:delText>"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ד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sz w:val="26"/>
                  <w:rtl/>
                </w:rPr>
                <w:delText>2014</w:delText>
              </w:r>
              <w:r w:rsidRPr="006B3A69" w:rsidDel="0084689E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6B3A69" w:rsidDel="0084689E">
                <w:rPr>
                  <w:rStyle w:val="ab"/>
                  <w:rFonts w:hAnsi="HadasaMFO"/>
                  <w:sz w:val="26"/>
                  <w:rtl/>
                </w:rPr>
                <w:footnoteReference w:id="3"/>
              </w:r>
              <w:r w:rsidRPr="006B3A69" w:rsidDel="0084689E">
                <w:rPr>
                  <w:sz w:val="26"/>
                  <w:rtl/>
                </w:rPr>
                <w:delText xml:space="preserve"> (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להלן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חוק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שירות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לאומי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אזרחי</w:delText>
              </w:r>
              <w:r w:rsidRPr="006B3A69" w:rsidDel="0084689E">
                <w:rPr>
                  <w:sz w:val="26"/>
                  <w:rtl/>
                </w:rPr>
                <w:delText>)</w:delText>
              </w:r>
            </w:del>
            <w:ins w:id="116" w:author="ענת מימון" w:date="2017-05-25T12:50:00Z">
              <w:r w:rsidR="0084689E">
                <w:rPr>
                  <w:rFonts w:hint="cs"/>
                  <w:sz w:val="26"/>
                  <w:rtl/>
                </w:rPr>
                <w:t>בחוק שירות אזרחי, התשע"</w:t>
              </w:r>
            </w:ins>
            <w:ins w:id="117" w:author="ענת מימון" w:date="2017-05-25T14:34:00Z">
              <w:r w:rsidR="004F0638">
                <w:rPr>
                  <w:rFonts w:hint="cs"/>
                  <w:sz w:val="26"/>
                  <w:rtl/>
                </w:rPr>
                <w:t>ז</w:t>
              </w:r>
            </w:ins>
            <w:ins w:id="118" w:author="ענת מימון" w:date="2017-05-25T12:50:00Z">
              <w:r w:rsidR="0084689E">
                <w:rPr>
                  <w:rFonts w:hint="eastAsia"/>
                  <w:sz w:val="26"/>
                  <w:rtl/>
                </w:rPr>
                <w:t>–</w:t>
              </w:r>
              <w:r w:rsidR="0084689E">
                <w:rPr>
                  <w:rFonts w:hint="cs"/>
                  <w:sz w:val="26"/>
                  <w:rtl/>
                </w:rPr>
                <w:t>2017</w:t>
              </w:r>
            </w:ins>
            <w:r w:rsidRPr="006B3A69">
              <w:rPr>
                <w:sz w:val="26"/>
                <w:rtl/>
              </w:rPr>
              <w:t>;";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1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(4)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ההגדרה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מוסד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להכשרה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מקצועית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23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Outden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""</w:t>
            </w:r>
            <w:r w:rsidRPr="006B3A69">
              <w:rPr>
                <w:rFonts w:hint="eastAsia"/>
                <w:sz w:val="26"/>
                <w:rtl/>
              </w:rPr>
              <w:t>מוסד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להכשרה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מקצועית</w:t>
            </w:r>
            <w:r w:rsidRPr="006B3A69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מוסד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להכשרה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מקצועית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משרד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העבודה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הרווחה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והשירותים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החברתיים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וכן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מוסד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אחר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להכשרה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מקצועית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ששר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הממשלה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הכיר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בו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סמכותו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בחיקוק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שבתחום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אחריותו</w:t>
            </w:r>
            <w:r w:rsidRPr="006B3A69">
              <w:rPr>
                <w:sz w:val="26"/>
                <w:rtl/>
              </w:rPr>
              <w:t>;".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28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4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0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2.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4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32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3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0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ברישה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אחד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עשר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שנים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עשר</w:t>
            </w:r>
            <w:r w:rsidRPr="006B3A69">
              <w:rPr>
                <w:sz w:val="26"/>
                <w:rtl/>
              </w:rPr>
              <w:t>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41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"/>
              <w:rPr>
                <w:sz w:val="26"/>
                <w:rtl/>
              </w:rPr>
              <w:pPrChange w:id="146" w:author="ענת מימון" w:date="2017-05-23T11:53:00Z">
                <w:pPr>
                  <w:pStyle w:val="TableBlock"/>
                </w:pPr>
              </w:pPrChange>
            </w:pP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בפסקה</w:t>
            </w:r>
            <w:r w:rsidRPr="006B3A69">
              <w:rPr>
                <w:sz w:val="26"/>
                <w:rtl/>
              </w:rPr>
              <w:t xml:space="preserve"> (1), </w:t>
            </w:r>
            <w:ins w:id="147" w:author="ענת מימון" w:date="2017-05-23T11:48:00Z">
              <w:r w:rsidR="004473B6">
                <w:rPr>
                  <w:rFonts w:hint="cs"/>
                  <w:sz w:val="26"/>
                  <w:rtl/>
                </w:rPr>
                <w:t>במקום</w:t>
              </w:r>
            </w:ins>
            <w:ins w:id="148" w:author="ענת מימון" w:date="2017-05-28T08:07:00Z">
              <w:r w:rsidR="001D2550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6B3A69">
              <w:rPr>
                <w:rFonts w:hint="eastAsia"/>
                <w:sz w:val="26"/>
                <w:rtl/>
              </w:rPr>
              <w:t>הסיפה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במילים</w:t>
            </w:r>
            <w:r w:rsidRPr="006B3A69">
              <w:rPr>
                <w:sz w:val="26"/>
                <w:rtl/>
              </w:rPr>
              <w:t xml:space="preserve"> "</w:t>
            </w:r>
            <w:del w:id="149" w:author="ענת מימון" w:date="2017-05-23T11:49:00Z">
              <w:r w:rsidRPr="006B3A69" w:rsidDel="004473B6">
                <w:rPr>
                  <w:rFonts w:hint="eastAsia"/>
                  <w:sz w:val="26"/>
                  <w:rtl/>
                </w:rPr>
                <w:delText>בהם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לפחות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אחד</w:delText>
              </w:r>
            </w:del>
            <w:ins w:id="150" w:author="ענת מימון" w:date="2017-05-23T11:49:00Z">
              <w:r w:rsidR="004473B6">
                <w:rPr>
                  <w:rFonts w:hint="cs"/>
                  <w:sz w:val="26"/>
                  <w:rtl/>
                </w:rPr>
                <w:t>נציג העמותה</w:t>
              </w:r>
            </w:ins>
            <w:r w:rsidRPr="006B3A69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del w:id="151" w:author="ענת מימון" w:date="2017-05-23T11:49:00Z">
              <w:r w:rsidRPr="006B3A69" w:rsidDel="004473B6">
                <w:rPr>
                  <w:rFonts w:hint="eastAsia"/>
                  <w:sz w:val="26"/>
                  <w:rtl/>
                </w:rPr>
                <w:delText>תימחק</w:delText>
              </w:r>
            </w:del>
            <w:ins w:id="152" w:author="ענת מימון" w:date="2017-05-23T11:49:00Z">
              <w:r w:rsidR="004473B6">
                <w:rPr>
                  <w:rFonts w:hint="cs"/>
                  <w:sz w:val="26"/>
                  <w:rtl/>
                </w:rPr>
                <w:t xml:space="preserve"> יבוא "נציג </w:t>
              </w:r>
            </w:ins>
            <w:ins w:id="153" w:author="ענת מימון" w:date="2017-05-23T11:53:00Z">
              <w:r w:rsidR="007557BF">
                <w:rPr>
                  <w:rFonts w:hint="cs"/>
                  <w:sz w:val="26"/>
                  <w:rtl/>
                </w:rPr>
                <w:t>שעוסק</w:t>
              </w:r>
            </w:ins>
            <w:ins w:id="154" w:author="ענת מימון" w:date="2017-05-23T11:49:00Z">
              <w:r w:rsidR="004473B6">
                <w:rPr>
                  <w:rFonts w:hint="cs"/>
                  <w:sz w:val="26"/>
                  <w:rtl/>
                </w:rPr>
                <w:t xml:space="preserve"> בתחום חיילי המילואים"</w:t>
              </w:r>
            </w:ins>
            <w:r w:rsidRPr="006B3A69">
              <w:rPr>
                <w:sz w:val="26"/>
                <w:rtl/>
              </w:rPr>
              <w:t xml:space="preserve">;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5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בפסקה</w:t>
            </w:r>
            <w:r w:rsidRPr="006B3A69">
              <w:rPr>
                <w:sz w:val="26"/>
                <w:rtl/>
              </w:rPr>
              <w:t xml:space="preserve"> (6),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משרד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העבודה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והרווחה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משרד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העבודה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הרווחה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והשירותים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החברתיים</w:t>
            </w:r>
            <w:r w:rsidRPr="006B3A69">
              <w:rPr>
                <w:sz w:val="26"/>
                <w:rtl/>
              </w:rPr>
              <w:t>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6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ד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בפסקה</w:t>
            </w:r>
            <w:r w:rsidRPr="006B3A69">
              <w:rPr>
                <w:sz w:val="26"/>
                <w:rtl/>
              </w:rPr>
              <w:t xml:space="preserve"> (7),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משרד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התעשיה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והמסחר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משרד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הכלכלה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והתעשייה</w:t>
            </w:r>
            <w:r w:rsidRPr="006B3A69">
              <w:rPr>
                <w:sz w:val="26"/>
                <w:rtl/>
              </w:rPr>
              <w:t>";</w:t>
            </w:r>
          </w:p>
        </w:tc>
      </w:tr>
      <w:tr w:rsidR="00D31F60" w:rsidRPr="006B3A69" w:rsidDel="004473B6" w:rsidTr="002B5465">
        <w:trPr>
          <w:gridAfter w:val="1"/>
          <w:wAfter w:w="7" w:type="dxa"/>
          <w:cantSplit/>
          <w:del w:id="165" w:author="ענת מימון" w:date="2017-05-23T11:40:00Z"/>
          <w:trPrChange w:id="16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SideHeading"/>
              <w:rPr>
                <w:del w:id="168" w:author="ענת מימון" w:date="2017-05-23T11:4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Text"/>
              <w:rPr>
                <w:del w:id="170" w:author="ענת מימון" w:date="2017-05-23T11:4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Text"/>
              <w:rPr>
                <w:del w:id="172" w:author="ענת מימון" w:date="2017-05-23T11:40:00Z"/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Block"/>
              <w:rPr>
                <w:del w:id="174" w:author="ענת מימון" w:date="2017-05-23T11:40:00Z"/>
                <w:sz w:val="26"/>
                <w:rtl/>
              </w:rPr>
            </w:pPr>
            <w:del w:id="175" w:author="ענת מימון" w:date="2017-05-23T11:40:00Z">
              <w:r w:rsidRPr="006B3A69" w:rsidDel="004473B6">
                <w:rPr>
                  <w:sz w:val="26"/>
                  <w:rtl/>
                </w:rPr>
                <w:delText>(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ה</w:delText>
              </w:r>
              <w:r w:rsidRPr="006B3A69" w:rsidDel="004473B6">
                <w:rPr>
                  <w:sz w:val="26"/>
                  <w:rtl/>
                </w:rPr>
                <w:delText>)</w:delText>
              </w:r>
              <w:r w:rsidRPr="006B3A69" w:rsidDel="004473B6">
                <w:rPr>
                  <w:sz w:val="26"/>
                  <w:rtl/>
                </w:rPr>
                <w:tab/>
              </w:r>
              <w:r w:rsidRPr="006B3A69" w:rsidDel="004473B6">
                <w:rPr>
                  <w:rFonts w:hint="eastAsia"/>
                  <w:sz w:val="26"/>
                  <w:rtl/>
                </w:rPr>
                <w:delText>אחרי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פסקה</w:delText>
              </w:r>
              <w:r w:rsidRPr="006B3A69" w:rsidDel="004473B6">
                <w:rPr>
                  <w:sz w:val="26"/>
                  <w:rtl/>
                </w:rPr>
                <w:delText xml:space="preserve"> (7)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יבוא</w:delText>
              </w:r>
              <w:r w:rsidRPr="006B3A69" w:rsidDel="004473B6">
                <w:rPr>
                  <w:sz w:val="26"/>
                  <w:rtl/>
                </w:rPr>
                <w:delText xml:space="preserve">: </w:delText>
              </w:r>
            </w:del>
          </w:p>
        </w:tc>
      </w:tr>
      <w:tr w:rsidR="00D31F60" w:rsidRPr="006B3A69" w:rsidDel="004473B6" w:rsidTr="002B5465">
        <w:trPr>
          <w:gridAfter w:val="1"/>
          <w:wAfter w:w="7" w:type="dxa"/>
          <w:cantSplit/>
          <w:del w:id="176" w:author="ענת מימון" w:date="2017-05-23T11:40:00Z"/>
          <w:trPrChange w:id="177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SideHeading"/>
              <w:rPr>
                <w:del w:id="179" w:author="ענת מימון" w:date="2017-05-23T11:4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Text"/>
              <w:rPr>
                <w:del w:id="181" w:author="ענת מימון" w:date="2017-05-23T11:4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Text"/>
              <w:rPr>
                <w:del w:id="183" w:author="ענת מימון" w:date="2017-05-23T11:4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Text"/>
              <w:rPr>
                <w:del w:id="185" w:author="ענת מימון" w:date="2017-05-23T11:40:00Z"/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" w:author="ענת מימון" w:date="2017-05-23T12:51:00Z">
              <w:tcPr>
                <w:tcW w:w="5895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Block"/>
              <w:rPr>
                <w:del w:id="187" w:author="ענת מימון" w:date="2017-05-23T11:40:00Z"/>
                <w:sz w:val="26"/>
                <w:rtl/>
              </w:rPr>
            </w:pPr>
            <w:del w:id="188" w:author="ענת מימון" w:date="2017-05-23T11:40:00Z">
              <w:r w:rsidRPr="006B3A69" w:rsidDel="004473B6">
                <w:rPr>
                  <w:sz w:val="26"/>
                  <w:rtl/>
                </w:rPr>
                <w:delText>"(8)</w:delText>
              </w:r>
              <w:r w:rsidRPr="006B3A69" w:rsidDel="004473B6">
                <w:rPr>
                  <w:sz w:val="26"/>
                  <w:rtl/>
                </w:rPr>
                <w:tab/>
              </w:r>
              <w:r w:rsidRPr="006B3A69" w:rsidDel="004473B6">
                <w:rPr>
                  <w:rFonts w:hint="eastAsia"/>
                  <w:sz w:val="26"/>
                  <w:rtl/>
                </w:rPr>
                <w:delText>נציג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השר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הממונה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על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רשות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השירות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הלאומי</w:delText>
              </w:r>
              <w:r w:rsidDel="004473B6">
                <w:rPr>
                  <w:sz w:val="26"/>
                  <w:rtl/>
                </w:rPr>
                <w:delText>–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אזרחי</w:delText>
              </w:r>
              <w:r w:rsidRPr="006B3A69" w:rsidDel="004473B6">
                <w:rPr>
                  <w:sz w:val="26"/>
                  <w:rtl/>
                </w:rPr>
                <w:delText>.";</w:delText>
              </w:r>
            </w:del>
          </w:p>
        </w:tc>
      </w:tr>
      <w:tr w:rsidR="00D31F60" w:rsidRPr="006B3A69" w:rsidTr="002B5465">
        <w:trPr>
          <w:gridAfter w:val="1"/>
          <w:wAfter w:w="7" w:type="dxa"/>
          <w:cantSplit/>
          <w:trPrChange w:id="18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(2)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93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>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החלטות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הנהלת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יתקבלו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ברוב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רגיל</w:t>
            </w:r>
            <w:r w:rsidRPr="006B3A69">
              <w:rPr>
                <w:sz w:val="26"/>
                <w:rtl/>
              </w:rPr>
              <w:t xml:space="preserve">; </w:t>
            </w:r>
            <w:r w:rsidRPr="006B3A69">
              <w:rPr>
                <w:rFonts w:hint="eastAsia"/>
                <w:sz w:val="26"/>
                <w:rtl/>
              </w:rPr>
              <w:t>היו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הקולות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שקולים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יהיה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ליושב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ראש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ההנהלה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קול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נוסף</w:t>
            </w:r>
            <w:r w:rsidRPr="006B3A69">
              <w:rPr>
                <w:sz w:val="26"/>
                <w:rtl/>
              </w:rPr>
              <w:t>."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198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3.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7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202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הסיפה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במילים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דמי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קיום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במוסד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להכשרה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מקצועית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ודמי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קיום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ללומדים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כאמור</w:t>
            </w:r>
            <w:r w:rsidRPr="006B3A69">
              <w:rPr>
                <w:sz w:val="26"/>
                <w:rtl/>
              </w:rPr>
              <w:t xml:space="preserve">; </w:t>
            </w:r>
            <w:r w:rsidRPr="006B3A69">
              <w:rPr>
                <w:rFonts w:hint="eastAsia"/>
                <w:sz w:val="26"/>
                <w:rtl/>
              </w:rPr>
              <w:t>בתקנון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ייקבעו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מבחנים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ותנאים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למתן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הסיוע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הנוסף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לפי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זה</w:t>
            </w:r>
            <w:r w:rsidRPr="006B3A69">
              <w:rPr>
                <w:sz w:val="26"/>
                <w:rtl/>
              </w:rPr>
              <w:t>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20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(2)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21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"/>
              <w:rPr>
                <w:sz w:val="26"/>
                <w:rtl/>
              </w:rPr>
              <w:pPrChange w:id="215" w:author="ענת מימון" w:date="2017-05-25T14:40:00Z">
                <w:pPr>
                  <w:pStyle w:val="TableBlock"/>
                </w:pPr>
              </w:pPrChange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>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נוסף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האמור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תעניק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סיוע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בשכר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דירה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לחיילים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בודדים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וזאת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מתקציב</w:t>
            </w:r>
            <w:r w:rsidRPr="006B3A69">
              <w:rPr>
                <w:sz w:val="26"/>
                <w:rtl/>
              </w:rPr>
              <w:t xml:space="preserve"> </w:t>
            </w:r>
            <w:del w:id="216" w:author="ענת מימון" w:date="2017-05-23T11:55:00Z">
              <w:r w:rsidRPr="006B3A69" w:rsidDel="007557BF">
                <w:rPr>
                  <w:rFonts w:hint="eastAsia"/>
                  <w:sz w:val="26"/>
                  <w:rtl/>
                </w:rPr>
                <w:delText>תוספתי</w:delText>
              </w:r>
              <w:r w:rsidRPr="006B3A69" w:rsidDel="007557BF">
                <w:rPr>
                  <w:sz w:val="26"/>
                  <w:rtl/>
                </w:rPr>
                <w:delText xml:space="preserve"> </w:delText>
              </w:r>
            </w:del>
            <w:del w:id="217" w:author="ענת מימון" w:date="2017-05-23T12:21:00Z">
              <w:r w:rsidRPr="006B3A69" w:rsidDel="004621CA">
                <w:rPr>
                  <w:rFonts w:hint="eastAsia"/>
                  <w:sz w:val="26"/>
                  <w:rtl/>
                </w:rPr>
                <w:delText>שייקבע</w:delText>
              </w:r>
              <w:r w:rsidRPr="006B3A69" w:rsidDel="004621CA">
                <w:rPr>
                  <w:sz w:val="26"/>
                  <w:rtl/>
                </w:rPr>
                <w:delText xml:space="preserve"> </w:delText>
              </w:r>
              <w:r w:rsidRPr="006B3A69" w:rsidDel="004621CA">
                <w:rPr>
                  <w:rFonts w:hint="eastAsia"/>
                  <w:sz w:val="26"/>
                  <w:rtl/>
                </w:rPr>
                <w:delText>בחוק</w:delText>
              </w:r>
              <w:r w:rsidRPr="006B3A69" w:rsidDel="004621CA">
                <w:rPr>
                  <w:sz w:val="26"/>
                  <w:rtl/>
                </w:rPr>
                <w:delText xml:space="preserve"> </w:delText>
              </w:r>
              <w:r w:rsidRPr="006B3A69" w:rsidDel="004621CA">
                <w:rPr>
                  <w:rFonts w:hint="eastAsia"/>
                  <w:sz w:val="26"/>
                  <w:rtl/>
                </w:rPr>
                <w:delText>התקציב</w:delText>
              </w:r>
              <w:r w:rsidRPr="006B3A69" w:rsidDel="004621CA">
                <w:rPr>
                  <w:sz w:val="26"/>
                  <w:rtl/>
                </w:rPr>
                <w:delText xml:space="preserve"> </w:delText>
              </w:r>
              <w:r w:rsidRPr="006B3A69" w:rsidDel="004621CA">
                <w:rPr>
                  <w:rFonts w:hint="eastAsia"/>
                  <w:sz w:val="26"/>
                  <w:rtl/>
                </w:rPr>
                <w:delText>השנתי</w:delText>
              </w:r>
              <w:r w:rsidRPr="006B3A69" w:rsidDel="004621CA">
                <w:rPr>
                  <w:sz w:val="26"/>
                  <w:rtl/>
                </w:rPr>
                <w:delText xml:space="preserve">; </w:delText>
              </w:r>
            </w:del>
            <w:ins w:id="218" w:author="ענת מימון" w:date="2017-05-23T12:07:00Z">
              <w:r w:rsidR="00562E56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6B3A69">
              <w:rPr>
                <w:rFonts w:hint="eastAsia"/>
                <w:sz w:val="26"/>
                <w:rtl/>
              </w:rPr>
              <w:t>תנאי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הזכאות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הנדרשים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לצורך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קבלת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הסיוע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לפי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וכללים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לעניין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גובה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הסכום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שישולם</w:t>
            </w:r>
            <w:ins w:id="219" w:author="ענת מימון" w:date="2017-05-14T15:49:00Z">
              <w:r w:rsidR="00413893">
                <w:rPr>
                  <w:rFonts w:hint="cs"/>
                  <w:sz w:val="26"/>
                  <w:rtl/>
                </w:rPr>
                <w:t xml:space="preserve"> והתקופה לתשלום</w:t>
              </w:r>
            </w:ins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ייקבעו</w:t>
            </w:r>
            <w:r w:rsidRPr="006B3A69">
              <w:rPr>
                <w:sz w:val="26"/>
                <w:rtl/>
              </w:rPr>
              <w:t xml:space="preserve"> </w:t>
            </w:r>
            <w:ins w:id="220" w:author="ענת מימון" w:date="2017-05-25T14:40:00Z">
              <w:r w:rsidR="00E0657C">
                <w:rPr>
                  <w:rFonts w:hint="cs"/>
                  <w:sz w:val="26"/>
                  <w:rtl/>
                </w:rPr>
                <w:t xml:space="preserve">בנהלים </w:t>
              </w:r>
            </w:ins>
            <w:r w:rsidRPr="006B3A69">
              <w:rPr>
                <w:rFonts w:hint="eastAsia"/>
                <w:sz w:val="26"/>
                <w:rtl/>
              </w:rPr>
              <w:t>בידי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הנהלת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ins w:id="221" w:author="ענת מימון" w:date="2017-05-25T14:40:00Z">
              <w:r w:rsidR="00E0657C">
                <w:rPr>
                  <w:rFonts w:hint="cs"/>
                  <w:sz w:val="26"/>
                  <w:rtl/>
                </w:rPr>
                <w:t>, בהסכמת נציגי משרד האוצר והביטחון,</w:t>
              </w:r>
            </w:ins>
            <w:r w:rsidRPr="006B3A69">
              <w:rPr>
                <w:sz w:val="26"/>
                <w:rtl/>
              </w:rPr>
              <w:t xml:space="preserve"> </w:t>
            </w:r>
            <w:del w:id="222" w:author="ענת מימון" w:date="2017-05-23T12:04:00Z">
              <w:r w:rsidRPr="006B3A69" w:rsidDel="00562E56">
                <w:rPr>
                  <w:rFonts w:hint="eastAsia"/>
                  <w:sz w:val="26"/>
                  <w:rtl/>
                </w:rPr>
                <w:delText>בתקנון</w:delText>
              </w:r>
              <w:r w:rsidRPr="006B3A69" w:rsidDel="00562E56">
                <w:rPr>
                  <w:sz w:val="26"/>
                  <w:rtl/>
                </w:rPr>
                <w:delText xml:space="preserve"> </w:delText>
              </w:r>
              <w:r w:rsidRPr="006B3A69" w:rsidDel="00562E56">
                <w:rPr>
                  <w:rFonts w:hint="eastAsia"/>
                  <w:sz w:val="26"/>
                  <w:rtl/>
                </w:rPr>
                <w:delText>הקרן</w:delText>
              </w:r>
            </w:del>
            <w:ins w:id="223" w:author="ענת מימון" w:date="2017-05-25T14:40:00Z">
              <w:r w:rsidR="00E0657C">
                <w:rPr>
                  <w:rFonts w:hint="cs"/>
                  <w:sz w:val="26"/>
                  <w:rtl/>
                </w:rPr>
                <w:t xml:space="preserve">; </w:t>
              </w:r>
            </w:ins>
            <w:ins w:id="224" w:author="ענת מימון" w:date="2017-05-23T12:04:00Z">
              <w:r w:rsidR="00562E56">
                <w:rPr>
                  <w:rFonts w:hint="cs"/>
                  <w:sz w:val="26"/>
                  <w:rtl/>
                </w:rPr>
                <w:t xml:space="preserve">נהלים </w:t>
              </w:r>
            </w:ins>
            <w:ins w:id="225" w:author="ענת מימון" w:date="2017-05-25T14:40:00Z">
              <w:r w:rsidR="00E0657C">
                <w:rPr>
                  <w:rFonts w:hint="cs"/>
                  <w:sz w:val="26"/>
                  <w:rtl/>
                </w:rPr>
                <w:t xml:space="preserve">כאמור </w:t>
              </w:r>
            </w:ins>
            <w:ins w:id="226" w:author="ענת מימון" w:date="2017-05-23T12:04:00Z">
              <w:r w:rsidR="00562E56">
                <w:rPr>
                  <w:rFonts w:hint="cs"/>
                  <w:sz w:val="26"/>
                  <w:rtl/>
                </w:rPr>
                <w:t>יפורסמו באתר האינטרנט של הקרן</w:t>
              </w:r>
            </w:ins>
            <w:r w:rsidRPr="006B3A69">
              <w:rPr>
                <w:sz w:val="26"/>
                <w:rtl/>
              </w:rPr>
              <w:t xml:space="preserve">." </w:t>
            </w:r>
          </w:p>
        </w:tc>
      </w:tr>
      <w:tr w:rsidR="004621CA" w:rsidRPr="006B3A69" w:rsidTr="002B5465">
        <w:trPr>
          <w:gridAfter w:val="1"/>
          <w:wAfter w:w="7" w:type="dxa"/>
          <w:cantSplit/>
          <w:ins w:id="227" w:author="ענת מימון" w:date="2017-05-23T12:19:00Z"/>
          <w:trPrChange w:id="228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21CA" w:rsidRPr="006B3A69" w:rsidRDefault="004621CA" w:rsidP="002E4CF7">
            <w:pPr>
              <w:pStyle w:val="TableSideHeading"/>
              <w:rPr>
                <w:ins w:id="230" w:author="ענת מימון" w:date="2017-05-23T12:1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21CA" w:rsidRPr="006B3A69" w:rsidRDefault="004621CA" w:rsidP="002E4CF7">
            <w:pPr>
              <w:pStyle w:val="TableText"/>
              <w:rPr>
                <w:ins w:id="232" w:author="ענת מימון" w:date="2017-05-23T12:19:00Z"/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3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21CA" w:rsidRPr="006B3A69" w:rsidRDefault="004621CA" w:rsidP="00562E56">
            <w:pPr>
              <w:pStyle w:val="TableBlock"/>
              <w:rPr>
                <w:ins w:id="234" w:author="ענת מימון" w:date="2017-05-23T12:19:00Z"/>
                <w:sz w:val="26"/>
                <w:rtl/>
              </w:rPr>
            </w:pPr>
            <w:ins w:id="235" w:author="ענת מימון" w:date="2017-05-23T12:19:00Z">
              <w:r>
                <w:rPr>
                  <w:rFonts w:hint="cs"/>
                  <w:sz w:val="26"/>
                  <w:rtl/>
                </w:rPr>
                <w:t>(3)</w:t>
              </w:r>
              <w:r>
                <w:rPr>
                  <w:sz w:val="26"/>
                  <w:rtl/>
                </w:rPr>
                <w:tab/>
              </w:r>
            </w:ins>
            <w:ins w:id="236" w:author="ענת מימון" w:date="2017-05-28T11:36:00Z">
              <w:r w:rsidR="00873288">
                <w:rPr>
                  <w:rFonts w:hint="cs"/>
                  <w:sz w:val="26"/>
                  <w:rtl/>
                </w:rPr>
                <w:t xml:space="preserve">בסעיף קטן (ב), </w:t>
              </w:r>
            </w:ins>
            <w:ins w:id="237" w:author="ענת מימון" w:date="2017-05-23T12:20:00Z">
              <w:r>
                <w:rPr>
                  <w:rFonts w:hint="cs"/>
                  <w:sz w:val="26"/>
                  <w:rtl/>
                </w:rPr>
                <w:t>הקטע החל במילים "סכום של 80 מיליון" יסומן (1) ואחריו יבוא:</w:t>
              </w:r>
            </w:ins>
          </w:p>
        </w:tc>
      </w:tr>
      <w:tr w:rsidR="004621CA" w:rsidTr="002B5465">
        <w:tblPrEx>
          <w:tblLook w:val="01E0" w:firstRow="1" w:lastRow="1" w:firstColumn="1" w:lastColumn="1" w:noHBand="0" w:noVBand="0"/>
          <w:tblPrExChange w:id="238" w:author="ענת מימון" w:date="2017-05-23T12:5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7" w:type="dxa"/>
          <w:cantSplit/>
          <w:trHeight w:val="60"/>
          <w:ins w:id="239" w:author="ענת מימון" w:date="2017-05-23T12:20:00Z"/>
          <w:trPrChange w:id="240" w:author="ענת מימון" w:date="2017-05-23T12:51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241" w:author="ענת מימון" w:date="2017-05-23T12:51:00Z">
              <w:tcPr>
                <w:tcW w:w="1871" w:type="dxa"/>
              </w:tcPr>
            </w:tcPrChange>
          </w:tcPr>
          <w:p w:rsidR="004621CA" w:rsidRDefault="004621CA">
            <w:pPr>
              <w:pStyle w:val="TableSideHeading"/>
              <w:rPr>
                <w:ins w:id="242" w:author="ענת מימון" w:date="2017-05-23T12:20:00Z"/>
              </w:rPr>
            </w:pPr>
          </w:p>
        </w:tc>
        <w:tc>
          <w:tcPr>
            <w:tcW w:w="624" w:type="dxa"/>
            <w:tcPrChange w:id="243" w:author="ענת מימון" w:date="2017-05-23T12:51:00Z">
              <w:tcPr>
                <w:tcW w:w="624" w:type="dxa"/>
                <w:gridSpan w:val="2"/>
              </w:tcPr>
            </w:tcPrChange>
          </w:tcPr>
          <w:p w:rsidR="004621CA" w:rsidRDefault="004621CA">
            <w:pPr>
              <w:pStyle w:val="TableText"/>
              <w:rPr>
                <w:ins w:id="244" w:author="ענת מימון" w:date="2017-05-23T12:20:00Z"/>
              </w:rPr>
            </w:pPr>
          </w:p>
        </w:tc>
        <w:tc>
          <w:tcPr>
            <w:tcW w:w="624" w:type="dxa"/>
            <w:tcPrChange w:id="245" w:author="ענת מימון" w:date="2017-05-23T12:51:00Z">
              <w:tcPr>
                <w:tcW w:w="624" w:type="dxa"/>
                <w:gridSpan w:val="2"/>
              </w:tcPr>
            </w:tcPrChange>
          </w:tcPr>
          <w:p w:rsidR="004621CA" w:rsidRDefault="004621CA">
            <w:pPr>
              <w:pStyle w:val="TableText"/>
              <w:rPr>
                <w:ins w:id="246" w:author="ענת מימון" w:date="2017-05-23T12:20:00Z"/>
              </w:rPr>
            </w:pPr>
          </w:p>
        </w:tc>
        <w:tc>
          <w:tcPr>
            <w:tcW w:w="6521" w:type="dxa"/>
            <w:gridSpan w:val="5"/>
            <w:tcPrChange w:id="247" w:author="ענת מימון" w:date="2017-05-23T12:51:00Z">
              <w:tcPr>
                <w:tcW w:w="6522" w:type="dxa"/>
                <w:gridSpan w:val="6"/>
              </w:tcPr>
            </w:tcPrChange>
          </w:tcPr>
          <w:p w:rsidR="004621CA" w:rsidRDefault="004621CA">
            <w:pPr>
              <w:pStyle w:val="TableBlock"/>
              <w:rPr>
                <w:ins w:id="248" w:author="ענת מימון" w:date="2017-05-23T12:20:00Z"/>
              </w:rPr>
              <w:pPrChange w:id="249" w:author="ענת מימון" w:date="2017-05-25T14:41:00Z">
                <w:pPr>
                  <w:pStyle w:val="TableBlock"/>
                </w:pPr>
              </w:pPrChange>
            </w:pPr>
            <w:ins w:id="250" w:author="ענת מימון" w:date="2017-05-23T12:20:00Z">
              <w:r>
                <w:rPr>
                  <w:rFonts w:hint="cs"/>
                  <w:rtl/>
                </w:rPr>
                <w:t>"(2)</w:t>
              </w:r>
              <w:r>
                <w:rPr>
                  <w:rtl/>
                </w:rPr>
                <w:tab/>
              </w:r>
            </w:ins>
            <w:ins w:id="251" w:author="ענת מימון" w:date="2017-05-25T14:41:00Z">
              <w:r w:rsidR="00E0657C">
                <w:rPr>
                  <w:rFonts w:hint="cs"/>
                  <w:rtl/>
                </w:rPr>
                <w:t>תקציב תוספתי</w:t>
              </w:r>
            </w:ins>
            <w:ins w:id="252" w:author="ענת מימון" w:date="2017-05-23T12:21:00Z">
              <w:r>
                <w:rPr>
                  <w:rFonts w:hint="cs"/>
                  <w:rtl/>
                </w:rPr>
                <w:t xml:space="preserve"> למימון סיוע בשכר דירה לחיילים בודדים כאמור בסעיף קטן (א1)";</w:t>
              </w:r>
            </w:ins>
          </w:p>
        </w:tc>
      </w:tr>
      <w:tr w:rsidR="00562E56" w:rsidRPr="006B3A69" w:rsidTr="002B5465">
        <w:trPr>
          <w:gridAfter w:val="1"/>
          <w:wAfter w:w="7" w:type="dxa"/>
          <w:cantSplit/>
          <w:ins w:id="253" w:author="ענת מימון" w:date="2017-05-23T12:05:00Z"/>
          <w:trPrChange w:id="254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5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62E56" w:rsidRPr="006B3A69" w:rsidRDefault="009A6EFB" w:rsidP="002E4CF7">
            <w:pPr>
              <w:pStyle w:val="TableSideHeading"/>
              <w:rPr>
                <w:ins w:id="256" w:author="ענת מימון" w:date="2017-05-23T12:05:00Z"/>
                <w:sz w:val="26"/>
                <w:rtl/>
              </w:rPr>
            </w:pPr>
            <w:ins w:id="257" w:author="ענת מימון" w:date="2017-05-28T11:45:00Z">
              <w:r w:rsidRPr="009A6EFB">
                <w:rPr>
                  <w:rFonts w:hint="eastAsia"/>
                  <w:sz w:val="26"/>
                  <w:highlight w:val="yellow"/>
                  <w:rtl/>
                  <w:rPrChange w:id="258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הוסף</w:t>
              </w:r>
              <w:r w:rsidRPr="009A6EFB">
                <w:rPr>
                  <w:sz w:val="26"/>
                  <w:highlight w:val="yellow"/>
                  <w:rtl/>
                  <w:rPrChange w:id="259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A6EFB">
                <w:rPr>
                  <w:rFonts w:hint="eastAsia"/>
                  <w:sz w:val="26"/>
                  <w:highlight w:val="yellow"/>
                  <w:rtl/>
                  <w:rPrChange w:id="260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לבקשת</w:t>
              </w:r>
              <w:r w:rsidRPr="009A6EFB">
                <w:rPr>
                  <w:sz w:val="26"/>
                  <w:highlight w:val="yellow"/>
                  <w:rtl/>
                  <w:rPrChange w:id="261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A6EFB">
                <w:rPr>
                  <w:rFonts w:hint="eastAsia"/>
                  <w:sz w:val="26"/>
                  <w:highlight w:val="yellow"/>
                  <w:rtl/>
                  <w:rPrChange w:id="262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חברי</w:t>
              </w:r>
              <w:r w:rsidRPr="009A6EFB">
                <w:rPr>
                  <w:sz w:val="26"/>
                  <w:highlight w:val="yellow"/>
                  <w:rtl/>
                  <w:rPrChange w:id="263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A6EFB">
                <w:rPr>
                  <w:rFonts w:hint="eastAsia"/>
                  <w:sz w:val="26"/>
                  <w:highlight w:val="yellow"/>
                  <w:rtl/>
                  <w:rPrChange w:id="264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הכנסת</w:t>
              </w:r>
              <w:r w:rsidRPr="009A6EFB">
                <w:rPr>
                  <w:sz w:val="26"/>
                  <w:highlight w:val="yellow"/>
                  <w:rtl/>
                  <w:rPrChange w:id="265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9A6EFB">
                <w:rPr>
                  <w:rFonts w:hint="eastAsia"/>
                  <w:sz w:val="26"/>
                  <w:highlight w:val="yellow"/>
                  <w:rtl/>
                  <w:rPrChange w:id="266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התנגדות</w:t>
              </w:r>
              <w:r>
                <w:rPr>
                  <w:rFonts w:hint="cs"/>
                  <w:sz w:val="26"/>
                  <w:highlight w:val="yellow"/>
                  <w:rtl/>
                </w:rPr>
                <w:t xml:space="preserve"> של</w:t>
              </w:r>
              <w:r w:rsidRPr="009A6EFB">
                <w:rPr>
                  <w:sz w:val="26"/>
                  <w:highlight w:val="yellow"/>
                  <w:rtl/>
                  <w:rPrChange w:id="267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האוצר</w:t>
              </w:r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62E56" w:rsidRPr="006B3A69" w:rsidRDefault="00562E56" w:rsidP="002E4CF7">
            <w:pPr>
              <w:pStyle w:val="TableText"/>
              <w:rPr>
                <w:ins w:id="269" w:author="ענת מימון" w:date="2017-05-23T12:05:00Z"/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0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62E56" w:rsidRPr="00F91D54" w:rsidRDefault="00562E56">
            <w:pPr>
              <w:pStyle w:val="TableBlock"/>
              <w:rPr>
                <w:ins w:id="271" w:author="ענת מימון" w:date="2017-05-23T12:05:00Z"/>
                <w:sz w:val="26"/>
                <w:rtl/>
              </w:rPr>
              <w:pPrChange w:id="272" w:author="ענת מימון" w:date="2017-05-23T12:21:00Z">
                <w:pPr>
                  <w:pStyle w:val="TableBlock"/>
                </w:pPr>
              </w:pPrChange>
            </w:pPr>
            <w:ins w:id="273" w:author="ענת מימון" w:date="2017-05-23T12:05:00Z">
              <w:r w:rsidRPr="00F91D54">
                <w:rPr>
                  <w:sz w:val="26"/>
                  <w:rtl/>
                </w:rPr>
                <w:t>(</w:t>
              </w:r>
            </w:ins>
            <w:ins w:id="274" w:author="ענת מימון" w:date="2017-05-23T12:21:00Z">
              <w:r w:rsidR="004621CA" w:rsidRPr="00F91D54">
                <w:rPr>
                  <w:sz w:val="26"/>
                  <w:rtl/>
                </w:rPr>
                <w:t>4</w:t>
              </w:r>
            </w:ins>
            <w:ins w:id="275" w:author="ענת מימון" w:date="2017-05-23T12:05:00Z">
              <w:r w:rsidRPr="00F91D54">
                <w:rPr>
                  <w:sz w:val="26"/>
                  <w:rtl/>
                </w:rPr>
                <w:t>)</w:t>
              </w:r>
              <w:r w:rsidRPr="00F91D54">
                <w:rPr>
                  <w:sz w:val="26"/>
                  <w:rtl/>
                </w:rPr>
                <w:tab/>
              </w:r>
            </w:ins>
            <w:ins w:id="276" w:author="ענת מימון" w:date="2017-05-23T12:06:00Z">
              <w:r w:rsidRPr="00F91D54">
                <w:rPr>
                  <w:rFonts w:hint="eastAsia"/>
                  <w:sz w:val="26"/>
                  <w:rtl/>
                </w:rPr>
                <w:t>בסעיף</w:t>
              </w:r>
              <w:r w:rsidRPr="00F91D54">
                <w:rPr>
                  <w:sz w:val="26"/>
                  <w:rtl/>
                </w:rPr>
                <w:t xml:space="preserve"> קטן (ג), </w:t>
              </w:r>
            </w:ins>
            <w:ins w:id="277" w:author="ענת מימון" w:date="2017-05-23T12:21:00Z">
              <w:r w:rsidR="004621CA" w:rsidRPr="00F91D54">
                <w:rPr>
                  <w:rFonts w:hint="eastAsia"/>
                  <w:sz w:val="26"/>
                  <w:rtl/>
                </w:rPr>
                <w:t>במקום</w:t>
              </w:r>
              <w:r w:rsidR="004621CA" w:rsidRPr="00F91D54">
                <w:rPr>
                  <w:sz w:val="26"/>
                  <w:rtl/>
                </w:rPr>
                <w:t xml:space="preserve"> "בסעיף </w:t>
              </w:r>
              <w:r w:rsidR="004621CA" w:rsidRPr="00F91D54">
                <w:rPr>
                  <w:rFonts w:hint="eastAsia"/>
                  <w:sz w:val="26"/>
                  <w:rtl/>
                </w:rPr>
                <w:t>קטן</w:t>
              </w:r>
              <w:r w:rsidR="004621CA" w:rsidRPr="00F91D54">
                <w:rPr>
                  <w:sz w:val="26"/>
                  <w:rtl/>
                </w:rPr>
                <w:t xml:space="preserve"> (ב)" </w:t>
              </w:r>
              <w:r w:rsidR="004621CA" w:rsidRPr="00F91D54">
                <w:rPr>
                  <w:rFonts w:hint="eastAsia"/>
                  <w:sz w:val="26"/>
                  <w:rtl/>
                </w:rPr>
                <w:t>יבוא</w:t>
              </w:r>
              <w:r w:rsidR="004621CA" w:rsidRPr="00F91D54">
                <w:rPr>
                  <w:sz w:val="26"/>
                  <w:rtl/>
                </w:rPr>
                <w:t xml:space="preserve"> "</w:t>
              </w:r>
            </w:ins>
            <w:ins w:id="278" w:author="ענת מימון" w:date="2017-05-23T12:22:00Z">
              <w:r w:rsidR="004621CA" w:rsidRPr="00F91D54">
                <w:rPr>
                  <w:rFonts w:hint="eastAsia"/>
                  <w:sz w:val="26"/>
                  <w:rtl/>
                </w:rPr>
                <w:t>בסעיף</w:t>
              </w:r>
              <w:r w:rsidR="004621CA" w:rsidRPr="00F91D54">
                <w:rPr>
                  <w:sz w:val="26"/>
                  <w:rtl/>
                </w:rPr>
                <w:t xml:space="preserve"> </w:t>
              </w:r>
              <w:r w:rsidR="004621CA" w:rsidRPr="00F91D54">
                <w:rPr>
                  <w:rFonts w:hint="eastAsia"/>
                  <w:sz w:val="26"/>
                  <w:rtl/>
                </w:rPr>
                <w:t>קטן</w:t>
              </w:r>
              <w:r w:rsidR="004621CA" w:rsidRPr="00F91D54">
                <w:rPr>
                  <w:sz w:val="26"/>
                  <w:rtl/>
                </w:rPr>
                <w:t xml:space="preserve"> (ב)(1)", </w:t>
              </w:r>
              <w:r w:rsidR="004621CA" w:rsidRPr="00F91D54">
                <w:rPr>
                  <w:rFonts w:hint="eastAsia"/>
                  <w:sz w:val="26"/>
                  <w:rtl/>
                </w:rPr>
                <w:t>ו</w:t>
              </w:r>
            </w:ins>
            <w:ins w:id="279" w:author="ענת מימון" w:date="2017-05-23T12:06:00Z">
              <w:r w:rsidRPr="00F91D54">
                <w:rPr>
                  <w:rFonts w:hint="eastAsia"/>
                  <w:sz w:val="26"/>
                  <w:rtl/>
                </w:rPr>
                <w:t>אחרי</w:t>
              </w:r>
              <w:r w:rsidRPr="00F91D54">
                <w:rPr>
                  <w:sz w:val="26"/>
                  <w:rtl/>
                </w:rPr>
                <w:t xml:space="preserve"> "לשנה </w:t>
              </w:r>
              <w:r w:rsidRPr="00F91D54">
                <w:rPr>
                  <w:rFonts w:hint="eastAsia"/>
                  <w:sz w:val="26"/>
                  <w:rtl/>
                </w:rPr>
                <w:t>שאחריה</w:t>
              </w:r>
              <w:r w:rsidRPr="00F91D54">
                <w:rPr>
                  <w:sz w:val="26"/>
                  <w:rtl/>
                </w:rPr>
                <w:t xml:space="preserve">" </w:t>
              </w:r>
              <w:r w:rsidRPr="00F91D54">
                <w:rPr>
                  <w:rFonts w:hint="eastAsia"/>
                  <w:sz w:val="26"/>
                  <w:rtl/>
                </w:rPr>
                <w:t>יבוא</w:t>
              </w:r>
              <w:r w:rsidRPr="00F91D54">
                <w:rPr>
                  <w:sz w:val="26"/>
                  <w:rtl/>
                </w:rPr>
                <w:t xml:space="preserve"> "</w:t>
              </w:r>
            </w:ins>
            <w:ins w:id="280" w:author="ענת מימון" w:date="2017-05-28T11:03:00Z">
              <w:r w:rsidR="00F91D54" w:rsidRPr="009A6EFB">
                <w:rPr>
                  <w:rFonts w:hint="eastAsia"/>
                  <w:sz w:val="26"/>
                  <w:highlight w:val="yellow"/>
                  <w:rtl/>
                  <w:rPrChange w:id="281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במועד</w:t>
              </w:r>
              <w:r w:rsidR="00F91D54" w:rsidRPr="009A6EFB">
                <w:rPr>
                  <w:sz w:val="26"/>
                  <w:highlight w:val="yellow"/>
                  <w:rtl/>
                  <w:rPrChange w:id="282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4" w:rsidRPr="009A6EFB">
                <w:rPr>
                  <w:rFonts w:hint="eastAsia"/>
                  <w:sz w:val="26"/>
                  <w:highlight w:val="yellow"/>
                  <w:rtl/>
                  <w:rPrChange w:id="283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המוקדם</w:t>
              </w:r>
              <w:r w:rsidR="00F91D54" w:rsidRPr="009A6EFB">
                <w:rPr>
                  <w:sz w:val="26"/>
                  <w:highlight w:val="yellow"/>
                  <w:rtl/>
                  <w:rPrChange w:id="284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4" w:rsidRPr="009A6EFB">
                <w:rPr>
                  <w:rFonts w:hint="eastAsia"/>
                  <w:sz w:val="26"/>
                  <w:highlight w:val="yellow"/>
                  <w:rtl/>
                  <w:rPrChange w:id="285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האפשרי</w:t>
              </w:r>
              <w:r w:rsidR="00F91D54" w:rsidRPr="009A6EFB">
                <w:rPr>
                  <w:sz w:val="26"/>
                  <w:highlight w:val="yellow"/>
                  <w:rtl/>
                  <w:rPrChange w:id="286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4" w:rsidRPr="009A6EFB">
                <w:rPr>
                  <w:rFonts w:hint="eastAsia"/>
                  <w:sz w:val="26"/>
                  <w:highlight w:val="yellow"/>
                  <w:rtl/>
                  <w:rPrChange w:id="287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באותה</w:t>
              </w:r>
              <w:r w:rsidR="00F91D54" w:rsidRPr="009A6EFB">
                <w:rPr>
                  <w:sz w:val="26"/>
                  <w:highlight w:val="yellow"/>
                  <w:rtl/>
                  <w:rPrChange w:id="288" w:author="ענת מימון" w:date="2017-05-28T11:4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4" w:rsidRPr="009A6EFB">
                <w:rPr>
                  <w:rFonts w:hint="eastAsia"/>
                  <w:sz w:val="26"/>
                  <w:highlight w:val="yellow"/>
                  <w:rtl/>
                  <w:rPrChange w:id="289" w:author="ענת מימון" w:date="2017-05-28T11:45:00Z">
                    <w:rPr>
                      <w:rFonts w:hint="eastAsia"/>
                      <w:sz w:val="26"/>
                      <w:rtl/>
                    </w:rPr>
                  </w:rPrChange>
                </w:rPr>
                <w:t>שנה</w:t>
              </w:r>
            </w:ins>
            <w:ins w:id="290" w:author="ענת מימון" w:date="2017-05-23T12:06:00Z">
              <w:r w:rsidRPr="009A6EFB">
                <w:rPr>
                  <w:sz w:val="26"/>
                  <w:highlight w:val="yellow"/>
                  <w:rtl/>
                  <w:rPrChange w:id="291" w:author="ענת מימון" w:date="2017-05-28T11:45:00Z">
                    <w:rPr>
                      <w:sz w:val="26"/>
                      <w:rtl/>
                    </w:rPr>
                  </w:rPrChange>
                </w:rPr>
                <w:t>"</w:t>
              </w:r>
            </w:ins>
            <w:ins w:id="292" w:author="ענת מימון" w:date="2017-05-23T12:21:00Z">
              <w:r w:rsidR="004621CA" w:rsidRPr="009A6EFB">
                <w:rPr>
                  <w:sz w:val="26"/>
                  <w:highlight w:val="yellow"/>
                  <w:rtl/>
                  <w:rPrChange w:id="293" w:author="ענת מימון" w:date="2017-05-28T11:45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4621CA" w:rsidRPr="006B3A69" w:rsidTr="002B5465">
        <w:trPr>
          <w:gridAfter w:val="1"/>
          <w:wAfter w:w="7" w:type="dxa"/>
          <w:cantSplit/>
          <w:ins w:id="294" w:author="ענת מימון" w:date="2017-05-23T12:21:00Z"/>
          <w:trPrChange w:id="29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21CA" w:rsidRPr="006B3A69" w:rsidRDefault="004621CA" w:rsidP="002E4CF7">
            <w:pPr>
              <w:pStyle w:val="TableSideHeading"/>
              <w:rPr>
                <w:ins w:id="297" w:author="ענת מימון" w:date="2017-05-23T12:2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21CA" w:rsidRPr="006B3A69" w:rsidRDefault="004621CA">
            <w:pPr>
              <w:pStyle w:val="TableText"/>
              <w:rPr>
                <w:ins w:id="299" w:author="ענת מימון" w:date="2017-05-23T12:21:00Z"/>
                <w:rtl/>
              </w:rPr>
              <w:pPrChange w:id="300" w:author="ענת מימון" w:date="2017-05-23T12:21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1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621CA" w:rsidRDefault="004621CA" w:rsidP="004621CA">
            <w:pPr>
              <w:pStyle w:val="TableBlock"/>
              <w:rPr>
                <w:ins w:id="302" w:author="ענת מימון" w:date="2017-05-23T12:21:00Z"/>
                <w:sz w:val="26"/>
                <w:rtl/>
              </w:rPr>
            </w:pPr>
            <w:ins w:id="303" w:author="ענת מימון" w:date="2017-05-23T12:21:00Z">
              <w:r>
                <w:rPr>
                  <w:rFonts w:hint="cs"/>
                  <w:sz w:val="26"/>
                  <w:rtl/>
                </w:rPr>
                <w:t>(5)</w:t>
              </w:r>
              <w:r>
                <w:rPr>
                  <w:sz w:val="26"/>
                  <w:rtl/>
                </w:rPr>
                <w:tab/>
              </w:r>
            </w:ins>
            <w:ins w:id="304" w:author="ענת מימון" w:date="2017-05-23T12:22:00Z">
              <w:r>
                <w:rPr>
                  <w:rFonts w:hint="cs"/>
                  <w:sz w:val="26"/>
                  <w:rtl/>
                </w:rPr>
                <w:t xml:space="preserve">אחרי סעיף קטן (ג) יבוא: </w:t>
              </w:r>
            </w:ins>
          </w:p>
        </w:tc>
      </w:tr>
      <w:tr w:rsidR="004621CA" w:rsidTr="002B5465">
        <w:tblPrEx>
          <w:tblLook w:val="01E0" w:firstRow="1" w:lastRow="1" w:firstColumn="1" w:lastColumn="1" w:noHBand="0" w:noVBand="0"/>
          <w:tblPrExChange w:id="305" w:author="ענת מימון" w:date="2017-05-23T12:5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7" w:type="dxa"/>
          <w:cantSplit/>
          <w:trHeight w:val="60"/>
          <w:ins w:id="306" w:author="ענת מימון" w:date="2017-05-23T12:24:00Z"/>
          <w:trPrChange w:id="307" w:author="ענת מימון" w:date="2017-05-23T12:51:00Z">
            <w:trPr>
              <w:gridAfter w:val="1"/>
              <w:cantSplit/>
              <w:trHeight w:val="60"/>
            </w:trPr>
          </w:trPrChange>
        </w:trPr>
        <w:tc>
          <w:tcPr>
            <w:tcW w:w="1869" w:type="dxa"/>
            <w:tcPrChange w:id="308" w:author="ענת מימון" w:date="2017-05-23T12:51:00Z">
              <w:tcPr>
                <w:tcW w:w="1871" w:type="dxa"/>
              </w:tcPr>
            </w:tcPrChange>
          </w:tcPr>
          <w:p w:rsidR="004621CA" w:rsidRDefault="004621CA">
            <w:pPr>
              <w:pStyle w:val="TableSideHeading"/>
              <w:rPr>
                <w:ins w:id="309" w:author="ענת מימון" w:date="2017-05-23T12:24:00Z"/>
              </w:rPr>
            </w:pPr>
          </w:p>
        </w:tc>
        <w:tc>
          <w:tcPr>
            <w:tcW w:w="624" w:type="dxa"/>
            <w:tcPrChange w:id="310" w:author="ענת מימון" w:date="2017-05-23T12:51:00Z">
              <w:tcPr>
                <w:tcW w:w="624" w:type="dxa"/>
                <w:gridSpan w:val="2"/>
              </w:tcPr>
            </w:tcPrChange>
          </w:tcPr>
          <w:p w:rsidR="004621CA" w:rsidRDefault="004621CA">
            <w:pPr>
              <w:pStyle w:val="TableText"/>
              <w:rPr>
                <w:ins w:id="311" w:author="ענת מימון" w:date="2017-05-23T12:24:00Z"/>
              </w:rPr>
            </w:pPr>
          </w:p>
        </w:tc>
        <w:tc>
          <w:tcPr>
            <w:tcW w:w="624" w:type="dxa"/>
            <w:tcPrChange w:id="312" w:author="ענת מימון" w:date="2017-05-23T12:51:00Z">
              <w:tcPr>
                <w:tcW w:w="624" w:type="dxa"/>
                <w:gridSpan w:val="2"/>
              </w:tcPr>
            </w:tcPrChange>
          </w:tcPr>
          <w:p w:rsidR="004621CA" w:rsidRDefault="004621CA">
            <w:pPr>
              <w:pStyle w:val="TableText"/>
              <w:rPr>
                <w:ins w:id="313" w:author="ענת מימון" w:date="2017-05-23T12:24:00Z"/>
              </w:rPr>
            </w:pPr>
          </w:p>
        </w:tc>
        <w:tc>
          <w:tcPr>
            <w:tcW w:w="6521" w:type="dxa"/>
            <w:gridSpan w:val="5"/>
            <w:tcPrChange w:id="314" w:author="ענת מימון" w:date="2017-05-23T12:51:00Z">
              <w:tcPr>
                <w:tcW w:w="6522" w:type="dxa"/>
                <w:gridSpan w:val="6"/>
              </w:tcPr>
            </w:tcPrChange>
          </w:tcPr>
          <w:p w:rsidR="004621CA" w:rsidRDefault="004621CA">
            <w:pPr>
              <w:pStyle w:val="TableBlock"/>
              <w:rPr>
                <w:ins w:id="315" w:author="ענת מימון" w:date="2017-05-23T12:24:00Z"/>
              </w:rPr>
              <w:pPrChange w:id="316" w:author="ענת מימון" w:date="2017-05-25T14:42:00Z">
                <w:pPr>
                  <w:pStyle w:val="TableBlock"/>
                </w:pPr>
              </w:pPrChange>
            </w:pPr>
            <w:ins w:id="317" w:author="ענת מימון" w:date="2017-05-23T12:24:00Z">
              <w:r>
                <w:rPr>
                  <w:rFonts w:hint="cs"/>
                  <w:rtl/>
                </w:rPr>
                <w:t>"(ג1)</w:t>
              </w:r>
              <w:r>
                <w:rPr>
                  <w:rtl/>
                </w:rPr>
                <w:tab/>
              </w:r>
            </w:ins>
            <w:ins w:id="318" w:author="ענת מימון" w:date="2017-05-23T12:25:00Z">
              <w:r>
                <w:rPr>
                  <w:rFonts w:hint="cs"/>
                  <w:rtl/>
                </w:rPr>
                <w:t>יתר</w:t>
              </w:r>
            </w:ins>
            <w:ins w:id="319" w:author="ענת מימון" w:date="2017-05-23T12:26:00Z">
              <w:r>
                <w:rPr>
                  <w:rFonts w:hint="cs"/>
                  <w:rtl/>
                </w:rPr>
                <w:t xml:space="preserve">ת התקציב </w:t>
              </w:r>
            </w:ins>
            <w:ins w:id="320" w:author="ענת מימון" w:date="2017-05-25T14:42:00Z">
              <w:r w:rsidR="00E0657C">
                <w:rPr>
                  <w:rFonts w:hint="cs"/>
                  <w:rtl/>
                </w:rPr>
                <w:t xml:space="preserve">לפי סעיף (ב)(2) </w:t>
              </w:r>
            </w:ins>
            <w:ins w:id="321" w:author="ענת מימון" w:date="2017-05-23T12:26:00Z">
              <w:r>
                <w:rPr>
                  <w:rFonts w:hint="cs"/>
                  <w:sz w:val="26"/>
                  <w:rtl/>
                </w:rPr>
                <w:t>שלא נוצלה תועבר לשנה שאחריה ותשמש למטרת סיוע בשכר דירה כאמור בסעיף קטן (א1) בלבד."</w:t>
              </w:r>
            </w:ins>
          </w:p>
        </w:tc>
      </w:tr>
      <w:tr w:rsidR="00D31F60" w:rsidRPr="006B3A69" w:rsidTr="002B5465">
        <w:trPr>
          <w:gridAfter w:val="1"/>
          <w:wAfter w:w="7" w:type="dxa"/>
          <w:cantSplit/>
          <w:trPrChange w:id="322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3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7</w:t>
            </w:r>
            <w:r w:rsidRPr="006B3A69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4.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5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7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2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ההגדרה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השר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הממונה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ענייני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אזרחי</w:t>
            </w:r>
            <w:r>
              <w:rPr>
                <w:sz w:val="26"/>
                <w:rtl/>
              </w:rPr>
              <w:t>–</w:t>
            </w:r>
            <w:r w:rsidRPr="006B3A69">
              <w:rPr>
                <w:rFonts w:hint="eastAsia"/>
                <w:sz w:val="26"/>
                <w:rtl/>
              </w:rPr>
              <w:t>לאומי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3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4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>
            <w:pPr>
              <w:pStyle w:val="TableBlockOutdent"/>
              <w:rPr>
                <w:sz w:val="26"/>
                <w:rtl/>
              </w:rPr>
              <w:pPrChange w:id="335" w:author="ענת מימון" w:date="2017-05-25T12:54:00Z">
                <w:pPr>
                  <w:pStyle w:val="TableBlockOutdent"/>
                </w:pPr>
              </w:pPrChange>
            </w:pPr>
            <w:r w:rsidRPr="006B3A69">
              <w:rPr>
                <w:sz w:val="26"/>
                <w:rtl/>
              </w:rPr>
              <w:t>""</w:t>
            </w:r>
            <w:r w:rsidRPr="006B3A69">
              <w:rPr>
                <w:rFonts w:hint="eastAsia"/>
                <w:sz w:val="26"/>
                <w:rtl/>
              </w:rPr>
              <w:t>השר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הממונה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ענייני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אזרחי</w:t>
            </w:r>
            <w:r>
              <w:rPr>
                <w:sz w:val="26"/>
                <w:rtl/>
              </w:rPr>
              <w:t>–</w:t>
            </w:r>
            <w:r w:rsidRPr="006B3A69">
              <w:rPr>
                <w:rFonts w:hint="eastAsia"/>
                <w:sz w:val="26"/>
                <w:rtl/>
              </w:rPr>
              <w:t>לאומי</w:t>
            </w:r>
            <w:r w:rsidRPr="006B3A69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השר</w:t>
            </w:r>
            <w:r w:rsidRPr="006B3A69">
              <w:rPr>
                <w:sz w:val="26"/>
                <w:rtl/>
              </w:rPr>
              <w:t xml:space="preserve"> </w:t>
            </w:r>
            <w:del w:id="336" w:author="ענת מימון" w:date="2017-05-25T12:52:00Z">
              <w:r w:rsidRPr="006B3A69" w:rsidDel="0084689E">
                <w:rPr>
                  <w:rFonts w:hint="eastAsia"/>
                  <w:sz w:val="26"/>
                  <w:rtl/>
                </w:rPr>
                <w:delText>שהממשלה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הסמיכה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אותו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לבצע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את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חוק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שירות</w:delText>
              </w:r>
              <w:r w:rsidRPr="006B3A69" w:rsidDel="0084689E">
                <w:rPr>
                  <w:sz w:val="26"/>
                  <w:rtl/>
                </w:rPr>
                <w:delText xml:space="preserve"> 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לאומי</w:delText>
              </w:r>
              <w:r w:rsidDel="0084689E">
                <w:rPr>
                  <w:sz w:val="26"/>
                  <w:rtl/>
                </w:rPr>
                <w:delText>–</w:delText>
              </w:r>
              <w:r w:rsidRPr="006B3A69" w:rsidDel="0084689E">
                <w:rPr>
                  <w:rFonts w:hint="eastAsia"/>
                  <w:sz w:val="26"/>
                  <w:rtl/>
                </w:rPr>
                <w:delText>אזרחי</w:delText>
              </w:r>
            </w:del>
            <w:ins w:id="337" w:author="ענת מימון" w:date="2017-05-25T12:52:00Z">
              <w:r w:rsidR="0084689E">
                <w:rPr>
                  <w:rFonts w:hint="cs"/>
                  <w:sz w:val="26"/>
                  <w:rtl/>
                </w:rPr>
                <w:t>כ</w:t>
              </w:r>
            </w:ins>
            <w:ins w:id="338" w:author="ענת מימון" w:date="2017-05-25T12:54:00Z">
              <w:r w:rsidR="00810B72">
                <w:rPr>
                  <w:rFonts w:hint="cs"/>
                  <w:sz w:val="26"/>
                  <w:rtl/>
                </w:rPr>
                <w:t>הגדרתו</w:t>
              </w:r>
            </w:ins>
            <w:ins w:id="339" w:author="ענת מימון" w:date="2017-05-25T12:52:00Z">
              <w:r w:rsidR="0084689E">
                <w:rPr>
                  <w:rFonts w:hint="cs"/>
                  <w:sz w:val="26"/>
                  <w:rtl/>
                </w:rPr>
                <w:t xml:space="preserve"> בחוק שירות אזרחי, התשע"ז</w:t>
              </w:r>
              <w:r w:rsidR="0084689E">
                <w:rPr>
                  <w:rFonts w:hint="eastAsia"/>
                  <w:sz w:val="26"/>
                  <w:rtl/>
                </w:rPr>
                <w:t>–</w:t>
              </w:r>
              <w:r w:rsidR="0084689E">
                <w:rPr>
                  <w:rFonts w:hint="cs"/>
                  <w:sz w:val="26"/>
                  <w:rtl/>
                </w:rPr>
                <w:t>2017</w:t>
              </w:r>
            </w:ins>
            <w:r w:rsidRPr="006B3A69">
              <w:rPr>
                <w:sz w:val="26"/>
                <w:rtl/>
              </w:rPr>
              <w:t>.";</w:t>
            </w:r>
          </w:p>
        </w:tc>
      </w:tr>
      <w:tr w:rsidR="00D31F60" w:rsidRPr="006B3A69" w:rsidDel="004473B6" w:rsidTr="002B5465">
        <w:trPr>
          <w:gridAfter w:val="1"/>
          <w:wAfter w:w="7" w:type="dxa"/>
          <w:cantSplit/>
          <w:del w:id="340" w:author="ענת מימון" w:date="2017-05-23T11:43:00Z"/>
          <w:trPrChange w:id="341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2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SideHeading"/>
              <w:rPr>
                <w:del w:id="343" w:author="ענת מימון" w:date="2017-05-23T11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Text"/>
              <w:rPr>
                <w:del w:id="345" w:author="ענת מימון" w:date="2017-05-23T11:43:00Z"/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6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Del="004473B6" w:rsidRDefault="00D31F60" w:rsidP="002E4CF7">
            <w:pPr>
              <w:pStyle w:val="TableBlock"/>
              <w:rPr>
                <w:del w:id="347" w:author="ענת מימון" w:date="2017-05-23T11:43:00Z"/>
                <w:sz w:val="26"/>
                <w:rtl/>
              </w:rPr>
            </w:pPr>
            <w:del w:id="348" w:author="ענת מימון" w:date="2017-05-23T11:43:00Z">
              <w:r w:rsidRPr="006B3A69" w:rsidDel="004473B6">
                <w:rPr>
                  <w:sz w:val="26"/>
                  <w:rtl/>
                </w:rPr>
                <w:delText>(2)</w:delText>
              </w:r>
              <w:r w:rsidRPr="006B3A69" w:rsidDel="004473B6">
                <w:rPr>
                  <w:sz w:val="26"/>
                  <w:rtl/>
                </w:rPr>
                <w:tab/>
              </w:r>
              <w:r w:rsidRPr="006B3A69" w:rsidDel="004473B6">
                <w:rPr>
                  <w:rFonts w:hint="eastAsia"/>
                  <w:sz w:val="26"/>
                  <w:rtl/>
                </w:rPr>
                <w:delText>בסעיף</w:delText>
              </w:r>
              <w:r w:rsidRPr="006B3A69" w:rsidDel="004473B6">
                <w:rPr>
                  <w:sz w:val="26"/>
                  <w:rtl/>
                </w:rPr>
                <w:delText xml:space="preserve"> 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קטן</w:delText>
              </w:r>
              <w:r w:rsidRPr="006B3A69" w:rsidDel="004473B6">
                <w:rPr>
                  <w:sz w:val="26"/>
                  <w:rtl/>
                </w:rPr>
                <w:delText xml:space="preserve"> (</w:delText>
              </w:r>
              <w:r w:rsidRPr="006B3A69" w:rsidDel="004473B6">
                <w:rPr>
                  <w:rFonts w:hint="eastAsia"/>
                  <w:sz w:val="26"/>
                  <w:rtl/>
                </w:rPr>
                <w:delText>ג</w:delText>
              </w:r>
              <w:r w:rsidRPr="006B3A69" w:rsidDel="004473B6">
                <w:rPr>
                  <w:sz w:val="26"/>
                  <w:rtl/>
                </w:rPr>
                <w:delText xml:space="preserve">) </w:delText>
              </w:r>
              <w:r w:rsidDel="004473B6">
                <w:rPr>
                  <w:sz w:val="26"/>
                  <w:rtl/>
                </w:rPr>
                <w:delText>–</w:delText>
              </w:r>
            </w:del>
          </w:p>
        </w:tc>
      </w:tr>
      <w:tr w:rsidR="004473B6" w:rsidRPr="006B3A69" w:rsidTr="002B5465">
        <w:trPr>
          <w:gridAfter w:val="1"/>
          <w:wAfter w:w="7" w:type="dxa"/>
          <w:cantSplit/>
          <w:trPrChange w:id="34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473B6" w:rsidRPr="006B3A69" w:rsidRDefault="004473B6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473B6" w:rsidRPr="006B3A69" w:rsidRDefault="004473B6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473B6" w:rsidRPr="00F567CA" w:rsidRDefault="004473B6">
            <w:pPr>
              <w:pStyle w:val="TOCpg"/>
              <w:keepLines/>
              <w:tabs>
                <w:tab w:val="clear" w:pos="7030"/>
                <w:tab w:val="left" w:pos="624"/>
                <w:tab w:val="left" w:pos="1247"/>
              </w:tabs>
              <w:suppressAutoHyphens w:val="0"/>
              <w:spacing w:before="0" w:after="0" w:line="360" w:lineRule="auto"/>
              <w:ind w:left="0" w:right="0" w:firstLine="0"/>
              <w:jc w:val="both"/>
              <w:rPr>
                <w:rtl/>
              </w:rPr>
              <w:pPrChange w:id="353" w:author="ענת מימון" w:date="2017-05-23T11:43:00Z">
                <w:pPr>
                  <w:pStyle w:val="TOCpg"/>
                  <w:keepLines/>
                  <w:tabs>
                    <w:tab w:val="clear" w:pos="7030"/>
                    <w:tab w:val="left" w:pos="624"/>
                    <w:tab w:val="left" w:pos="1247"/>
                  </w:tabs>
                  <w:suppressAutoHyphens w:val="0"/>
                  <w:spacing w:before="0" w:after="0" w:line="360" w:lineRule="auto"/>
                  <w:ind w:left="0" w:right="0" w:firstLine="0"/>
                  <w:jc w:val="both"/>
                </w:pPr>
              </w:pPrChange>
            </w:pP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>(</w:t>
            </w:r>
            <w:del w:id="354" w:author="ענת מימון" w:date="2017-05-23T11:43:00Z">
              <w:r w:rsidRPr="00F567CA" w:rsidDel="004473B6">
                <w:rPr>
                  <w:rFonts w:ascii="Arial" w:eastAsia="Arial Unicode MS" w:hAnsi="Arial" w:cs="David" w:hint="cs"/>
                  <w:snapToGrid w:val="0"/>
                  <w:sz w:val="26"/>
                  <w:szCs w:val="26"/>
                  <w:rtl/>
                  <w:lang w:eastAsia="ja-JP"/>
                </w:rPr>
                <w:delText>א</w:delText>
              </w:r>
            </w:del>
            <w:ins w:id="355" w:author="ענת מימון" w:date="2017-05-23T11:43:00Z">
              <w:r>
                <w:rPr>
                  <w:rFonts w:ascii="Arial" w:eastAsia="Arial Unicode MS" w:hAnsi="Arial" w:cs="David" w:hint="cs"/>
                  <w:snapToGrid w:val="0"/>
                  <w:sz w:val="26"/>
                  <w:szCs w:val="26"/>
                  <w:rtl/>
                  <w:lang w:eastAsia="ja-JP"/>
                </w:rPr>
                <w:t>1</w:t>
              </w:r>
            </w:ins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>)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ab/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בפסקה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 (5), 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הסיפה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 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החל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 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במילים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 "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והגבלת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 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התקופה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" – 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תימחק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>;</w:t>
            </w:r>
          </w:p>
        </w:tc>
      </w:tr>
      <w:tr w:rsidR="004473B6" w:rsidRPr="006B3A69" w:rsidTr="002B5465">
        <w:trPr>
          <w:gridAfter w:val="1"/>
          <w:wAfter w:w="7" w:type="dxa"/>
          <w:cantSplit/>
          <w:trPrChange w:id="35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473B6" w:rsidRPr="006B3A69" w:rsidRDefault="004473B6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473B6" w:rsidRPr="006B3A69" w:rsidRDefault="004473B6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9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473B6" w:rsidRPr="00F567CA" w:rsidRDefault="004473B6">
            <w:pPr>
              <w:pStyle w:val="TOCpg"/>
              <w:keepLines/>
              <w:tabs>
                <w:tab w:val="clear" w:pos="7030"/>
                <w:tab w:val="left" w:pos="624"/>
                <w:tab w:val="left" w:pos="1247"/>
              </w:tabs>
              <w:suppressAutoHyphens w:val="0"/>
              <w:spacing w:before="0" w:after="0" w:line="360" w:lineRule="auto"/>
              <w:ind w:left="0" w:right="0" w:firstLine="0"/>
              <w:jc w:val="both"/>
              <w:rPr>
                <w:rtl/>
              </w:rPr>
              <w:pPrChange w:id="360" w:author="ענת מימון" w:date="2017-05-23T11:43:00Z">
                <w:pPr>
                  <w:pStyle w:val="TOCpg"/>
                  <w:keepLines/>
                  <w:tabs>
                    <w:tab w:val="clear" w:pos="7030"/>
                    <w:tab w:val="left" w:pos="624"/>
                    <w:tab w:val="left" w:pos="1247"/>
                  </w:tabs>
                  <w:suppressAutoHyphens w:val="0"/>
                  <w:spacing w:before="0" w:after="0" w:line="360" w:lineRule="auto"/>
                  <w:ind w:left="0" w:right="0" w:firstLine="0"/>
                  <w:jc w:val="both"/>
                </w:pPr>
              </w:pPrChange>
            </w:pP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>(</w:t>
            </w:r>
            <w:del w:id="361" w:author="ענת מימון" w:date="2017-05-23T11:43:00Z">
              <w:r w:rsidRPr="00F567CA" w:rsidDel="004473B6">
                <w:rPr>
                  <w:rFonts w:ascii="Arial" w:eastAsia="Arial Unicode MS" w:hAnsi="Arial" w:cs="David" w:hint="cs"/>
                  <w:snapToGrid w:val="0"/>
                  <w:sz w:val="26"/>
                  <w:szCs w:val="26"/>
                  <w:rtl/>
                  <w:lang w:eastAsia="ja-JP"/>
                </w:rPr>
                <w:delText>ב</w:delText>
              </w:r>
            </w:del>
            <w:ins w:id="362" w:author="ענת מימון" w:date="2017-05-23T11:43:00Z">
              <w:r>
                <w:rPr>
                  <w:rFonts w:ascii="Arial" w:eastAsia="Arial Unicode MS" w:hAnsi="Arial" w:cs="David" w:hint="cs"/>
                  <w:snapToGrid w:val="0"/>
                  <w:sz w:val="26"/>
                  <w:szCs w:val="26"/>
                  <w:rtl/>
                  <w:lang w:eastAsia="ja-JP"/>
                </w:rPr>
                <w:t>2</w:t>
              </w:r>
            </w:ins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>)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ab/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פסקה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 xml:space="preserve"> (6) – </w:t>
            </w:r>
            <w:r w:rsidRPr="00F567CA">
              <w:rPr>
                <w:rFonts w:ascii="Arial" w:eastAsia="Arial Unicode MS" w:hAnsi="Arial" w:cs="David" w:hint="eastAsia"/>
                <w:snapToGrid w:val="0"/>
                <w:sz w:val="26"/>
                <w:szCs w:val="26"/>
                <w:rtl/>
                <w:lang w:eastAsia="ja-JP"/>
              </w:rPr>
              <w:t>בטלה</w:t>
            </w:r>
            <w:r w:rsidRPr="00F567CA">
              <w:rPr>
                <w:rFonts w:ascii="Arial" w:eastAsia="Arial Unicode MS" w:hAnsi="Arial" w:cs="David"/>
                <w:snapToGrid w:val="0"/>
                <w:sz w:val="26"/>
                <w:szCs w:val="26"/>
                <w:rtl/>
                <w:lang w:eastAsia="ja-JP"/>
              </w:rPr>
              <w:t>.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63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4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הוספת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7</w:t>
            </w:r>
            <w:r w:rsidRPr="006B3A69">
              <w:rPr>
                <w:rFonts w:hint="eastAsia"/>
                <w:sz w:val="26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5.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6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7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67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8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9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0" w:author="ענת מימון" w:date="2017-05-23T12:51:00Z">
              <w:tcPr>
                <w:tcW w:w="1872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InnerSideHeading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לקראת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הסדיר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1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7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2" w:author="ענת מימון" w:date="2017-05-23T12:51:00Z">
              <w:tcPr>
                <w:tcW w:w="4647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לעניין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סעיפים</w:t>
            </w:r>
            <w:r w:rsidRPr="006B3A69">
              <w:rPr>
                <w:sz w:val="26"/>
                <w:rtl/>
              </w:rPr>
              <w:t xml:space="preserve"> 7 </w:t>
            </w:r>
            <w:r w:rsidRPr="006B3A69">
              <w:rPr>
                <w:rFonts w:hint="eastAsia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-</w:t>
            </w:r>
            <w:r w:rsidRPr="006B3A69">
              <w:rPr>
                <w:sz w:val="26"/>
                <w:rtl/>
              </w:rPr>
              <w:t>7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יראו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גם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שנותרו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שלושה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חודשים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פחות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לסיום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הסדיר</w:t>
            </w:r>
            <w:r w:rsidRPr="006B3A69">
              <w:rPr>
                <w:sz w:val="26"/>
                <w:rtl/>
              </w:rPr>
              <w:t xml:space="preserve">."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73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4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6.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6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8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F91D54">
        <w:trPr>
          <w:gridAfter w:val="1"/>
          <w:wAfter w:w="7" w:type="dxa"/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036B88" w:rsidP="002E4CF7">
            <w:pPr>
              <w:pStyle w:val="TableSideHeading"/>
              <w:rPr>
                <w:sz w:val="26"/>
                <w:rtl/>
              </w:rPr>
            </w:pPr>
            <w:r w:rsidRPr="00036B88">
              <w:rPr>
                <w:rFonts w:hint="cs"/>
                <w:sz w:val="26"/>
                <w:highlight w:val="yellow"/>
                <w:rtl/>
              </w:rPr>
              <w:t>התאמה לעניין משרת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D31F60" w:rsidP="00036B88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הוראות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יורשיו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לאומי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אזרחי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זה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משרת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אשר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נפטר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במהלך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הסדיר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יורשיו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שנפטר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זכאים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לקבלת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הפיקדון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היה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זכאי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הנפטר</w:t>
            </w:r>
            <w:ins w:id="377" w:author="ענת מימון" w:date="2017-05-23T12:47:00Z">
              <w:r w:rsidR="002B5465">
                <w:rPr>
                  <w:rFonts w:hint="cs"/>
                  <w:sz w:val="26"/>
                  <w:rtl/>
                </w:rPr>
                <w:t xml:space="preserve"> וכן למענק לפי הוראות סעיף 10</w:t>
              </w:r>
            </w:ins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בהתאם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להוראות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זה</w:t>
            </w:r>
            <w:r w:rsidRPr="006B3A69">
              <w:rPr>
                <w:sz w:val="26"/>
                <w:rtl/>
              </w:rPr>
              <w:t xml:space="preserve">, </w:t>
            </w:r>
            <w:del w:id="378" w:author="ענת מימון" w:date="2017-05-23T12:47:00Z">
              <w:r w:rsidRPr="006B3A69" w:rsidDel="002B5465">
                <w:rPr>
                  <w:rFonts w:hint="eastAsia"/>
                  <w:sz w:val="26"/>
                  <w:rtl/>
                </w:rPr>
                <w:delText>בשל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תקופת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שירותו</w:delText>
              </w:r>
            </w:del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אף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נפטר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ins w:id="379" w:author="ענת מימון" w:date="2017-05-25T14:17:00Z">
              <w:r w:rsidR="00036B88">
                <w:rPr>
                  <w:rFonts w:hint="cs"/>
                  <w:sz w:val="26"/>
                  <w:rtl/>
                </w:rPr>
                <w:t xml:space="preserve"> </w:t>
              </w:r>
            </w:ins>
            <w:r w:rsidR="00036B88">
              <w:rPr>
                <w:rFonts w:hint="cs"/>
                <w:sz w:val="26"/>
                <w:rtl/>
              </w:rPr>
              <w:t>המשרת</w:t>
            </w:r>
            <w:r w:rsidRPr="006B3A69">
              <w:rPr>
                <w:sz w:val="26"/>
                <w:rtl/>
              </w:rPr>
              <w:t xml:space="preserve"> </w:t>
            </w:r>
            <w:del w:id="380" w:author="ענת מימון" w:date="2017-05-23T12:47:00Z"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בשירות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הלאומי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או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בשירות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האזרחי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</w:del>
            <w:r w:rsidRPr="006B3A69">
              <w:rPr>
                <w:rFonts w:hint="eastAsia"/>
                <w:sz w:val="26"/>
                <w:rtl/>
              </w:rPr>
              <w:t>במהלך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תקופת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הסדיר</w:t>
            </w:r>
            <w:r w:rsidRPr="006B3A69">
              <w:rPr>
                <w:sz w:val="26"/>
                <w:rtl/>
              </w:rPr>
              <w:t xml:space="preserve"> </w:t>
            </w:r>
            <w:r w:rsidRPr="00036B88">
              <w:rPr>
                <w:rFonts w:hint="eastAsia"/>
                <w:sz w:val="26"/>
                <w:highlight w:val="yellow"/>
                <w:rtl/>
              </w:rPr>
              <w:t>בטרם</w:t>
            </w:r>
            <w:r w:rsidRPr="00036B88">
              <w:rPr>
                <w:sz w:val="26"/>
                <w:highlight w:val="yellow"/>
                <w:rtl/>
              </w:rPr>
              <w:t xml:space="preserve"> </w:t>
            </w:r>
            <w:r w:rsidRPr="00036B88">
              <w:rPr>
                <w:rFonts w:hint="eastAsia"/>
                <w:sz w:val="26"/>
                <w:highlight w:val="yellow"/>
                <w:rtl/>
              </w:rPr>
              <w:t>סיים</w:t>
            </w:r>
            <w:r w:rsidRPr="00036B88">
              <w:rPr>
                <w:sz w:val="26"/>
                <w:highlight w:val="yellow"/>
                <w:rtl/>
              </w:rPr>
              <w:t xml:space="preserve"> 12 </w:t>
            </w:r>
            <w:r w:rsidRPr="00036B88">
              <w:rPr>
                <w:rFonts w:hint="eastAsia"/>
                <w:sz w:val="26"/>
                <w:highlight w:val="yellow"/>
                <w:rtl/>
              </w:rPr>
              <w:t>חודשי</w:t>
            </w:r>
            <w:r w:rsidRPr="00036B88">
              <w:rPr>
                <w:sz w:val="26"/>
                <w:highlight w:val="yellow"/>
                <w:rtl/>
              </w:rPr>
              <w:t xml:space="preserve"> </w:t>
            </w:r>
            <w:r w:rsidRPr="00036B88">
              <w:rPr>
                <w:rFonts w:hint="eastAsia"/>
                <w:sz w:val="26"/>
                <w:highlight w:val="yellow"/>
                <w:rtl/>
              </w:rPr>
              <w:t>שירות</w:t>
            </w:r>
            <w:r w:rsidRPr="00036B88">
              <w:rPr>
                <w:sz w:val="26"/>
                <w:highlight w:val="yellow"/>
                <w:rtl/>
              </w:rPr>
              <w:t xml:space="preserve"> </w:t>
            </w:r>
            <w:r w:rsidRPr="00036B88">
              <w:rPr>
                <w:rFonts w:hint="eastAsia"/>
                <w:sz w:val="26"/>
                <w:highlight w:val="yellow"/>
                <w:rtl/>
              </w:rPr>
              <w:t>סדיר</w:t>
            </w:r>
            <w:r w:rsidRPr="006B3A69">
              <w:rPr>
                <w:sz w:val="26"/>
                <w:rtl/>
              </w:rPr>
              <w:t xml:space="preserve">."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81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2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7.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4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9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8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8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תודיע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בכתב</w:t>
            </w:r>
            <w:r w:rsidRPr="006B3A69">
              <w:rPr>
                <w:sz w:val="26"/>
                <w:rtl/>
              </w:rPr>
              <w:t xml:space="preserve">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</w:t>
            </w:r>
            <w:r w:rsidRPr="006B3A69">
              <w:rPr>
                <w:rFonts w:hint="eastAsia"/>
                <w:sz w:val="26"/>
                <w:rtl/>
              </w:rPr>
              <w:t>תודיע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בדרך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שתמצא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לנכון</w:t>
            </w:r>
            <w:r w:rsidRPr="006B3A69">
              <w:rPr>
                <w:sz w:val="26"/>
                <w:rtl/>
              </w:rPr>
              <w:t>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8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(2)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ד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: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93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4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6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7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ד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תודיע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לכל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מצב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הפיקדון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בתום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אחת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מחמש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השנים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שלאחר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שחרורו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בדרך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שתמצא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לנכון</w:t>
            </w:r>
            <w:r w:rsidRPr="006B3A69">
              <w:rPr>
                <w:sz w:val="26"/>
                <w:rtl/>
              </w:rPr>
              <w:t xml:space="preserve">."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398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9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10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0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8.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1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10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02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3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5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)(5),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"194"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 "277.5";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0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9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(2)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בטל</w:t>
            </w:r>
            <w:r w:rsidRPr="006B3A69">
              <w:rPr>
                <w:sz w:val="26"/>
                <w:rtl/>
              </w:rPr>
              <w:t xml:space="preserve">.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1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הוספת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10</w:t>
            </w:r>
            <w:r w:rsidRPr="006B3A69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9.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3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10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14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5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1D2550">
            <w:pPr>
              <w:pStyle w:val="TableSideHeading"/>
              <w:rPr>
                <w:sz w:val="26"/>
                <w:rtl/>
              </w:rPr>
              <w:pPrChange w:id="416" w:author="ענת מימון" w:date="2017-05-28T08:09:00Z">
                <w:pPr>
                  <w:pStyle w:val="TableSideHeading"/>
                </w:pPr>
              </w:pPrChange>
            </w:pPr>
            <w:r w:rsidRPr="001D2550">
              <w:rPr>
                <w:rFonts w:hint="cs"/>
                <w:sz w:val="26"/>
                <w:highlight w:val="yellow"/>
                <w:rtl/>
              </w:rPr>
              <w:lastRenderedPageBreak/>
              <w:t>לבחון החלה על כל חייל</w:t>
            </w:r>
            <w:r w:rsidR="00F91D54">
              <w:rPr>
                <w:rFonts w:hint="cs"/>
                <w:sz w:val="26"/>
                <w:highlight w:val="yellow"/>
                <w:rtl/>
              </w:rPr>
              <w:t xml:space="preserve"> שנפצע בשירות ושוחרר או שנהרג בשירות</w:t>
            </w:r>
            <w:r w:rsidRPr="001D2550">
              <w:rPr>
                <w:rFonts w:hint="cs"/>
                <w:sz w:val="26"/>
                <w:highlight w:val="yellow"/>
                <w:rtl/>
              </w:rPr>
              <w:t xml:space="preserve"> </w:t>
            </w:r>
            <w:r w:rsidRPr="001D2550">
              <w:rPr>
                <w:sz w:val="26"/>
                <w:highlight w:val="yellow"/>
                <w:rtl/>
              </w:rPr>
              <w:t>–</w:t>
            </w:r>
            <w:r w:rsidRPr="001D2550">
              <w:rPr>
                <w:rFonts w:hint="cs"/>
                <w:sz w:val="26"/>
                <w:highlight w:val="yellow"/>
                <w:rtl/>
              </w:rPr>
              <w:t xml:space="preserve"> לא רק לוחם ותומך לחימה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8" w:author="ענת מימון" w:date="2017-05-23T12:51:00Z">
              <w:tcPr>
                <w:tcW w:w="1872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InnerSideHeading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</w:t>
            </w:r>
            <w:r w:rsidRPr="006B3A69">
              <w:rPr>
                <w:rFonts w:hint="eastAsia"/>
                <w:sz w:val="26"/>
                <w:rtl/>
              </w:rPr>
              <w:t>מענק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ופיקדון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בעקבות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פציעה</w:t>
            </w:r>
            <w:r w:rsidRPr="006B3A69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19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10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0" w:author="ענת מימון" w:date="2017-05-23T12:51:00Z">
              <w:tcPr>
                <w:tcW w:w="4647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1D2550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1D2550">
              <w:rPr>
                <w:rFonts w:hint="eastAsia"/>
                <w:sz w:val="26"/>
                <w:rtl/>
              </w:rPr>
              <w:t>חייל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ששירת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כלוחם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כתומך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לחימה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וראש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אגף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כוח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אדם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בצבא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הגנה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לישראל</w:t>
            </w:r>
            <w:r w:rsidRPr="001D2550">
              <w:rPr>
                <w:sz w:val="26"/>
                <w:rtl/>
              </w:rPr>
              <w:t xml:space="preserve"> (</w:t>
            </w:r>
            <w:r w:rsidRPr="001D2550">
              <w:rPr>
                <w:rFonts w:hint="eastAsia"/>
                <w:sz w:val="26"/>
                <w:rtl/>
              </w:rPr>
              <w:t>בסעיף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זה</w:t>
            </w:r>
            <w:r w:rsidRPr="001D2550">
              <w:rPr>
                <w:sz w:val="26"/>
                <w:rtl/>
              </w:rPr>
              <w:t xml:space="preserve"> – </w:t>
            </w:r>
            <w:r w:rsidRPr="001D2550">
              <w:rPr>
                <w:rFonts w:hint="eastAsia"/>
                <w:sz w:val="26"/>
                <w:rtl/>
              </w:rPr>
              <w:t>ראש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אגף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כוח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אדם</w:t>
            </w:r>
            <w:r w:rsidRPr="001D2550">
              <w:rPr>
                <w:sz w:val="26"/>
                <w:rtl/>
              </w:rPr>
              <w:t xml:space="preserve">) </w:t>
            </w:r>
            <w:r w:rsidRPr="001D2550">
              <w:rPr>
                <w:rFonts w:hint="eastAsia"/>
                <w:sz w:val="26"/>
                <w:rtl/>
              </w:rPr>
              <w:t>קבע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כי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התקיים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בו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אחד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מאלה</w:t>
            </w:r>
            <w:r w:rsidRPr="001D2550">
              <w:rPr>
                <w:sz w:val="26"/>
                <w:rtl/>
              </w:rPr>
              <w:t xml:space="preserve">, </w:t>
            </w:r>
            <w:r w:rsidRPr="001D2550">
              <w:rPr>
                <w:rFonts w:hint="eastAsia"/>
                <w:sz w:val="26"/>
                <w:rtl/>
              </w:rPr>
              <w:t>יראו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אותו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לעניין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סעיפים</w:t>
            </w:r>
            <w:r w:rsidRPr="001D2550">
              <w:rPr>
                <w:sz w:val="26"/>
                <w:rtl/>
              </w:rPr>
              <w:t xml:space="preserve"> 9(</w:t>
            </w:r>
            <w:r w:rsidRPr="001D2550">
              <w:rPr>
                <w:rFonts w:hint="eastAsia"/>
                <w:sz w:val="26"/>
                <w:rtl/>
              </w:rPr>
              <w:t>א</w:t>
            </w:r>
            <w:r w:rsidRPr="001D2550">
              <w:rPr>
                <w:sz w:val="26"/>
                <w:rtl/>
              </w:rPr>
              <w:t xml:space="preserve">) </w:t>
            </w:r>
            <w:r w:rsidRPr="001D2550">
              <w:rPr>
                <w:rFonts w:hint="eastAsia"/>
                <w:sz w:val="26"/>
                <w:rtl/>
              </w:rPr>
              <w:t>ו</w:t>
            </w:r>
            <w:r w:rsidRPr="001D2550">
              <w:rPr>
                <w:rFonts w:hint="cs"/>
                <w:sz w:val="26"/>
                <w:rtl/>
              </w:rPr>
              <w:t>-</w:t>
            </w:r>
            <w:r w:rsidRPr="001D2550">
              <w:rPr>
                <w:sz w:val="26"/>
                <w:rtl/>
              </w:rPr>
              <w:t>10(</w:t>
            </w:r>
            <w:r w:rsidRPr="001D2550">
              <w:rPr>
                <w:rFonts w:hint="eastAsia"/>
                <w:sz w:val="26"/>
                <w:rtl/>
              </w:rPr>
              <w:t>א</w:t>
            </w:r>
            <w:r w:rsidRPr="001D2550">
              <w:rPr>
                <w:sz w:val="26"/>
                <w:rtl/>
              </w:rPr>
              <w:t xml:space="preserve">) </w:t>
            </w:r>
            <w:r w:rsidRPr="001D2550">
              <w:rPr>
                <w:rFonts w:hint="eastAsia"/>
                <w:sz w:val="26"/>
                <w:rtl/>
              </w:rPr>
              <w:t>כמי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שהשלים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מלוא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תקופת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השירות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הסדיר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שהוא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חייב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בה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לפי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חוק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שירות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ביטחון</w:t>
            </w:r>
            <w:r w:rsidRPr="001D2550">
              <w:rPr>
                <w:sz w:val="26"/>
                <w:rtl/>
              </w:rPr>
              <w:t xml:space="preserve">, </w:t>
            </w:r>
            <w:r w:rsidRPr="001D2550">
              <w:rPr>
                <w:rFonts w:hint="eastAsia"/>
                <w:sz w:val="26"/>
                <w:rtl/>
              </w:rPr>
              <w:t>כלוחם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כתומך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לחימה</w:t>
            </w:r>
            <w:r w:rsidRPr="001D2550">
              <w:rPr>
                <w:sz w:val="26"/>
                <w:rtl/>
              </w:rPr>
              <w:t xml:space="preserve">, </w:t>
            </w:r>
            <w:r w:rsidRPr="001D2550">
              <w:rPr>
                <w:rFonts w:hint="eastAsia"/>
                <w:sz w:val="26"/>
                <w:rtl/>
              </w:rPr>
              <w:t>לפי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העניין</w:t>
            </w:r>
            <w:r w:rsidRPr="001D2550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21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2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6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7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1D2550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8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1D2550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9" w:author="ענת מימון" w:date="2017-05-23T12:51:00Z">
              <w:tcPr>
                <w:tcW w:w="40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1D2550" w:rsidRDefault="00D31F60" w:rsidP="001D2550">
            <w:pPr>
              <w:pStyle w:val="TableBlock"/>
              <w:rPr>
                <w:sz w:val="26"/>
                <w:rtl/>
              </w:rPr>
            </w:pPr>
            <w:r w:rsidRPr="001D2550">
              <w:rPr>
                <w:sz w:val="26"/>
                <w:rtl/>
              </w:rPr>
              <w:t>(1)</w:t>
            </w:r>
            <w:r w:rsidRPr="001D2550">
              <w:rPr>
                <w:sz w:val="26"/>
                <w:rtl/>
              </w:rPr>
              <w:tab/>
            </w:r>
            <w:r w:rsidRPr="001D2550">
              <w:rPr>
                <w:rFonts w:hint="eastAsia"/>
                <w:sz w:val="26"/>
                <w:rtl/>
              </w:rPr>
              <w:t>הוא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נפצע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תוך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כדי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אימון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פעילות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מבצעית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ועקב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אימון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או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פעילות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מבצעית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וחזר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לשרת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בשירות</w:t>
            </w:r>
            <w:r w:rsidRPr="001D2550">
              <w:rPr>
                <w:sz w:val="26"/>
                <w:rtl/>
              </w:rPr>
              <w:t xml:space="preserve"> </w:t>
            </w:r>
            <w:r w:rsidRPr="001D2550">
              <w:rPr>
                <w:rFonts w:hint="eastAsia"/>
                <w:sz w:val="26"/>
                <w:rtl/>
              </w:rPr>
              <w:t>אחר</w:t>
            </w:r>
            <w:r w:rsidRPr="001D2550">
              <w:rPr>
                <w:sz w:val="26"/>
                <w:rtl/>
              </w:rPr>
              <w:t>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3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4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5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6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7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8" w:author="ענת מימון" w:date="2017-05-23T12:51:00Z">
              <w:tcPr>
                <w:tcW w:w="40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(2)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הוא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מחמת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פציעה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שאירעה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תוך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כדי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אימון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מבצעית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ועקב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אימון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מבצעית</w:t>
            </w:r>
            <w:r w:rsidRPr="006B3A69">
              <w:rPr>
                <w:sz w:val="26"/>
                <w:rtl/>
              </w:rPr>
              <w:t>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3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4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5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6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7" w:author="ענת מימון" w:date="2017-05-23T12:51:00Z">
              <w:tcPr>
                <w:tcW w:w="40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(3)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הוא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נפטר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פציעה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שאירעה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תוך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כדי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אימון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מבצעית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ועקב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אימון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מבצעית</w:t>
            </w:r>
            <w:r w:rsidRPr="006B3A69">
              <w:rPr>
                <w:sz w:val="26"/>
                <w:rtl/>
              </w:rPr>
              <w:t>.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48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9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0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3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4" w:author="ענת מימון" w:date="2017-05-23T12:51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5" w:author="ענת מימון" w:date="2017-05-23T12:51:00Z">
              <w:tcPr>
                <w:tcW w:w="4647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החלטת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ראש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אגף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כוח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אדם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כאמור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ניתן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להשיג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לפני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ראש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המטה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הכללי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בצבא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הגנה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לישראל</w:t>
            </w:r>
            <w:r w:rsidRPr="006B3A69">
              <w:rPr>
                <w:sz w:val="26"/>
                <w:rtl/>
              </w:rPr>
              <w:t>."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5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19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10.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9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19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6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3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64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5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6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8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>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הוראות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מילואים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פעיל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בודד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יהיו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רשאים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לממש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הזכאויות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לפי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סעיפים</w:t>
            </w:r>
            <w:r w:rsidRPr="006B3A69">
              <w:rPr>
                <w:sz w:val="26"/>
                <w:rtl/>
              </w:rPr>
              <w:t xml:space="preserve"> 7 </w:t>
            </w:r>
            <w:r w:rsidRPr="006B3A69">
              <w:rPr>
                <w:rFonts w:hint="eastAsia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-</w:t>
            </w:r>
            <w:r w:rsidRPr="006B3A69">
              <w:rPr>
                <w:sz w:val="26"/>
                <w:rtl/>
              </w:rPr>
              <w:t>7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תום</w:t>
            </w:r>
            <w:r w:rsidRPr="006B3A69">
              <w:rPr>
                <w:sz w:val="26"/>
                <w:rtl/>
              </w:rPr>
              <w:t xml:space="preserve"> 10 </w:t>
            </w:r>
            <w:r w:rsidRPr="006B3A69">
              <w:rPr>
                <w:rFonts w:hint="eastAsia"/>
                <w:sz w:val="26"/>
                <w:rtl/>
              </w:rPr>
              <w:t>שנים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מסיום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הסדיר</w:t>
            </w:r>
            <w:r w:rsidRPr="006B3A69">
              <w:rPr>
                <w:sz w:val="26"/>
                <w:rtl/>
              </w:rPr>
              <w:t>.";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6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 xml:space="preserve"> 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(2)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ב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במקום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פסקה</w:t>
            </w:r>
            <w:r w:rsidRPr="006B3A69">
              <w:rPr>
                <w:sz w:val="26"/>
                <w:rtl/>
              </w:rPr>
              <w:t xml:space="preserve"> (1)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 xml:space="preserve">: </w:t>
            </w:r>
          </w:p>
        </w:tc>
      </w:tr>
      <w:tr w:rsidR="00D31F60" w:rsidRPr="006B3A69" w:rsidTr="00A946CC">
        <w:trPr>
          <w:gridAfter w:val="1"/>
          <w:wAfter w:w="7" w:type="dxa"/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D31F60" w:rsidP="00A946C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1F60" w:rsidRPr="006B3A69" w:rsidRDefault="00D31F60" w:rsidP="00A946CC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נותרה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פיקדון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בתום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חמש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השנים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האמורות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זכאי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לקבלה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לידיו</w:t>
            </w:r>
            <w:r w:rsidRPr="006B3A69">
              <w:rPr>
                <w:sz w:val="26"/>
                <w:rtl/>
              </w:rPr>
              <w:t xml:space="preserve">, </w:t>
            </w:r>
            <w:del w:id="473" w:author="ענת מימון" w:date="2017-05-23T12:50:00Z">
              <w:r w:rsidRPr="006B3A69" w:rsidDel="002B5465">
                <w:rPr>
                  <w:rFonts w:hint="eastAsia"/>
                  <w:sz w:val="26"/>
                  <w:rtl/>
                </w:rPr>
                <w:delText>ובלבד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שהגיש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בקשה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לכך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בתוך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שנה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וחצי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מתום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חמש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השנים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האמורות</w:delText>
              </w:r>
              <w:r w:rsidRPr="006B3A69" w:rsidDel="002B5465">
                <w:rPr>
                  <w:sz w:val="26"/>
                  <w:rtl/>
                </w:rPr>
                <w:delText xml:space="preserve">;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לא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הגיש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החייל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המשוחרר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בקשה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כאמור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ונותרה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יתרת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פיקדון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בתום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שש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וחצי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שנים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מיום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שחרורו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מהשירות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RPr="006B3A69" w:rsidDel="002B5465">
                <w:rPr>
                  <w:rFonts w:hint="eastAsia"/>
                  <w:sz w:val="26"/>
                  <w:rtl/>
                </w:rPr>
                <w:delText>הסדיר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  <w:r w:rsidDel="002B5465">
                <w:rPr>
                  <w:sz w:val="26"/>
                  <w:rtl/>
                </w:rPr>
                <w:delText>–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</w:del>
            <w:del w:id="474" w:author="ענת מימון" w:date="2017-05-23T12:51:00Z">
              <w:r w:rsidRPr="006B3A69" w:rsidDel="002B5465">
                <w:rPr>
                  <w:rFonts w:hint="eastAsia"/>
                  <w:sz w:val="26"/>
                  <w:rtl/>
                </w:rPr>
                <w:delText>תעביר</w:delText>
              </w:r>
              <w:r w:rsidRPr="006B3A69" w:rsidDel="002B5465">
                <w:rPr>
                  <w:sz w:val="26"/>
                  <w:rtl/>
                </w:rPr>
                <w:delText xml:space="preserve"> </w:delText>
              </w:r>
            </w:del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ins w:id="475" w:author="ענת מימון" w:date="2017-05-28T11:33:00Z">
              <w:r w:rsidR="00873288">
                <w:rPr>
                  <w:rFonts w:hint="cs"/>
                  <w:sz w:val="26"/>
                  <w:rtl/>
                </w:rPr>
                <w:t xml:space="preserve">תעביר </w:t>
              </w:r>
            </w:ins>
            <w:r w:rsidRPr="006B3A69">
              <w:rPr>
                <w:rFonts w:hint="eastAsia"/>
                <w:sz w:val="26"/>
                <w:rtl/>
              </w:rPr>
              <w:t>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הפיקדון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לחשבון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הבנק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שמסר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במועד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שחרורו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בתוך</w:t>
            </w:r>
            <w:r w:rsidRPr="006B3A69">
              <w:rPr>
                <w:sz w:val="26"/>
                <w:rtl/>
              </w:rPr>
              <w:t xml:space="preserve"> 60 </w:t>
            </w:r>
            <w:r w:rsidRPr="006B3A69">
              <w:rPr>
                <w:rFonts w:hint="eastAsia"/>
                <w:sz w:val="26"/>
                <w:rtl/>
              </w:rPr>
              <w:t>ימים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ואם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איתרה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חשבון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הבנק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האמור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בתוך</w:t>
            </w:r>
            <w:r w:rsidRPr="006B3A69">
              <w:rPr>
                <w:sz w:val="26"/>
                <w:rtl/>
              </w:rPr>
              <w:t xml:space="preserve"> 60 </w:t>
            </w:r>
            <w:r w:rsidRPr="006B3A69">
              <w:rPr>
                <w:rFonts w:hint="eastAsia"/>
                <w:sz w:val="26"/>
                <w:rtl/>
              </w:rPr>
              <w:t>ימים</w:t>
            </w:r>
            <w:r w:rsidRPr="006B3A6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תפנה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ותודיע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בדרך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שתמצא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לנכון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סכום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היתרה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העומדת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לזכותו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ועל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זכותו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לפדותה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בתוך</w:t>
            </w:r>
            <w:r w:rsidRPr="006B3A69">
              <w:rPr>
                <w:sz w:val="26"/>
                <w:rtl/>
              </w:rPr>
              <w:t xml:space="preserve"> 120 </w:t>
            </w:r>
            <w:r w:rsidRPr="006B3A69">
              <w:rPr>
                <w:rFonts w:hint="eastAsia"/>
                <w:sz w:val="26"/>
                <w:rtl/>
              </w:rPr>
              <w:t>ימים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ממועד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פניית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>.";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76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7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8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9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(3)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80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1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2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3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4" w:author="ענת מימון" w:date="2017-05-23T12:51:00Z">
              <w:tcPr>
                <w:tcW w:w="6519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>1)</w:t>
            </w:r>
            <w:r w:rsidRPr="006B3A69">
              <w:rPr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ביקש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המשוחרר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לקבל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פיקדונו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בתוך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שלוש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שנים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מיום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העברת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פיקדונו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לסיוע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נוסף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כאמור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ג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תעביר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הקרן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יתרת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הפיקדון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לחשבון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הבנק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החייל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המשוחרר</w:t>
            </w:r>
            <w:r w:rsidRPr="006B3A69">
              <w:rPr>
                <w:sz w:val="26"/>
                <w:rtl/>
              </w:rPr>
              <w:t>."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85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6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תיקון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19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7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11.</w:t>
            </w:r>
            <w:r w:rsidRPr="006B3A6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8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בסעיף</w:t>
            </w:r>
            <w:r w:rsidRPr="006B3A69">
              <w:rPr>
                <w:sz w:val="26"/>
                <w:rtl/>
              </w:rPr>
              <w:t xml:space="preserve"> 19</w:t>
            </w:r>
            <w:r w:rsidRPr="006B3A69">
              <w:rPr>
                <w:rFonts w:hint="eastAsia"/>
                <w:sz w:val="26"/>
                <w:rtl/>
              </w:rPr>
              <w:t>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לחוק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העיקרי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אחרי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ז</w:t>
            </w:r>
            <w:r w:rsidRPr="006B3A69">
              <w:rPr>
                <w:sz w:val="26"/>
                <w:rtl/>
              </w:rPr>
              <w:t xml:space="preserve">) </w:t>
            </w:r>
            <w:r w:rsidRPr="006B3A69">
              <w:rPr>
                <w:rFonts w:hint="eastAsia"/>
                <w:sz w:val="26"/>
                <w:rtl/>
              </w:rPr>
              <w:t>יבוא</w:t>
            </w:r>
            <w:r w:rsidRPr="006B3A69">
              <w:rPr>
                <w:sz w:val="26"/>
                <w:rtl/>
              </w:rPr>
              <w:t>: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89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0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1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2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Block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"(</w:t>
            </w:r>
            <w:r w:rsidRPr="006B3A69">
              <w:rPr>
                <w:rFonts w:hint="eastAsia"/>
                <w:sz w:val="26"/>
                <w:rtl/>
              </w:rPr>
              <w:t>ח</w:t>
            </w:r>
            <w:r w:rsidRPr="006B3A69">
              <w:rPr>
                <w:sz w:val="26"/>
                <w:rtl/>
              </w:rPr>
              <w:t>)</w:t>
            </w:r>
            <w:r w:rsidRPr="006B3A69">
              <w:rPr>
                <w:spacing w:val="1"/>
                <w:sz w:val="26"/>
                <w:rtl/>
              </w:rPr>
              <w:tab/>
            </w:r>
            <w:r w:rsidRPr="006B3A69">
              <w:rPr>
                <w:rFonts w:hint="eastAsia"/>
                <w:sz w:val="26"/>
                <w:rtl/>
              </w:rPr>
              <w:t>הוראות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זה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למעט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סעיף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קטן</w:t>
            </w:r>
            <w:r w:rsidRPr="006B3A69">
              <w:rPr>
                <w:sz w:val="26"/>
                <w:rtl/>
              </w:rPr>
              <w:t xml:space="preserve"> (</w:t>
            </w:r>
            <w:r w:rsidRPr="006B3A69">
              <w:rPr>
                <w:rFonts w:hint="eastAsia"/>
                <w:sz w:val="26"/>
                <w:rtl/>
              </w:rPr>
              <w:t>ד</w:t>
            </w:r>
            <w:r w:rsidRPr="006B3A69">
              <w:rPr>
                <w:sz w:val="26"/>
                <w:rtl/>
              </w:rPr>
              <w:t xml:space="preserve">), </w:t>
            </w:r>
            <w:r w:rsidRPr="006B3A69">
              <w:rPr>
                <w:rFonts w:hint="eastAsia"/>
                <w:sz w:val="26"/>
                <w:rtl/>
              </w:rPr>
              <w:t>יחולו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לעניין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שמשרת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לאומי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אזרחי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בשינויים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המחויבים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ובשינויים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אלה</w:t>
            </w:r>
            <w:r w:rsidRPr="006B3A69">
              <w:rPr>
                <w:sz w:val="26"/>
                <w:rtl/>
              </w:rPr>
              <w:t xml:space="preserve">: </w:t>
            </w:r>
            <w:r w:rsidRPr="006B3A69">
              <w:rPr>
                <w:rFonts w:hint="eastAsia"/>
                <w:sz w:val="26"/>
                <w:rtl/>
              </w:rPr>
              <w:t>הסמכויות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הנתונות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לראש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אגף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כוח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אדם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בצבא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הגנה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לישראל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יהיו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נתונות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למנהל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הרשות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לשירות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לאומי</w:t>
            </w:r>
            <w:r>
              <w:rPr>
                <w:sz w:val="26"/>
                <w:rtl/>
              </w:rPr>
              <w:t>–</w:t>
            </w:r>
            <w:r w:rsidRPr="006B3A69">
              <w:rPr>
                <w:rFonts w:hint="eastAsia"/>
                <w:sz w:val="26"/>
                <w:rtl/>
              </w:rPr>
              <w:t>אזרחי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והחלטתו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תהיה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סופית</w:t>
            </w:r>
            <w:r w:rsidRPr="006B3A69">
              <w:rPr>
                <w:sz w:val="26"/>
                <w:rtl/>
              </w:rPr>
              <w:t xml:space="preserve">." </w:t>
            </w:r>
          </w:p>
        </w:tc>
      </w:tr>
      <w:tr w:rsidR="00D31F60" w:rsidRPr="006B3A69" w:rsidTr="002B5465">
        <w:trPr>
          <w:gridAfter w:val="1"/>
          <w:wAfter w:w="7" w:type="dxa"/>
          <w:cantSplit/>
          <w:trPrChange w:id="493" w:author="ענת מימון" w:date="2017-05-23T12:51:00Z">
            <w:trPr>
              <w:gridAfter w:val="1"/>
              <w:wAfter w:w="7" w:type="dxa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4" w:author="ענת מימון" w:date="2017-05-23T12:51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SideHeading"/>
              <w:rPr>
                <w:sz w:val="26"/>
                <w:rtl/>
              </w:rPr>
            </w:pPr>
            <w:r w:rsidRPr="006B3A69">
              <w:rPr>
                <w:rFonts w:hint="eastAsia"/>
                <w:sz w:val="26"/>
                <w:rtl/>
              </w:rPr>
              <w:t>תחילה</w:t>
            </w:r>
            <w:r w:rsidRPr="006B3A69">
              <w:rPr>
                <w:sz w:val="26"/>
                <w:rtl/>
              </w:rPr>
              <w:t xml:space="preserve">, </w:t>
            </w:r>
            <w:r w:rsidRPr="006B3A69">
              <w:rPr>
                <w:rFonts w:hint="eastAsia"/>
                <w:sz w:val="26"/>
                <w:rtl/>
              </w:rPr>
              <w:t>תחולה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והוראת</w:t>
            </w:r>
            <w:r w:rsidRPr="006B3A69">
              <w:rPr>
                <w:sz w:val="26"/>
                <w:rtl/>
              </w:rPr>
              <w:t xml:space="preserve"> </w:t>
            </w:r>
            <w:r w:rsidRPr="006B3A69">
              <w:rPr>
                <w:rFonts w:hint="eastAsia"/>
                <w:sz w:val="26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5" w:author="ענת מימון" w:date="2017-05-23T12:51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D31F60" w:rsidP="002E4CF7">
            <w:pPr>
              <w:pStyle w:val="TableText"/>
              <w:rPr>
                <w:sz w:val="26"/>
                <w:rtl/>
              </w:rPr>
            </w:pPr>
            <w:r w:rsidRPr="006B3A69">
              <w:rPr>
                <w:sz w:val="26"/>
                <w:rtl/>
              </w:rPr>
              <w:t>12.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6" w:author="ענת מימון" w:date="2017-05-23T12:51:00Z">
              <w:tcPr>
                <w:tcW w:w="7143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31F60" w:rsidRPr="006B3A69" w:rsidRDefault="00F91D54" w:rsidP="002E4CF7">
            <w:pPr>
              <w:pStyle w:val="TableBlock"/>
              <w:rPr>
                <w:sz w:val="26"/>
                <w:rtl/>
              </w:rPr>
            </w:pPr>
            <w:ins w:id="497" w:author="ענת מימון" w:date="2017-05-28T11:08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r w:rsidR="00D31F60" w:rsidRPr="006B3A69">
              <w:rPr>
                <w:rFonts w:hint="eastAsia"/>
                <w:sz w:val="26"/>
                <w:rtl/>
              </w:rPr>
              <w:t>תחילתו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של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סעיף</w:t>
            </w:r>
            <w:r w:rsidR="00D31F60" w:rsidRPr="006B3A69">
              <w:rPr>
                <w:sz w:val="26"/>
                <w:rtl/>
              </w:rPr>
              <w:t xml:space="preserve"> 10(</w:t>
            </w:r>
            <w:r w:rsidR="00D31F60" w:rsidRPr="006B3A69">
              <w:rPr>
                <w:rFonts w:hint="eastAsia"/>
                <w:sz w:val="26"/>
                <w:rtl/>
              </w:rPr>
              <w:t>א</w:t>
            </w:r>
            <w:r w:rsidR="00D31F60" w:rsidRPr="006B3A69">
              <w:rPr>
                <w:sz w:val="26"/>
                <w:rtl/>
              </w:rPr>
              <w:t xml:space="preserve">)(5) </w:t>
            </w:r>
            <w:r w:rsidR="00D31F60" w:rsidRPr="006B3A69">
              <w:rPr>
                <w:rFonts w:hint="eastAsia"/>
                <w:sz w:val="26"/>
                <w:rtl/>
              </w:rPr>
              <w:t>לחוק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העיקרי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כנוסחו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בסעיף</w:t>
            </w:r>
            <w:r w:rsidR="00D31F60" w:rsidRPr="006B3A69">
              <w:rPr>
                <w:sz w:val="26"/>
                <w:rtl/>
              </w:rPr>
              <w:t xml:space="preserve"> 8(1) </w:t>
            </w:r>
            <w:r w:rsidR="00D31F60" w:rsidRPr="006B3A69">
              <w:rPr>
                <w:rFonts w:hint="eastAsia"/>
                <w:sz w:val="26"/>
                <w:rtl/>
              </w:rPr>
              <w:t>לחוק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זה</w:t>
            </w:r>
            <w:r w:rsidR="00D31F60" w:rsidRPr="006B3A69">
              <w:rPr>
                <w:sz w:val="26"/>
                <w:rtl/>
              </w:rPr>
              <w:t xml:space="preserve">, </w:t>
            </w:r>
            <w:r w:rsidR="00D31F60" w:rsidRPr="006B3A69">
              <w:rPr>
                <w:rFonts w:hint="eastAsia"/>
                <w:sz w:val="26"/>
                <w:rtl/>
              </w:rPr>
              <w:t>ביום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י</w:t>
            </w:r>
            <w:r w:rsidR="00D31F60" w:rsidRPr="006B3A69">
              <w:rPr>
                <w:sz w:val="26"/>
                <w:rtl/>
              </w:rPr>
              <w:t>"</w:t>
            </w:r>
            <w:r w:rsidR="00D31F60" w:rsidRPr="006B3A69">
              <w:rPr>
                <w:rFonts w:hint="eastAsia"/>
                <w:sz w:val="26"/>
                <w:rtl/>
              </w:rPr>
              <w:t>ז</w:t>
            </w:r>
            <w:r w:rsidR="00D31F60">
              <w:rPr>
                <w:rFonts w:hint="cs"/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באדר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</w:t>
            </w:r>
            <w:r w:rsidR="00D31F60" w:rsidRPr="006B3A69">
              <w:rPr>
                <w:sz w:val="26"/>
                <w:rtl/>
              </w:rPr>
              <w:t xml:space="preserve">' </w:t>
            </w:r>
            <w:r w:rsidR="00D31F60" w:rsidRPr="006B3A69">
              <w:rPr>
                <w:rFonts w:hint="eastAsia"/>
                <w:sz w:val="26"/>
                <w:rtl/>
              </w:rPr>
              <w:t>התשע</w:t>
            </w:r>
            <w:r w:rsidR="00D31F60" w:rsidRPr="006B3A69">
              <w:rPr>
                <w:sz w:val="26"/>
                <w:rtl/>
              </w:rPr>
              <w:t>"</w:t>
            </w:r>
            <w:r w:rsidR="00D31F60" w:rsidRPr="006B3A69">
              <w:rPr>
                <w:rFonts w:hint="eastAsia"/>
                <w:sz w:val="26"/>
                <w:rtl/>
              </w:rPr>
              <w:t>ד</w:t>
            </w:r>
            <w:r w:rsidR="00D31F60" w:rsidRPr="006B3A69">
              <w:rPr>
                <w:sz w:val="26"/>
                <w:rtl/>
              </w:rPr>
              <w:t xml:space="preserve"> (19 </w:t>
            </w:r>
            <w:r w:rsidR="00D31F60" w:rsidRPr="006B3A69">
              <w:rPr>
                <w:rFonts w:hint="eastAsia"/>
                <w:sz w:val="26"/>
                <w:rtl/>
              </w:rPr>
              <w:t>במרס</w:t>
            </w:r>
            <w:r w:rsidR="00D31F60" w:rsidRPr="006B3A69">
              <w:rPr>
                <w:sz w:val="26"/>
                <w:rtl/>
              </w:rPr>
              <w:t xml:space="preserve"> 2014), </w:t>
            </w:r>
            <w:r w:rsidR="00D31F60" w:rsidRPr="006B3A69">
              <w:rPr>
                <w:rFonts w:hint="eastAsia"/>
                <w:sz w:val="26"/>
                <w:rtl/>
              </w:rPr>
              <w:t>והוא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יחול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לגבי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מי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שסיים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שירות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אזרחי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במסלול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ביניים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במועד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האמור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או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לאחריו</w:t>
            </w:r>
            <w:r w:rsidR="00D31F60" w:rsidRPr="006B3A69">
              <w:rPr>
                <w:sz w:val="26"/>
                <w:rtl/>
              </w:rPr>
              <w:t xml:space="preserve">; </w:t>
            </w:r>
            <w:r w:rsidR="00D31F60" w:rsidRPr="006B3A69">
              <w:rPr>
                <w:rFonts w:hint="eastAsia"/>
                <w:sz w:val="26"/>
                <w:rtl/>
              </w:rPr>
              <w:t>שולם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למשרת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שירות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אזרחי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במסלול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ביניים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כאמור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מענק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לפי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סעיף</w:t>
            </w:r>
            <w:r w:rsidR="00D31F60" w:rsidRPr="006B3A69">
              <w:rPr>
                <w:sz w:val="26"/>
                <w:rtl/>
              </w:rPr>
              <w:t xml:space="preserve"> 10(</w:t>
            </w:r>
            <w:r w:rsidR="00D31F60" w:rsidRPr="006B3A69">
              <w:rPr>
                <w:rFonts w:hint="eastAsia"/>
                <w:sz w:val="26"/>
                <w:rtl/>
              </w:rPr>
              <w:t>א</w:t>
            </w:r>
            <w:r w:rsidR="00D31F60" w:rsidRPr="006B3A69">
              <w:rPr>
                <w:sz w:val="26"/>
                <w:rtl/>
              </w:rPr>
              <w:t xml:space="preserve">)(5) </w:t>
            </w:r>
            <w:r w:rsidR="00D31F60" w:rsidRPr="006B3A69">
              <w:rPr>
                <w:rFonts w:hint="eastAsia"/>
                <w:sz w:val="26"/>
                <w:rtl/>
              </w:rPr>
              <w:t>לחוק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העיקרי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בתקופה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שממועד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התחילה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האמור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עד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יום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פרסומו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של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חוק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זה</w:t>
            </w:r>
            <w:r w:rsidR="00D31F60" w:rsidRPr="006B3A69">
              <w:rPr>
                <w:sz w:val="26"/>
                <w:rtl/>
              </w:rPr>
              <w:t xml:space="preserve">, </w:t>
            </w:r>
            <w:r w:rsidR="00D31F60" w:rsidRPr="006B3A69">
              <w:rPr>
                <w:rFonts w:hint="eastAsia"/>
                <w:sz w:val="26"/>
                <w:rtl/>
              </w:rPr>
              <w:t>יהיה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זכאי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לקבל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את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ההפרש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שבין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הסכום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ששולם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לבין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הסכום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שלו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הוא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זכאי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לפי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הוראות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סעיף</w:t>
            </w:r>
            <w:r w:rsidR="00D31F60" w:rsidRPr="006B3A69">
              <w:rPr>
                <w:sz w:val="26"/>
                <w:rtl/>
              </w:rPr>
              <w:t xml:space="preserve"> 10(</w:t>
            </w:r>
            <w:r w:rsidR="00D31F60" w:rsidRPr="006B3A69">
              <w:rPr>
                <w:rFonts w:hint="eastAsia"/>
                <w:sz w:val="26"/>
                <w:rtl/>
              </w:rPr>
              <w:t>א</w:t>
            </w:r>
            <w:r w:rsidR="00D31F60" w:rsidRPr="006B3A69">
              <w:rPr>
                <w:sz w:val="26"/>
                <w:rtl/>
              </w:rPr>
              <w:t xml:space="preserve">)(5) </w:t>
            </w:r>
            <w:r w:rsidR="00D31F60" w:rsidRPr="006B3A69">
              <w:rPr>
                <w:rFonts w:hint="eastAsia"/>
                <w:sz w:val="26"/>
                <w:rtl/>
              </w:rPr>
              <w:t>לחוק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העיקרי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כנוסחו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בסעיף</w:t>
            </w:r>
            <w:r w:rsidR="00D31F60" w:rsidRPr="006B3A69">
              <w:rPr>
                <w:sz w:val="26"/>
                <w:rtl/>
              </w:rPr>
              <w:t xml:space="preserve"> 8(1) </w:t>
            </w:r>
            <w:r w:rsidR="00D31F60" w:rsidRPr="006B3A69">
              <w:rPr>
                <w:rFonts w:hint="eastAsia"/>
                <w:sz w:val="26"/>
                <w:rtl/>
              </w:rPr>
              <w:t>לחוק</w:t>
            </w:r>
            <w:r w:rsidR="00D31F60" w:rsidRPr="006B3A69">
              <w:rPr>
                <w:sz w:val="26"/>
                <w:rtl/>
              </w:rPr>
              <w:t xml:space="preserve"> </w:t>
            </w:r>
            <w:r w:rsidR="00D31F60" w:rsidRPr="006B3A69">
              <w:rPr>
                <w:rFonts w:hint="eastAsia"/>
                <w:sz w:val="26"/>
                <w:rtl/>
              </w:rPr>
              <w:t>זה</w:t>
            </w:r>
            <w:r w:rsidR="00D31F60" w:rsidRPr="006B3A69">
              <w:rPr>
                <w:sz w:val="26"/>
                <w:rtl/>
              </w:rPr>
              <w:t>.</w:t>
            </w:r>
          </w:p>
        </w:tc>
      </w:tr>
      <w:tr w:rsidR="00F91D54" w:rsidRPr="006B3A69" w:rsidTr="002B5465">
        <w:trPr>
          <w:gridAfter w:val="1"/>
          <w:wAfter w:w="7" w:type="dxa"/>
          <w:cantSplit/>
          <w:ins w:id="498" w:author="ענת מימון" w:date="2017-05-28T11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D54" w:rsidRPr="006B3A69" w:rsidRDefault="00F91D54" w:rsidP="002E4CF7">
            <w:pPr>
              <w:pStyle w:val="TableSideHeading"/>
              <w:rPr>
                <w:ins w:id="499" w:author="ענת מימון" w:date="2017-05-28T11:0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D54" w:rsidRPr="006B3A69" w:rsidRDefault="00F91D54">
            <w:pPr>
              <w:pStyle w:val="TableText"/>
              <w:rPr>
                <w:ins w:id="500" w:author="ענת מימון" w:date="2017-05-28T11:08:00Z"/>
                <w:rtl/>
              </w:rPr>
              <w:pPrChange w:id="501" w:author="ענת מימון" w:date="2017-05-28T11:08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D54" w:rsidRDefault="00F91D54">
            <w:pPr>
              <w:pStyle w:val="TableBlock"/>
              <w:rPr>
                <w:ins w:id="502" w:author="ענת מימון" w:date="2017-05-28T11:08:00Z"/>
                <w:sz w:val="26"/>
                <w:rtl/>
              </w:rPr>
              <w:pPrChange w:id="503" w:author="ענת מימון" w:date="2017-05-28T11:32:00Z">
                <w:pPr>
                  <w:pStyle w:val="TableBlock"/>
                </w:pPr>
              </w:pPrChange>
            </w:pPr>
            <w:ins w:id="504" w:author="ענת מימון" w:date="2017-05-28T11:08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תחילתו של סעיף 19(ב)(1) לחוק העיקרי כנוסחו בסעיף</w:t>
              </w:r>
            </w:ins>
            <w:ins w:id="505" w:author="ענת מימון" w:date="2017-05-28T11:09:00Z">
              <w:r>
                <w:rPr>
                  <w:rFonts w:hint="cs"/>
                  <w:sz w:val="26"/>
                  <w:rtl/>
                </w:rPr>
                <w:t xml:space="preserve"> 10(2) לחוק זה</w:t>
              </w:r>
            </w:ins>
            <w:ins w:id="506" w:author="ענת מימון" w:date="2017-05-28T11:29:00Z">
              <w:r w:rsidR="00873288">
                <w:rPr>
                  <w:rFonts w:hint="cs"/>
                  <w:sz w:val="26"/>
                  <w:rtl/>
                </w:rPr>
                <w:t xml:space="preserve"> ביום כ"ד בטבת התשע"ט (1</w:t>
              </w:r>
            </w:ins>
            <w:ins w:id="507" w:author="ענת מימון" w:date="2017-05-28T11:30:00Z">
              <w:r w:rsidR="00873288">
                <w:rPr>
                  <w:rFonts w:hint="cs"/>
                  <w:sz w:val="26"/>
                  <w:rtl/>
                </w:rPr>
                <w:t xml:space="preserve"> בינואר 2019); ממועד פרסומו של חוק זה ועד ליום כ"ד בטבת התשע"ט (1 בינואר 2019) יקראו את סעיף 19(ב)(1) לחוק העיקרי כ</w:t>
              </w:r>
            </w:ins>
            <w:ins w:id="508" w:author="ענת מימון" w:date="2017-05-28T11:31:00Z">
              <w:r w:rsidR="00873288">
                <w:rPr>
                  <w:rFonts w:hint="cs"/>
                  <w:sz w:val="26"/>
                  <w:rtl/>
                </w:rPr>
                <w:t>ך</w:t>
              </w:r>
            </w:ins>
            <w:ins w:id="509" w:author="ענת מימון" w:date="2017-05-28T11:32:00Z">
              <w:r w:rsidR="00873288">
                <w:rPr>
                  <w:rFonts w:hint="cs"/>
                  <w:sz w:val="26"/>
                  <w:rtl/>
                </w:rPr>
                <w:t xml:space="preserve"> שבמקום "שנתיים" יבוא "שנה וחצי" וסופו יבוא "לא הגיש החייל המשוחרר</w:t>
              </w:r>
            </w:ins>
            <w:ins w:id="510" w:author="ענת מימון" w:date="2017-05-28T11:33:00Z">
              <w:r w:rsidR="00873288">
                <w:rPr>
                  <w:rFonts w:hint="cs"/>
                  <w:sz w:val="26"/>
                  <w:rtl/>
                </w:rPr>
                <w:t xml:space="preserve"> בקשה כאמור ונותרה יתרת פיקדון בתום שש וחצי שנים מיום שחרורו מהשירות הסדיר </w:t>
              </w:r>
              <w:r w:rsidR="00873288">
                <w:rPr>
                  <w:sz w:val="26"/>
                  <w:rtl/>
                </w:rPr>
                <w:t>–</w:t>
              </w:r>
              <w:r w:rsidR="00873288">
                <w:rPr>
                  <w:rFonts w:hint="cs"/>
                  <w:sz w:val="26"/>
                  <w:rtl/>
                </w:rPr>
                <w:t xml:space="preserve"> תעביר </w:t>
              </w:r>
              <w:r w:rsidR="00873288" w:rsidRPr="006B3A69">
                <w:rPr>
                  <w:rFonts w:hint="eastAsia"/>
                  <w:sz w:val="26"/>
                  <w:rtl/>
                </w:rPr>
                <w:t>הקרן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את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יתרת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הפיקדון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לחשבון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הבנק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של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החייל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המשוחרר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שמסר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במועד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שחרורו</w:t>
              </w:r>
              <w:r w:rsidR="00873288" w:rsidRPr="006B3A69">
                <w:rPr>
                  <w:sz w:val="26"/>
                  <w:rtl/>
                </w:rPr>
                <w:t xml:space="preserve">, </w:t>
              </w:r>
              <w:r w:rsidR="00873288" w:rsidRPr="006B3A69">
                <w:rPr>
                  <w:rFonts w:hint="eastAsia"/>
                  <w:sz w:val="26"/>
                  <w:rtl/>
                </w:rPr>
                <w:t>בתוך</w:t>
              </w:r>
              <w:r w:rsidR="00873288" w:rsidRPr="006B3A69">
                <w:rPr>
                  <w:sz w:val="26"/>
                  <w:rtl/>
                </w:rPr>
                <w:t xml:space="preserve"> 60 </w:t>
              </w:r>
              <w:r w:rsidR="00873288" w:rsidRPr="006B3A69">
                <w:rPr>
                  <w:rFonts w:hint="eastAsia"/>
                  <w:sz w:val="26"/>
                  <w:rtl/>
                </w:rPr>
                <w:t>ימים</w:t>
              </w:r>
              <w:r w:rsidR="00873288" w:rsidRPr="006B3A69">
                <w:rPr>
                  <w:sz w:val="26"/>
                  <w:rtl/>
                </w:rPr>
                <w:t xml:space="preserve">, </w:t>
              </w:r>
              <w:r w:rsidR="00873288" w:rsidRPr="006B3A69">
                <w:rPr>
                  <w:rFonts w:hint="eastAsia"/>
                  <w:sz w:val="26"/>
                  <w:rtl/>
                </w:rPr>
                <w:t>ואם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לא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איתרה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הקרן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את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חשבון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הבנק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האמור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בתוך</w:t>
              </w:r>
              <w:r w:rsidR="00873288" w:rsidRPr="006B3A69">
                <w:rPr>
                  <w:sz w:val="26"/>
                  <w:rtl/>
                </w:rPr>
                <w:t xml:space="preserve"> 60 </w:t>
              </w:r>
              <w:r w:rsidR="00873288" w:rsidRPr="006B3A69">
                <w:rPr>
                  <w:rFonts w:hint="eastAsia"/>
                  <w:sz w:val="26"/>
                  <w:rtl/>
                </w:rPr>
                <w:t>ימים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>
                <w:rPr>
                  <w:sz w:val="26"/>
                  <w:rtl/>
                </w:rPr>
                <w:t>–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תפנה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לחייל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המשוחרר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ותודיע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לו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בדרך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שתמצא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לנכון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על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סכום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היתרה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העומדת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לזכותו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ועל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זכותו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לפדותה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בתוך</w:t>
              </w:r>
              <w:r w:rsidR="00873288" w:rsidRPr="006B3A69">
                <w:rPr>
                  <w:sz w:val="26"/>
                  <w:rtl/>
                </w:rPr>
                <w:t xml:space="preserve"> 120 </w:t>
              </w:r>
              <w:r w:rsidR="00873288" w:rsidRPr="006B3A69">
                <w:rPr>
                  <w:rFonts w:hint="eastAsia"/>
                  <w:sz w:val="26"/>
                  <w:rtl/>
                </w:rPr>
                <w:t>ימים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ממועד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פניית</w:t>
              </w:r>
              <w:r w:rsidR="00873288" w:rsidRPr="006B3A69">
                <w:rPr>
                  <w:sz w:val="26"/>
                  <w:rtl/>
                </w:rPr>
                <w:t xml:space="preserve"> </w:t>
              </w:r>
              <w:r w:rsidR="00873288" w:rsidRPr="006B3A69">
                <w:rPr>
                  <w:rFonts w:hint="eastAsia"/>
                  <w:sz w:val="26"/>
                  <w:rtl/>
                </w:rPr>
                <w:t>הקרן</w:t>
              </w:r>
            </w:ins>
            <w:ins w:id="511" w:author="ענת מימון" w:date="2017-05-28T11:34:00Z">
              <w:r w:rsidR="00873288">
                <w:rPr>
                  <w:rFonts w:hint="cs"/>
                  <w:sz w:val="26"/>
                  <w:rtl/>
                </w:rPr>
                <w:t>".</w:t>
              </w:r>
            </w:ins>
          </w:p>
        </w:tc>
      </w:tr>
      <w:tr w:rsidR="006C371E" w:rsidDel="002B5465" w:rsidTr="002B5465">
        <w:tblPrEx>
          <w:tblLook w:val="01E0" w:firstRow="1" w:lastRow="1" w:firstColumn="1" w:lastColumn="1" w:noHBand="0" w:noVBand="0"/>
          <w:tblPrExChange w:id="512" w:author="ענת מימון" w:date="2017-05-23T12:51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del w:id="513" w:author="ענת מימון" w:date="2017-05-23T12:51:00Z"/>
          <w:trPrChange w:id="514" w:author="ענת מימון" w:date="2017-05-23T12:51:00Z">
            <w:trPr>
              <w:cantSplit/>
            </w:trPr>
          </w:trPrChange>
        </w:trPr>
        <w:tc>
          <w:tcPr>
            <w:tcW w:w="1869" w:type="dxa"/>
            <w:tcPrChange w:id="515" w:author="ענת מימון" w:date="2017-05-23T12:51:00Z">
              <w:tcPr>
                <w:tcW w:w="1871" w:type="dxa"/>
              </w:tcPr>
            </w:tcPrChange>
          </w:tcPr>
          <w:p w:rsidR="006C371E" w:rsidRPr="00D31F60" w:rsidDel="002B5465" w:rsidRDefault="006C371E" w:rsidP="00A77EDA">
            <w:pPr>
              <w:pStyle w:val="TableSideHeading"/>
              <w:keepLines w:val="0"/>
              <w:ind w:right="-28"/>
              <w:rPr>
                <w:del w:id="516" w:author="ענת מימון" w:date="2017-05-23T12:51:00Z"/>
              </w:rPr>
            </w:pPr>
          </w:p>
        </w:tc>
        <w:tc>
          <w:tcPr>
            <w:tcW w:w="624" w:type="dxa"/>
            <w:tcPrChange w:id="517" w:author="ענת מימון" w:date="2017-05-23T12:51:00Z">
              <w:tcPr>
                <w:tcW w:w="624" w:type="dxa"/>
                <w:gridSpan w:val="2"/>
              </w:tcPr>
            </w:tcPrChange>
          </w:tcPr>
          <w:p w:rsidR="006C371E" w:rsidDel="002B5465" w:rsidRDefault="006C371E" w:rsidP="00A77EDA">
            <w:pPr>
              <w:pStyle w:val="TableText"/>
              <w:keepLines w:val="0"/>
              <w:ind w:right="-28"/>
              <w:rPr>
                <w:del w:id="518" w:author="ענת מימון" w:date="2017-05-23T12:51:00Z"/>
              </w:rPr>
            </w:pPr>
          </w:p>
        </w:tc>
        <w:tc>
          <w:tcPr>
            <w:tcW w:w="7152" w:type="dxa"/>
            <w:gridSpan w:val="7"/>
            <w:tcPrChange w:id="519" w:author="ענת מימון" w:date="2017-05-23T12:51:00Z">
              <w:tcPr>
                <w:tcW w:w="7150" w:type="dxa"/>
                <w:gridSpan w:val="9"/>
              </w:tcPr>
            </w:tcPrChange>
          </w:tcPr>
          <w:p w:rsidR="006C371E" w:rsidDel="002B5465" w:rsidRDefault="006C371E" w:rsidP="00A77EDA">
            <w:pPr>
              <w:pStyle w:val="TableBlock"/>
              <w:ind w:right="-28"/>
              <w:rPr>
                <w:del w:id="520" w:author="ענת מימון" w:date="2017-05-23T12:51:00Z"/>
              </w:rPr>
            </w:pP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</w:p>
    <w:sectPr w:rsidR="006C371E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E63" w:rsidRDefault="006A1E63">
      <w:pPr>
        <w:spacing w:before="0" w:line="240" w:lineRule="auto"/>
      </w:pPr>
      <w:r>
        <w:separator/>
      </w:r>
    </w:p>
  </w:endnote>
  <w:endnote w:type="continuationSeparator" w:id="0">
    <w:p w:rsidR="006A1E63" w:rsidRDefault="006A1E6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E63" w:rsidRDefault="006A1E63">
      <w:pPr>
        <w:spacing w:before="0" w:line="240" w:lineRule="auto"/>
      </w:pPr>
      <w:r>
        <w:separator/>
      </w:r>
    </w:p>
  </w:footnote>
  <w:footnote w:type="continuationSeparator" w:id="0">
    <w:p w:rsidR="006A1E63" w:rsidRDefault="006A1E63">
      <w:pPr>
        <w:spacing w:before="0" w:line="240" w:lineRule="auto"/>
      </w:pPr>
      <w:r>
        <w:continuationSeparator/>
      </w:r>
    </w:p>
  </w:footnote>
  <w:footnote w:id="1">
    <w:p w:rsidR="00D31F60" w:rsidRDefault="00D31F60" w:rsidP="00D31F60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132;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392.</w:t>
      </w:r>
    </w:p>
  </w:footnote>
  <w:footnote w:id="2">
    <w:p w:rsidR="00D31F60" w:rsidRDefault="00D31F60" w:rsidP="00D31F60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502.</w:t>
      </w:r>
    </w:p>
  </w:footnote>
  <w:footnote w:id="3">
    <w:p w:rsidR="00D31F60" w:rsidDel="0084689E" w:rsidRDefault="00D31F60" w:rsidP="00D31F60">
      <w:pPr>
        <w:pStyle w:val="a9"/>
        <w:rPr>
          <w:del w:id="114" w:author="ענת מימון" w:date="2017-05-25T12:50:00Z"/>
          <w:rtl/>
        </w:rPr>
      </w:pPr>
      <w:del w:id="115" w:author="ענת מימון" w:date="2017-05-25T12:50:00Z">
        <w:r w:rsidDel="0084689E">
          <w:rPr>
            <w:rStyle w:val="ab"/>
          </w:rPr>
          <w:footnoteRef/>
        </w:r>
        <w:r w:rsidDel="0084689E">
          <w:rPr>
            <w:rtl/>
          </w:rPr>
          <w:delText xml:space="preserve"> </w:delText>
        </w:r>
        <w:r w:rsidDel="0084689E">
          <w:rPr>
            <w:rFonts w:hint="eastAsia"/>
            <w:rtl/>
          </w:rPr>
          <w:delText>ס</w:delText>
        </w:r>
        <w:r w:rsidDel="0084689E">
          <w:rPr>
            <w:rtl/>
          </w:rPr>
          <w:delText>"</w:delText>
        </w:r>
        <w:r w:rsidDel="0084689E">
          <w:rPr>
            <w:rFonts w:hint="eastAsia"/>
            <w:rtl/>
          </w:rPr>
          <w:delText>ח</w:delText>
        </w:r>
        <w:r w:rsidDel="0084689E">
          <w:rPr>
            <w:rtl/>
          </w:rPr>
          <w:delText xml:space="preserve"> </w:delText>
        </w:r>
        <w:r w:rsidDel="0084689E">
          <w:rPr>
            <w:rFonts w:hint="eastAsia"/>
            <w:rtl/>
          </w:rPr>
          <w:delText>התשע</w:delText>
        </w:r>
        <w:r w:rsidDel="0084689E">
          <w:rPr>
            <w:rtl/>
          </w:rPr>
          <w:delText>"</w:delText>
        </w:r>
        <w:r w:rsidDel="0084689E">
          <w:rPr>
            <w:rFonts w:hint="eastAsia"/>
            <w:rtl/>
          </w:rPr>
          <w:delText>ד</w:delText>
        </w:r>
        <w:r w:rsidDel="0084689E">
          <w:rPr>
            <w:rtl/>
          </w:rPr>
          <w:delText xml:space="preserve">, </w:delText>
        </w:r>
        <w:r w:rsidDel="0084689E">
          <w:rPr>
            <w:rFonts w:hint="eastAsia"/>
            <w:rtl/>
          </w:rPr>
          <w:delText>עמ</w:delText>
        </w:r>
        <w:r w:rsidDel="0084689E">
          <w:rPr>
            <w:rtl/>
          </w:rPr>
          <w:delText>' 380.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6A1E6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F01E2A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6A1E63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6A1E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36B88"/>
    <w:rsid w:val="000828C9"/>
    <w:rsid w:val="001104B1"/>
    <w:rsid w:val="001146F6"/>
    <w:rsid w:val="001D2550"/>
    <w:rsid w:val="00272105"/>
    <w:rsid w:val="002871AC"/>
    <w:rsid w:val="002B5465"/>
    <w:rsid w:val="003069C7"/>
    <w:rsid w:val="0034784B"/>
    <w:rsid w:val="004072C2"/>
    <w:rsid w:val="00413893"/>
    <w:rsid w:val="004473B6"/>
    <w:rsid w:val="004621CA"/>
    <w:rsid w:val="004F0638"/>
    <w:rsid w:val="005323D5"/>
    <w:rsid w:val="00562E56"/>
    <w:rsid w:val="00595265"/>
    <w:rsid w:val="006A1E63"/>
    <w:rsid w:val="006C371E"/>
    <w:rsid w:val="007028E7"/>
    <w:rsid w:val="007557BF"/>
    <w:rsid w:val="00810B72"/>
    <w:rsid w:val="0084689E"/>
    <w:rsid w:val="00873288"/>
    <w:rsid w:val="00910FDE"/>
    <w:rsid w:val="009A6EFB"/>
    <w:rsid w:val="009B4C41"/>
    <w:rsid w:val="009D3529"/>
    <w:rsid w:val="00A13830"/>
    <w:rsid w:val="00A62B66"/>
    <w:rsid w:val="00A946CC"/>
    <w:rsid w:val="00B01DDE"/>
    <w:rsid w:val="00B24E62"/>
    <w:rsid w:val="00BE3EAD"/>
    <w:rsid w:val="00CC2AEC"/>
    <w:rsid w:val="00CE768A"/>
    <w:rsid w:val="00D31F60"/>
    <w:rsid w:val="00E0657C"/>
    <w:rsid w:val="00EF738D"/>
    <w:rsid w:val="00F01E2A"/>
    <w:rsid w:val="00F91D54"/>
    <w:rsid w:val="00FB4EF0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NoParagraphStyle0">
    <w:name w:val="[No Paragraph Style]"/>
    <w:link w:val="NoParagraphStyle1"/>
    <w:rsid w:val="00D31F60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Cover1-Reshumot">
    <w:name w:val="Cover 1-Reshumot"/>
    <w:basedOn w:val="a"/>
    <w:link w:val="Cover1-Reshumot0"/>
    <w:rsid w:val="00D31F6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31F60"/>
    <w:rPr>
      <w:sz w:val="36"/>
      <w:szCs w:val="52"/>
    </w:rPr>
  </w:style>
  <w:style w:type="paragraph" w:customStyle="1" w:styleId="Cover3-Haknesset">
    <w:name w:val="Cover 3-Haknesset"/>
    <w:basedOn w:val="Cover1-Reshumot"/>
    <w:rsid w:val="00D31F60"/>
    <w:rPr>
      <w:b/>
      <w:bCs/>
      <w:spacing w:val="60"/>
    </w:rPr>
  </w:style>
  <w:style w:type="paragraph" w:customStyle="1" w:styleId="Cover4-Date">
    <w:name w:val="Cover 4-Date"/>
    <w:basedOn w:val="a"/>
    <w:rsid w:val="00D31F6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0"/>
    <w:uiPriority w:val="99"/>
    <w:rsid w:val="00D31F60"/>
    <w:pPr>
      <w:tabs>
        <w:tab w:val="left" w:pos="7030"/>
      </w:tabs>
      <w:spacing w:before="113" w:line="204" w:lineRule="atLeast"/>
      <w:ind w:left="907" w:right="397" w:hanging="340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D31F60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D31F6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D31F60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D31F60"/>
    <w:pPr>
      <w:ind w:left="624" w:hanging="624"/>
    </w:pPr>
  </w:style>
  <w:style w:type="paragraph" w:customStyle="1" w:styleId="TableInnerSideHeading">
    <w:name w:val="Table InnerSideHeading"/>
    <w:basedOn w:val="TableSideHeading"/>
    <w:rsid w:val="00D31F60"/>
  </w:style>
  <w:style w:type="character" w:customStyle="1" w:styleId="a6">
    <w:name w:val="מספר חוברת"/>
    <w:uiPriority w:val="99"/>
    <w:rsid w:val="00D31F60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D31F6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NoParagraphStyle1">
    <w:name w:val="[No Paragraph Style] תו"/>
    <w:link w:val="NoParagraphStyle0"/>
    <w:rsid w:val="00D31F60"/>
    <w:rPr>
      <w:rFonts w:ascii="WinSoft Pro" w:eastAsia="Times New Roman" w:hAnsi="WinSoft Pro" w:cs="WinSoft Pro"/>
      <w:color w:val="000000"/>
      <w:sz w:val="24"/>
      <w:szCs w:val="24"/>
    </w:rPr>
  </w:style>
  <w:style w:type="character" w:customStyle="1" w:styleId="Cover1-Reshumot0">
    <w:name w:val="Cover 1-Reshumot תו"/>
    <w:link w:val="Cover1-Reshumot"/>
    <w:rsid w:val="00D31F6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D31F60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D31F60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D31F60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D31F6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31F60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D31F60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D31F60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D31F6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D31F6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semiHidden/>
    <w:rsid w:val="00D31F60"/>
    <w:rPr>
      <w:vertAlign w:val="superscript"/>
    </w:rPr>
  </w:style>
  <w:style w:type="paragraph" w:styleId="ac">
    <w:name w:val="endnote text"/>
    <w:basedOn w:val="a"/>
    <w:link w:val="ad"/>
    <w:semiHidden/>
    <w:rsid w:val="00D31F60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D31F6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D31F60"/>
    <w:pPr>
      <w:ind w:right="0"/>
      <w:jc w:val="center"/>
    </w:pPr>
    <w:rPr>
      <w:b/>
      <w:bCs/>
    </w:rPr>
  </w:style>
  <w:style w:type="paragraph" w:customStyle="1" w:styleId="HesberHeading">
    <w:name w:val="Hesber Heading"/>
    <w:basedOn w:val="Hesber"/>
    <w:rsid w:val="00D31F6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31F60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semiHidden/>
    <w:rsid w:val="00D31F60"/>
    <w:rPr>
      <w:vertAlign w:val="superscript"/>
    </w:rPr>
  </w:style>
  <w:style w:type="paragraph" w:styleId="af">
    <w:name w:val="footer"/>
    <w:basedOn w:val="a"/>
    <w:link w:val="af0"/>
    <w:rsid w:val="00D31F60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D31F6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D31F6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D31F60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2">
    <w:name w:val="טקסט בלונים תו"/>
    <w:basedOn w:val="a0"/>
    <w:link w:val="af1"/>
    <w:uiPriority w:val="99"/>
    <w:semiHidden/>
    <w:rsid w:val="00D31F60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72F53DC6-FB4E-4281-A9E7-EB5EF3EF720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5EE9EB2-C2A3-4AC1-A771-1FEC8D371F08}"/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2E1F45-6ABD-4B36-B218-30AE56D76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1337</Words>
  <Characters>6689</Characters>
  <Application>Microsoft Office Word</Application>
  <DocSecurity>0</DocSecurity>
  <Lines>55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נועה אומזגין</cp:lastModifiedBy>
  <cp:revision>3</cp:revision>
  <dcterms:created xsi:type="dcterms:W3CDTF">2017-05-28T09:23:00Z</dcterms:created>
  <dcterms:modified xsi:type="dcterms:W3CDTF">2017-05-28T09:23:00Z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83734fa7-913a-4da8-b108-7970e1e5001f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2017459</vt:r8>
  </property>
</Properties>
</file>