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71E" w:rsidRDefault="006C371E" w:rsidP="006C371E">
      <w:pPr>
        <w:pStyle w:val="HeadMitparsemetBaze"/>
        <w:rPr>
          <w:rtl/>
        </w:rPr>
      </w:pPr>
      <w:bookmarkStart w:id="0" w:name="_GoBack"/>
      <w:bookmarkEnd w:id="0"/>
      <w:r>
        <w:rPr>
          <w:rFonts w:hint="cs"/>
          <w:rtl/>
        </w:rPr>
        <w:t>הצעת חוק לקריאה השנייה ולקריאה השלישית</w:t>
      </w:r>
    </w:p>
    <w:p w:rsidR="006C371E" w:rsidRPr="004B02E1" w:rsidRDefault="006C371E" w:rsidP="006C371E">
      <w:pPr>
        <w:spacing w:before="0" w:line="240" w:lineRule="auto"/>
        <w:jc w:val="right"/>
        <w:rPr>
          <w:rFonts w:cs="David"/>
          <w:sz w:val="20"/>
          <w:szCs w:val="20"/>
          <w:rtl/>
        </w:rPr>
      </w:pPr>
      <w:r>
        <w:rPr>
          <w:rFonts w:cs="David" w:hint="cs"/>
          <w:sz w:val="20"/>
          <w:szCs w:val="20"/>
          <w:rtl/>
        </w:rPr>
        <w:t>מספר פנימי:</w:t>
      </w:r>
      <w:bookmarkStart w:id="1" w:name="LGSItemId"/>
      <w:r w:rsidR="00A403B2">
        <w:rPr>
          <w:rFonts w:cs="David" w:hint="cs"/>
          <w:sz w:val="20"/>
          <w:szCs w:val="20"/>
          <w:rtl/>
        </w:rPr>
        <w:t xml:space="preserve"> </w:t>
      </w:r>
      <w:r>
        <w:rPr>
          <w:rFonts w:cs="David" w:hint="cs"/>
          <w:sz w:val="20"/>
          <w:szCs w:val="20"/>
          <w:rtl/>
        </w:rPr>
        <w:t>2005589</w:t>
      </w:r>
      <w:bookmarkEnd w:id="1"/>
      <w:r w:rsidR="00A403B2">
        <w:rPr>
          <w:rFonts w:cs="David" w:hint="cs"/>
          <w:sz w:val="20"/>
          <w:szCs w:val="20"/>
          <w:rtl/>
        </w:rPr>
        <w:t>-4438</w:t>
      </w:r>
    </w:p>
    <w:p w:rsidR="006C371E" w:rsidRDefault="006C371E" w:rsidP="00CE768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כ-700</w:t>
      </w:r>
      <w:bookmarkEnd w:id="2"/>
      <w:r>
        <w:rPr>
          <w:rFonts w:cs="David" w:hint="cs"/>
          <w:b/>
          <w:bCs/>
          <w:sz w:val="28"/>
          <w:szCs w:val="28"/>
          <w:rtl/>
        </w:rPr>
        <w:t>/א'</w:t>
      </w:r>
    </w:p>
    <w:p w:rsidR="006C371E" w:rsidRDefault="006C371E" w:rsidP="006965D4">
      <w:pPr>
        <w:spacing w:before="0" w:line="240" w:lineRule="auto"/>
        <w:jc w:val="right"/>
        <w:rPr>
          <w:rFonts w:cs="David"/>
          <w:b/>
          <w:bCs/>
          <w:sz w:val="28"/>
          <w:szCs w:val="28"/>
          <w:rtl/>
        </w:rPr>
      </w:pPr>
      <w:bookmarkStart w:id="3" w:name="LGSPrivateNum"/>
      <w:r>
        <w:rPr>
          <w:rFonts w:cs="David" w:hint="cs"/>
          <w:b/>
          <w:bCs/>
          <w:sz w:val="28"/>
          <w:szCs w:val="28"/>
          <w:rtl/>
        </w:rPr>
        <w:t>(פ/3255/20</w:t>
      </w:r>
      <w:r w:rsidR="006965D4">
        <w:rPr>
          <w:rFonts w:cs="David" w:hint="cs"/>
          <w:b/>
          <w:bCs/>
          <w:sz w:val="28"/>
          <w:szCs w:val="28"/>
          <w:rtl/>
        </w:rPr>
        <w:t xml:space="preserve">; פ/3288/20; </w:t>
      </w:r>
      <w:r w:rsidR="0073280E">
        <w:rPr>
          <w:rFonts w:cs="David"/>
          <w:b/>
          <w:bCs/>
          <w:sz w:val="28"/>
          <w:szCs w:val="28"/>
          <w:rtl/>
        </w:rPr>
        <w:br/>
      </w:r>
      <w:r w:rsidR="006965D4">
        <w:rPr>
          <w:rFonts w:cs="David" w:hint="cs"/>
          <w:b/>
          <w:bCs/>
          <w:sz w:val="28"/>
          <w:szCs w:val="28"/>
          <w:rtl/>
        </w:rPr>
        <w:t>פ/3471/20</w:t>
      </w:r>
      <w:r>
        <w:rPr>
          <w:rFonts w:cs="David" w:hint="cs"/>
          <w:b/>
          <w:bCs/>
          <w:sz w:val="28"/>
          <w:szCs w:val="28"/>
          <w:rtl/>
        </w:rPr>
        <w:t>)</w:t>
      </w:r>
      <w:bookmarkEnd w:id="3"/>
    </w:p>
    <w:p w:rsidR="006C371E" w:rsidRDefault="006C371E" w:rsidP="006C371E">
      <w:pPr>
        <w:spacing w:before="0"/>
        <w:jc w:val="right"/>
      </w:pPr>
    </w:p>
    <w:p w:rsidR="00E31E56" w:rsidRDefault="006C371E" w:rsidP="00777C04">
      <w:pPr>
        <w:pStyle w:val="HeadHatzaotHok"/>
        <w:spacing w:before="0"/>
        <w:rPr>
          <w:rtl/>
        </w:rPr>
      </w:pPr>
      <w:bookmarkStart w:id="4" w:name="LGSName"/>
      <w:r>
        <w:rPr>
          <w:rFonts w:hint="cs"/>
          <w:rtl/>
        </w:rPr>
        <w:t xml:space="preserve">חוק עבודת נשים (תיקון </w:t>
      </w:r>
      <w:r w:rsidRPr="00A403B2">
        <w:rPr>
          <w:rFonts w:hint="cs"/>
          <w:highlight w:val="yellow"/>
          <w:rtl/>
        </w:rPr>
        <w:t xml:space="preserve">מס' </w:t>
      </w:r>
      <w:r w:rsidR="00777C04">
        <w:rPr>
          <w:rFonts w:hint="cs"/>
          <w:highlight w:val="yellow"/>
          <w:rtl/>
        </w:rPr>
        <w:t>58</w:t>
      </w:r>
      <w:r w:rsidRPr="00A403B2">
        <w:rPr>
          <w:rFonts w:hint="cs"/>
          <w:highlight w:val="yellow"/>
          <w:rtl/>
        </w:rPr>
        <w:t>),</w:t>
      </w:r>
      <w:r>
        <w:rPr>
          <w:rFonts w:hint="cs"/>
          <w:rtl/>
        </w:rPr>
        <w:t xml:space="preserve"> התשע"ז</w:t>
      </w:r>
      <w:r w:rsidR="00A403B2">
        <w:rPr>
          <w:rFonts w:hint="eastAsia"/>
          <w:rtl/>
        </w:rPr>
        <w:t>–</w:t>
      </w:r>
      <w:r>
        <w:rPr>
          <w:rFonts w:hint="cs"/>
          <w:rtl/>
        </w:rPr>
        <w:t>2017</w:t>
      </w:r>
      <w:bookmarkEnd w:id="4"/>
    </w:p>
    <w:p w:rsidR="00E31E56" w:rsidRDefault="00AA0CF8" w:rsidP="00E31E56">
      <w:pPr>
        <w:pStyle w:val="HeadHatzaotHok"/>
        <w:spacing w:before="0"/>
        <w:rPr>
          <w:rtl/>
        </w:rPr>
      </w:pPr>
      <w:ins w:id="5" w:author="מרב תורג'מן" w:date="2017-06-04T13:18:00Z">
        <w:r>
          <w:rPr>
            <w:rFonts w:hint="cs"/>
            <w:rtl/>
          </w:rPr>
          <w:t xml:space="preserve">נוסח לדיון מחדש </w:t>
        </w:r>
      </w:ins>
      <w:ins w:id="6" w:author="מרב תורג'מן" w:date="2017-06-04T14:15:00Z">
        <w:r w:rsidR="00915068">
          <w:rPr>
            <w:rFonts w:hint="cs"/>
            <w:rtl/>
          </w:rPr>
          <w:t xml:space="preserve">בוועדת הכלכלה </w:t>
        </w:r>
      </w:ins>
      <w:ins w:id="7" w:author="מרב תורג'מן" w:date="2017-06-04T13:18:00Z">
        <w:r>
          <w:rPr>
            <w:rFonts w:hint="cs"/>
            <w:rtl/>
          </w:rPr>
          <w:t>ביום 6/6/17</w:t>
        </w:r>
      </w:ins>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r w:rsidRPr="00CC1636">
              <w:rPr>
                <w:rtl/>
              </w:rPr>
              <w:t>תיקון סעיף 7</w:t>
            </w: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r w:rsidRPr="00CC1636">
              <w:rPr>
                <w:rtl/>
              </w:rPr>
              <w:t>1.</w:t>
            </w:r>
          </w:p>
        </w:tc>
        <w:tc>
          <w:tcPr>
            <w:tcW w:w="7143" w:type="dxa"/>
            <w:gridSpan w:val="3"/>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בחוק עבודת נשים, התשי"ד–1954‏</w:t>
            </w:r>
            <w:r w:rsidRPr="00CC1636">
              <w:rPr>
                <w:rStyle w:val="a8"/>
                <w:rtl/>
              </w:rPr>
              <w:footnoteReference w:id="1"/>
            </w:r>
            <w:r w:rsidRPr="00CC1636">
              <w:rPr>
                <w:rtl/>
              </w:rPr>
              <w:t>, בסעיף 7(ג), אחרי פסקה (5) יבוא:</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r w:rsidRPr="00CC1636">
              <w:rPr>
                <w:rtl/>
              </w:rPr>
              <w:t>"(6)</w:t>
            </w:r>
          </w:p>
        </w:tc>
        <w:tc>
          <w:tcPr>
            <w:tcW w:w="6519" w:type="dxa"/>
            <w:gridSpan w:val="2"/>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(א)</w:t>
            </w:r>
            <w:r w:rsidRPr="00CC1636">
              <w:rPr>
                <w:rtl/>
              </w:rPr>
              <w:tab/>
              <w:t>בתקופה שבה בן זוגה שוהה בשירות מילואים, כהגדרתו בחוק שירות המילואים, התשס"ח–2008‏</w:t>
            </w:r>
            <w:r w:rsidRPr="00CC1636">
              <w:rPr>
                <w:rStyle w:val="a8"/>
                <w:rtl/>
              </w:rPr>
              <w:footnoteReference w:id="2"/>
            </w:r>
            <w:r w:rsidRPr="00CC1636">
              <w:rPr>
                <w:rtl/>
              </w:rPr>
              <w:t xml:space="preserve"> – שעה אחת ביום, החל מהיום הראשון לשירות המילואים, ובלבד שמתקיימים התנאים המפורטים להלן: </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5895" w:type="dxa"/>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(1)</w:t>
            </w:r>
            <w:r w:rsidRPr="00CC1636">
              <w:rPr>
                <w:rtl/>
              </w:rPr>
              <w:tab/>
              <w:t>תקופת המילואים של בן הזוג לא תפחת מחמישה ימים רצופים;</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5895" w:type="dxa"/>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(2)</w:t>
            </w:r>
            <w:r w:rsidRPr="00CC1636">
              <w:rPr>
                <w:rtl/>
              </w:rPr>
              <w:tab/>
              <w:t>לעובדת ילד שטרם מלאו לו 13 שנים הנמצא עמה;</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5895" w:type="dxa"/>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(3)</w:t>
            </w:r>
            <w:r w:rsidRPr="00CC1636">
              <w:rPr>
                <w:rtl/>
              </w:rPr>
              <w:tab/>
              <w:t>העובדת מועסקת במשרה מלאה לפי הנהוג במקום עבודתה;</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5895" w:type="dxa"/>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(4)</w:t>
            </w:r>
            <w:r w:rsidRPr="00CC1636">
              <w:rPr>
                <w:rtl/>
              </w:rPr>
              <w:tab/>
              <w:t>העובדת הודיעה למעסיקה על מימוש הזכות לפי פסקה זו והציגה בפניו אישור המעיד על שירות המילואים של בן זוגה; שר</w:t>
            </w:r>
            <w:r w:rsidR="007101CE">
              <w:rPr>
                <w:rFonts w:hint="cs"/>
                <w:rtl/>
              </w:rPr>
              <w:t xml:space="preserve"> העבודה, הרווחה והשירותים החברתיים</w:t>
            </w:r>
            <w:r w:rsidRPr="00CC1636">
              <w:rPr>
                <w:rtl/>
              </w:rPr>
              <w:t xml:space="preserve"> רשאי לקבוע הוראות נוספות לעניין הודעה כאמור.</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519" w:type="dxa"/>
            <w:gridSpan w:val="2"/>
            <w:shd w:val="clear" w:color="auto" w:fill="auto"/>
            <w:tcMar>
              <w:top w:w="91" w:type="dxa"/>
              <w:left w:w="0" w:type="dxa"/>
              <w:bottom w:w="91" w:type="dxa"/>
              <w:right w:w="0" w:type="dxa"/>
            </w:tcMar>
          </w:tcPr>
          <w:p w:rsidR="00E31E56" w:rsidRPr="00CC1636" w:rsidRDefault="00E31E56" w:rsidP="0005322F">
            <w:pPr>
              <w:pStyle w:val="TableBlock"/>
              <w:rPr>
                <w:rtl/>
              </w:rPr>
            </w:pPr>
            <w:r w:rsidRPr="00CC1636">
              <w:rPr>
                <w:rtl/>
              </w:rPr>
              <w:t>(ב)</w:t>
            </w:r>
            <w:r w:rsidRPr="00CC1636">
              <w:rPr>
                <w:rtl/>
              </w:rPr>
              <w:tab/>
              <w:t>עובדת אינה זכאית להיעדר מעבודתה לפי פסקה זו בימים שבהם היא נעדרת מעבודה בשל מימוש הזכות לשעת הורות לפי הוראות פסקה (3) או לפי הנהוג במקום עבודתה בעניין שעת הורות כאמור</w:t>
            </w:r>
            <w:r w:rsidR="0012365C">
              <w:rPr>
                <w:rFonts w:hint="cs"/>
                <w:rtl/>
              </w:rPr>
              <w:t xml:space="preserve">, או </w:t>
            </w:r>
            <w:r w:rsidR="001B1466">
              <w:rPr>
                <w:rFonts w:hint="cs"/>
                <w:rtl/>
              </w:rPr>
              <w:t xml:space="preserve">לפי הנהוג במקום עבודתה </w:t>
            </w:r>
            <w:r w:rsidR="0012365C">
              <w:rPr>
                <w:rFonts w:hint="cs"/>
                <w:rtl/>
              </w:rPr>
              <w:t xml:space="preserve">בעניין קיצור שעות עבודתה בשל הורות; </w:t>
            </w:r>
            <w:r w:rsidR="001B1466">
              <w:rPr>
                <w:rFonts w:hint="cs"/>
                <w:rtl/>
              </w:rPr>
              <w:t xml:space="preserve">היתה העובדת זכאית להיעדר מעבודתה כאמור </w:t>
            </w:r>
            <w:r w:rsidR="0012365C">
              <w:rPr>
                <w:rFonts w:hint="cs"/>
                <w:rtl/>
              </w:rPr>
              <w:t xml:space="preserve">פחות משעה אחת ביום, תהיה זכאית להיעדר </w:t>
            </w:r>
            <w:r w:rsidR="00FD3B80">
              <w:rPr>
                <w:rFonts w:hint="cs"/>
                <w:rtl/>
              </w:rPr>
              <w:t xml:space="preserve">מעבודתה לפי פסקה זו </w:t>
            </w:r>
            <w:r w:rsidR="0012365C">
              <w:rPr>
                <w:rFonts w:hint="cs"/>
                <w:rtl/>
              </w:rPr>
              <w:t>ביתרת הזמן שבין ההסדר הנהוג במקום עבודתה כאמור</w:t>
            </w:r>
            <w:r w:rsidR="0005322F">
              <w:rPr>
                <w:rFonts w:hint="cs"/>
                <w:rtl/>
              </w:rPr>
              <w:t xml:space="preserve"> ובין שעה אחת</w:t>
            </w:r>
            <w:r w:rsidR="0012365C">
              <w:rPr>
                <w:rFonts w:hint="cs"/>
                <w:rtl/>
              </w:rPr>
              <w:t>.</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519" w:type="dxa"/>
            <w:gridSpan w:val="2"/>
            <w:shd w:val="clear" w:color="auto" w:fill="auto"/>
            <w:tcMar>
              <w:top w:w="91" w:type="dxa"/>
              <w:left w:w="0" w:type="dxa"/>
              <w:bottom w:w="91" w:type="dxa"/>
              <w:right w:w="0" w:type="dxa"/>
            </w:tcMar>
          </w:tcPr>
          <w:p w:rsidR="00E31E56" w:rsidRPr="00CC1636" w:rsidRDefault="00E31E56" w:rsidP="000B4506">
            <w:pPr>
              <w:pStyle w:val="TableBlock"/>
              <w:rPr>
                <w:rtl/>
              </w:rPr>
            </w:pPr>
            <w:r w:rsidRPr="00CC1636">
              <w:rPr>
                <w:rtl/>
              </w:rPr>
              <w:t>(ג)</w:t>
            </w:r>
            <w:r w:rsidRPr="00CC1636">
              <w:rPr>
                <w:rtl/>
              </w:rPr>
              <w:tab/>
              <w:t>הוראות פסקה זו יחולו גם על עובד שבת זוגו שוהה בשירות מילואים, בשינויים המחויבים.</w:t>
            </w:r>
          </w:p>
        </w:tc>
      </w:tr>
      <w:tr w:rsidR="00695D97" w:rsidRPr="00CC1636" w:rsidTr="000B4506">
        <w:trPr>
          <w:cantSplit/>
        </w:trPr>
        <w:tc>
          <w:tcPr>
            <w:tcW w:w="1871" w:type="dxa"/>
            <w:shd w:val="clear" w:color="auto" w:fill="auto"/>
            <w:tcMar>
              <w:top w:w="91" w:type="dxa"/>
              <w:left w:w="0" w:type="dxa"/>
              <w:bottom w:w="91" w:type="dxa"/>
              <w:right w:w="0" w:type="dxa"/>
            </w:tcMar>
          </w:tcPr>
          <w:p w:rsidR="00695D97" w:rsidRPr="00CC1636" w:rsidRDefault="00695D97" w:rsidP="000B4506">
            <w:pPr>
              <w:pStyle w:val="TableSideHeading"/>
              <w:rPr>
                <w:rtl/>
              </w:rPr>
            </w:pPr>
          </w:p>
        </w:tc>
        <w:tc>
          <w:tcPr>
            <w:tcW w:w="624" w:type="dxa"/>
            <w:shd w:val="clear" w:color="auto" w:fill="auto"/>
            <w:tcMar>
              <w:top w:w="91" w:type="dxa"/>
              <w:left w:w="0" w:type="dxa"/>
              <w:bottom w:w="91" w:type="dxa"/>
              <w:right w:w="0" w:type="dxa"/>
            </w:tcMar>
          </w:tcPr>
          <w:p w:rsidR="00695D97" w:rsidRPr="00CC1636" w:rsidRDefault="00695D97" w:rsidP="00695D97">
            <w:pPr>
              <w:pStyle w:val="TableText"/>
              <w:rPr>
                <w:rtl/>
              </w:rPr>
            </w:pPr>
          </w:p>
        </w:tc>
        <w:tc>
          <w:tcPr>
            <w:tcW w:w="624" w:type="dxa"/>
            <w:shd w:val="clear" w:color="auto" w:fill="auto"/>
            <w:tcMar>
              <w:top w:w="91" w:type="dxa"/>
              <w:left w:w="0" w:type="dxa"/>
              <w:bottom w:w="91" w:type="dxa"/>
              <w:right w:w="0" w:type="dxa"/>
            </w:tcMar>
          </w:tcPr>
          <w:p w:rsidR="00695D97" w:rsidRPr="00CC1636" w:rsidRDefault="00695D97" w:rsidP="000B4506">
            <w:pPr>
              <w:pStyle w:val="TableText"/>
              <w:rPr>
                <w:rtl/>
              </w:rPr>
            </w:pPr>
          </w:p>
        </w:tc>
        <w:tc>
          <w:tcPr>
            <w:tcW w:w="6519" w:type="dxa"/>
            <w:gridSpan w:val="2"/>
            <w:shd w:val="clear" w:color="auto" w:fill="auto"/>
            <w:tcMar>
              <w:top w:w="91" w:type="dxa"/>
              <w:left w:w="0" w:type="dxa"/>
              <w:bottom w:w="91" w:type="dxa"/>
              <w:right w:w="0" w:type="dxa"/>
            </w:tcMar>
          </w:tcPr>
          <w:p w:rsidR="00695D97" w:rsidRPr="00CC1636" w:rsidRDefault="00695D97" w:rsidP="0005322F">
            <w:pPr>
              <w:pStyle w:val="TableBlock"/>
              <w:rPr>
                <w:rtl/>
              </w:rPr>
            </w:pPr>
            <w:r>
              <w:rPr>
                <w:rFonts w:hint="cs"/>
                <w:rtl/>
              </w:rPr>
              <w:t>(ד)</w:t>
            </w:r>
            <w:r>
              <w:rPr>
                <w:rtl/>
              </w:rPr>
              <w:tab/>
            </w:r>
            <w:r>
              <w:rPr>
                <w:rFonts w:hint="cs"/>
                <w:rtl/>
              </w:rPr>
              <w:t>על אף האמור בפסקה זו, רשאי ראש רשות ב</w:t>
            </w:r>
            <w:r w:rsidR="00FD3B80">
              <w:rPr>
                <w:rFonts w:hint="cs"/>
                <w:rtl/>
              </w:rPr>
              <w:t>י</w:t>
            </w:r>
            <w:r>
              <w:rPr>
                <w:rFonts w:hint="cs"/>
                <w:rtl/>
              </w:rPr>
              <w:t xml:space="preserve">טחון, בהחלטה מנומקת בכתב, לקבוע כי הוראות פסקה </w:t>
            </w:r>
            <w:r w:rsidR="00FD3B80">
              <w:rPr>
                <w:rFonts w:hint="cs"/>
                <w:rtl/>
              </w:rPr>
              <w:t xml:space="preserve">זו </w:t>
            </w:r>
            <w:r>
              <w:rPr>
                <w:rFonts w:hint="cs"/>
                <w:rtl/>
              </w:rPr>
              <w:t xml:space="preserve">לא יחולו על חלק מעובדי אותה הרשות, בשל צורך מבצעי חיוני; החלטה כאמור </w:t>
            </w:r>
            <w:r w:rsidR="00FD3B80">
              <w:rPr>
                <w:rFonts w:hint="cs"/>
                <w:rtl/>
              </w:rPr>
              <w:t>תעמוד בתוקפה לתקופה ש</w:t>
            </w:r>
            <w:r>
              <w:rPr>
                <w:rFonts w:hint="cs"/>
                <w:rtl/>
              </w:rPr>
              <w:t xml:space="preserve">לא תעלה על שבעה ימים </w:t>
            </w:r>
            <w:r w:rsidR="00E003B0">
              <w:rPr>
                <w:rFonts w:hint="cs"/>
                <w:rtl/>
              </w:rPr>
              <w:t xml:space="preserve">וניתן יהיה להאריכה בתקופות נוספות שלא יעלו על שבעה ימים </w:t>
            </w:r>
            <w:r w:rsidR="00FD3B80">
              <w:rPr>
                <w:rFonts w:hint="cs"/>
                <w:rtl/>
              </w:rPr>
              <w:t>כל אחת</w:t>
            </w:r>
            <w:r w:rsidR="00E003B0">
              <w:rPr>
                <w:rFonts w:hint="cs"/>
                <w:rtl/>
              </w:rPr>
              <w:t>; לעניין זה, "רשות ב</w:t>
            </w:r>
            <w:r w:rsidR="00FD3B80">
              <w:rPr>
                <w:rFonts w:hint="cs"/>
                <w:rtl/>
              </w:rPr>
              <w:t>י</w:t>
            </w:r>
            <w:r w:rsidR="00E003B0">
              <w:rPr>
                <w:rFonts w:hint="cs"/>
                <w:rtl/>
              </w:rPr>
              <w:t xml:space="preserve">טחון" </w:t>
            </w:r>
            <w:r w:rsidR="00E003B0">
              <w:rPr>
                <w:rtl/>
              </w:rPr>
              <w:t>–</w:t>
            </w:r>
            <w:r w:rsidR="00E003B0">
              <w:rPr>
                <w:rFonts w:hint="cs"/>
                <w:rtl/>
              </w:rPr>
              <w:t xml:space="preserve"> שירות הב</w:t>
            </w:r>
            <w:r w:rsidR="00FD3B80">
              <w:rPr>
                <w:rFonts w:hint="cs"/>
                <w:rtl/>
              </w:rPr>
              <w:t>י</w:t>
            </w:r>
            <w:r w:rsidR="00E003B0">
              <w:rPr>
                <w:rFonts w:hint="cs"/>
                <w:rtl/>
              </w:rPr>
              <w:t xml:space="preserve">טחון הכללי או המוסד למודיעין ולתפקידים מיוחדים.  </w:t>
            </w:r>
          </w:p>
        </w:tc>
      </w:tr>
      <w:tr w:rsidR="00E31E56" w:rsidRPr="00CC1636" w:rsidTr="000B4506">
        <w:trPr>
          <w:cantSplit/>
        </w:trPr>
        <w:tc>
          <w:tcPr>
            <w:tcW w:w="1871" w:type="dxa"/>
            <w:shd w:val="clear" w:color="auto" w:fill="auto"/>
            <w:tcMar>
              <w:top w:w="91" w:type="dxa"/>
              <w:left w:w="0" w:type="dxa"/>
              <w:bottom w:w="91" w:type="dxa"/>
              <w:right w:w="0" w:type="dxa"/>
            </w:tcMar>
          </w:tcPr>
          <w:p w:rsidR="00E31E56" w:rsidRPr="00CC1636" w:rsidRDefault="00E31E56" w:rsidP="000B4506">
            <w:pPr>
              <w:pStyle w:val="TableSideHeading"/>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24" w:type="dxa"/>
            <w:shd w:val="clear" w:color="auto" w:fill="auto"/>
            <w:tcMar>
              <w:top w:w="91" w:type="dxa"/>
              <w:left w:w="0" w:type="dxa"/>
              <w:bottom w:w="91" w:type="dxa"/>
              <w:right w:w="0" w:type="dxa"/>
            </w:tcMar>
          </w:tcPr>
          <w:p w:rsidR="00E31E56" w:rsidRPr="00CC1636" w:rsidRDefault="00E31E56" w:rsidP="000B4506">
            <w:pPr>
              <w:pStyle w:val="TableText"/>
              <w:rPr>
                <w:rtl/>
              </w:rPr>
            </w:pPr>
          </w:p>
        </w:tc>
        <w:tc>
          <w:tcPr>
            <w:tcW w:w="6519" w:type="dxa"/>
            <w:gridSpan w:val="2"/>
            <w:shd w:val="clear" w:color="auto" w:fill="auto"/>
            <w:tcMar>
              <w:top w:w="91" w:type="dxa"/>
              <w:left w:w="0" w:type="dxa"/>
              <w:bottom w:w="91" w:type="dxa"/>
              <w:right w:w="0" w:type="dxa"/>
            </w:tcMar>
          </w:tcPr>
          <w:p w:rsidR="00E31E56" w:rsidRPr="00CC1636" w:rsidRDefault="00E31E56" w:rsidP="0005322F">
            <w:pPr>
              <w:pStyle w:val="TableBlock"/>
              <w:rPr>
                <w:rtl/>
              </w:rPr>
            </w:pPr>
            <w:r w:rsidRPr="00CC1636">
              <w:rPr>
                <w:rtl/>
              </w:rPr>
              <w:t>(</w:t>
            </w:r>
            <w:r w:rsidR="00695D97">
              <w:rPr>
                <w:rFonts w:hint="cs"/>
                <w:rtl/>
              </w:rPr>
              <w:t>ה</w:t>
            </w:r>
            <w:r w:rsidRPr="00CC1636">
              <w:rPr>
                <w:rtl/>
              </w:rPr>
              <w:t>)</w:t>
            </w:r>
            <w:r w:rsidRPr="00CC1636">
              <w:rPr>
                <w:rtl/>
              </w:rPr>
              <w:tab/>
              <w:t xml:space="preserve">ההיעדרות המותרת בהתאם להוראות פסקה זו היא נוסף על הפסקות </w:t>
            </w:r>
            <w:r w:rsidR="00FD3B80" w:rsidRPr="00CC1636">
              <w:rPr>
                <w:rtl/>
              </w:rPr>
              <w:t>על</w:t>
            </w:r>
            <w:r w:rsidR="00FD3B80">
              <w:rPr>
                <w:rFonts w:hint="cs"/>
                <w:rtl/>
              </w:rPr>
              <w:t>-</w:t>
            </w:r>
            <w:r w:rsidR="00FD3B80" w:rsidRPr="00CC1636">
              <w:rPr>
                <w:rtl/>
              </w:rPr>
              <w:t xml:space="preserve">פי </w:t>
            </w:r>
            <w:r w:rsidRPr="00CC1636">
              <w:rPr>
                <w:rtl/>
              </w:rPr>
              <w:t>חוק שעות עבודה ומנוחה, התשי"א–1951, ואין מנכים אותה משכר עבודה."</w:t>
            </w:r>
          </w:p>
        </w:tc>
      </w:tr>
    </w:tbl>
    <w:p w:rsidR="006C371E" w:rsidRDefault="006C371E" w:rsidP="00E31E56">
      <w:pPr>
        <w:ind w:right="-28" w:firstLine="0"/>
        <w:rPr>
          <w:sz w:val="26"/>
          <w:szCs w:val="26"/>
          <w:rtl/>
        </w:rPr>
      </w:pPr>
    </w:p>
    <w:p w:rsidR="006C371E" w:rsidRDefault="006C371E" w:rsidP="006C371E">
      <w:pPr>
        <w:spacing w:before="0" w:line="360" w:lineRule="auto"/>
        <w:ind w:right="-28" w:firstLine="0"/>
        <w:jc w:val="center"/>
        <w:rPr>
          <w:rFonts w:cs="David"/>
          <w:sz w:val="26"/>
          <w:szCs w:val="26"/>
          <w:rtl/>
        </w:rPr>
      </w:pPr>
      <w:r>
        <w:rPr>
          <w:rFonts w:cs="David" w:hint="cs"/>
          <w:sz w:val="26"/>
          <w:szCs w:val="26"/>
          <w:rtl/>
        </w:rPr>
        <w:t>***************************************************************************************</w:t>
      </w:r>
    </w:p>
    <w:sectPr w:rsidR="006C371E" w:rsidSect="00E31E56">
      <w:headerReference w:type="even" r:id="rId11"/>
      <w:headerReference w:type="default" r:id="rId12"/>
      <w:headerReference w:type="first" r:id="rId13"/>
      <w:pgSz w:w="11906" w:h="16838"/>
      <w:pgMar w:top="1276"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DA" w:rsidRDefault="000D20DA">
      <w:pPr>
        <w:spacing w:before="0" w:line="240" w:lineRule="auto"/>
      </w:pPr>
      <w:r>
        <w:separator/>
      </w:r>
    </w:p>
  </w:endnote>
  <w:endnote w:type="continuationSeparator" w:id="0">
    <w:p w:rsidR="000D20DA" w:rsidRDefault="000D20D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DA" w:rsidRDefault="000D20DA">
      <w:pPr>
        <w:spacing w:before="0" w:line="240" w:lineRule="auto"/>
      </w:pPr>
      <w:r>
        <w:separator/>
      </w:r>
    </w:p>
  </w:footnote>
  <w:footnote w:type="continuationSeparator" w:id="0">
    <w:p w:rsidR="000D20DA" w:rsidRDefault="000D20DA">
      <w:pPr>
        <w:spacing w:before="0" w:line="240" w:lineRule="auto"/>
      </w:pPr>
      <w:r>
        <w:continuationSeparator/>
      </w:r>
    </w:p>
  </w:footnote>
  <w:footnote w:id="1">
    <w:p w:rsidR="00E31E56" w:rsidRDefault="00E31E56" w:rsidP="00777C04">
      <w:pPr>
        <w:pStyle w:val="a6"/>
        <w:rPr>
          <w:rtl/>
        </w:rPr>
      </w:pPr>
      <w:r>
        <w:rPr>
          <w:rStyle w:val="a8"/>
        </w:rPr>
        <w:footnoteRef/>
      </w:r>
      <w:r>
        <w:rPr>
          <w:rtl/>
        </w:rPr>
        <w:t xml:space="preserve"> </w:t>
      </w:r>
      <w:r>
        <w:rPr>
          <w:rFonts w:hint="eastAsia"/>
          <w:rtl/>
        </w:rPr>
        <w:t>ס</w:t>
      </w:r>
      <w:r>
        <w:rPr>
          <w:rtl/>
        </w:rPr>
        <w:t>"ח התשי"ד, עמ' 154; ה</w:t>
      </w:r>
      <w:r w:rsidRPr="00460D2C">
        <w:rPr>
          <w:highlight w:val="yellow"/>
          <w:rtl/>
        </w:rPr>
        <w:t>תשע"</w:t>
      </w:r>
      <w:r w:rsidR="00777C04">
        <w:rPr>
          <w:rFonts w:hint="cs"/>
          <w:highlight w:val="yellow"/>
          <w:rtl/>
        </w:rPr>
        <w:t>ז</w:t>
      </w:r>
      <w:r w:rsidRPr="00460D2C">
        <w:rPr>
          <w:highlight w:val="yellow"/>
          <w:rtl/>
        </w:rPr>
        <w:t xml:space="preserve">, עמ' </w:t>
      </w:r>
      <w:r w:rsidR="00777C04">
        <w:rPr>
          <w:rFonts w:hint="cs"/>
          <w:highlight w:val="yellow"/>
          <w:rtl/>
        </w:rPr>
        <w:t>572</w:t>
      </w:r>
      <w:r w:rsidRPr="00460D2C">
        <w:rPr>
          <w:highlight w:val="yellow"/>
          <w:rtl/>
        </w:rPr>
        <w:t>.</w:t>
      </w:r>
    </w:p>
  </w:footnote>
  <w:footnote w:id="2">
    <w:p w:rsidR="00E31E56" w:rsidRDefault="00E31E56" w:rsidP="00E31E56">
      <w:pPr>
        <w:pStyle w:val="a6"/>
        <w:rPr>
          <w:rtl/>
        </w:rPr>
      </w:pPr>
      <w:r>
        <w:rPr>
          <w:rStyle w:val="a8"/>
        </w:rPr>
        <w:footnoteRef/>
      </w:r>
      <w:r>
        <w:rPr>
          <w:rtl/>
        </w:rPr>
        <w:t xml:space="preserve"> </w:t>
      </w:r>
      <w:r>
        <w:rPr>
          <w:rFonts w:hint="eastAsia"/>
          <w:rtl/>
        </w:rPr>
        <w:t>ס</w:t>
      </w:r>
      <w:r>
        <w:rPr>
          <w:rtl/>
        </w:rPr>
        <w:t>"ח התשס"ח, עמ' 502.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separate"/>
    </w:r>
    <w:r w:rsidR="00E31E56">
      <w:rPr>
        <w:rStyle w:val="a5"/>
        <w:noProof/>
        <w:rtl/>
      </w:rPr>
      <w:t>- 3 -</w:t>
    </w:r>
    <w:r>
      <w:rPr>
        <w:rStyle w:val="a5"/>
        <w:rtl/>
      </w:rPr>
      <w:fldChar w:fldCharType="end"/>
    </w:r>
  </w:p>
  <w:p w:rsidR="00F12A90" w:rsidRDefault="000D20DA">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A407D8">
      <w:rPr>
        <w:rStyle w:val="a5"/>
        <w:rFonts w:cs="David"/>
        <w:noProof/>
        <w:sz w:val="24"/>
        <w:szCs w:val="24"/>
        <w:rtl/>
      </w:rPr>
      <w:t>- 1 -</w:t>
    </w:r>
    <w:r w:rsidRPr="00AE54D2">
      <w:rPr>
        <w:rStyle w:val="a5"/>
        <w:rFonts w:cs="David"/>
        <w:sz w:val="24"/>
        <w:szCs w:val="24"/>
        <w:rtl/>
      </w:rPr>
      <w:fldChar w:fldCharType="end"/>
    </w:r>
  </w:p>
  <w:p w:rsidR="00F12A90" w:rsidRPr="00AE54D2" w:rsidRDefault="000D20DA"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0D20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71E"/>
    <w:rsid w:val="0005322F"/>
    <w:rsid w:val="000D20DA"/>
    <w:rsid w:val="001104B1"/>
    <w:rsid w:val="00112D9A"/>
    <w:rsid w:val="001146F6"/>
    <w:rsid w:val="0012365C"/>
    <w:rsid w:val="001B1466"/>
    <w:rsid w:val="00272105"/>
    <w:rsid w:val="002871AC"/>
    <w:rsid w:val="002C138E"/>
    <w:rsid w:val="0034784B"/>
    <w:rsid w:val="00460D2C"/>
    <w:rsid w:val="0046348D"/>
    <w:rsid w:val="005150D9"/>
    <w:rsid w:val="005323D5"/>
    <w:rsid w:val="00535AA2"/>
    <w:rsid w:val="005664D7"/>
    <w:rsid w:val="005D3324"/>
    <w:rsid w:val="005E7E96"/>
    <w:rsid w:val="00682756"/>
    <w:rsid w:val="00695D97"/>
    <w:rsid w:val="006965D4"/>
    <w:rsid w:val="006C371E"/>
    <w:rsid w:val="007101CE"/>
    <w:rsid w:val="0073280E"/>
    <w:rsid w:val="00777C04"/>
    <w:rsid w:val="00803A3B"/>
    <w:rsid w:val="00815108"/>
    <w:rsid w:val="00910FDE"/>
    <w:rsid w:val="00911ED4"/>
    <w:rsid w:val="00915068"/>
    <w:rsid w:val="0094199F"/>
    <w:rsid w:val="00980EBF"/>
    <w:rsid w:val="009B4C41"/>
    <w:rsid w:val="00A403B2"/>
    <w:rsid w:val="00A407D8"/>
    <w:rsid w:val="00A51D2A"/>
    <w:rsid w:val="00A62B66"/>
    <w:rsid w:val="00A73CE5"/>
    <w:rsid w:val="00AA0CF8"/>
    <w:rsid w:val="00B01DDE"/>
    <w:rsid w:val="00B24E62"/>
    <w:rsid w:val="00B26B97"/>
    <w:rsid w:val="00B51C4F"/>
    <w:rsid w:val="00CB7E8F"/>
    <w:rsid w:val="00CE768A"/>
    <w:rsid w:val="00D60CFE"/>
    <w:rsid w:val="00E003B0"/>
    <w:rsid w:val="00E26E42"/>
    <w:rsid w:val="00E31E56"/>
    <w:rsid w:val="00F53139"/>
    <w:rsid w:val="00FD0BDF"/>
    <w:rsid w:val="00FD3B80"/>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styleId="a6">
    <w:name w:val="footnote text"/>
    <w:basedOn w:val="a"/>
    <w:link w:val="a7"/>
    <w:autoRedefine/>
    <w:semiHidden/>
    <w:rsid w:val="00E31E5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E31E56"/>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E31E56"/>
    <w:rPr>
      <w:vertAlign w:val="superscript"/>
    </w:rPr>
  </w:style>
  <w:style w:type="paragraph" w:styleId="a9">
    <w:name w:val="Balloon Text"/>
    <w:basedOn w:val="a"/>
    <w:link w:val="aa"/>
    <w:uiPriority w:val="99"/>
    <w:semiHidden/>
    <w:unhideWhenUsed/>
    <w:rsid w:val="0012365C"/>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12365C"/>
    <w:rPr>
      <w:rFonts w:ascii="Tahoma" w:eastAsia="MS Mincho" w:hAnsi="Tahoma" w:cs="Tahoma"/>
      <w:color w:val="000000"/>
      <w:spacing w:val="1"/>
      <w:sz w:val="18"/>
      <w:szCs w:val="18"/>
      <w:lang w:eastAsia="ja-JP"/>
    </w:rPr>
  </w:style>
  <w:style w:type="paragraph" w:customStyle="1" w:styleId="Textpetek">
    <w:name w:val="סגנון Text petek"/>
    <w:basedOn w:val="a"/>
    <w:rsid w:val="00E26E42"/>
    <w:pPr>
      <w:spacing w:line="360" w:lineRule="auto"/>
      <w:ind w:left="567" w:right="567" w:firstLine="567"/>
    </w:pPr>
    <w:rPr>
      <w:rFonts w:eastAsia="Times New Roman" w:cs="David"/>
      <w:sz w:val="26"/>
      <w:szCs w:val="26"/>
    </w:rPr>
  </w:style>
  <w:style w:type="paragraph" w:styleId="ab">
    <w:name w:val="footer"/>
    <w:basedOn w:val="a"/>
    <w:link w:val="ac"/>
    <w:rsid w:val="00E26E42"/>
    <w:pPr>
      <w:tabs>
        <w:tab w:val="center" w:pos="4153"/>
        <w:tab w:val="right" w:pos="8306"/>
      </w:tabs>
    </w:pPr>
  </w:style>
  <w:style w:type="character" w:customStyle="1" w:styleId="ac">
    <w:name w:val="כותרת תחתונה תו"/>
    <w:basedOn w:val="a0"/>
    <w:link w:val="ab"/>
    <w:rsid w:val="00E26E42"/>
    <w:rPr>
      <w:rFonts w:ascii="Hadasa Roso SL" w:eastAsia="MS Mincho" w:hAnsi="Hadasa Roso SL" w:cs="Hadasa Roso SL"/>
      <w:color w:val="000000"/>
      <w:spacing w:val="1"/>
      <w:sz w:val="17"/>
      <w:szCs w:val="17"/>
      <w:lang w:eastAsia="ja-JP"/>
    </w:rPr>
  </w:style>
  <w:style w:type="character" w:styleId="ad">
    <w:name w:val="Placeholder Text"/>
    <w:basedOn w:val="a0"/>
    <w:uiPriority w:val="99"/>
    <w:semiHidden/>
    <w:rsid w:val="00E26E42"/>
    <w:rPr>
      <w:color w:val="808080"/>
    </w:rPr>
  </w:style>
  <w:style w:type="character" w:customStyle="1" w:styleId="1">
    <w:name w:val="סגנון1"/>
    <w:basedOn w:val="a0"/>
    <w:rsid w:val="00E26E42"/>
    <w:rPr>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styleId="a6">
    <w:name w:val="footnote text"/>
    <w:basedOn w:val="a"/>
    <w:link w:val="a7"/>
    <w:autoRedefine/>
    <w:semiHidden/>
    <w:rsid w:val="00E31E5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E31E56"/>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E31E56"/>
    <w:rPr>
      <w:vertAlign w:val="superscript"/>
    </w:rPr>
  </w:style>
  <w:style w:type="paragraph" w:styleId="a9">
    <w:name w:val="Balloon Text"/>
    <w:basedOn w:val="a"/>
    <w:link w:val="aa"/>
    <w:uiPriority w:val="99"/>
    <w:semiHidden/>
    <w:unhideWhenUsed/>
    <w:rsid w:val="0012365C"/>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12365C"/>
    <w:rPr>
      <w:rFonts w:ascii="Tahoma" w:eastAsia="MS Mincho" w:hAnsi="Tahoma" w:cs="Tahoma"/>
      <w:color w:val="000000"/>
      <w:spacing w:val="1"/>
      <w:sz w:val="18"/>
      <w:szCs w:val="18"/>
      <w:lang w:eastAsia="ja-JP"/>
    </w:rPr>
  </w:style>
  <w:style w:type="paragraph" w:customStyle="1" w:styleId="Textpetek">
    <w:name w:val="סגנון Text petek"/>
    <w:basedOn w:val="a"/>
    <w:rsid w:val="00E26E42"/>
    <w:pPr>
      <w:spacing w:line="360" w:lineRule="auto"/>
      <w:ind w:left="567" w:right="567" w:firstLine="567"/>
    </w:pPr>
    <w:rPr>
      <w:rFonts w:eastAsia="Times New Roman" w:cs="David"/>
      <w:sz w:val="26"/>
      <w:szCs w:val="26"/>
    </w:rPr>
  </w:style>
  <w:style w:type="paragraph" w:styleId="ab">
    <w:name w:val="footer"/>
    <w:basedOn w:val="a"/>
    <w:link w:val="ac"/>
    <w:rsid w:val="00E26E42"/>
    <w:pPr>
      <w:tabs>
        <w:tab w:val="center" w:pos="4153"/>
        <w:tab w:val="right" w:pos="8306"/>
      </w:tabs>
    </w:pPr>
  </w:style>
  <w:style w:type="character" w:customStyle="1" w:styleId="ac">
    <w:name w:val="כותרת תחתונה תו"/>
    <w:basedOn w:val="a0"/>
    <w:link w:val="ab"/>
    <w:rsid w:val="00E26E42"/>
    <w:rPr>
      <w:rFonts w:ascii="Hadasa Roso SL" w:eastAsia="MS Mincho" w:hAnsi="Hadasa Roso SL" w:cs="Hadasa Roso SL"/>
      <w:color w:val="000000"/>
      <w:spacing w:val="1"/>
      <w:sz w:val="17"/>
      <w:szCs w:val="17"/>
      <w:lang w:eastAsia="ja-JP"/>
    </w:rPr>
  </w:style>
  <w:style w:type="character" w:styleId="ad">
    <w:name w:val="Placeholder Text"/>
    <w:basedOn w:val="a0"/>
    <w:uiPriority w:val="99"/>
    <w:semiHidden/>
    <w:rsid w:val="00E26E42"/>
    <w:rPr>
      <w:color w:val="808080"/>
    </w:rPr>
  </w:style>
  <w:style w:type="character" w:customStyle="1" w:styleId="1">
    <w:name w:val="סגנון1"/>
    <w:basedOn w:val="a0"/>
    <w:rsid w:val="00E26E42"/>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03A696-2E9D-4654-9987-1ED622B62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5992AC-D9F4-4B49-96CE-A93BC143FB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1587</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אורטל יוסף</dc:creator>
  <cp:lastModifiedBy>כוכי שבתאי</cp:lastModifiedBy>
  <cp:revision>2</cp:revision>
  <cp:lastPrinted>2017-06-04T10:29:00Z</cp:lastPrinted>
  <dcterms:created xsi:type="dcterms:W3CDTF">2017-06-04T11:47:00Z</dcterms:created>
  <dcterms:modified xsi:type="dcterms:W3CDTF">2017-06-04T11:47:00Z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ba05ef29-13a7-4ad8-a97e-14af477aae2e</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2017597</vt:r8>
  </property>
</Properties>
</file>