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people.xml" ContentType="application/vnd.openxmlformats-officedocument.wordprocessingml.people+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FE4" w:rsidRPr="00C97562" w:rsidRDefault="00367FE4" w:rsidP="00367FE4">
      <w:pPr>
        <w:spacing w:after="0" w:line="240" w:lineRule="auto"/>
        <w:ind w:left="6480"/>
        <w:jc w:val="center"/>
        <w:rPr>
          <w:rFonts w:cs="David"/>
          <w:sz w:val="24"/>
          <w:szCs w:val="24"/>
          <w:rtl/>
        </w:rPr>
      </w:pPr>
      <w:bookmarkStart w:id="0" w:name="LGS_Subject"/>
      <w:r>
        <w:rPr>
          <w:rFonts w:cs="David" w:hint="cs"/>
          <w:sz w:val="24"/>
          <w:szCs w:val="24"/>
          <w:rtl/>
        </w:rPr>
        <w:t>יא</w:t>
      </w:r>
      <w:r w:rsidRPr="00C97562">
        <w:rPr>
          <w:rFonts w:cs="David" w:hint="cs"/>
          <w:sz w:val="24"/>
          <w:szCs w:val="24"/>
          <w:rtl/>
        </w:rPr>
        <w:t>' בסיון  התשע"ז</w:t>
      </w:r>
    </w:p>
    <w:p w:rsidR="00367FE4" w:rsidRPr="00C97562" w:rsidRDefault="00367FE4" w:rsidP="00367FE4">
      <w:pPr>
        <w:spacing w:after="0" w:line="240" w:lineRule="auto"/>
        <w:ind w:firstLine="720"/>
        <w:jc w:val="both"/>
        <w:rPr>
          <w:rFonts w:cs="David"/>
          <w:sz w:val="24"/>
          <w:szCs w:val="24"/>
          <w:rtl/>
        </w:rPr>
      </w:pPr>
      <w:r w:rsidRPr="00C97562">
        <w:rPr>
          <w:rFonts w:cs="David" w:hint="cs"/>
          <w:sz w:val="24"/>
          <w:szCs w:val="24"/>
          <w:rtl/>
        </w:rPr>
        <w:t xml:space="preserve">   </w:t>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t xml:space="preserve">   </w:t>
      </w:r>
      <w:r>
        <w:rPr>
          <w:rFonts w:cs="David" w:hint="cs"/>
          <w:sz w:val="24"/>
          <w:szCs w:val="24"/>
          <w:rtl/>
        </w:rPr>
        <w:t xml:space="preserve">5    ביוני  </w:t>
      </w:r>
      <w:r w:rsidRPr="00C97562">
        <w:rPr>
          <w:rFonts w:cs="David" w:hint="cs"/>
          <w:sz w:val="24"/>
          <w:szCs w:val="24"/>
          <w:rtl/>
        </w:rPr>
        <w:t xml:space="preserve">   2017</w:t>
      </w:r>
    </w:p>
    <w:p w:rsidR="00367FE4" w:rsidRPr="00C97562" w:rsidRDefault="00367FE4" w:rsidP="00367FE4">
      <w:pPr>
        <w:spacing w:after="0" w:line="240" w:lineRule="auto"/>
        <w:jc w:val="both"/>
        <w:rPr>
          <w:rFonts w:cs="David"/>
          <w:sz w:val="24"/>
          <w:szCs w:val="24"/>
          <w:rtl/>
        </w:rPr>
      </w:pPr>
      <w:r w:rsidRPr="00C97562">
        <w:rPr>
          <w:rFonts w:cs="David" w:hint="cs"/>
          <w:sz w:val="24"/>
          <w:szCs w:val="24"/>
          <w:rtl/>
        </w:rPr>
        <w:t>אל: חברי ועדת החוקה חוק ומשפט</w:t>
      </w:r>
    </w:p>
    <w:p w:rsidR="00367FE4" w:rsidRPr="00C97562" w:rsidRDefault="00367FE4" w:rsidP="00367FE4">
      <w:pPr>
        <w:spacing w:after="0" w:line="240" w:lineRule="auto"/>
        <w:jc w:val="both"/>
        <w:rPr>
          <w:rFonts w:cs="David"/>
          <w:sz w:val="24"/>
          <w:szCs w:val="24"/>
          <w:rtl/>
        </w:rPr>
      </w:pPr>
      <w:r w:rsidRPr="00C97562">
        <w:rPr>
          <w:rFonts w:cs="David" w:hint="cs"/>
          <w:sz w:val="24"/>
          <w:szCs w:val="24"/>
          <w:rtl/>
        </w:rPr>
        <w:t>מאת: הייעוץ המשפטי לוועדה</w:t>
      </w:r>
    </w:p>
    <w:p w:rsidR="00367FE4" w:rsidRPr="00C97562" w:rsidRDefault="00367FE4" w:rsidP="00367FE4">
      <w:pPr>
        <w:spacing w:after="0" w:line="240" w:lineRule="auto"/>
        <w:jc w:val="both"/>
        <w:rPr>
          <w:rFonts w:cs="David"/>
          <w:sz w:val="24"/>
          <w:szCs w:val="24"/>
          <w:rtl/>
        </w:rPr>
      </w:pPr>
    </w:p>
    <w:p w:rsidR="00367FE4" w:rsidRPr="00C97562" w:rsidRDefault="00367FE4" w:rsidP="00367FE4">
      <w:pPr>
        <w:spacing w:before="240" w:after="0" w:line="360" w:lineRule="auto"/>
        <w:jc w:val="center"/>
        <w:rPr>
          <w:rFonts w:cs="David"/>
          <w:b/>
          <w:bCs/>
          <w:sz w:val="24"/>
          <w:szCs w:val="24"/>
          <w:u w:val="single"/>
          <w:rtl/>
        </w:rPr>
      </w:pPr>
    </w:p>
    <w:p w:rsidR="00367FE4" w:rsidRPr="00C97562" w:rsidRDefault="00956F03" w:rsidP="00956F03">
      <w:pPr>
        <w:spacing w:before="120" w:after="0" w:line="360" w:lineRule="auto"/>
        <w:jc w:val="center"/>
        <w:rPr>
          <w:rFonts w:cs="David"/>
          <w:b/>
          <w:bCs/>
          <w:sz w:val="24"/>
          <w:szCs w:val="24"/>
          <w:u w:val="single"/>
          <w:rtl/>
        </w:rPr>
      </w:pPr>
      <w:r>
        <w:rPr>
          <w:rFonts w:cs="David" w:hint="cs"/>
          <w:b/>
          <w:bCs/>
          <w:sz w:val="24"/>
          <w:szCs w:val="24"/>
          <w:u w:val="single"/>
          <w:rtl/>
        </w:rPr>
        <w:t xml:space="preserve">מסמך רקע לקראת </w:t>
      </w:r>
      <w:r w:rsidR="00367FE4" w:rsidRPr="00C97562">
        <w:rPr>
          <w:rFonts w:cs="David" w:hint="cs"/>
          <w:b/>
          <w:bCs/>
          <w:sz w:val="24"/>
          <w:szCs w:val="24"/>
          <w:u w:val="single"/>
          <w:rtl/>
        </w:rPr>
        <w:t xml:space="preserve">דיון הוועדה ביום 6.6.17 בנושא הצעת החוק לתיקון דיני הראיות </w:t>
      </w:r>
      <w:r w:rsidR="00367FE4" w:rsidRPr="00C97562">
        <w:rPr>
          <w:rFonts w:cs="David"/>
          <w:b/>
          <w:bCs/>
          <w:sz w:val="24"/>
          <w:szCs w:val="24"/>
          <w:u w:val="single"/>
          <w:rtl/>
        </w:rPr>
        <w:t>(הגנת ילדים) (תיקון – הגנה על ילדים נפגעי עבירות מין או אלימות בעת מתן עדות בבתי המשפט), התשע"ו–2016</w:t>
      </w:r>
      <w:bookmarkEnd w:id="0"/>
      <w:r w:rsidR="00367FE4" w:rsidRPr="00C97562">
        <w:rPr>
          <w:rFonts w:cs="David" w:hint="cs"/>
          <w:b/>
          <w:bCs/>
          <w:sz w:val="24"/>
          <w:szCs w:val="24"/>
          <w:u w:val="single"/>
          <w:rtl/>
        </w:rPr>
        <w:t xml:space="preserve"> </w:t>
      </w:r>
    </w:p>
    <w:p w:rsidR="00367FE4" w:rsidRPr="00C97562" w:rsidRDefault="00367FE4" w:rsidP="00367FE4">
      <w:pPr>
        <w:spacing w:before="120" w:after="0" w:line="360" w:lineRule="auto"/>
        <w:jc w:val="center"/>
        <w:rPr>
          <w:rFonts w:cs="David"/>
          <w:b/>
          <w:bCs/>
          <w:u w:val="single"/>
          <w:rtl/>
        </w:rPr>
      </w:pPr>
      <w:r w:rsidRPr="00C97562">
        <w:rPr>
          <w:rFonts w:cs="David" w:hint="cs"/>
          <w:b/>
          <w:bCs/>
          <w:u w:val="single"/>
          <w:rtl/>
        </w:rPr>
        <w:t>(הצעת החוק של חה"כ שאשא-ביטון פ3015/20)</w:t>
      </w:r>
    </w:p>
    <w:p w:rsidR="00367FE4" w:rsidRPr="00C97562" w:rsidRDefault="00367FE4" w:rsidP="00367FE4">
      <w:pPr>
        <w:spacing w:line="360" w:lineRule="auto"/>
        <w:ind w:right="567"/>
        <w:rPr>
          <w:rFonts w:cs="David"/>
          <w:sz w:val="24"/>
          <w:szCs w:val="24"/>
          <w:rtl/>
        </w:rPr>
      </w:pPr>
    </w:p>
    <w:p w:rsidR="00367FE4" w:rsidRPr="00C97562" w:rsidRDefault="00367FE4" w:rsidP="00367FE4">
      <w:pPr>
        <w:pStyle w:val="ab"/>
        <w:spacing w:before="120" w:after="0" w:line="360" w:lineRule="auto"/>
        <w:jc w:val="both"/>
        <w:rPr>
          <w:rFonts w:ascii="David" w:hAnsi="David" w:cs="David"/>
          <w:b/>
          <w:bCs/>
          <w:sz w:val="24"/>
          <w:szCs w:val="24"/>
          <w:rtl/>
        </w:rPr>
      </w:pPr>
      <w:r w:rsidRPr="00C97562">
        <w:rPr>
          <w:rFonts w:ascii="David" w:hAnsi="David" w:cs="David" w:hint="cs"/>
          <w:b/>
          <w:bCs/>
          <w:sz w:val="24"/>
          <w:szCs w:val="24"/>
          <w:rtl/>
        </w:rPr>
        <w:t xml:space="preserve">רקע </w:t>
      </w:r>
    </w:p>
    <w:p w:rsidR="00367FE4" w:rsidRPr="00C97562" w:rsidRDefault="00367FE4" w:rsidP="00367FE4">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החוק לתיקון דיני הראיות (הגנת ילדים), התשט"ו-1955 (להלן </w:t>
      </w:r>
      <w:r w:rsidRPr="00C97562">
        <w:rPr>
          <w:rFonts w:ascii="David" w:hAnsi="David" w:cs="David"/>
          <w:sz w:val="24"/>
          <w:szCs w:val="24"/>
          <w:rtl/>
        </w:rPr>
        <w:t>–</w:t>
      </w:r>
      <w:r w:rsidRPr="00C97562">
        <w:rPr>
          <w:rFonts w:ascii="David" w:hAnsi="David" w:cs="David" w:hint="cs"/>
          <w:sz w:val="24"/>
          <w:szCs w:val="24"/>
          <w:rtl/>
        </w:rPr>
        <w:t xml:space="preserve"> החוק או חוק הגנת ילדים), קובע הסדרים מיוחדים לעניין חקירת והעדת ילדים שטרם מלאו להם 14 שנים שנפגעו, היו עדים או שהם חשודים בביצועה של אחת העבירות המנויות בחוק. עבירות אלה כוללות את עבירות המין, עבירות של התעללות על ידי האחראי על הקטין, עבירות אלימות בתוך המשפחה ועבירות המתה בהתקיים תנאים מסוימים</w:t>
      </w:r>
      <w:r w:rsidRPr="00C97562">
        <w:rPr>
          <w:rStyle w:val="a5"/>
          <w:rFonts w:ascii="David" w:hAnsi="David" w:cs="David"/>
          <w:sz w:val="24"/>
          <w:szCs w:val="24"/>
          <w:rtl/>
        </w:rPr>
        <w:footnoteReference w:id="1"/>
      </w:r>
      <w:r w:rsidRPr="00C97562">
        <w:rPr>
          <w:rFonts w:ascii="David" w:hAnsi="David" w:cs="David" w:hint="cs"/>
          <w:sz w:val="24"/>
          <w:szCs w:val="24"/>
          <w:rtl/>
        </w:rPr>
        <w:t>.</w:t>
      </w:r>
    </w:p>
    <w:p w:rsidR="00367FE4" w:rsidRPr="00C97562" w:rsidRDefault="00367FE4" w:rsidP="00367FE4">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הסדרים אלו נקבעו נוכח הקושי הרב הטמון בחקירת ילד צעיר, במיוחד בעבירות חמורות שבוצעו על ידי האחראי על הקטין. ההסדרים, החורגים מדיני הראיות הרגילים, נועדו לאפשר להגיע לחקר האמת בחקירת ילדים צעירים וכן, לצמצם עד כמה שניתן את הנזק הנפשי שעלול להיגרם לילד כתוצאה מהחקירה ומתן העדות.</w:t>
      </w:r>
    </w:p>
    <w:p w:rsidR="00367FE4" w:rsidRPr="00C97562" w:rsidRDefault="00367FE4" w:rsidP="00367FE4">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החוק קובע כי ילד שטרם מלאו לו 14 שנים ייחקר בידי חוקר ילדים ממשרד הרווחה שעבר הכשרה מיוחדת לכך. סעיף 2 לחוק קובע כי העדת ילד מתחת לגיל 14 באחת העבירות שנקבעו בתוספת תעשה רק ברשות חוקר הילדים:</w:t>
      </w:r>
    </w:p>
    <w:p w:rsidR="00367FE4" w:rsidRPr="00C97562" w:rsidRDefault="00367FE4" w:rsidP="00367FE4">
      <w:pPr>
        <w:pStyle w:val="ab"/>
        <w:spacing w:before="120" w:after="0" w:line="360" w:lineRule="auto"/>
        <w:jc w:val="both"/>
        <w:rPr>
          <w:rFonts w:ascii="David" w:hAnsi="David" w:cs="David"/>
          <w:sz w:val="24"/>
          <w:szCs w:val="24"/>
          <w:rtl/>
        </w:rPr>
      </w:pPr>
    </w:p>
    <w:tbl>
      <w:tblPr>
        <w:tblStyle w:val="ac"/>
        <w:bidiVisual/>
        <w:tblW w:w="0" w:type="auto"/>
        <w:tblInd w:w="720" w:type="dxa"/>
        <w:tblLook w:val="04A0" w:firstRow="1" w:lastRow="0" w:firstColumn="1" w:lastColumn="0" w:noHBand="0" w:noVBand="1"/>
      </w:tblPr>
      <w:tblGrid>
        <w:gridCol w:w="8909"/>
      </w:tblGrid>
      <w:tr w:rsidR="00367FE4" w:rsidRPr="00C97562" w:rsidTr="00447C59">
        <w:tc>
          <w:tcPr>
            <w:tcW w:w="9855" w:type="dxa"/>
          </w:tcPr>
          <w:p w:rsidR="00367FE4" w:rsidRPr="00C97562" w:rsidRDefault="00367FE4" w:rsidP="00447C59">
            <w:pPr>
              <w:pStyle w:val="ab"/>
              <w:spacing w:before="120" w:line="360" w:lineRule="auto"/>
              <w:ind w:left="0"/>
              <w:jc w:val="both"/>
              <w:rPr>
                <w:rFonts w:ascii="David" w:hAnsi="David" w:cs="David"/>
                <w:sz w:val="24"/>
                <w:szCs w:val="24"/>
                <w:rtl/>
              </w:rPr>
            </w:pPr>
            <w:r w:rsidRPr="00C97562">
              <w:rPr>
                <w:rFonts w:ascii="David" w:hAnsi="David" w:cs="David" w:hint="cs"/>
                <w:sz w:val="24"/>
                <w:szCs w:val="24"/>
                <w:rtl/>
              </w:rPr>
              <w:t>"2.העדת ילד</w:t>
            </w:r>
          </w:p>
          <w:p w:rsidR="00367FE4" w:rsidRPr="00C97562" w:rsidRDefault="00367FE4" w:rsidP="00447C59">
            <w:pPr>
              <w:pStyle w:val="ab"/>
              <w:spacing w:before="120" w:line="360" w:lineRule="auto"/>
              <w:ind w:left="0"/>
              <w:jc w:val="both"/>
              <w:rPr>
                <w:rFonts w:ascii="David" w:hAnsi="David" w:cs="David"/>
                <w:sz w:val="24"/>
                <w:szCs w:val="24"/>
                <w:rtl/>
              </w:rPr>
            </w:pPr>
            <w:r>
              <w:rPr>
                <w:rFonts w:ascii="David" w:hAnsi="David" w:cs="David" w:hint="cs"/>
                <w:sz w:val="24"/>
                <w:szCs w:val="24"/>
                <w:rtl/>
              </w:rPr>
              <w:t xml:space="preserve">(א) </w:t>
            </w:r>
            <w:r w:rsidRPr="00C97562">
              <w:rPr>
                <w:rFonts w:ascii="David" w:hAnsi="David" w:cs="David" w:hint="cs"/>
                <w:sz w:val="24"/>
                <w:szCs w:val="24"/>
                <w:rtl/>
              </w:rPr>
              <w:t>אין מעידים ילד על עבירה המנויה בתוספת, שנעשתה בגופו או בנוכחותו או שהוא חשוד בעשייתה ואין מקבלים כראיה הודעתו של ילד על עבירה כאמור, אלא ברשות חוקר ילדים."</w:t>
            </w:r>
          </w:p>
        </w:tc>
      </w:tr>
    </w:tbl>
    <w:p w:rsidR="00367FE4" w:rsidRPr="00C97562" w:rsidRDefault="00367FE4" w:rsidP="00367FE4">
      <w:pPr>
        <w:pStyle w:val="ab"/>
        <w:spacing w:before="120" w:after="0" w:line="360" w:lineRule="auto"/>
        <w:jc w:val="both"/>
        <w:rPr>
          <w:rFonts w:ascii="David" w:hAnsi="David" w:cs="David"/>
          <w:sz w:val="24"/>
          <w:szCs w:val="24"/>
          <w:rtl/>
        </w:rPr>
      </w:pPr>
    </w:p>
    <w:p w:rsidR="00367FE4" w:rsidRDefault="00367FE4" w:rsidP="008F7CFA">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חוקר הילדים, בתום החקירה, עורך דין וחשבון </w:t>
      </w:r>
      <w:r w:rsidR="008F7CFA">
        <w:rPr>
          <w:rFonts w:ascii="David" w:hAnsi="David" w:cs="David" w:hint="cs"/>
          <w:sz w:val="24"/>
          <w:szCs w:val="24"/>
          <w:rtl/>
        </w:rPr>
        <w:t>המועבר למשטרה ו</w:t>
      </w:r>
      <w:r>
        <w:rPr>
          <w:rFonts w:ascii="David" w:hAnsi="David" w:cs="David" w:hint="cs"/>
          <w:sz w:val="24"/>
          <w:szCs w:val="24"/>
          <w:rtl/>
        </w:rPr>
        <w:t xml:space="preserve">כן, </w:t>
      </w:r>
      <w:r w:rsidRPr="00C97562">
        <w:rPr>
          <w:rFonts w:ascii="David" w:hAnsi="David" w:cs="David" w:hint="cs"/>
          <w:sz w:val="24"/>
          <w:szCs w:val="24"/>
          <w:rtl/>
        </w:rPr>
        <w:t>קובע האם ניתן להעיד את הילד</w:t>
      </w:r>
      <w:r>
        <w:rPr>
          <w:rFonts w:ascii="David" w:hAnsi="David" w:cs="David" w:hint="cs"/>
          <w:sz w:val="24"/>
          <w:szCs w:val="24"/>
          <w:rtl/>
        </w:rPr>
        <w:t xml:space="preserve">. על חוקר הילדים לחזור ולבחון </w:t>
      </w:r>
      <w:r w:rsidRPr="00C97562">
        <w:rPr>
          <w:rFonts w:ascii="David" w:hAnsi="David" w:cs="David" w:hint="cs"/>
          <w:sz w:val="24"/>
          <w:szCs w:val="24"/>
          <w:rtl/>
        </w:rPr>
        <w:t xml:space="preserve">זאת שוב בסמוך למועד מתן העדות בבית המשפט. </w:t>
      </w:r>
    </w:p>
    <w:p w:rsidR="00367FE4" w:rsidRPr="00C97562" w:rsidRDefault="00367FE4" w:rsidP="00367FE4">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חוקר הילדים רשאי להתנות את התרת עדותו של הילד בתנאים ה</w:t>
      </w:r>
      <w:r>
        <w:rPr>
          <w:rFonts w:ascii="David" w:hAnsi="David" w:cs="David" w:hint="cs"/>
          <w:sz w:val="24"/>
          <w:szCs w:val="24"/>
          <w:rtl/>
        </w:rPr>
        <w:t>מפורטים</w:t>
      </w:r>
      <w:r w:rsidRPr="00C97562">
        <w:rPr>
          <w:rFonts w:ascii="David" w:hAnsi="David" w:cs="David" w:hint="cs"/>
          <w:sz w:val="24"/>
          <w:szCs w:val="24"/>
          <w:rtl/>
        </w:rPr>
        <w:t xml:space="preserve"> בחוק וביניהם, גביית העדות שלא בנוכחות הנאשם (אז הנאשם צופה בעדות בטלוויזיה במעגל סגור), גביית העדות בלשכת השופט, גביית העדות בתוך תקופה מסוימת ועוד.</w:t>
      </w:r>
    </w:p>
    <w:p w:rsidR="00367FE4" w:rsidRPr="00C97562" w:rsidRDefault="00367FE4" w:rsidP="00367FE4">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עוד קובע החוק כי בית המשפט רשאי לצוות על הפסקת גביית עדות אם הוא סבור, לאחר ששמע את חוקר הילדים, שהמשך העדות עלול לגורם נזק נפשי לילד. </w:t>
      </w:r>
    </w:p>
    <w:p w:rsidR="00367FE4" w:rsidRPr="00C97562" w:rsidRDefault="00367FE4" w:rsidP="000A7670">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כאשר לילד טרם מלאו 14 </w:t>
      </w:r>
      <w:r w:rsidR="008F7CFA">
        <w:rPr>
          <w:rFonts w:ascii="David" w:hAnsi="David" w:cs="David" w:hint="cs"/>
          <w:sz w:val="24"/>
          <w:szCs w:val="24"/>
          <w:rtl/>
        </w:rPr>
        <w:t xml:space="preserve">שנים </w:t>
      </w:r>
      <w:r w:rsidRPr="00C97562">
        <w:rPr>
          <w:rFonts w:ascii="David" w:hAnsi="David" w:cs="David" w:hint="cs"/>
          <w:sz w:val="24"/>
          <w:szCs w:val="24"/>
          <w:rtl/>
        </w:rPr>
        <w:t xml:space="preserve">ביום מתן העדות וחוקר הילדים קבע שלא ניתן להעיד אותו, חוקר הילדים </w:t>
      </w:r>
      <w:r w:rsidR="000A7670">
        <w:rPr>
          <w:rFonts w:ascii="David" w:hAnsi="David" w:cs="David" w:hint="cs"/>
          <w:sz w:val="24"/>
          <w:szCs w:val="24"/>
          <w:rtl/>
        </w:rPr>
        <w:t xml:space="preserve">יכול להעיד </w:t>
      </w:r>
      <w:r w:rsidRPr="00C97562">
        <w:rPr>
          <w:rFonts w:ascii="David" w:hAnsi="David" w:cs="David" w:hint="cs"/>
          <w:sz w:val="24"/>
          <w:szCs w:val="24"/>
          <w:rtl/>
        </w:rPr>
        <w:t>בבית המשפט</w:t>
      </w:r>
      <w:r w:rsidR="000A7670">
        <w:rPr>
          <w:rFonts w:ascii="David" w:hAnsi="David" w:cs="David" w:hint="cs"/>
          <w:sz w:val="24"/>
          <w:szCs w:val="24"/>
          <w:rtl/>
        </w:rPr>
        <w:t>, וכן</w:t>
      </w:r>
      <w:r w:rsidR="008F7CFA">
        <w:rPr>
          <w:rFonts w:ascii="David" w:hAnsi="David" w:cs="David" w:hint="cs"/>
          <w:sz w:val="24"/>
          <w:szCs w:val="24"/>
          <w:rtl/>
        </w:rPr>
        <w:t xml:space="preserve"> מוגש לבית המשפט תיעוד של </w:t>
      </w:r>
      <w:r w:rsidR="000A7670">
        <w:rPr>
          <w:rFonts w:ascii="David" w:hAnsi="David" w:cs="David" w:hint="cs"/>
          <w:sz w:val="24"/>
          <w:szCs w:val="24"/>
          <w:rtl/>
        </w:rPr>
        <w:t>חקירת הילדים</w:t>
      </w:r>
      <w:r w:rsidR="008F7CFA">
        <w:rPr>
          <w:rFonts w:ascii="David" w:hAnsi="David" w:cs="David" w:hint="cs"/>
          <w:sz w:val="24"/>
          <w:szCs w:val="24"/>
          <w:rtl/>
        </w:rPr>
        <w:t xml:space="preserve"> </w:t>
      </w:r>
      <w:r w:rsidRPr="00C97562">
        <w:rPr>
          <w:rFonts w:ascii="David" w:hAnsi="David" w:cs="David" w:hint="cs"/>
          <w:sz w:val="24"/>
          <w:szCs w:val="24"/>
          <w:rtl/>
        </w:rPr>
        <w:t>והדו"ח שערך חוקר הילדים</w:t>
      </w:r>
      <w:r w:rsidR="000A7670">
        <w:rPr>
          <w:rFonts w:ascii="David" w:hAnsi="David" w:cs="David" w:hint="cs"/>
          <w:sz w:val="24"/>
          <w:szCs w:val="24"/>
          <w:rtl/>
        </w:rPr>
        <w:t xml:space="preserve"> (החוק קובע כי על החקירה להיות מתועדת במלואה וכי התיעוד והדו"ח כשרים להתקבל כראיה בבית המשפט)</w:t>
      </w:r>
      <w:r w:rsidRPr="00C97562">
        <w:rPr>
          <w:rFonts w:ascii="David" w:hAnsi="David" w:cs="David" w:hint="cs"/>
          <w:sz w:val="24"/>
          <w:szCs w:val="24"/>
          <w:rtl/>
        </w:rPr>
        <w:t>. בית המשפט רשאי לצוות על חוקר הילדים לערוך חקירה נוספת לילד ו</w:t>
      </w:r>
      <w:r>
        <w:rPr>
          <w:rFonts w:ascii="David" w:hAnsi="David" w:cs="David" w:hint="cs"/>
          <w:sz w:val="24"/>
          <w:szCs w:val="24"/>
          <w:rtl/>
        </w:rPr>
        <w:t>להפנות אליו שאלות נוספות</w:t>
      </w:r>
      <w:r w:rsidRPr="00C97562">
        <w:rPr>
          <w:rFonts w:ascii="David" w:hAnsi="David" w:cs="David" w:hint="cs"/>
          <w:sz w:val="24"/>
          <w:szCs w:val="24"/>
          <w:rtl/>
        </w:rPr>
        <w:t xml:space="preserve">. במקרה כאמור, בו הילד לא מעיד, ניתן להרשיע </w:t>
      </w:r>
      <w:r>
        <w:rPr>
          <w:rFonts w:ascii="David" w:hAnsi="David" w:cs="David" w:hint="cs"/>
          <w:sz w:val="24"/>
          <w:szCs w:val="24"/>
          <w:rtl/>
        </w:rPr>
        <w:t xml:space="preserve">את הנאשם </w:t>
      </w:r>
      <w:r w:rsidRPr="00C97562">
        <w:rPr>
          <w:rFonts w:ascii="David" w:hAnsi="David" w:cs="David" w:hint="cs"/>
          <w:sz w:val="24"/>
          <w:szCs w:val="24"/>
          <w:rtl/>
        </w:rPr>
        <w:t>רק אם יש לכך סיוע בראיה אחרת (ראיה נפרדת חיצונית, המסבכת את הנאשם בביצוע העבירה</w:t>
      </w:r>
      <w:r w:rsidRPr="00C97562">
        <w:rPr>
          <w:rStyle w:val="a5"/>
          <w:rFonts w:ascii="David" w:hAnsi="David" w:cs="David"/>
          <w:sz w:val="24"/>
          <w:szCs w:val="24"/>
          <w:rtl/>
        </w:rPr>
        <w:footnoteReference w:id="2"/>
      </w:r>
      <w:r w:rsidRPr="00C97562">
        <w:rPr>
          <w:rFonts w:ascii="David" w:hAnsi="David" w:cs="David" w:hint="cs"/>
          <w:sz w:val="24"/>
          <w:szCs w:val="24"/>
          <w:rtl/>
        </w:rPr>
        <w:t>).</w:t>
      </w:r>
    </w:p>
    <w:p w:rsidR="00367FE4" w:rsidRPr="00C97562" w:rsidRDefault="00367FE4" w:rsidP="00367FE4">
      <w:pPr>
        <w:pStyle w:val="ab"/>
        <w:spacing w:before="120" w:after="0" w:line="360" w:lineRule="auto"/>
        <w:jc w:val="both"/>
        <w:rPr>
          <w:rFonts w:ascii="David" w:hAnsi="David" w:cs="David"/>
          <w:sz w:val="24"/>
          <w:szCs w:val="24"/>
          <w:rtl/>
        </w:rPr>
      </w:pPr>
    </w:p>
    <w:p w:rsidR="00367FE4" w:rsidRPr="00C97562" w:rsidRDefault="00367FE4" w:rsidP="00367FE4">
      <w:pPr>
        <w:pStyle w:val="ab"/>
        <w:spacing w:before="120" w:after="0" w:line="360" w:lineRule="auto"/>
        <w:rPr>
          <w:rFonts w:ascii="David" w:hAnsi="David" w:cs="David"/>
          <w:b/>
          <w:bCs/>
          <w:sz w:val="24"/>
          <w:szCs w:val="24"/>
          <w:rtl/>
        </w:rPr>
      </w:pPr>
      <w:r w:rsidRPr="00C97562">
        <w:rPr>
          <w:rFonts w:ascii="David" w:hAnsi="David" w:cs="David" w:hint="cs"/>
          <w:b/>
          <w:bCs/>
          <w:sz w:val="24"/>
          <w:szCs w:val="24"/>
          <w:rtl/>
        </w:rPr>
        <w:t>הצעת החוק</w:t>
      </w:r>
    </w:p>
    <w:p w:rsidR="00367FE4" w:rsidRPr="00C97562" w:rsidRDefault="00367FE4" w:rsidP="00367FE4">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הצעת החוק מבקשת לקבוע מספר הסדרים משלימים ונוספים, בעיקר בעניינים הנוגעים למתן העדות בבית המשפט </w:t>
      </w:r>
      <w:r>
        <w:rPr>
          <w:rFonts w:ascii="David" w:hAnsi="David" w:cs="David" w:hint="cs"/>
          <w:sz w:val="24"/>
          <w:szCs w:val="24"/>
          <w:rtl/>
        </w:rPr>
        <w:t>(</w:t>
      </w:r>
      <w:r w:rsidRPr="00C97562">
        <w:rPr>
          <w:rFonts w:ascii="David" w:hAnsi="David" w:cs="David" w:hint="cs"/>
          <w:sz w:val="24"/>
          <w:szCs w:val="24"/>
          <w:rtl/>
        </w:rPr>
        <w:t>ההצעה נסמכת על חלק מ</w:t>
      </w:r>
      <w:r>
        <w:rPr>
          <w:rFonts w:ascii="David" w:hAnsi="David" w:cs="David" w:hint="cs"/>
          <w:sz w:val="24"/>
          <w:szCs w:val="24"/>
          <w:rtl/>
        </w:rPr>
        <w:t xml:space="preserve">תוך </w:t>
      </w:r>
      <w:r w:rsidRPr="00C97562">
        <w:rPr>
          <w:rFonts w:ascii="David" w:hAnsi="David" w:cs="David" w:hint="cs"/>
          <w:sz w:val="24"/>
          <w:szCs w:val="24"/>
          <w:rtl/>
        </w:rPr>
        <w:t>הצעת חוק ממשלתית שהונחה בעבר על שולחן הכנסת ושלבסוף לא קודמה על ידי הממשלה</w:t>
      </w:r>
      <w:r>
        <w:rPr>
          <w:rFonts w:ascii="David" w:hAnsi="David" w:cs="David" w:hint="cs"/>
          <w:sz w:val="24"/>
          <w:szCs w:val="24"/>
          <w:rtl/>
        </w:rPr>
        <w:t>)</w:t>
      </w:r>
      <w:r w:rsidRPr="00C97562">
        <w:rPr>
          <w:rFonts w:ascii="David" w:hAnsi="David" w:cs="David" w:hint="cs"/>
          <w:sz w:val="24"/>
          <w:szCs w:val="24"/>
          <w:rtl/>
        </w:rPr>
        <w:t>.</w:t>
      </w:r>
    </w:p>
    <w:p w:rsidR="00367FE4" w:rsidRPr="00C97562" w:rsidRDefault="00367FE4" w:rsidP="00367FE4">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הצעת החוק מתייחסת למספר היבטים, כמפורט להלן - </w:t>
      </w:r>
    </w:p>
    <w:p w:rsidR="00367FE4" w:rsidRPr="00C97562" w:rsidRDefault="00367FE4" w:rsidP="00367FE4">
      <w:pPr>
        <w:pStyle w:val="ab"/>
        <w:numPr>
          <w:ilvl w:val="0"/>
          <w:numId w:val="2"/>
        </w:numPr>
        <w:spacing w:before="120" w:after="0" w:line="360" w:lineRule="auto"/>
        <w:jc w:val="both"/>
        <w:rPr>
          <w:rFonts w:ascii="David" w:hAnsi="David" w:cs="David"/>
          <w:sz w:val="24"/>
          <w:szCs w:val="24"/>
        </w:rPr>
      </w:pPr>
      <w:r w:rsidRPr="00C97562">
        <w:rPr>
          <w:rFonts w:ascii="David" w:hAnsi="David" w:cs="David" w:hint="cs"/>
          <w:sz w:val="24"/>
          <w:szCs w:val="24"/>
          <w:rtl/>
        </w:rPr>
        <w:t>מוצע לקבוע כי במקרה בו התיר חוקר ילדים עדותו של ילד לפי סעיף 2(א) לחוק, יהיה חוקר הילדים נוכח בעת מתן עדות הילד בבית המשפט, וזאת על אף הוראות סעיף 172 לחוק סדר הדין הפלילי [נוסח משולב], התשמ"ב-1982</w:t>
      </w:r>
      <w:r w:rsidRPr="00C97562">
        <w:rPr>
          <w:rStyle w:val="a5"/>
          <w:rFonts w:ascii="David" w:hAnsi="David" w:cs="David"/>
          <w:sz w:val="24"/>
          <w:szCs w:val="24"/>
          <w:rtl/>
        </w:rPr>
        <w:footnoteReference w:id="3"/>
      </w:r>
      <w:r w:rsidRPr="00C97562">
        <w:rPr>
          <w:rFonts w:ascii="David" w:hAnsi="David" w:cs="David" w:hint="cs"/>
          <w:sz w:val="24"/>
          <w:szCs w:val="24"/>
          <w:rtl/>
        </w:rPr>
        <w:t xml:space="preserve"> (להלן </w:t>
      </w:r>
      <w:r w:rsidRPr="00C97562">
        <w:rPr>
          <w:rFonts w:ascii="David" w:hAnsi="David" w:cs="David"/>
          <w:sz w:val="24"/>
          <w:szCs w:val="24"/>
          <w:rtl/>
        </w:rPr>
        <w:t>–</w:t>
      </w:r>
      <w:r w:rsidRPr="00C97562">
        <w:rPr>
          <w:rFonts w:ascii="David" w:hAnsi="David" w:cs="David" w:hint="cs"/>
          <w:sz w:val="24"/>
          <w:szCs w:val="24"/>
          <w:rtl/>
        </w:rPr>
        <w:t xml:space="preserve"> חוק סדר הדין הפלילי), המונע מעד להיות נוכח בבית המשפט בטרם מסירת עדותו. הטעם העומד בבסיס סעיף 172 האמור הוא מניעת "זיהום" העדות. </w:t>
      </w:r>
    </w:p>
    <w:p w:rsidR="00367FE4" w:rsidRPr="00C97562" w:rsidRDefault="00367FE4" w:rsidP="00367FE4">
      <w:pPr>
        <w:pStyle w:val="ab"/>
        <w:spacing w:before="120" w:after="0" w:line="360" w:lineRule="auto"/>
        <w:ind w:left="1440"/>
        <w:jc w:val="both"/>
        <w:rPr>
          <w:rFonts w:ascii="David" w:hAnsi="David" w:cs="David"/>
          <w:sz w:val="24"/>
          <w:szCs w:val="24"/>
        </w:rPr>
      </w:pPr>
      <w:r w:rsidRPr="00C97562">
        <w:rPr>
          <w:rFonts w:ascii="David" w:hAnsi="David" w:cs="David" w:hint="cs"/>
          <w:sz w:val="24"/>
          <w:szCs w:val="24"/>
          <w:rtl/>
        </w:rPr>
        <w:t>במקרים רבים חוקר הילדים נוכח בעת מסירת עדות על ידי הילד. ואולם, מתעורר לעיתים קושי כאשר הילד מעיד לפני חוקר הילדים. מוצע לקבוע במפורש כי חוקר הילדים יהיה נוכח גם אם הוא טרם העיד. זאת, בשל החשיבות הרבה בנוכחות חוקר הילדים במהלך העדות גם על מצבו הנפשי של הילד</w:t>
      </w:r>
      <w:r>
        <w:rPr>
          <w:rFonts w:ascii="David" w:hAnsi="David" w:cs="David" w:hint="cs"/>
          <w:sz w:val="24"/>
          <w:szCs w:val="24"/>
          <w:rtl/>
        </w:rPr>
        <w:t>,</w:t>
      </w:r>
      <w:r w:rsidRPr="00C97562">
        <w:rPr>
          <w:rFonts w:ascii="David" w:hAnsi="David" w:cs="David" w:hint="cs"/>
          <w:sz w:val="24"/>
          <w:szCs w:val="24"/>
          <w:rtl/>
        </w:rPr>
        <w:t xml:space="preserve"> וכדי לאפשר מימוש של ההסדרים האחרים הקיימים בחוק בדבר הפסקת גביית עדות ועוד. יש לציין כי גם סעיף 172 מסייג עצמו בכך שעד לא </w:t>
      </w:r>
      <w:r>
        <w:rPr>
          <w:rFonts w:ascii="David" w:hAnsi="David" w:cs="David" w:hint="cs"/>
          <w:sz w:val="24"/>
          <w:szCs w:val="24"/>
          <w:rtl/>
        </w:rPr>
        <w:t>י</w:t>
      </w:r>
      <w:r w:rsidRPr="00C97562">
        <w:rPr>
          <w:rFonts w:ascii="David" w:hAnsi="David" w:cs="David" w:hint="cs"/>
          <w:sz w:val="24"/>
          <w:szCs w:val="24"/>
          <w:rtl/>
        </w:rPr>
        <w:t xml:space="preserve">פסל לעדות רק בשל כך ששמע תחילה עדותו של עד אחר. </w:t>
      </w:r>
    </w:p>
    <w:p w:rsidR="00367FE4" w:rsidRPr="00C97562" w:rsidRDefault="00367FE4" w:rsidP="00367FE4">
      <w:pPr>
        <w:pStyle w:val="ab"/>
        <w:numPr>
          <w:ilvl w:val="0"/>
          <w:numId w:val="2"/>
        </w:numPr>
        <w:spacing w:before="120" w:after="0" w:line="360" w:lineRule="auto"/>
        <w:jc w:val="both"/>
        <w:rPr>
          <w:rFonts w:ascii="David" w:hAnsi="David" w:cs="David"/>
          <w:sz w:val="24"/>
          <w:szCs w:val="24"/>
        </w:rPr>
      </w:pPr>
      <w:r w:rsidRPr="00C97562">
        <w:rPr>
          <w:rFonts w:ascii="David" w:hAnsi="David" w:cs="David" w:hint="cs"/>
          <w:sz w:val="24"/>
          <w:szCs w:val="24"/>
          <w:rtl/>
        </w:rPr>
        <w:t>עיגון זכותו של הילד, גם בעבירה שחוק הגנת ילדים לא חל עליה, כי אדם המלווה אותו יהיה נוכח בבית המשפט. זכות זו קיימת גם היום לפי חוק זכויות נפגעי עבירה, התשס"א-2001. מוצע בנוסף להחיל הוראה זו גם על ילד שהינו עד בלבד ולא נפגע העבירה.</w:t>
      </w:r>
    </w:p>
    <w:p w:rsidR="00367FE4" w:rsidRPr="00B8404B" w:rsidRDefault="00367FE4" w:rsidP="00367FE4">
      <w:pPr>
        <w:pStyle w:val="ab"/>
        <w:numPr>
          <w:ilvl w:val="0"/>
          <w:numId w:val="2"/>
        </w:numPr>
        <w:spacing w:before="120" w:after="0" w:line="360" w:lineRule="auto"/>
        <w:jc w:val="both"/>
        <w:rPr>
          <w:rFonts w:ascii="David" w:hAnsi="David" w:cs="David"/>
          <w:sz w:val="24"/>
          <w:szCs w:val="24"/>
        </w:rPr>
      </w:pPr>
      <w:r w:rsidRPr="00B8404B">
        <w:rPr>
          <w:rFonts w:ascii="David" w:hAnsi="David" w:cs="David" w:hint="cs"/>
          <w:sz w:val="24"/>
          <w:szCs w:val="24"/>
          <w:rtl/>
        </w:rPr>
        <w:t xml:space="preserve">מוצע לעדכן את הרכב חברי הוועדה הממנה </w:t>
      </w:r>
      <w:r>
        <w:rPr>
          <w:rFonts w:ascii="David" w:hAnsi="David" w:cs="David" w:hint="cs"/>
          <w:sz w:val="24"/>
          <w:szCs w:val="24"/>
          <w:rtl/>
        </w:rPr>
        <w:t>ח</w:t>
      </w:r>
      <w:r w:rsidRPr="00B8404B">
        <w:rPr>
          <w:rFonts w:ascii="David" w:hAnsi="David" w:cs="David" w:hint="cs"/>
          <w:sz w:val="24"/>
          <w:szCs w:val="24"/>
          <w:rtl/>
        </w:rPr>
        <w:t>וקרי ילדים.</w:t>
      </w:r>
    </w:p>
    <w:p w:rsidR="00367FE4" w:rsidRPr="00C97562" w:rsidRDefault="00367FE4" w:rsidP="00367FE4">
      <w:pPr>
        <w:pStyle w:val="ab"/>
        <w:numPr>
          <w:ilvl w:val="0"/>
          <w:numId w:val="2"/>
        </w:numPr>
        <w:spacing w:before="120" w:after="0" w:line="360" w:lineRule="auto"/>
        <w:jc w:val="both"/>
        <w:rPr>
          <w:rFonts w:cs="David"/>
          <w:sz w:val="24"/>
          <w:szCs w:val="24"/>
        </w:rPr>
      </w:pPr>
      <w:r w:rsidRPr="00C97562">
        <w:rPr>
          <w:rFonts w:ascii="David" w:hAnsi="David" w:cs="David" w:hint="cs"/>
          <w:sz w:val="24"/>
          <w:szCs w:val="24"/>
          <w:rtl/>
        </w:rPr>
        <w:t xml:space="preserve">מוצע לאסור חקירה נגדית של ילד נפגע עבירה </w:t>
      </w:r>
      <w:r>
        <w:rPr>
          <w:rFonts w:ascii="David" w:hAnsi="David" w:cs="David" w:hint="cs"/>
          <w:sz w:val="24"/>
          <w:szCs w:val="24"/>
          <w:rtl/>
        </w:rPr>
        <w:t xml:space="preserve">המנויה בחוק </w:t>
      </w:r>
      <w:r w:rsidRPr="00C97562">
        <w:rPr>
          <w:rFonts w:ascii="David" w:hAnsi="David" w:cs="David" w:hint="cs"/>
          <w:sz w:val="24"/>
          <w:szCs w:val="24"/>
          <w:rtl/>
        </w:rPr>
        <w:t>ישירות על ידי הנאשם ולקבוע שרק סניגור יהיה רשאי לחקור את הילד.  כעולה מדברי ההסבר, מטרת התיקון המוצע  לאפשר לילד למסור עדות חופשית וכן, למנוע את המצוקה שתיגרם לילד מחקירתו בידי מי שמואשם בפגיעה בו. איסור חקירה נגדית כאמור לגבי קטינים בעבירות מסוימות, ובעיקר בעבירות מין ואלימות, עוגן במספר מדינות שבהן נוהג המשפט המקובל</w:t>
      </w:r>
      <w:r w:rsidRPr="00C97562">
        <w:rPr>
          <w:rStyle w:val="a5"/>
          <w:rFonts w:ascii="David" w:hAnsi="David" w:cs="David"/>
          <w:sz w:val="24"/>
          <w:szCs w:val="24"/>
          <w:rtl/>
        </w:rPr>
        <w:footnoteReference w:id="4"/>
      </w:r>
      <w:r w:rsidRPr="00C97562">
        <w:rPr>
          <w:rFonts w:ascii="David" w:hAnsi="David" w:cs="David" w:hint="cs"/>
          <w:sz w:val="24"/>
          <w:szCs w:val="24"/>
          <w:rtl/>
        </w:rPr>
        <w:t>.</w:t>
      </w:r>
    </w:p>
    <w:p w:rsidR="00367FE4" w:rsidRPr="008A297E" w:rsidRDefault="00367FE4" w:rsidP="008A297E">
      <w:pPr>
        <w:pStyle w:val="ab"/>
        <w:numPr>
          <w:ilvl w:val="0"/>
          <w:numId w:val="2"/>
        </w:numPr>
        <w:spacing w:before="120" w:after="0" w:line="360" w:lineRule="auto"/>
        <w:jc w:val="both"/>
        <w:rPr>
          <w:rFonts w:ascii="David" w:hAnsi="David" w:cs="David"/>
          <w:sz w:val="24"/>
          <w:szCs w:val="24"/>
        </w:rPr>
      </w:pPr>
      <w:r w:rsidRPr="008A297E">
        <w:rPr>
          <w:rFonts w:ascii="David" w:hAnsi="David" w:cs="David" w:hint="cs"/>
          <w:sz w:val="24"/>
          <w:szCs w:val="24"/>
          <w:rtl/>
        </w:rPr>
        <w:t xml:space="preserve">מוצע לקבוע כי בית המשפט יהיה רשאי להורות על התאמת השאלות המופנות לילד ליכולותיו של הילד, וכן להסמיך את בית המשפט לקבוע הוראות לעניין משך החקירה הנגדית. </w:t>
      </w:r>
      <w:r w:rsidR="008A297E">
        <w:rPr>
          <w:rFonts w:ascii="David" w:hAnsi="David" w:cs="David" w:hint="cs"/>
          <w:sz w:val="24"/>
          <w:szCs w:val="24"/>
          <w:rtl/>
        </w:rPr>
        <w:t xml:space="preserve">אמנם הדבר אינו כתוב במפורש, אך </w:t>
      </w:r>
      <w:r w:rsidR="008A297E" w:rsidRPr="008A297E">
        <w:rPr>
          <w:rFonts w:ascii="David" w:hAnsi="David" w:cs="David" w:hint="cs"/>
          <w:sz w:val="24"/>
          <w:szCs w:val="24"/>
          <w:rtl/>
        </w:rPr>
        <w:t>כמובן שאין הכוונה לפגוע בזכותו של הנאשם לחקירה נגדית כחלק מזכותו להליך הוגן</w:t>
      </w:r>
      <w:r w:rsidR="008A297E">
        <w:rPr>
          <w:rFonts w:ascii="David" w:hAnsi="David" w:cs="David" w:hint="cs"/>
          <w:sz w:val="24"/>
          <w:szCs w:val="24"/>
          <w:rtl/>
        </w:rPr>
        <w:t>.</w:t>
      </w:r>
      <w:r w:rsidRPr="008A297E">
        <w:rPr>
          <w:rFonts w:ascii="David" w:hAnsi="David" w:cs="David" w:hint="cs"/>
          <w:sz w:val="24"/>
          <w:szCs w:val="24"/>
          <w:rtl/>
        </w:rPr>
        <w:t xml:space="preserve"> </w:t>
      </w:r>
    </w:p>
    <w:p w:rsidR="00367FE4" w:rsidRPr="00C97562" w:rsidRDefault="00367FE4" w:rsidP="00367FE4">
      <w:pPr>
        <w:pStyle w:val="ab"/>
        <w:spacing w:before="120" w:after="0" w:line="360" w:lineRule="auto"/>
        <w:ind w:left="1440"/>
        <w:jc w:val="both"/>
        <w:rPr>
          <w:rFonts w:ascii="David" w:hAnsi="David" w:cs="David"/>
          <w:sz w:val="24"/>
          <w:szCs w:val="24"/>
        </w:rPr>
      </w:pPr>
      <w:r w:rsidRPr="00C97562">
        <w:rPr>
          <w:rFonts w:ascii="David" w:hAnsi="David" w:cs="David" w:hint="cs"/>
          <w:sz w:val="24"/>
          <w:szCs w:val="24"/>
          <w:rtl/>
        </w:rPr>
        <w:t>מחקר שנערך בארץ לאחרונה הצביע על כך שהתמשכות החקירה הנגדית וגם שפה הננקטת על ידי הסניגור</w:t>
      </w:r>
      <w:r>
        <w:rPr>
          <w:rFonts w:ascii="David" w:hAnsi="David" w:cs="David" w:hint="cs"/>
          <w:sz w:val="24"/>
          <w:szCs w:val="24"/>
          <w:rtl/>
        </w:rPr>
        <w:t>,</w:t>
      </w:r>
      <w:r w:rsidRPr="00C97562">
        <w:rPr>
          <w:rFonts w:ascii="David" w:hAnsi="David" w:cs="David" w:hint="cs"/>
          <w:sz w:val="24"/>
          <w:szCs w:val="24"/>
          <w:rtl/>
        </w:rPr>
        <w:t xml:space="preserve"> שאינה מותאמת ליכולת ההבנה של הילד</w:t>
      </w:r>
      <w:r>
        <w:rPr>
          <w:rFonts w:ascii="David" w:hAnsi="David" w:cs="David" w:hint="cs"/>
          <w:sz w:val="24"/>
          <w:szCs w:val="24"/>
          <w:rtl/>
        </w:rPr>
        <w:t>,</w:t>
      </w:r>
      <w:r w:rsidRPr="00C97562">
        <w:rPr>
          <w:rFonts w:ascii="David" w:hAnsi="David" w:cs="David" w:hint="cs"/>
          <w:sz w:val="24"/>
          <w:szCs w:val="24"/>
          <w:rtl/>
        </w:rPr>
        <w:t xml:space="preserve"> עלולות לפגוע באיכות העדות של ילדים באופן המונע מהם לענות במדויק על השאלות (ובנוסף, </w:t>
      </w:r>
      <w:r>
        <w:rPr>
          <w:rFonts w:ascii="David" w:hAnsi="David" w:cs="David" w:hint="cs"/>
          <w:sz w:val="24"/>
          <w:szCs w:val="24"/>
          <w:rtl/>
        </w:rPr>
        <w:t>פוגע</w:t>
      </w:r>
      <w:r w:rsidRPr="00C97562">
        <w:rPr>
          <w:rFonts w:ascii="David" w:hAnsi="David" w:cs="David" w:hint="cs"/>
          <w:sz w:val="24"/>
          <w:szCs w:val="24"/>
          <w:rtl/>
        </w:rPr>
        <w:t xml:space="preserve"> ביכולת ההתמודדות שלהם עם הפגיעה לאחר מתן העדות)</w:t>
      </w:r>
      <w:r w:rsidRPr="00C97562">
        <w:rPr>
          <w:rStyle w:val="a5"/>
          <w:rFonts w:ascii="David" w:hAnsi="David" w:cs="David"/>
          <w:sz w:val="24"/>
          <w:szCs w:val="24"/>
          <w:rtl/>
        </w:rPr>
        <w:footnoteReference w:id="5"/>
      </w:r>
      <w:r w:rsidRPr="00C97562">
        <w:rPr>
          <w:rFonts w:ascii="David" w:hAnsi="David" w:cs="David" w:hint="cs"/>
          <w:sz w:val="24"/>
          <w:szCs w:val="24"/>
          <w:rtl/>
        </w:rPr>
        <w:t>.</w:t>
      </w:r>
      <w:r w:rsidR="008D4732">
        <w:rPr>
          <w:rFonts w:ascii="David" w:hAnsi="David" w:cs="David" w:hint="cs"/>
          <w:sz w:val="24"/>
          <w:szCs w:val="24"/>
          <w:rtl/>
        </w:rPr>
        <w:t xml:space="preserve"> </w:t>
      </w:r>
    </w:p>
    <w:p w:rsidR="00DE3B42" w:rsidRPr="00DE3B42" w:rsidRDefault="00367FE4" w:rsidP="008D4732">
      <w:pPr>
        <w:pStyle w:val="Hesber"/>
        <w:numPr>
          <w:ilvl w:val="0"/>
          <w:numId w:val="2"/>
        </w:numPr>
        <w:spacing w:before="120"/>
        <w:rPr>
          <w:rFonts w:asciiTheme="minorHAnsi" w:hAnsiTheme="minorHAnsi"/>
          <w:sz w:val="24"/>
          <w:szCs w:val="24"/>
        </w:rPr>
      </w:pPr>
      <w:r w:rsidRPr="00DE3B42">
        <w:rPr>
          <w:rFonts w:ascii="David" w:hAnsi="David" w:hint="cs"/>
          <w:sz w:val="24"/>
          <w:szCs w:val="24"/>
          <w:rtl/>
        </w:rPr>
        <w:t xml:space="preserve">מוצע לקבוע שככלל תישמע עדות הילד ביום אחד, </w:t>
      </w:r>
      <w:r w:rsidR="00DE3B42">
        <w:rPr>
          <w:rFonts w:ascii="David" w:hAnsi="David" w:hint="cs"/>
          <w:sz w:val="24"/>
          <w:szCs w:val="24"/>
          <w:rtl/>
        </w:rPr>
        <w:t xml:space="preserve">דהיינו, </w:t>
      </w:r>
      <w:r w:rsidR="00DE3B42" w:rsidRPr="00DE3B42">
        <w:rPr>
          <w:rFonts w:ascii="David" w:hAnsi="David" w:hint="cs"/>
          <w:sz w:val="24"/>
          <w:szCs w:val="24"/>
          <w:rtl/>
        </w:rPr>
        <w:t>ש</w:t>
      </w:r>
      <w:r w:rsidR="00DE3B42" w:rsidRPr="00DE3B42">
        <w:rPr>
          <w:rFonts w:ascii="David" w:hAnsi="David"/>
          <w:sz w:val="24"/>
          <w:szCs w:val="24"/>
          <w:rtl/>
        </w:rPr>
        <w:t xml:space="preserve">בית המשפט </w:t>
      </w:r>
      <w:r w:rsidR="00DE3B42" w:rsidRPr="00DE3B42">
        <w:rPr>
          <w:rFonts w:ascii="David" w:hAnsi="David" w:hint="cs"/>
          <w:sz w:val="24"/>
          <w:szCs w:val="24"/>
          <w:rtl/>
        </w:rPr>
        <w:t xml:space="preserve">שהחל </w:t>
      </w:r>
      <w:r w:rsidR="00DE3B42" w:rsidRPr="00DE3B42">
        <w:rPr>
          <w:rFonts w:ascii="David" w:hAnsi="David"/>
          <w:sz w:val="24"/>
          <w:szCs w:val="24"/>
          <w:rtl/>
        </w:rPr>
        <w:t xml:space="preserve">בשמיעת עדותו של ילד </w:t>
      </w:r>
      <w:r w:rsidR="00DE3B42" w:rsidRPr="00DE3B42">
        <w:rPr>
          <w:rFonts w:ascii="David" w:hAnsi="David" w:hint="cs"/>
          <w:sz w:val="24"/>
          <w:szCs w:val="24"/>
          <w:rtl/>
        </w:rPr>
        <w:t xml:space="preserve">בעבירה שחוק הגנת ילדים חל עליה, </w:t>
      </w:r>
      <w:r w:rsidR="00DE3B42" w:rsidRPr="00DE3B42">
        <w:rPr>
          <w:rFonts w:ascii="David" w:hAnsi="David"/>
          <w:sz w:val="24"/>
          <w:szCs w:val="24"/>
          <w:rtl/>
        </w:rPr>
        <w:t>יסיים ככל האפשר את שמיעת עדותו ביום שבו החלה</w:t>
      </w:r>
      <w:r w:rsidR="00DE3B42">
        <w:rPr>
          <w:rFonts w:ascii="David" w:hAnsi="David" w:hint="cs"/>
          <w:sz w:val="24"/>
          <w:szCs w:val="24"/>
          <w:rtl/>
        </w:rPr>
        <w:t xml:space="preserve">. מוצע כי במקרה שלא </w:t>
      </w:r>
      <w:r w:rsidRPr="00DE3B42">
        <w:rPr>
          <w:rFonts w:ascii="David" w:hAnsi="David" w:hint="cs"/>
          <w:sz w:val="24"/>
          <w:szCs w:val="24"/>
          <w:rtl/>
        </w:rPr>
        <w:t>ניתן לעשות כן,</w:t>
      </w:r>
      <w:r w:rsidRPr="00DE3B42">
        <w:rPr>
          <w:rFonts w:ascii="David" w:hAnsi="David"/>
          <w:sz w:val="24"/>
          <w:szCs w:val="24"/>
          <w:rtl/>
        </w:rPr>
        <w:t xml:space="preserve"> ישמע בית המשפט ככל האפשר את עדותו ברציפות, יום אחר יום, ככל שהדבר עולה בקנה אחד עם טובתו</w:t>
      </w:r>
      <w:r w:rsidRPr="00DE3B42">
        <w:rPr>
          <w:rFonts w:ascii="David" w:hAnsi="David" w:hint="cs"/>
          <w:sz w:val="24"/>
          <w:szCs w:val="24"/>
          <w:rtl/>
        </w:rPr>
        <w:t xml:space="preserve"> של הילד. </w:t>
      </w:r>
      <w:r w:rsidR="008D4732">
        <w:rPr>
          <w:rFonts w:hint="cs"/>
          <w:sz w:val="24"/>
          <w:szCs w:val="24"/>
          <w:rtl/>
        </w:rPr>
        <w:t xml:space="preserve">יצוין כי </w:t>
      </w:r>
      <w:r w:rsidRPr="00DE3B42">
        <w:rPr>
          <w:rFonts w:hint="cs"/>
          <w:sz w:val="24"/>
          <w:szCs w:val="24"/>
          <w:rtl/>
        </w:rPr>
        <w:t xml:space="preserve">המחקר </w:t>
      </w:r>
      <w:r w:rsidR="008D4732">
        <w:rPr>
          <w:rFonts w:hint="cs"/>
          <w:sz w:val="24"/>
          <w:szCs w:val="24"/>
          <w:rtl/>
        </w:rPr>
        <w:t xml:space="preserve">המוזכר </w:t>
      </w:r>
      <w:r w:rsidRPr="00DE3B42">
        <w:rPr>
          <w:rFonts w:hint="cs"/>
          <w:sz w:val="24"/>
          <w:szCs w:val="24"/>
          <w:rtl/>
        </w:rPr>
        <w:t>לעיל, מצא בין היתר, כי שהות ממושכת בבית המשפט וזמן ההמתנה בבית המשפט למתן העדות גרם נזק נפשי נוסף לילדים הנפגעים. המחקר מצביע עוד על החשיבות  שהילד יסיים את מתן העדות באותו יום בו החל, וכי יוקצה לו מקום המתנה לפני העדות באופן המבטיח מניעת מפגש עם הנאשם.</w:t>
      </w:r>
      <w:r w:rsidR="00DE3B42" w:rsidRPr="00DE3B42">
        <w:rPr>
          <w:rFonts w:hint="cs"/>
          <w:sz w:val="24"/>
          <w:szCs w:val="24"/>
          <w:rtl/>
        </w:rPr>
        <w:t xml:space="preserve"> </w:t>
      </w:r>
    </w:p>
    <w:p w:rsidR="00367FE4" w:rsidRPr="00DE3B42" w:rsidRDefault="00367FE4" w:rsidP="00367FE4">
      <w:pPr>
        <w:pStyle w:val="Hesber"/>
        <w:numPr>
          <w:ilvl w:val="0"/>
          <w:numId w:val="2"/>
        </w:numPr>
        <w:spacing w:before="120"/>
        <w:rPr>
          <w:rFonts w:asciiTheme="minorHAnsi" w:hAnsiTheme="minorHAnsi"/>
          <w:sz w:val="24"/>
          <w:szCs w:val="24"/>
        </w:rPr>
      </w:pPr>
      <w:r w:rsidRPr="00DE3B42">
        <w:rPr>
          <w:rFonts w:ascii="David" w:hAnsi="David" w:hint="cs"/>
          <w:sz w:val="24"/>
          <w:szCs w:val="24"/>
          <w:rtl/>
        </w:rPr>
        <w:t xml:space="preserve">מוצע להגביל את פרקי הזמן הארוכים החולפים בין ביצוע העבירה לבין עדות הילד בבית המשפט כך שעדות הילד תיגבה לא יאוחר מ- 90 ימים ממועד הגשת כתב האישום. </w:t>
      </w:r>
    </w:p>
    <w:p w:rsidR="00367FE4" w:rsidRPr="00FD3F7D" w:rsidRDefault="00367FE4" w:rsidP="008D4732">
      <w:pPr>
        <w:pStyle w:val="ab"/>
        <w:spacing w:before="120" w:after="0" w:line="360" w:lineRule="auto"/>
        <w:ind w:left="1440"/>
        <w:jc w:val="both"/>
        <w:rPr>
          <w:rFonts w:ascii="David" w:hAnsi="David" w:cs="David"/>
          <w:sz w:val="24"/>
          <w:szCs w:val="24"/>
          <w:rtl/>
        </w:rPr>
      </w:pPr>
      <w:r w:rsidRPr="00FD3F7D">
        <w:rPr>
          <w:rFonts w:ascii="David" w:hAnsi="David" w:cs="David" w:hint="cs"/>
          <w:sz w:val="24"/>
          <w:szCs w:val="24"/>
          <w:rtl/>
        </w:rPr>
        <w:t>בשל אילוצים של מערכת המשפט ואכיפת החוק, חולף בדרך כלל זמן רב ממועד</w:t>
      </w:r>
      <w:r w:rsidRPr="00FD3F7D">
        <w:rPr>
          <w:rFonts w:ascii="David" w:hAnsi="David" w:cs="David" w:hint="cs"/>
          <w:sz w:val="24"/>
          <w:szCs w:val="24"/>
        </w:rPr>
        <w:t xml:space="preserve"> </w:t>
      </w:r>
      <w:r w:rsidRPr="00FD3F7D">
        <w:rPr>
          <w:rFonts w:ascii="David" w:hAnsi="David" w:cs="David" w:hint="cs"/>
          <w:sz w:val="24"/>
          <w:szCs w:val="24"/>
          <w:rtl/>
        </w:rPr>
        <w:t>ביצוע</w:t>
      </w:r>
      <w:r w:rsidRPr="00FD3F7D">
        <w:rPr>
          <w:rFonts w:ascii="David" w:hAnsi="David" w:cs="David" w:hint="cs"/>
          <w:sz w:val="24"/>
          <w:szCs w:val="24"/>
        </w:rPr>
        <w:t xml:space="preserve"> </w:t>
      </w:r>
      <w:r w:rsidRPr="00FD3F7D">
        <w:rPr>
          <w:rFonts w:ascii="David" w:hAnsi="David" w:cs="David" w:hint="cs"/>
          <w:sz w:val="24"/>
          <w:szCs w:val="24"/>
          <w:rtl/>
        </w:rPr>
        <w:t>העבירה</w:t>
      </w:r>
      <w:r w:rsidRPr="00FD3F7D">
        <w:rPr>
          <w:rFonts w:ascii="David" w:hAnsi="David" w:cs="David" w:hint="cs"/>
          <w:sz w:val="24"/>
          <w:szCs w:val="24"/>
        </w:rPr>
        <w:t xml:space="preserve"> </w:t>
      </w:r>
      <w:r w:rsidRPr="00FD3F7D">
        <w:rPr>
          <w:rFonts w:ascii="David" w:hAnsi="David" w:cs="David" w:hint="cs"/>
          <w:sz w:val="24"/>
          <w:szCs w:val="24"/>
          <w:rtl/>
        </w:rPr>
        <w:t>ועד</w:t>
      </w:r>
      <w:r w:rsidRPr="00FD3F7D">
        <w:rPr>
          <w:rFonts w:ascii="David" w:hAnsi="David" w:cs="David" w:hint="cs"/>
          <w:sz w:val="24"/>
          <w:szCs w:val="24"/>
        </w:rPr>
        <w:t xml:space="preserve"> </w:t>
      </w:r>
      <w:r w:rsidRPr="00FD3F7D">
        <w:rPr>
          <w:rFonts w:ascii="David" w:hAnsi="David" w:cs="David" w:hint="cs"/>
          <w:sz w:val="24"/>
          <w:szCs w:val="24"/>
          <w:rtl/>
        </w:rPr>
        <w:t>מתן</w:t>
      </w:r>
      <w:r w:rsidRPr="00FD3F7D">
        <w:rPr>
          <w:rFonts w:ascii="David" w:hAnsi="David" w:cs="David" w:hint="cs"/>
          <w:sz w:val="24"/>
          <w:szCs w:val="24"/>
        </w:rPr>
        <w:t xml:space="preserve"> </w:t>
      </w:r>
      <w:r w:rsidRPr="00FD3F7D">
        <w:rPr>
          <w:rFonts w:ascii="David" w:hAnsi="David" w:cs="David" w:hint="cs"/>
          <w:sz w:val="24"/>
          <w:szCs w:val="24"/>
          <w:rtl/>
        </w:rPr>
        <w:t>העדות</w:t>
      </w:r>
      <w:r w:rsidRPr="00FD3F7D">
        <w:rPr>
          <w:rFonts w:ascii="David" w:hAnsi="David" w:cs="David" w:hint="cs"/>
          <w:sz w:val="24"/>
          <w:szCs w:val="24"/>
        </w:rPr>
        <w:t xml:space="preserve"> </w:t>
      </w:r>
      <w:r w:rsidRPr="00FD3F7D">
        <w:rPr>
          <w:rFonts w:ascii="David" w:hAnsi="David" w:cs="David" w:hint="cs"/>
          <w:sz w:val="24"/>
          <w:szCs w:val="24"/>
          <w:rtl/>
        </w:rPr>
        <w:t>בבית</w:t>
      </w:r>
      <w:r w:rsidRPr="00FD3F7D">
        <w:rPr>
          <w:rFonts w:ascii="David" w:hAnsi="David" w:cs="David" w:hint="cs"/>
          <w:sz w:val="24"/>
          <w:szCs w:val="24"/>
        </w:rPr>
        <w:t xml:space="preserve"> </w:t>
      </w:r>
      <w:r w:rsidRPr="00FD3F7D">
        <w:rPr>
          <w:rFonts w:ascii="David" w:hAnsi="David" w:cs="David" w:hint="cs"/>
          <w:sz w:val="24"/>
          <w:szCs w:val="24"/>
          <w:rtl/>
        </w:rPr>
        <w:t xml:space="preserve">המשפט. כפי שעולה מהמחקר שצוין לעיל, ההמתנה הממושכת לעדות פוגעת במצבם הרגשי של ילדים נפגעי עבירה. ההמתנה לא מאפשר לילדים לחזור לשגרת חייהם ולהתחיל בתהליך השיקום. נמצא </w:t>
      </w:r>
      <w:r w:rsidR="008D4732">
        <w:rPr>
          <w:rFonts w:ascii="David" w:hAnsi="David" w:cs="David" w:hint="cs"/>
          <w:sz w:val="24"/>
          <w:szCs w:val="24"/>
          <w:rtl/>
        </w:rPr>
        <w:t xml:space="preserve">כי הציפייה וההמתנה להעדה מהווים </w:t>
      </w:r>
      <w:r w:rsidRPr="00FD3F7D">
        <w:rPr>
          <w:rFonts w:ascii="David" w:hAnsi="David" w:cs="David" w:hint="cs"/>
          <w:sz w:val="24"/>
          <w:szCs w:val="24"/>
          <w:rtl/>
        </w:rPr>
        <w:t>מרכיב</w:t>
      </w:r>
      <w:r w:rsidR="008D4732">
        <w:rPr>
          <w:rFonts w:ascii="David" w:hAnsi="David" w:cs="David" w:hint="cs"/>
          <w:sz w:val="24"/>
          <w:szCs w:val="24"/>
          <w:rtl/>
        </w:rPr>
        <w:t xml:space="preserve">ים </w:t>
      </w:r>
      <w:r w:rsidRPr="00FD3F7D">
        <w:rPr>
          <w:rFonts w:ascii="David" w:hAnsi="David" w:cs="David" w:hint="cs"/>
          <w:sz w:val="24"/>
          <w:szCs w:val="24"/>
          <w:rtl/>
        </w:rPr>
        <w:t>עיקרי</w:t>
      </w:r>
      <w:r w:rsidR="008D4732">
        <w:rPr>
          <w:rFonts w:ascii="David" w:hAnsi="David" w:cs="David" w:hint="cs"/>
          <w:sz w:val="24"/>
          <w:szCs w:val="24"/>
          <w:rtl/>
        </w:rPr>
        <w:t>ים</w:t>
      </w:r>
      <w:r w:rsidRPr="00FD3F7D">
        <w:rPr>
          <w:rFonts w:ascii="David" w:hAnsi="David" w:cs="David" w:hint="cs"/>
          <w:sz w:val="24"/>
          <w:szCs w:val="24"/>
          <w:rtl/>
        </w:rPr>
        <w:t xml:space="preserve"> במצוקה שחווה הילד בתקופה שלפני העדות ומעצימים את תחושת חוסר האונים שחווה הילד כתוצאה מהפגיעה בו. בנוסף לכך, חלוף</w:t>
      </w:r>
      <w:r w:rsidRPr="00FD3F7D">
        <w:rPr>
          <w:rFonts w:ascii="David" w:hAnsi="David" w:cs="David" w:hint="cs"/>
          <w:sz w:val="24"/>
          <w:szCs w:val="24"/>
        </w:rPr>
        <w:t xml:space="preserve"> </w:t>
      </w:r>
      <w:r w:rsidRPr="00FD3F7D">
        <w:rPr>
          <w:rFonts w:ascii="David" w:hAnsi="David" w:cs="David" w:hint="cs"/>
          <w:sz w:val="24"/>
          <w:szCs w:val="24"/>
          <w:rtl/>
        </w:rPr>
        <w:t>הזמן</w:t>
      </w:r>
      <w:r w:rsidRPr="00FD3F7D">
        <w:rPr>
          <w:rFonts w:ascii="David" w:hAnsi="David" w:cs="David" w:hint="cs"/>
          <w:sz w:val="24"/>
          <w:szCs w:val="24"/>
        </w:rPr>
        <w:t xml:space="preserve"> </w:t>
      </w:r>
      <w:r w:rsidRPr="00FD3F7D">
        <w:rPr>
          <w:rFonts w:ascii="David" w:hAnsi="David" w:cs="David" w:hint="cs"/>
          <w:sz w:val="24"/>
          <w:szCs w:val="24"/>
          <w:rtl/>
        </w:rPr>
        <w:t>עלול</w:t>
      </w:r>
      <w:r w:rsidRPr="00FD3F7D">
        <w:rPr>
          <w:rFonts w:ascii="David" w:hAnsi="David" w:cs="David" w:hint="cs"/>
          <w:sz w:val="24"/>
          <w:szCs w:val="24"/>
        </w:rPr>
        <w:t xml:space="preserve"> </w:t>
      </w:r>
      <w:r w:rsidRPr="00FD3F7D">
        <w:rPr>
          <w:rFonts w:ascii="David" w:hAnsi="David" w:cs="David" w:hint="cs"/>
          <w:sz w:val="24"/>
          <w:szCs w:val="24"/>
          <w:rtl/>
        </w:rPr>
        <w:t>לפגום</w:t>
      </w:r>
      <w:r w:rsidRPr="00FD3F7D">
        <w:rPr>
          <w:rFonts w:ascii="David" w:hAnsi="David" w:cs="David" w:hint="cs"/>
          <w:sz w:val="24"/>
          <w:szCs w:val="24"/>
        </w:rPr>
        <w:t xml:space="preserve"> </w:t>
      </w:r>
      <w:r w:rsidRPr="00FD3F7D">
        <w:rPr>
          <w:rFonts w:ascii="David" w:hAnsi="David" w:cs="David" w:hint="cs"/>
          <w:sz w:val="24"/>
          <w:szCs w:val="24"/>
          <w:rtl/>
        </w:rPr>
        <w:t>בעדות</w:t>
      </w:r>
      <w:r w:rsidRPr="00FD3F7D">
        <w:rPr>
          <w:rFonts w:ascii="David" w:hAnsi="David" w:cs="David" w:hint="cs"/>
          <w:sz w:val="24"/>
          <w:szCs w:val="24"/>
        </w:rPr>
        <w:t xml:space="preserve"> </w:t>
      </w:r>
      <w:r w:rsidRPr="00FD3F7D">
        <w:rPr>
          <w:rFonts w:ascii="David" w:hAnsi="David" w:cs="David" w:hint="cs"/>
          <w:sz w:val="24"/>
          <w:szCs w:val="24"/>
          <w:rtl/>
        </w:rPr>
        <w:t>בשל</w:t>
      </w:r>
      <w:r w:rsidRPr="00FD3F7D">
        <w:rPr>
          <w:rFonts w:ascii="David" w:hAnsi="David" w:cs="David" w:hint="cs"/>
          <w:sz w:val="24"/>
          <w:szCs w:val="24"/>
        </w:rPr>
        <w:t xml:space="preserve"> </w:t>
      </w:r>
      <w:r w:rsidRPr="00FD3F7D">
        <w:rPr>
          <w:rFonts w:ascii="David" w:hAnsi="David" w:cs="David" w:hint="cs"/>
          <w:sz w:val="24"/>
          <w:szCs w:val="24"/>
          <w:rtl/>
        </w:rPr>
        <w:t>הפגיעה</w:t>
      </w:r>
      <w:r w:rsidRPr="00FD3F7D">
        <w:rPr>
          <w:rFonts w:ascii="David" w:hAnsi="David" w:cs="David" w:hint="cs"/>
          <w:sz w:val="24"/>
          <w:szCs w:val="24"/>
        </w:rPr>
        <w:t xml:space="preserve"> </w:t>
      </w:r>
      <w:r w:rsidRPr="00FD3F7D">
        <w:rPr>
          <w:rFonts w:ascii="David" w:hAnsi="David" w:cs="David" w:hint="cs"/>
          <w:sz w:val="24"/>
          <w:szCs w:val="24"/>
          <w:rtl/>
        </w:rPr>
        <w:t>ביכולת</w:t>
      </w:r>
      <w:r w:rsidRPr="00FD3F7D">
        <w:rPr>
          <w:rFonts w:ascii="David" w:hAnsi="David" w:cs="David" w:hint="cs"/>
          <w:sz w:val="24"/>
          <w:szCs w:val="24"/>
        </w:rPr>
        <w:t xml:space="preserve"> </w:t>
      </w:r>
      <w:r w:rsidRPr="00FD3F7D">
        <w:rPr>
          <w:rFonts w:ascii="David" w:hAnsi="David" w:cs="David" w:hint="cs"/>
          <w:sz w:val="24"/>
          <w:szCs w:val="24"/>
          <w:rtl/>
        </w:rPr>
        <w:t>לזכור</w:t>
      </w:r>
      <w:r w:rsidRPr="00FD3F7D">
        <w:rPr>
          <w:rFonts w:ascii="David" w:hAnsi="David" w:cs="David" w:hint="cs"/>
          <w:sz w:val="24"/>
          <w:szCs w:val="24"/>
        </w:rPr>
        <w:t xml:space="preserve"> </w:t>
      </w:r>
      <w:r w:rsidRPr="00FD3F7D">
        <w:rPr>
          <w:rFonts w:ascii="David" w:hAnsi="David" w:cs="David" w:hint="cs"/>
          <w:sz w:val="24"/>
          <w:szCs w:val="24"/>
          <w:rtl/>
        </w:rPr>
        <w:t>את</w:t>
      </w:r>
      <w:r w:rsidRPr="00FD3F7D">
        <w:rPr>
          <w:rFonts w:ascii="David" w:hAnsi="David" w:cs="David" w:hint="cs"/>
          <w:sz w:val="24"/>
          <w:szCs w:val="24"/>
        </w:rPr>
        <w:t xml:space="preserve"> </w:t>
      </w:r>
      <w:r w:rsidRPr="00FD3F7D">
        <w:rPr>
          <w:rFonts w:ascii="David" w:hAnsi="David" w:cs="David" w:hint="cs"/>
          <w:sz w:val="24"/>
          <w:szCs w:val="24"/>
          <w:rtl/>
        </w:rPr>
        <w:t>האירועים ועל</w:t>
      </w:r>
      <w:r w:rsidRPr="00FD3F7D">
        <w:rPr>
          <w:rFonts w:ascii="David" w:hAnsi="David" w:cs="David" w:hint="cs"/>
          <w:sz w:val="24"/>
          <w:szCs w:val="24"/>
        </w:rPr>
        <w:t xml:space="preserve"> </w:t>
      </w:r>
      <w:r w:rsidRPr="00FD3F7D">
        <w:rPr>
          <w:rFonts w:ascii="David" w:hAnsi="David" w:cs="David" w:hint="cs"/>
          <w:sz w:val="24"/>
          <w:szCs w:val="24"/>
          <w:rtl/>
        </w:rPr>
        <w:t>היכולת</w:t>
      </w:r>
      <w:r w:rsidRPr="00FD3F7D">
        <w:rPr>
          <w:rFonts w:ascii="David" w:hAnsi="David" w:cs="David" w:hint="cs"/>
          <w:sz w:val="24"/>
          <w:szCs w:val="24"/>
        </w:rPr>
        <w:t xml:space="preserve"> </w:t>
      </w:r>
      <w:r w:rsidRPr="00FD3F7D">
        <w:rPr>
          <w:rFonts w:ascii="David" w:hAnsi="David" w:cs="David" w:hint="cs"/>
          <w:sz w:val="24"/>
          <w:szCs w:val="24"/>
          <w:rtl/>
        </w:rPr>
        <w:t>לחקור</w:t>
      </w:r>
      <w:r w:rsidRPr="00FD3F7D">
        <w:rPr>
          <w:rFonts w:ascii="David" w:hAnsi="David" w:cs="David" w:hint="cs"/>
          <w:sz w:val="24"/>
          <w:szCs w:val="24"/>
        </w:rPr>
        <w:t xml:space="preserve"> </w:t>
      </w:r>
      <w:r w:rsidRPr="00FD3F7D">
        <w:rPr>
          <w:rFonts w:ascii="David" w:hAnsi="David" w:cs="David" w:hint="cs"/>
          <w:sz w:val="24"/>
          <w:szCs w:val="24"/>
          <w:rtl/>
        </w:rPr>
        <w:t>את</w:t>
      </w:r>
      <w:r w:rsidRPr="00FD3F7D">
        <w:rPr>
          <w:rFonts w:ascii="David" w:hAnsi="David" w:cs="David" w:hint="cs"/>
          <w:sz w:val="24"/>
          <w:szCs w:val="24"/>
        </w:rPr>
        <w:t xml:space="preserve"> </w:t>
      </w:r>
      <w:r w:rsidRPr="00FD3F7D">
        <w:rPr>
          <w:rFonts w:ascii="David" w:hAnsi="David" w:cs="David" w:hint="cs"/>
          <w:sz w:val="24"/>
          <w:szCs w:val="24"/>
          <w:rtl/>
        </w:rPr>
        <w:t>העד</w:t>
      </w:r>
      <w:r w:rsidR="008D4732">
        <w:rPr>
          <w:rStyle w:val="a5"/>
          <w:rFonts w:ascii="David" w:hAnsi="David"/>
          <w:sz w:val="24"/>
          <w:szCs w:val="24"/>
          <w:rtl/>
        </w:rPr>
        <w:footnoteReference w:id="6"/>
      </w:r>
      <w:r w:rsidRPr="00FD3F7D">
        <w:rPr>
          <w:rFonts w:ascii="David" w:hAnsi="David" w:cs="David" w:hint="cs"/>
          <w:sz w:val="24"/>
          <w:szCs w:val="24"/>
          <w:rtl/>
        </w:rPr>
        <w:t xml:space="preserve">. </w:t>
      </w:r>
    </w:p>
    <w:p w:rsidR="00367FE4" w:rsidRDefault="00367FE4" w:rsidP="00367FE4">
      <w:pPr>
        <w:pStyle w:val="Hesber"/>
        <w:ind w:left="1440" w:firstLine="0"/>
        <w:rPr>
          <w:sz w:val="24"/>
          <w:szCs w:val="24"/>
          <w:rtl/>
        </w:rPr>
      </w:pPr>
      <w:r w:rsidRPr="00C97562">
        <w:rPr>
          <w:rFonts w:hint="cs"/>
          <w:sz w:val="24"/>
          <w:szCs w:val="24"/>
          <w:rtl/>
        </w:rPr>
        <w:t xml:space="preserve">הממשלה הגיעה להסכמה עם המציעה (כמפורט </w:t>
      </w:r>
      <w:r>
        <w:rPr>
          <w:rFonts w:hint="cs"/>
          <w:sz w:val="24"/>
          <w:szCs w:val="24"/>
          <w:rtl/>
        </w:rPr>
        <w:t>בנוסח ש</w:t>
      </w:r>
      <w:r w:rsidRPr="00C97562">
        <w:rPr>
          <w:rFonts w:hint="cs"/>
          <w:sz w:val="24"/>
          <w:szCs w:val="24"/>
          <w:rtl/>
        </w:rPr>
        <w:t>להלן) שנ</w:t>
      </w:r>
      <w:r>
        <w:rPr>
          <w:rFonts w:hint="cs"/>
          <w:sz w:val="24"/>
          <w:szCs w:val="24"/>
          <w:rtl/>
        </w:rPr>
        <w:t>ושא זה יוסדר במסגרת נוהל בבתי המשפט</w:t>
      </w:r>
      <w:r w:rsidRPr="00C97562">
        <w:rPr>
          <w:rFonts w:hint="cs"/>
          <w:sz w:val="24"/>
          <w:szCs w:val="24"/>
          <w:rtl/>
        </w:rPr>
        <w:t xml:space="preserve">. </w:t>
      </w:r>
    </w:p>
    <w:p w:rsidR="00367FE4" w:rsidRPr="00AB3DDF" w:rsidRDefault="00367FE4" w:rsidP="00367FE4">
      <w:pPr>
        <w:pStyle w:val="ab"/>
        <w:numPr>
          <w:ilvl w:val="0"/>
          <w:numId w:val="2"/>
        </w:numPr>
        <w:spacing w:before="120" w:after="0" w:line="360" w:lineRule="auto"/>
        <w:jc w:val="both"/>
        <w:rPr>
          <w:rFonts w:ascii="David" w:hAnsi="David"/>
        </w:rPr>
      </w:pPr>
      <w:r w:rsidRPr="00AB3DDF">
        <w:rPr>
          <w:rFonts w:ascii="David" w:hAnsi="David" w:cs="David" w:hint="cs"/>
          <w:sz w:val="24"/>
          <w:szCs w:val="24"/>
          <w:rtl/>
        </w:rPr>
        <w:t xml:space="preserve">מוצע לקבוע הסדרים דומים לעניין איסור חקירה בידי הנאשם, הגבלת מועד העדת הקטין ושמיעת הקטין ברציפות גם בחוק לתיקון סדרי הדין (חקירת עדים), התיש"ח-1957 (להלן </w:t>
      </w:r>
      <w:r w:rsidRPr="00AB3DDF">
        <w:rPr>
          <w:rFonts w:ascii="David" w:hAnsi="David" w:cs="David"/>
          <w:sz w:val="24"/>
          <w:szCs w:val="24"/>
          <w:rtl/>
        </w:rPr>
        <w:t>–</w:t>
      </w:r>
      <w:r w:rsidRPr="00AB3DDF">
        <w:rPr>
          <w:rFonts w:ascii="David" w:hAnsi="David" w:cs="David" w:hint="cs"/>
          <w:sz w:val="24"/>
          <w:szCs w:val="24"/>
          <w:rtl/>
        </w:rPr>
        <w:t xml:space="preserve"> חוק חקירת עדים). </w:t>
      </w:r>
    </w:p>
    <w:p w:rsidR="00367FE4" w:rsidRPr="00AB3DDF" w:rsidRDefault="00367FE4" w:rsidP="00367FE4">
      <w:pPr>
        <w:pStyle w:val="ab"/>
        <w:spacing w:before="120" w:after="0" w:line="360" w:lineRule="auto"/>
        <w:ind w:left="1440"/>
        <w:jc w:val="both"/>
        <w:rPr>
          <w:rFonts w:ascii="David" w:hAnsi="David" w:cs="David" w:hint="cs"/>
          <w:sz w:val="24"/>
          <w:szCs w:val="24"/>
          <w:rtl/>
        </w:rPr>
      </w:pPr>
      <w:r w:rsidRPr="00AB3DDF">
        <w:rPr>
          <w:rFonts w:ascii="David" w:hAnsi="David" w:cs="David" w:hint="cs"/>
          <w:sz w:val="24"/>
          <w:szCs w:val="24"/>
          <w:rtl/>
        </w:rPr>
        <w:t xml:space="preserve">חוק זה </w:t>
      </w:r>
      <w:r w:rsidRPr="00AB3DDF">
        <w:rPr>
          <w:rFonts w:ascii="David" w:hAnsi="David" w:cs="David"/>
          <w:sz w:val="24"/>
          <w:szCs w:val="24"/>
          <w:rtl/>
        </w:rPr>
        <w:t>קובע אפשרות להעיד קטין שלא מול הנאשם</w:t>
      </w:r>
      <w:r>
        <w:rPr>
          <w:rFonts w:ascii="David" w:hAnsi="David" w:cs="David" w:hint="cs"/>
          <w:sz w:val="24"/>
          <w:szCs w:val="24"/>
          <w:rtl/>
        </w:rPr>
        <w:t xml:space="preserve"> בעבירות מסוימות</w:t>
      </w:r>
      <w:r w:rsidRPr="00AB3DDF">
        <w:rPr>
          <w:rFonts w:ascii="David" w:hAnsi="David" w:cs="David"/>
          <w:sz w:val="24"/>
          <w:szCs w:val="24"/>
          <w:rtl/>
        </w:rPr>
        <w:t>, אם בית המשפט נוכח שמסירת העדות בנוכחות הנאשם עלולה לפגוע בקטין או לפגום בעדות</w:t>
      </w:r>
      <w:r>
        <w:rPr>
          <w:rStyle w:val="a5"/>
          <w:rFonts w:ascii="David" w:hAnsi="David"/>
          <w:b/>
          <w:bCs/>
          <w:rtl/>
        </w:rPr>
        <w:footnoteReference w:id="7"/>
      </w:r>
      <w:r w:rsidRPr="00AB3DDF">
        <w:rPr>
          <w:rFonts w:ascii="David" w:hAnsi="David" w:cs="David"/>
          <w:sz w:val="24"/>
          <w:szCs w:val="24"/>
          <w:rtl/>
        </w:rPr>
        <w:t xml:space="preserve">. </w:t>
      </w:r>
      <w:r w:rsidRPr="00AB3DDF">
        <w:rPr>
          <w:rFonts w:ascii="David" w:hAnsi="David" w:cs="David" w:hint="cs"/>
          <w:sz w:val="24"/>
          <w:szCs w:val="24"/>
          <w:rtl/>
        </w:rPr>
        <w:t xml:space="preserve">חוק חקירת עדים חל גם על קטינים שכבר מלאו להם 14 שנים וכן, על עבירות </w:t>
      </w:r>
      <w:r>
        <w:rPr>
          <w:rFonts w:ascii="David" w:hAnsi="David" w:cs="David" w:hint="cs"/>
          <w:sz w:val="24"/>
          <w:szCs w:val="24"/>
          <w:rtl/>
        </w:rPr>
        <w:t>חמורות נוספות</w:t>
      </w:r>
      <w:r w:rsidR="00144F38">
        <w:rPr>
          <w:rFonts w:ascii="David" w:hAnsi="David" w:cs="David" w:hint="cs"/>
          <w:sz w:val="24"/>
          <w:szCs w:val="24"/>
          <w:rtl/>
        </w:rPr>
        <w:t xml:space="preserve"> על אלה הקבועות בחוק הגנת ילדים</w:t>
      </w:r>
      <w:r w:rsidRPr="00AB3DDF">
        <w:rPr>
          <w:rFonts w:ascii="David" w:hAnsi="David" w:hint="cs"/>
          <w:rtl/>
        </w:rPr>
        <w:t>.</w:t>
      </w:r>
      <w:r>
        <w:rPr>
          <w:rFonts w:ascii="David" w:hAnsi="David" w:hint="cs"/>
          <w:rtl/>
        </w:rPr>
        <w:t xml:space="preserve"> </w:t>
      </w:r>
      <w:r w:rsidRPr="00AB3DDF">
        <w:rPr>
          <w:rFonts w:ascii="David" w:hAnsi="David" w:cs="David" w:hint="cs"/>
          <w:sz w:val="24"/>
          <w:szCs w:val="24"/>
          <w:rtl/>
        </w:rPr>
        <w:t>מאחר שחוק זה מתייחס גם הוא לעבירות קשות בהן נפגעו קטינים</w:t>
      </w:r>
      <w:r w:rsidR="00144F38">
        <w:rPr>
          <w:rFonts w:ascii="David" w:hAnsi="David" w:cs="David" w:hint="cs"/>
          <w:sz w:val="24"/>
          <w:szCs w:val="24"/>
          <w:rtl/>
        </w:rPr>
        <w:t>,</w:t>
      </w:r>
      <w:r w:rsidRPr="00AB3DDF">
        <w:rPr>
          <w:rFonts w:ascii="David" w:hAnsi="David" w:cs="David" w:hint="cs"/>
          <w:sz w:val="24"/>
          <w:szCs w:val="24"/>
          <w:rtl/>
        </w:rPr>
        <w:t xml:space="preserve"> ו</w:t>
      </w:r>
      <w:r w:rsidR="00144F38">
        <w:rPr>
          <w:rFonts w:ascii="David" w:hAnsi="David" w:cs="David" w:hint="cs"/>
          <w:sz w:val="24"/>
          <w:szCs w:val="24"/>
          <w:rtl/>
        </w:rPr>
        <w:t>מאחר ש</w:t>
      </w:r>
      <w:r w:rsidRPr="00AB3DDF">
        <w:rPr>
          <w:rFonts w:ascii="David" w:hAnsi="David" w:cs="David" w:hint="cs"/>
          <w:sz w:val="24"/>
          <w:szCs w:val="24"/>
          <w:rtl/>
        </w:rPr>
        <w:t>ה</w:t>
      </w:r>
      <w:r>
        <w:rPr>
          <w:rFonts w:ascii="David" w:hAnsi="David" w:cs="David" w:hint="cs"/>
          <w:sz w:val="24"/>
          <w:szCs w:val="24"/>
          <w:rtl/>
        </w:rPr>
        <w:t>טעמים</w:t>
      </w:r>
      <w:r w:rsidRPr="00AB3DDF">
        <w:rPr>
          <w:rFonts w:ascii="David" w:hAnsi="David" w:cs="David" w:hint="cs"/>
          <w:sz w:val="24"/>
          <w:szCs w:val="24"/>
          <w:rtl/>
        </w:rPr>
        <w:t xml:space="preserve"> העומדים בבסיס התיקונים המוצעים </w:t>
      </w:r>
      <w:r>
        <w:rPr>
          <w:rFonts w:ascii="David" w:hAnsi="David" w:cs="David" w:hint="cs"/>
          <w:sz w:val="24"/>
          <w:szCs w:val="24"/>
          <w:rtl/>
        </w:rPr>
        <w:t>לעניין איסור החקירה על ידי הנאשם, לעניין שמיעת הקטין ברציפות ולעניין הגבלת מועד העדת הקטין,</w:t>
      </w:r>
      <w:r w:rsidRPr="00AB3DDF">
        <w:rPr>
          <w:rFonts w:ascii="David" w:hAnsi="David" w:cs="David" w:hint="cs"/>
          <w:sz w:val="24"/>
          <w:szCs w:val="24"/>
          <w:rtl/>
        </w:rPr>
        <w:t xml:space="preserve"> נוגע</w:t>
      </w:r>
      <w:r>
        <w:rPr>
          <w:rFonts w:ascii="David" w:hAnsi="David" w:cs="David" w:hint="cs"/>
          <w:sz w:val="24"/>
          <w:szCs w:val="24"/>
          <w:rtl/>
        </w:rPr>
        <w:t>ים</w:t>
      </w:r>
      <w:r w:rsidRPr="00AB3DDF">
        <w:rPr>
          <w:rFonts w:ascii="David" w:hAnsi="David" w:cs="David" w:hint="cs"/>
          <w:sz w:val="24"/>
          <w:szCs w:val="24"/>
          <w:rtl/>
        </w:rPr>
        <w:t xml:space="preserve"> גם לקטינים שכבר מלאו להם 14 שנים, מוצע לערוך בחוק זה </w:t>
      </w:r>
      <w:r w:rsidR="00144F38">
        <w:rPr>
          <w:rFonts w:ascii="David" w:hAnsi="David" w:cs="David" w:hint="cs"/>
          <w:sz w:val="24"/>
          <w:szCs w:val="24"/>
          <w:rtl/>
        </w:rPr>
        <w:t>בהתאמה את אותם שינויים</w:t>
      </w:r>
      <w:r w:rsidRPr="00AB3DDF">
        <w:rPr>
          <w:rFonts w:ascii="David" w:hAnsi="David" w:cs="David" w:hint="cs"/>
          <w:sz w:val="24"/>
          <w:szCs w:val="24"/>
          <w:rtl/>
        </w:rPr>
        <w:t>.</w:t>
      </w:r>
    </w:p>
    <w:p w:rsidR="00367FE4" w:rsidRPr="00B8404B" w:rsidRDefault="00367FE4" w:rsidP="00144F38">
      <w:pPr>
        <w:pStyle w:val="ab"/>
        <w:numPr>
          <w:ilvl w:val="0"/>
          <w:numId w:val="2"/>
        </w:numPr>
        <w:spacing w:before="120" w:after="0" w:line="360" w:lineRule="auto"/>
        <w:jc w:val="both"/>
        <w:rPr>
          <w:rFonts w:ascii="David" w:hAnsi="David" w:cs="David"/>
          <w:sz w:val="24"/>
          <w:szCs w:val="24"/>
        </w:rPr>
      </w:pPr>
      <w:r w:rsidRPr="00B8404B">
        <w:rPr>
          <w:rFonts w:ascii="David" w:hAnsi="David" w:cs="David" w:hint="cs"/>
          <w:sz w:val="24"/>
          <w:szCs w:val="24"/>
          <w:rtl/>
        </w:rPr>
        <w:t xml:space="preserve">מוצע </w:t>
      </w:r>
      <w:r>
        <w:rPr>
          <w:rFonts w:ascii="David" w:hAnsi="David" w:cs="David" w:hint="cs"/>
          <w:sz w:val="24"/>
          <w:szCs w:val="24"/>
          <w:rtl/>
        </w:rPr>
        <w:t>על ידי הממשלה (</w:t>
      </w:r>
      <w:r w:rsidR="0024450D">
        <w:rPr>
          <w:rFonts w:ascii="David" w:hAnsi="David" w:cs="David" w:hint="cs"/>
          <w:sz w:val="24"/>
          <w:szCs w:val="24"/>
          <w:rtl/>
        </w:rPr>
        <w:t>רצ"ב הנוסח שמציעה הממשלה)</w:t>
      </w:r>
      <w:r>
        <w:rPr>
          <w:rFonts w:ascii="David" w:hAnsi="David" w:cs="David" w:hint="cs"/>
          <w:sz w:val="24"/>
          <w:szCs w:val="24"/>
          <w:rtl/>
        </w:rPr>
        <w:t xml:space="preserve"> </w:t>
      </w:r>
      <w:r w:rsidRPr="00B8404B">
        <w:rPr>
          <w:rFonts w:ascii="David" w:hAnsi="David" w:cs="David" w:hint="cs"/>
          <w:sz w:val="24"/>
          <w:szCs w:val="24"/>
          <w:rtl/>
        </w:rPr>
        <w:t xml:space="preserve">לתקן את סעיף הסודיות הקבוע בחוק </w:t>
      </w:r>
      <w:r>
        <w:rPr>
          <w:rFonts w:ascii="David" w:hAnsi="David" w:cs="David" w:hint="cs"/>
          <w:sz w:val="24"/>
          <w:szCs w:val="24"/>
          <w:rtl/>
        </w:rPr>
        <w:t>ה</w:t>
      </w:r>
      <w:r w:rsidRPr="00B8404B">
        <w:rPr>
          <w:rFonts w:ascii="David" w:hAnsi="David" w:cs="David" w:hint="cs"/>
          <w:sz w:val="24"/>
          <w:szCs w:val="24"/>
          <w:rtl/>
        </w:rPr>
        <w:t>אוסר פרסום כל דבר שיש בו כדי לגלות את זהותו של ילד שנחקר לפי החוק או את קלטת החקירה או התמלול, אלא ברשות בית המשפט. מוצע לקבוע כי ניתן יהיה להעביר את הקלטת לצורך מחקר שמטרתו להכשיר חוק</w:t>
      </w:r>
      <w:r>
        <w:rPr>
          <w:rFonts w:ascii="David" w:hAnsi="David" w:cs="David" w:hint="cs"/>
          <w:sz w:val="24"/>
          <w:szCs w:val="24"/>
          <w:rtl/>
        </w:rPr>
        <w:t>ר</w:t>
      </w:r>
      <w:r w:rsidRPr="00B8404B">
        <w:rPr>
          <w:rFonts w:ascii="David" w:hAnsi="David" w:cs="David" w:hint="cs"/>
          <w:sz w:val="24"/>
          <w:szCs w:val="24"/>
          <w:rtl/>
        </w:rPr>
        <w:t>י ילדים או לפתח כלי מחקר.</w:t>
      </w:r>
    </w:p>
    <w:p w:rsidR="00367FE4" w:rsidRPr="00B8404B" w:rsidRDefault="00367FE4" w:rsidP="00367FE4">
      <w:pPr>
        <w:pStyle w:val="Hesber"/>
        <w:ind w:left="1440" w:firstLine="0"/>
        <w:rPr>
          <w:sz w:val="24"/>
          <w:szCs w:val="24"/>
          <w:rtl/>
        </w:rPr>
      </w:pPr>
    </w:p>
    <w:p w:rsidR="00367FE4" w:rsidRPr="00C97562" w:rsidRDefault="00367FE4" w:rsidP="00367FE4">
      <w:pPr>
        <w:pStyle w:val="Hesber"/>
        <w:rPr>
          <w:sz w:val="24"/>
          <w:szCs w:val="24"/>
          <w:rtl/>
        </w:rPr>
      </w:pPr>
    </w:p>
    <w:p w:rsidR="00367FE4" w:rsidRPr="00C97562" w:rsidRDefault="00367FE4" w:rsidP="00367FE4">
      <w:pPr>
        <w:pStyle w:val="ab"/>
        <w:spacing w:before="120" w:after="0" w:line="360" w:lineRule="auto"/>
        <w:rPr>
          <w:rFonts w:ascii="David" w:hAnsi="David" w:cs="David"/>
          <w:b/>
          <w:bCs/>
          <w:sz w:val="24"/>
          <w:szCs w:val="24"/>
          <w:rtl/>
        </w:rPr>
      </w:pPr>
      <w:r w:rsidRPr="00C97562">
        <w:rPr>
          <w:rFonts w:ascii="David" w:hAnsi="David" w:cs="David" w:hint="cs"/>
          <w:b/>
          <w:bCs/>
          <w:sz w:val="24"/>
          <w:szCs w:val="24"/>
          <w:rtl/>
        </w:rPr>
        <w:t>סוגיות לדיון</w:t>
      </w:r>
    </w:p>
    <w:p w:rsidR="00367FE4" w:rsidRPr="00C97562" w:rsidRDefault="00367FE4" w:rsidP="00367FE4">
      <w:pPr>
        <w:pStyle w:val="ab"/>
        <w:spacing w:before="120" w:after="0" w:line="360" w:lineRule="auto"/>
        <w:ind w:left="1440"/>
        <w:jc w:val="both"/>
        <w:rPr>
          <w:rFonts w:ascii="David" w:hAnsi="David" w:cs="David"/>
          <w:sz w:val="24"/>
          <w:szCs w:val="24"/>
          <w:rtl/>
        </w:rPr>
      </w:pPr>
    </w:p>
    <w:p w:rsidR="00367FE4" w:rsidRPr="00C400B6" w:rsidRDefault="00367FE4" w:rsidP="00D41C96">
      <w:pPr>
        <w:pStyle w:val="ab"/>
        <w:numPr>
          <w:ilvl w:val="0"/>
          <w:numId w:val="1"/>
        </w:numPr>
        <w:spacing w:before="120" w:after="0" w:line="360" w:lineRule="auto"/>
        <w:jc w:val="both"/>
        <w:rPr>
          <w:rFonts w:ascii="David" w:hAnsi="David" w:cs="David"/>
          <w:b/>
          <w:bCs/>
          <w:sz w:val="24"/>
          <w:szCs w:val="24"/>
          <w:rtl/>
        </w:rPr>
      </w:pPr>
      <w:r w:rsidRPr="00C400B6">
        <w:rPr>
          <w:rFonts w:ascii="David" w:hAnsi="David" w:cs="David" w:hint="cs"/>
          <w:sz w:val="24"/>
          <w:szCs w:val="24"/>
          <w:rtl/>
        </w:rPr>
        <w:t>מוצע לדון בכל אחד מה</w:t>
      </w:r>
      <w:r>
        <w:rPr>
          <w:rFonts w:ascii="David" w:hAnsi="David" w:cs="David" w:hint="cs"/>
          <w:sz w:val="24"/>
          <w:szCs w:val="24"/>
          <w:rtl/>
        </w:rPr>
        <w:t>שינויים</w:t>
      </w:r>
      <w:r w:rsidRPr="00C400B6">
        <w:rPr>
          <w:rFonts w:ascii="David" w:hAnsi="David" w:cs="David" w:hint="cs"/>
          <w:sz w:val="24"/>
          <w:szCs w:val="24"/>
          <w:rtl/>
        </w:rPr>
        <w:t xml:space="preserve"> המוצעים בהתחשב באיזון הראוי בין שמירה על זכויות הנאשם </w:t>
      </w:r>
      <w:r>
        <w:rPr>
          <w:rFonts w:ascii="David" w:hAnsi="David" w:cs="David" w:hint="cs"/>
          <w:sz w:val="24"/>
          <w:szCs w:val="24"/>
          <w:rtl/>
        </w:rPr>
        <w:t xml:space="preserve">להליך הוגן </w:t>
      </w:r>
      <w:r w:rsidRPr="00C400B6">
        <w:rPr>
          <w:rFonts w:ascii="David" w:hAnsi="David" w:cs="David" w:hint="cs"/>
          <w:sz w:val="24"/>
          <w:szCs w:val="24"/>
          <w:rtl/>
        </w:rPr>
        <w:t xml:space="preserve">לבין הצורך להגן על ילדים </w:t>
      </w:r>
      <w:r>
        <w:rPr>
          <w:rFonts w:ascii="FrankRuehl" w:hAnsi="FrankRuehl" w:cs="David"/>
          <w:sz w:val="24"/>
          <w:szCs w:val="24"/>
          <w:rtl/>
        </w:rPr>
        <w:t>שטרם מלאו להם 14 שנים</w:t>
      </w:r>
      <w:r w:rsidRPr="00C400B6">
        <w:rPr>
          <w:rFonts w:ascii="FrankRuehl" w:hAnsi="FrankRuehl" w:cs="David"/>
          <w:sz w:val="24"/>
          <w:szCs w:val="24"/>
          <w:rtl/>
        </w:rPr>
        <w:t xml:space="preserve"> מפני פגיעה נפשית אשר עלולה להיגרם להם</w:t>
      </w:r>
      <w:r>
        <w:rPr>
          <w:rFonts w:ascii="FrankRuehl" w:hAnsi="FrankRuehl" w:cs="David" w:hint="cs"/>
          <w:sz w:val="24"/>
          <w:szCs w:val="24"/>
          <w:rtl/>
        </w:rPr>
        <w:t xml:space="preserve"> כתוצאה מהעדות</w:t>
      </w:r>
      <w:r w:rsidRPr="00C400B6">
        <w:rPr>
          <w:rFonts w:ascii="FrankRuehl" w:hAnsi="FrankRuehl" w:cs="David"/>
          <w:sz w:val="24"/>
          <w:szCs w:val="24"/>
          <w:rtl/>
        </w:rPr>
        <w:t xml:space="preserve">, </w:t>
      </w:r>
      <w:r w:rsidRPr="00C400B6">
        <w:rPr>
          <w:rFonts w:ascii="David" w:hAnsi="David" w:cs="David" w:hint="cs"/>
          <w:sz w:val="24"/>
          <w:szCs w:val="24"/>
          <w:rtl/>
        </w:rPr>
        <w:t xml:space="preserve">ובהתחשב גם באינטרס הציבורי </w:t>
      </w:r>
      <w:r w:rsidR="00D41C96">
        <w:rPr>
          <w:rFonts w:ascii="David" w:hAnsi="David" w:cs="David" w:hint="cs"/>
          <w:sz w:val="24"/>
          <w:szCs w:val="24"/>
          <w:rtl/>
        </w:rPr>
        <w:t xml:space="preserve">שילדים יוכלו למסור </w:t>
      </w:r>
      <w:r w:rsidRPr="00C400B6">
        <w:rPr>
          <w:rFonts w:ascii="David" w:hAnsi="David" w:cs="David" w:hint="cs"/>
          <w:sz w:val="24"/>
          <w:szCs w:val="24"/>
          <w:rtl/>
        </w:rPr>
        <w:t xml:space="preserve">עדות </w:t>
      </w:r>
      <w:r w:rsidR="00D41C96">
        <w:rPr>
          <w:rFonts w:ascii="David" w:hAnsi="David" w:cs="David" w:hint="cs"/>
          <w:sz w:val="24"/>
          <w:szCs w:val="24"/>
          <w:rtl/>
        </w:rPr>
        <w:t>מדויקת באופן שיאפשר לבית המשפט</w:t>
      </w:r>
      <w:r w:rsidRPr="00C400B6">
        <w:rPr>
          <w:rFonts w:ascii="David" w:hAnsi="David" w:cs="David" w:hint="cs"/>
          <w:sz w:val="24"/>
          <w:szCs w:val="24"/>
          <w:rtl/>
        </w:rPr>
        <w:t xml:space="preserve"> להגיע לחקר האמת</w:t>
      </w:r>
      <w:r>
        <w:rPr>
          <w:rFonts w:ascii="David" w:hAnsi="David" w:cs="David" w:hint="cs"/>
          <w:sz w:val="24"/>
          <w:szCs w:val="24"/>
          <w:rtl/>
        </w:rPr>
        <w:t xml:space="preserve">. </w:t>
      </w:r>
    </w:p>
    <w:p w:rsidR="00367FE4" w:rsidRDefault="00367FE4" w:rsidP="00D41C96">
      <w:pPr>
        <w:pStyle w:val="ab"/>
        <w:numPr>
          <w:ilvl w:val="0"/>
          <w:numId w:val="1"/>
        </w:numPr>
        <w:spacing w:before="120" w:after="0" w:line="360" w:lineRule="auto"/>
        <w:jc w:val="both"/>
        <w:rPr>
          <w:rFonts w:ascii="David" w:hAnsi="David" w:cs="David"/>
          <w:sz w:val="24"/>
          <w:szCs w:val="24"/>
        </w:rPr>
      </w:pPr>
      <w:r w:rsidRPr="00C97562">
        <w:rPr>
          <w:rFonts w:ascii="David" w:hAnsi="David" w:cs="David" w:hint="cs"/>
          <w:sz w:val="24"/>
          <w:szCs w:val="24"/>
          <w:rtl/>
        </w:rPr>
        <w:t>מוצע לדון בהגבלת התקופה הן להגשת כתב אישום והן לניהול המשפט. הצעת החוק ביקשה להגביל את מועד פתיחת המשפט וגביית עדות הקטין, אם חוקר הילדים התיר את העדות, ל 90 ימים. הממשלה והמציעה הגיעו להסכמה כי נושא זה יוסדר בנוהל. מוצע לדון בשאלה האם יש לעגן את ההסדר בחקיקה או בנוהל</w:t>
      </w:r>
      <w:r>
        <w:rPr>
          <w:rFonts w:ascii="David" w:hAnsi="David" w:cs="David" w:hint="cs"/>
          <w:sz w:val="24"/>
          <w:szCs w:val="24"/>
          <w:rtl/>
        </w:rPr>
        <w:t xml:space="preserve">, </w:t>
      </w:r>
      <w:r w:rsidRPr="00C97562">
        <w:rPr>
          <w:rFonts w:ascii="David" w:hAnsi="David" w:cs="David" w:hint="cs"/>
          <w:sz w:val="24"/>
          <w:szCs w:val="24"/>
          <w:rtl/>
        </w:rPr>
        <w:t xml:space="preserve"> </w:t>
      </w:r>
      <w:r>
        <w:rPr>
          <w:rFonts w:ascii="David" w:hAnsi="David" w:cs="David" w:hint="cs"/>
          <w:sz w:val="24"/>
          <w:szCs w:val="24"/>
          <w:rtl/>
        </w:rPr>
        <w:t>ומה הממשלה מתכוונת לכלול בנוהל כאמור. ב</w:t>
      </w:r>
      <w:r w:rsidRPr="00C97562">
        <w:rPr>
          <w:rFonts w:ascii="David" w:hAnsi="David" w:cs="David" w:hint="cs"/>
          <w:sz w:val="24"/>
          <w:szCs w:val="24"/>
          <w:rtl/>
        </w:rPr>
        <w:t>נוסף, מוצע לדון ב</w:t>
      </w:r>
      <w:r w:rsidR="00D41C96">
        <w:rPr>
          <w:rFonts w:ascii="David" w:hAnsi="David" w:cs="David" w:hint="cs"/>
          <w:sz w:val="24"/>
          <w:szCs w:val="24"/>
          <w:rtl/>
        </w:rPr>
        <w:t xml:space="preserve">קביעת הסדר </w:t>
      </w:r>
      <w:r w:rsidRPr="00C97562">
        <w:rPr>
          <w:rFonts w:ascii="David" w:hAnsi="David" w:cs="David" w:hint="cs"/>
          <w:sz w:val="24"/>
          <w:szCs w:val="24"/>
          <w:rtl/>
        </w:rPr>
        <w:t xml:space="preserve">דומה </w:t>
      </w:r>
      <w:r w:rsidR="00D41C96">
        <w:rPr>
          <w:rFonts w:ascii="David" w:hAnsi="David" w:cs="David" w:hint="cs"/>
          <w:sz w:val="24"/>
          <w:szCs w:val="24"/>
          <w:rtl/>
        </w:rPr>
        <w:t xml:space="preserve">לעניין </w:t>
      </w:r>
      <w:r w:rsidRPr="00C97562">
        <w:rPr>
          <w:rFonts w:ascii="David" w:hAnsi="David" w:cs="David" w:hint="cs"/>
          <w:sz w:val="24"/>
          <w:szCs w:val="24"/>
          <w:rtl/>
        </w:rPr>
        <w:t xml:space="preserve">הגבלת התקופה להגשת כתב אישום על ידי התביעה באותם תיקים בהם קטין צפוי להעיד. </w:t>
      </w:r>
    </w:p>
    <w:p w:rsidR="00367FE4" w:rsidRDefault="00367FE4" w:rsidP="00367FE4">
      <w:pPr>
        <w:spacing w:before="120" w:after="0" w:line="360" w:lineRule="auto"/>
        <w:rPr>
          <w:rFonts w:ascii="David" w:hAnsi="David" w:cs="David"/>
          <w:sz w:val="24"/>
          <w:szCs w:val="24"/>
          <w:rtl/>
        </w:rPr>
      </w:pPr>
    </w:p>
    <w:p w:rsidR="00367FE4" w:rsidRDefault="00367FE4" w:rsidP="00367FE4">
      <w:pPr>
        <w:spacing w:before="120" w:after="0" w:line="360" w:lineRule="auto"/>
        <w:rPr>
          <w:rFonts w:ascii="David" w:hAnsi="David" w:cs="David"/>
          <w:sz w:val="24"/>
          <w:szCs w:val="24"/>
          <w:rtl/>
        </w:rPr>
      </w:pPr>
    </w:p>
    <w:p w:rsidR="00367FE4" w:rsidRDefault="00367FE4" w:rsidP="00367FE4">
      <w:pPr>
        <w:spacing w:before="120" w:after="0" w:line="360" w:lineRule="auto"/>
        <w:rPr>
          <w:rFonts w:ascii="David" w:hAnsi="David" w:cs="David"/>
          <w:sz w:val="24"/>
          <w:szCs w:val="24"/>
          <w:rtl/>
        </w:rPr>
      </w:pPr>
    </w:p>
    <w:p w:rsidR="00367FE4" w:rsidRDefault="00367FE4" w:rsidP="00367FE4">
      <w:pPr>
        <w:spacing w:before="120" w:after="0" w:line="360" w:lineRule="auto"/>
        <w:rPr>
          <w:rFonts w:ascii="David" w:hAnsi="David" w:cs="David"/>
          <w:sz w:val="24"/>
          <w:szCs w:val="24"/>
          <w:rtl/>
        </w:rPr>
      </w:pPr>
    </w:p>
    <w:p w:rsidR="00367FE4" w:rsidRDefault="00367FE4" w:rsidP="00367FE4">
      <w:pPr>
        <w:spacing w:before="120" w:after="0" w:line="360" w:lineRule="auto"/>
        <w:rPr>
          <w:rFonts w:ascii="David" w:hAnsi="David" w:cs="David"/>
          <w:sz w:val="24"/>
          <w:szCs w:val="24"/>
          <w:rtl/>
        </w:rPr>
      </w:pPr>
    </w:p>
    <w:p w:rsidR="00367FE4" w:rsidRDefault="00367FE4" w:rsidP="00367FE4">
      <w:pPr>
        <w:spacing w:before="120" w:after="0" w:line="360" w:lineRule="auto"/>
        <w:rPr>
          <w:rFonts w:ascii="David" w:hAnsi="David" w:cs="David"/>
          <w:sz w:val="24"/>
          <w:szCs w:val="24"/>
          <w:rtl/>
        </w:rPr>
      </w:pPr>
    </w:p>
    <w:p w:rsidR="00367FE4" w:rsidRPr="00410C06" w:rsidRDefault="00367FE4" w:rsidP="00367FE4">
      <w:pPr>
        <w:spacing w:before="120" w:after="0" w:line="360" w:lineRule="auto"/>
        <w:rPr>
          <w:rFonts w:ascii="David" w:hAnsi="David" w:cs="David"/>
          <w:sz w:val="24"/>
          <w:szCs w:val="24"/>
        </w:rPr>
      </w:pPr>
    </w:p>
    <w:p w:rsidR="00367FE4" w:rsidRDefault="00367FE4" w:rsidP="00367FE4">
      <w:pPr>
        <w:spacing w:line="360" w:lineRule="auto"/>
        <w:ind w:right="567"/>
        <w:rPr>
          <w:rFonts w:cs="David"/>
          <w:sz w:val="24"/>
          <w:szCs w:val="24"/>
          <w:rtl/>
        </w:rPr>
      </w:pPr>
    </w:p>
    <w:p w:rsidR="00367FE4" w:rsidRDefault="00367FE4" w:rsidP="00367FE4">
      <w:pPr>
        <w:spacing w:line="360" w:lineRule="auto"/>
        <w:ind w:right="567"/>
        <w:rPr>
          <w:rFonts w:cs="David"/>
          <w:sz w:val="24"/>
          <w:szCs w:val="24"/>
          <w:rtl/>
        </w:rPr>
      </w:pPr>
    </w:p>
    <w:p w:rsidR="00367FE4" w:rsidRDefault="00367FE4" w:rsidP="00367FE4">
      <w:pPr>
        <w:spacing w:line="360" w:lineRule="auto"/>
        <w:ind w:right="567"/>
        <w:rPr>
          <w:rFonts w:cs="David"/>
          <w:sz w:val="24"/>
          <w:szCs w:val="24"/>
          <w:rtl/>
        </w:rPr>
      </w:pPr>
      <w:r>
        <w:rPr>
          <w:rFonts w:cs="David" w:hint="cs"/>
          <w:sz w:val="24"/>
          <w:szCs w:val="24"/>
          <w:rtl/>
        </w:rPr>
        <w:t xml:space="preserve">להלן נוסח מוצע </w:t>
      </w:r>
      <w:r w:rsidRPr="003A4997">
        <w:rPr>
          <w:rFonts w:cs="David" w:hint="cs"/>
          <w:b/>
          <w:bCs/>
          <w:sz w:val="24"/>
          <w:szCs w:val="24"/>
          <w:rtl/>
        </w:rPr>
        <w:t>מטעם הממשלה בתיאום עם המציעה</w:t>
      </w:r>
      <w:r>
        <w:rPr>
          <w:rFonts w:cs="David" w:hint="cs"/>
          <w:sz w:val="24"/>
          <w:szCs w:val="24"/>
          <w:rtl/>
        </w:rPr>
        <w:t>:</w:t>
      </w:r>
    </w:p>
    <w:p w:rsidR="00367FE4" w:rsidRPr="00F67051" w:rsidRDefault="00367FE4" w:rsidP="00367FE4">
      <w:pPr>
        <w:pStyle w:val="HeadHatzaotHok"/>
        <w:rPr>
          <w:rtl/>
        </w:rPr>
      </w:pPr>
      <w:r>
        <w:rPr>
          <w:rtl/>
        </w:rPr>
        <w:t>הצעת חוק לתיקון דיני הראיות (הגנת ילדים) (תיקון – הגנה על ילדים נפגעי עבירות מין או אלימות בעת מתן עדות בבתי המשפט), התשע"ו–2016</w:t>
      </w:r>
    </w:p>
    <w:p w:rsidR="00367FE4" w:rsidRPr="005E7AB1" w:rsidRDefault="00367FE4" w:rsidP="00367FE4">
      <w:pPr>
        <w:spacing w:line="360" w:lineRule="auto"/>
        <w:ind w:right="567"/>
        <w:rPr>
          <w:rFonts w:cs="David"/>
          <w:sz w:val="24"/>
          <w:szCs w:val="24"/>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596"/>
        <w:gridCol w:w="28"/>
        <w:gridCol w:w="624"/>
        <w:gridCol w:w="4023"/>
      </w:tblGrid>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r>
              <w:rPr>
                <w:rtl/>
              </w:rPr>
              <w:t>תיקון סעיף 2</w:t>
            </w:r>
          </w:p>
        </w:tc>
        <w:tc>
          <w:tcPr>
            <w:tcW w:w="624" w:type="dxa"/>
            <w:tcMar>
              <w:top w:w="91" w:type="dxa"/>
              <w:left w:w="0" w:type="dxa"/>
              <w:bottom w:w="91" w:type="dxa"/>
              <w:right w:w="0" w:type="dxa"/>
            </w:tcMar>
          </w:tcPr>
          <w:p w:rsidR="00367FE4" w:rsidRDefault="00367FE4" w:rsidP="00447C59">
            <w:pPr>
              <w:pStyle w:val="TableText"/>
              <w:rPr>
                <w:rtl/>
              </w:rPr>
            </w:pPr>
            <w:r>
              <w:rPr>
                <w:sz w:val="24"/>
                <w:rtl/>
              </w:rPr>
              <w:t>1</w:t>
            </w:r>
            <w:r>
              <w:rPr>
                <w:rtl/>
              </w:rPr>
              <w:t xml:space="preserve">. </w:t>
            </w:r>
          </w:p>
        </w:tc>
        <w:tc>
          <w:tcPr>
            <w:tcW w:w="7143" w:type="dxa"/>
            <w:gridSpan w:val="7"/>
            <w:tcMar>
              <w:top w:w="91" w:type="dxa"/>
              <w:left w:w="0" w:type="dxa"/>
              <w:bottom w:w="91" w:type="dxa"/>
              <w:right w:w="0" w:type="dxa"/>
            </w:tcMar>
          </w:tcPr>
          <w:p w:rsidR="00367FE4" w:rsidRDefault="00367FE4" w:rsidP="00447C59">
            <w:pPr>
              <w:pStyle w:val="TableBlock"/>
              <w:rPr>
                <w:rtl/>
              </w:rPr>
            </w:pPr>
            <w:r>
              <w:rPr>
                <w:rtl/>
              </w:rPr>
              <w:t>בחוק לתיקון דיני הראיות (הגנת ילדים), התשט"ו–1955‏</w:t>
            </w:r>
            <w:r w:rsidRPr="00AB70B3">
              <w:rPr>
                <w:rStyle w:val="a5"/>
                <w:szCs w:val="20"/>
                <w:rtl/>
              </w:rPr>
              <w:footnoteReference w:id="8"/>
            </w:r>
            <w:r>
              <w:rPr>
                <w:rtl/>
              </w:rPr>
              <w:t xml:space="preserve"> (להלן – החוק העיקרי), בסעיף 2 –</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7143" w:type="dxa"/>
            <w:gridSpan w:val="7"/>
            <w:tcMar>
              <w:top w:w="91" w:type="dxa"/>
              <w:left w:w="0" w:type="dxa"/>
              <w:bottom w:w="91" w:type="dxa"/>
              <w:right w:w="0" w:type="dxa"/>
            </w:tcMar>
          </w:tcPr>
          <w:p w:rsidR="00367FE4" w:rsidRDefault="00367FE4" w:rsidP="00447C59">
            <w:pPr>
              <w:pStyle w:val="TableBlock"/>
              <w:rPr>
                <w:rtl/>
              </w:rPr>
            </w:pPr>
            <w:r>
              <w:rPr>
                <w:rtl/>
              </w:rPr>
              <w:t xml:space="preserve">(1) </w:t>
            </w:r>
            <w:r>
              <w:rPr>
                <w:rtl/>
              </w:rPr>
              <w:tab/>
              <w:t>בסעיף קטן (א), אחרי "ברשות חוקר ילדים" יבוא "ובנוכחותו";</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7143" w:type="dxa"/>
            <w:gridSpan w:val="7"/>
            <w:tcMar>
              <w:top w:w="91" w:type="dxa"/>
              <w:left w:w="0" w:type="dxa"/>
              <w:bottom w:w="91" w:type="dxa"/>
              <w:right w:w="0" w:type="dxa"/>
            </w:tcMar>
          </w:tcPr>
          <w:p w:rsidR="00367FE4" w:rsidRDefault="00367FE4" w:rsidP="00447C59">
            <w:pPr>
              <w:pStyle w:val="TableBlock"/>
              <w:rPr>
                <w:rtl/>
              </w:rPr>
            </w:pPr>
            <w:r>
              <w:rPr>
                <w:rtl/>
              </w:rPr>
              <w:t>(2)</w:t>
            </w:r>
            <w:r>
              <w:rPr>
                <w:rtl/>
              </w:rPr>
              <w:tab/>
              <w:t>בסעיף קטן (ב), בסופו יבוא "אין בהוראות סעיף קטן זה כדי לגרוע מהוראות סעיף 2ב, או מהוראות סעיף 15 לחוק זכויות נפגעי עבירה, התשס"א–2001‏</w:t>
            </w:r>
            <w:r w:rsidRPr="00AB70B3">
              <w:rPr>
                <w:rStyle w:val="a5"/>
                <w:szCs w:val="20"/>
                <w:rtl/>
              </w:rPr>
              <w:footnoteReference w:id="9"/>
            </w:r>
            <w:r>
              <w:rPr>
                <w:rtl/>
              </w:rPr>
              <w:t>";</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7143" w:type="dxa"/>
            <w:gridSpan w:val="7"/>
            <w:tcMar>
              <w:top w:w="91" w:type="dxa"/>
              <w:left w:w="0" w:type="dxa"/>
              <w:bottom w:w="91" w:type="dxa"/>
              <w:right w:w="0" w:type="dxa"/>
            </w:tcMar>
          </w:tcPr>
          <w:p w:rsidR="00367FE4" w:rsidRDefault="00367FE4" w:rsidP="00447C59">
            <w:pPr>
              <w:pStyle w:val="TableBlock"/>
              <w:rPr>
                <w:rtl/>
              </w:rPr>
            </w:pPr>
            <w:r>
              <w:rPr>
                <w:rtl/>
              </w:rPr>
              <w:t>(3)</w:t>
            </w:r>
            <w:r>
              <w:rPr>
                <w:rtl/>
              </w:rPr>
              <w:tab/>
              <w:t>בסעיף קטן (ג), אחרי "רשאי בית המשפט" יבוא "מיוזמתו או לבקשת חוקר הילדים";</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7143" w:type="dxa"/>
            <w:gridSpan w:val="7"/>
            <w:tcMar>
              <w:top w:w="91" w:type="dxa"/>
              <w:left w:w="0" w:type="dxa"/>
              <w:bottom w:w="91" w:type="dxa"/>
              <w:right w:w="0" w:type="dxa"/>
            </w:tcMar>
          </w:tcPr>
          <w:p w:rsidR="00367FE4" w:rsidRDefault="00367FE4" w:rsidP="00447C59">
            <w:pPr>
              <w:pStyle w:val="TableBlock"/>
              <w:rPr>
                <w:rtl/>
              </w:rPr>
            </w:pPr>
            <w:r>
              <w:rPr>
                <w:rFonts w:hint="cs"/>
                <w:rtl/>
              </w:rPr>
              <w:t>(4)</w:t>
            </w:r>
            <w:r>
              <w:rPr>
                <w:rtl/>
              </w:rPr>
              <w:tab/>
            </w:r>
            <w:r>
              <w:rPr>
                <w:rFonts w:hint="cs"/>
                <w:rtl/>
              </w:rPr>
              <w:t xml:space="preserve">בסעיף קטן (ד)(1), אחרי "סניגורו" </w:t>
            </w:r>
            <w:r w:rsidRPr="00E33E06">
              <w:rPr>
                <w:rFonts w:hint="cs"/>
                <w:rtl/>
              </w:rPr>
              <w:t>יבוא "</w:t>
            </w:r>
            <w:r w:rsidRPr="00E33E06">
              <w:rPr>
                <w:rFonts w:cs="FrankRuehl" w:hint="cs"/>
                <w:rtl/>
              </w:rPr>
              <w:t xml:space="preserve"> </w:t>
            </w:r>
            <w:r w:rsidRPr="00CF603B">
              <w:rPr>
                <w:rStyle w:val="default"/>
                <w:rFonts w:hint="eastAsia"/>
                <w:rtl/>
              </w:rPr>
              <w:t>באמצעות</w:t>
            </w:r>
            <w:r w:rsidRPr="00CF603B">
              <w:rPr>
                <w:rStyle w:val="default"/>
                <w:rtl/>
              </w:rPr>
              <w:t xml:space="preserve"> </w:t>
            </w:r>
            <w:r w:rsidRPr="00CF603B">
              <w:rPr>
                <w:rStyle w:val="default"/>
                <w:rFonts w:hint="eastAsia"/>
                <w:rtl/>
              </w:rPr>
              <w:t>מערכת</w:t>
            </w:r>
            <w:r w:rsidRPr="00CF603B">
              <w:rPr>
                <w:rStyle w:val="default"/>
                <w:rtl/>
              </w:rPr>
              <w:t xml:space="preserve"> </w:t>
            </w:r>
            <w:r w:rsidRPr="00CF603B">
              <w:rPr>
                <w:rStyle w:val="default"/>
                <w:rFonts w:hint="eastAsia"/>
                <w:rtl/>
              </w:rPr>
              <w:t>טלוו</w:t>
            </w:r>
            <w:r w:rsidRPr="00CF603B">
              <w:rPr>
                <w:rStyle w:val="default"/>
                <w:rtl/>
              </w:rPr>
              <w:t>י</w:t>
            </w:r>
            <w:r w:rsidRPr="00CF603B">
              <w:rPr>
                <w:rStyle w:val="default"/>
                <w:rFonts w:hint="eastAsia"/>
                <w:rtl/>
              </w:rPr>
              <w:t>זיה</w:t>
            </w:r>
            <w:r w:rsidRPr="00CF603B">
              <w:rPr>
                <w:rStyle w:val="default"/>
                <w:rtl/>
              </w:rPr>
              <w:t xml:space="preserve"> </w:t>
            </w:r>
            <w:r w:rsidRPr="00CF603B">
              <w:rPr>
                <w:rStyle w:val="default"/>
                <w:rFonts w:hint="eastAsia"/>
                <w:rtl/>
              </w:rPr>
              <w:t>במעגל</w:t>
            </w:r>
            <w:r w:rsidRPr="00CF603B">
              <w:rPr>
                <w:rStyle w:val="default"/>
                <w:rtl/>
              </w:rPr>
              <w:t xml:space="preserve"> </w:t>
            </w:r>
            <w:r w:rsidRPr="00CF603B">
              <w:rPr>
                <w:rStyle w:val="default"/>
                <w:rFonts w:hint="eastAsia"/>
                <w:rtl/>
              </w:rPr>
              <w:t>סגור</w:t>
            </w:r>
            <w:r w:rsidRPr="00CF603B">
              <w:rPr>
                <w:rStyle w:val="default"/>
                <w:rtl/>
              </w:rPr>
              <w:t xml:space="preserve"> </w:t>
            </w:r>
            <w:r w:rsidRPr="00CF603B">
              <w:rPr>
                <w:rStyle w:val="default"/>
                <w:rFonts w:hint="eastAsia"/>
                <w:rtl/>
              </w:rPr>
              <w:t>או</w:t>
            </w:r>
            <w:r w:rsidRPr="00CF603B">
              <w:rPr>
                <w:rStyle w:val="default"/>
                <w:rtl/>
              </w:rPr>
              <w:t xml:space="preserve"> </w:t>
            </w:r>
            <w:r w:rsidRPr="00CF603B">
              <w:rPr>
                <w:rStyle w:val="default"/>
                <w:rFonts w:hint="eastAsia"/>
                <w:rtl/>
              </w:rPr>
              <w:t>בדרך</w:t>
            </w:r>
            <w:r w:rsidRPr="00CF603B">
              <w:rPr>
                <w:rStyle w:val="default"/>
                <w:rtl/>
              </w:rPr>
              <w:t xml:space="preserve"> </w:t>
            </w:r>
            <w:r w:rsidRPr="00CF603B">
              <w:rPr>
                <w:rStyle w:val="default"/>
                <w:rFonts w:hint="eastAsia"/>
                <w:rtl/>
              </w:rPr>
              <w:t>אחרת</w:t>
            </w:r>
            <w:r w:rsidRPr="00CF603B">
              <w:rPr>
                <w:rStyle w:val="default"/>
                <w:rtl/>
              </w:rPr>
              <w:t>".</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p>
        </w:tc>
        <w:tc>
          <w:tcPr>
            <w:tcW w:w="624" w:type="dxa"/>
            <w:tcMar>
              <w:top w:w="91" w:type="dxa"/>
              <w:left w:w="0" w:type="dxa"/>
              <w:bottom w:w="91" w:type="dxa"/>
              <w:right w:w="0" w:type="dxa"/>
            </w:tcMar>
          </w:tcPr>
          <w:p w:rsidR="00367FE4" w:rsidRPr="00E65815" w:rsidRDefault="00367FE4" w:rsidP="00447C59">
            <w:pPr>
              <w:pStyle w:val="TableText"/>
              <w:rPr>
                <w:rtl/>
              </w:rPr>
            </w:pPr>
          </w:p>
        </w:tc>
        <w:tc>
          <w:tcPr>
            <w:tcW w:w="7143" w:type="dxa"/>
            <w:gridSpan w:val="7"/>
            <w:tcMar>
              <w:top w:w="91" w:type="dxa"/>
              <w:left w:w="0" w:type="dxa"/>
              <w:bottom w:w="91" w:type="dxa"/>
              <w:right w:w="0" w:type="dxa"/>
            </w:tcMar>
          </w:tcPr>
          <w:p w:rsidR="00367FE4" w:rsidRPr="00E65815" w:rsidRDefault="00367FE4" w:rsidP="00447C59">
            <w:pPr>
              <w:pStyle w:val="TableBlock"/>
              <w:rPr>
                <w:rtl/>
              </w:rPr>
            </w:pPr>
            <w:r w:rsidRPr="00E65815">
              <w:rPr>
                <w:rtl/>
              </w:rPr>
              <w:t>(</w:t>
            </w:r>
            <w:r>
              <w:rPr>
                <w:rFonts w:hint="cs"/>
                <w:rtl/>
              </w:rPr>
              <w:t>5</w:t>
            </w:r>
            <w:r w:rsidRPr="00E65815">
              <w:rPr>
                <w:rtl/>
              </w:rPr>
              <w:t>)</w:t>
            </w:r>
            <w:r w:rsidRPr="00E65815">
              <w:rPr>
                <w:rtl/>
              </w:rPr>
              <w:tab/>
              <w:t>בסעיף קטן (ד)(7), במקום "לפי סעיף 68 לחוק בתי המשפט [נוסח משולב], התשמ"ד–1984" יבוא "לפי כל דין".</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p>
        </w:tc>
        <w:tc>
          <w:tcPr>
            <w:tcW w:w="624" w:type="dxa"/>
            <w:tcMar>
              <w:top w:w="91" w:type="dxa"/>
              <w:left w:w="0" w:type="dxa"/>
              <w:bottom w:w="91" w:type="dxa"/>
              <w:right w:w="0" w:type="dxa"/>
            </w:tcMar>
          </w:tcPr>
          <w:p w:rsidR="00367FE4" w:rsidRPr="00E65815" w:rsidRDefault="00367FE4" w:rsidP="00447C59">
            <w:pPr>
              <w:pStyle w:val="TableText"/>
              <w:rPr>
                <w:rtl/>
              </w:rPr>
            </w:pPr>
          </w:p>
        </w:tc>
        <w:tc>
          <w:tcPr>
            <w:tcW w:w="7143" w:type="dxa"/>
            <w:gridSpan w:val="7"/>
            <w:tcMar>
              <w:top w:w="91" w:type="dxa"/>
              <w:left w:w="0" w:type="dxa"/>
              <w:bottom w:w="91" w:type="dxa"/>
              <w:right w:w="0" w:type="dxa"/>
            </w:tcMar>
          </w:tcPr>
          <w:p w:rsidR="00367FE4" w:rsidRDefault="00367FE4" w:rsidP="00447C59">
            <w:pPr>
              <w:pStyle w:val="TableBlock"/>
              <w:rPr>
                <w:rtl/>
              </w:rPr>
            </w:pPr>
            <w:r>
              <w:rPr>
                <w:rFonts w:hint="cs"/>
                <w:rtl/>
              </w:rPr>
              <w:t>(6) בסעיף קטן (ה), אחרי "לפי אותו סעיף קטן" יבוא "וכן להורות על התאמת השאלות ליכולותיו של הילד, ולקבוע הוראות לעניין משך החקירה הנגדית", במקום "בלא תנאים או בתנאים שנקבעו" יבוא "ללא שינוי תנאיה או ללא הוראה כאמור".</w:t>
            </w:r>
          </w:p>
          <w:p w:rsidR="00367FE4" w:rsidRDefault="00367FE4" w:rsidP="00447C59">
            <w:pPr>
              <w:pStyle w:val="TableBlock"/>
              <w:rPr>
                <w:rtl/>
              </w:rPr>
            </w:pP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r>
              <w:rPr>
                <w:rtl/>
              </w:rPr>
              <w:t>הוספת סעיפים</w:t>
            </w:r>
            <w:r>
              <w:rPr>
                <w:rtl/>
              </w:rPr>
              <w:br/>
              <w:t>2ב ו-2ג</w:t>
            </w:r>
          </w:p>
        </w:tc>
        <w:tc>
          <w:tcPr>
            <w:tcW w:w="624" w:type="dxa"/>
            <w:tcMar>
              <w:top w:w="91" w:type="dxa"/>
              <w:left w:w="0" w:type="dxa"/>
              <w:bottom w:w="91" w:type="dxa"/>
              <w:right w:w="0" w:type="dxa"/>
            </w:tcMar>
          </w:tcPr>
          <w:p w:rsidR="00367FE4" w:rsidRDefault="00367FE4" w:rsidP="00447C59">
            <w:pPr>
              <w:pStyle w:val="TableText"/>
              <w:rPr>
                <w:rtl/>
              </w:rPr>
            </w:pPr>
            <w:r>
              <w:rPr>
                <w:sz w:val="24"/>
                <w:rtl/>
              </w:rPr>
              <w:t>2</w:t>
            </w:r>
            <w:r>
              <w:rPr>
                <w:rtl/>
              </w:rPr>
              <w:t xml:space="preserve">. </w:t>
            </w:r>
          </w:p>
        </w:tc>
        <w:tc>
          <w:tcPr>
            <w:tcW w:w="7143" w:type="dxa"/>
            <w:gridSpan w:val="7"/>
            <w:tcMar>
              <w:top w:w="91" w:type="dxa"/>
              <w:left w:w="0" w:type="dxa"/>
              <w:bottom w:w="91" w:type="dxa"/>
              <w:right w:w="0" w:type="dxa"/>
            </w:tcMar>
          </w:tcPr>
          <w:p w:rsidR="00367FE4" w:rsidRDefault="00367FE4" w:rsidP="00447C59">
            <w:pPr>
              <w:pStyle w:val="TableBlock"/>
              <w:rPr>
                <w:rtl/>
              </w:rPr>
            </w:pPr>
            <w:r>
              <w:rPr>
                <w:rtl/>
              </w:rPr>
              <w:t>אחרי סעיף 2 לחוק העיקרי יבוא:</w:t>
            </w:r>
          </w:p>
        </w:tc>
      </w:tr>
      <w:tr w:rsidR="00367FE4" w:rsidTr="00447C59">
        <w:tblPrEx>
          <w:tblCellMar>
            <w:top w:w="0" w:type="dxa"/>
            <w:left w:w="108" w:type="dxa"/>
            <w:bottom w:w="0" w:type="dxa"/>
            <w:right w:w="108" w:type="dxa"/>
          </w:tblCellMar>
        </w:tblPrEx>
        <w:tc>
          <w:tcPr>
            <w:tcW w:w="1869" w:type="dxa"/>
          </w:tcPr>
          <w:p w:rsidR="00367FE4" w:rsidRPr="00AB70B3" w:rsidRDefault="00367FE4" w:rsidP="00447C59">
            <w:pPr>
              <w:pStyle w:val="TableSideHeading"/>
              <w:ind w:right="0"/>
              <w:rPr>
                <w:rFonts w:hint="cs"/>
                <w:rtl/>
              </w:rPr>
            </w:pPr>
          </w:p>
        </w:tc>
        <w:tc>
          <w:tcPr>
            <w:tcW w:w="624" w:type="dxa"/>
          </w:tcPr>
          <w:p w:rsidR="00367FE4" w:rsidRDefault="00367FE4" w:rsidP="00447C59">
            <w:pPr>
              <w:pStyle w:val="TableText"/>
              <w:rPr>
                <w:rtl/>
              </w:rPr>
            </w:pPr>
          </w:p>
        </w:tc>
        <w:tc>
          <w:tcPr>
            <w:tcW w:w="1872" w:type="dxa"/>
            <w:gridSpan w:val="3"/>
          </w:tcPr>
          <w:p w:rsidR="00367FE4" w:rsidRDefault="00367FE4" w:rsidP="00447C59">
            <w:pPr>
              <w:pStyle w:val="TableInnerSideHeading"/>
              <w:rPr>
                <w:rtl/>
              </w:rPr>
            </w:pPr>
            <w:r>
              <w:rPr>
                <w:rtl/>
              </w:rPr>
              <w:t>"נוכחות מלווה וחוקר ילדים בעת מתן עדות של ילד</w:t>
            </w:r>
          </w:p>
        </w:tc>
        <w:tc>
          <w:tcPr>
            <w:tcW w:w="596" w:type="dxa"/>
          </w:tcPr>
          <w:p w:rsidR="00367FE4" w:rsidRDefault="00367FE4" w:rsidP="00447C59">
            <w:pPr>
              <w:pStyle w:val="TableText"/>
              <w:rPr>
                <w:rtl/>
              </w:rPr>
            </w:pPr>
            <w:r>
              <w:rPr>
                <w:rtl/>
              </w:rPr>
              <w:t>2ב.</w:t>
            </w:r>
          </w:p>
        </w:tc>
        <w:tc>
          <w:tcPr>
            <w:tcW w:w="4675" w:type="dxa"/>
            <w:gridSpan w:val="3"/>
          </w:tcPr>
          <w:p w:rsidR="00367FE4" w:rsidRDefault="00367FE4" w:rsidP="00447C59">
            <w:pPr>
              <w:pStyle w:val="TableBlock"/>
              <w:rPr>
                <w:rtl/>
              </w:rPr>
            </w:pPr>
            <w:r>
              <w:rPr>
                <w:rtl/>
              </w:rPr>
              <w:t>(א)</w:t>
            </w:r>
            <w:r>
              <w:rPr>
                <w:rtl/>
              </w:rPr>
              <w:tab/>
              <w:t>בכפוף להוראות סעיף 172 לחוק סדר הדין הפלילי [נוסח משולב], התשמ"ב–1982‏</w:t>
            </w:r>
            <w:r w:rsidRPr="00AB70B3">
              <w:rPr>
                <w:rStyle w:val="a5"/>
                <w:szCs w:val="20"/>
                <w:rtl/>
              </w:rPr>
              <w:footnoteReference w:id="10"/>
            </w:r>
            <w:r>
              <w:rPr>
                <w:rtl/>
              </w:rPr>
              <w:t xml:space="preserve"> (להלן – חוק סדר הדין הפלילי), ילד זכאי לכך שאדם המלווה אותו, לפי בחירתו, יהיה נוכח עימו במהלך עדותו בדיון בבית המשפט אף אם הדיון נערך בדלתיים סגורות לפי כל דין, אלא אם כן החליט בית המשפט אחרת, מטעמים שיירשמו.</w:t>
            </w:r>
          </w:p>
        </w:tc>
      </w:tr>
      <w:tr w:rsidR="00367FE4" w:rsidTr="00447C59">
        <w:tblPrEx>
          <w:tblCellMar>
            <w:top w:w="0" w:type="dxa"/>
            <w:left w:w="108" w:type="dxa"/>
            <w:bottom w:w="0" w:type="dxa"/>
            <w:right w:w="108" w:type="dxa"/>
          </w:tblCellMar>
        </w:tblPrEx>
        <w:tc>
          <w:tcPr>
            <w:tcW w:w="1869" w:type="dxa"/>
          </w:tcPr>
          <w:p w:rsidR="00367FE4" w:rsidRPr="00AB70B3" w:rsidRDefault="00367FE4" w:rsidP="00447C59">
            <w:pPr>
              <w:pStyle w:val="TableSideHeading"/>
              <w:ind w:right="0"/>
              <w:rPr>
                <w:rtl/>
              </w:rPr>
            </w:pPr>
          </w:p>
        </w:tc>
        <w:tc>
          <w:tcPr>
            <w:tcW w:w="624" w:type="dxa"/>
          </w:tcPr>
          <w:p w:rsidR="00367FE4" w:rsidRDefault="00367FE4" w:rsidP="00447C59">
            <w:pPr>
              <w:pStyle w:val="TableText"/>
              <w:rPr>
                <w:rtl/>
              </w:rPr>
            </w:pPr>
          </w:p>
        </w:tc>
        <w:tc>
          <w:tcPr>
            <w:tcW w:w="1872" w:type="dxa"/>
            <w:gridSpan w:val="3"/>
          </w:tcPr>
          <w:p w:rsidR="00367FE4" w:rsidRDefault="00367FE4" w:rsidP="00447C59">
            <w:pPr>
              <w:pStyle w:val="TableInnerSideHeading"/>
              <w:rPr>
                <w:rtl/>
              </w:rPr>
            </w:pPr>
          </w:p>
        </w:tc>
        <w:tc>
          <w:tcPr>
            <w:tcW w:w="596" w:type="dxa"/>
          </w:tcPr>
          <w:p w:rsidR="00367FE4" w:rsidRDefault="00367FE4" w:rsidP="00447C59">
            <w:pPr>
              <w:pStyle w:val="TableText"/>
              <w:rPr>
                <w:rtl/>
              </w:rPr>
            </w:pPr>
          </w:p>
        </w:tc>
        <w:tc>
          <w:tcPr>
            <w:tcW w:w="4675" w:type="dxa"/>
            <w:gridSpan w:val="3"/>
          </w:tcPr>
          <w:p w:rsidR="00367FE4" w:rsidRDefault="00367FE4" w:rsidP="00447C59">
            <w:pPr>
              <w:pStyle w:val="TableBlock"/>
              <w:rPr>
                <w:rtl/>
              </w:rPr>
            </w:pPr>
            <w:r>
              <w:rPr>
                <w:rtl/>
              </w:rPr>
              <w:t>(ב)</w:t>
            </w:r>
            <w:r>
              <w:rPr>
                <w:rtl/>
              </w:rPr>
              <w:tab/>
              <w:t xml:space="preserve">על אף הוראות סעיף 172 לחוק סדר הדין הפלילי, חוקר הילדים שחקר ילד בעבירה המנויה בתוספת, יהיה נוכח במהלך עדותו של הילד בבית המשפט, אלא אם כן הודיע חוקר הילדים כי קיימת מניעה לכך </w:t>
            </w:r>
            <w:r>
              <w:rPr>
                <w:rFonts w:hint="cs"/>
                <w:rtl/>
              </w:rPr>
              <w:t xml:space="preserve">או אם </w:t>
            </w:r>
            <w:r>
              <w:rPr>
                <w:rtl/>
              </w:rPr>
              <w:t>החליט בית המשפט אחרת, מטעמים</w:t>
            </w:r>
            <w:r>
              <w:rPr>
                <w:rFonts w:hint="cs"/>
                <w:rtl/>
              </w:rPr>
              <w:t xml:space="preserve"> מיוחדים</w:t>
            </w:r>
            <w:r>
              <w:rPr>
                <w:rtl/>
              </w:rPr>
              <w:t xml:space="preserve"> שיירשמו. </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1872" w:type="dxa"/>
            <w:gridSpan w:val="3"/>
          </w:tcPr>
          <w:p w:rsidR="00367FE4" w:rsidRDefault="00367FE4" w:rsidP="00447C59">
            <w:pPr>
              <w:pStyle w:val="TableInnerSideHeading"/>
              <w:rPr>
                <w:rtl/>
              </w:rPr>
            </w:pPr>
            <w:r>
              <w:rPr>
                <w:rtl/>
              </w:rPr>
              <w:t xml:space="preserve">איסור חקירה נגדית בידי נאשם </w:t>
            </w:r>
          </w:p>
        </w:tc>
        <w:tc>
          <w:tcPr>
            <w:tcW w:w="596" w:type="dxa"/>
          </w:tcPr>
          <w:p w:rsidR="00367FE4" w:rsidRDefault="00367FE4" w:rsidP="00447C59">
            <w:pPr>
              <w:pStyle w:val="TableText"/>
              <w:rPr>
                <w:rtl/>
              </w:rPr>
            </w:pPr>
            <w:r>
              <w:rPr>
                <w:rtl/>
              </w:rPr>
              <w:t>2ג.</w:t>
            </w:r>
          </w:p>
        </w:tc>
        <w:tc>
          <w:tcPr>
            <w:tcW w:w="4675" w:type="dxa"/>
            <w:gridSpan w:val="3"/>
          </w:tcPr>
          <w:p w:rsidR="00367FE4" w:rsidRDefault="00367FE4" w:rsidP="00447C59">
            <w:pPr>
              <w:pStyle w:val="TableBlock"/>
              <w:rPr>
                <w:rtl/>
              </w:rPr>
            </w:pPr>
            <w:r>
              <w:rPr>
                <w:rtl/>
              </w:rPr>
              <w:t>(א)</w:t>
            </w:r>
            <w:r>
              <w:rPr>
                <w:rtl/>
              </w:rPr>
              <w:tab/>
              <w:t>הרשה חוקר ילדים את עדותו של ילד שהוא הנפגע בעבירה המנויה בתוספת, לא יחקור הנאשם בעצמו את הילד, אלא באמצעות סניגורו.</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596" w:type="dxa"/>
          </w:tcPr>
          <w:p w:rsidR="00367FE4" w:rsidRDefault="00367FE4" w:rsidP="00447C59">
            <w:pPr>
              <w:pStyle w:val="TableText"/>
              <w:rPr>
                <w:rtl/>
              </w:rPr>
            </w:pPr>
          </w:p>
        </w:tc>
        <w:tc>
          <w:tcPr>
            <w:tcW w:w="4675" w:type="dxa"/>
            <w:gridSpan w:val="3"/>
          </w:tcPr>
          <w:p w:rsidR="00367FE4" w:rsidRDefault="00367FE4" w:rsidP="00447C59">
            <w:pPr>
              <w:pStyle w:val="TableBlock"/>
              <w:rPr>
                <w:rtl/>
              </w:rPr>
            </w:pPr>
            <w:r>
              <w:rPr>
                <w:rtl/>
              </w:rPr>
              <w:t>(</w:t>
            </w:r>
            <w:r>
              <w:rPr>
                <w:rFonts w:hint="cs"/>
                <w:rtl/>
              </w:rPr>
              <w:t>ב</w:t>
            </w:r>
            <w:r>
              <w:rPr>
                <w:rtl/>
              </w:rPr>
              <w:t>)</w:t>
            </w:r>
            <w:r>
              <w:rPr>
                <w:rtl/>
              </w:rPr>
              <w:tab/>
              <w:t>לא היה הנאשם מיוצג בהליך שאמור להעיד בו ילד כאמור בסעיף קטן (א), ימנה לו בית המשפט סניגור לייצגו בעת חקירת הילד; סירב הנאשם למינוי סניגור, יודיע לו בית המשפט כי בהתאם להוראות סעיף זה אסור לו לחקור בעצמו את היל</w:t>
            </w:r>
            <w:r>
              <w:rPr>
                <w:rFonts w:hint="cs"/>
                <w:rtl/>
              </w:rPr>
              <w:t>ד.</w:t>
            </w:r>
            <w:r>
              <w:rPr>
                <w:rtl/>
              </w:rPr>
              <w:t xml:space="preserve"> </w:t>
            </w:r>
            <w:del w:id="1" w:author="Yifat Raveh" w:date="2017-04-06T15:20:00Z">
              <w:r w:rsidDel="00DE743F">
                <w:rPr>
                  <w:rtl/>
                </w:rPr>
                <w:delText xml:space="preserve"> </w:delText>
              </w:r>
            </w:del>
          </w:p>
          <w:p w:rsidR="00367FE4" w:rsidRDefault="00367FE4" w:rsidP="00447C59">
            <w:pPr>
              <w:pStyle w:val="TableBlock"/>
              <w:rPr>
                <w:rtl/>
              </w:rPr>
            </w:pP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r>
              <w:rPr>
                <w:rtl/>
              </w:rPr>
              <w:t>החלפת סעיף 3</w:t>
            </w:r>
          </w:p>
        </w:tc>
        <w:tc>
          <w:tcPr>
            <w:tcW w:w="624" w:type="dxa"/>
            <w:tcMar>
              <w:top w:w="91" w:type="dxa"/>
              <w:left w:w="0" w:type="dxa"/>
              <w:bottom w:w="91" w:type="dxa"/>
              <w:right w:w="0" w:type="dxa"/>
            </w:tcMar>
          </w:tcPr>
          <w:p w:rsidR="00367FE4" w:rsidRDefault="00367FE4" w:rsidP="00447C59">
            <w:pPr>
              <w:pStyle w:val="TableText"/>
              <w:rPr>
                <w:rtl/>
              </w:rPr>
            </w:pPr>
            <w:r>
              <w:rPr>
                <w:sz w:val="24"/>
                <w:rtl/>
              </w:rPr>
              <w:t>3</w:t>
            </w:r>
            <w:r>
              <w:rPr>
                <w:rtl/>
              </w:rPr>
              <w:t>.</w:t>
            </w:r>
          </w:p>
        </w:tc>
        <w:tc>
          <w:tcPr>
            <w:tcW w:w="7143" w:type="dxa"/>
            <w:gridSpan w:val="7"/>
            <w:tcMar>
              <w:top w:w="91" w:type="dxa"/>
              <w:left w:w="0" w:type="dxa"/>
              <w:bottom w:w="91" w:type="dxa"/>
              <w:right w:w="0" w:type="dxa"/>
            </w:tcMar>
          </w:tcPr>
          <w:p w:rsidR="00367FE4" w:rsidRDefault="00367FE4" w:rsidP="00447C59">
            <w:pPr>
              <w:pStyle w:val="TableBlock"/>
              <w:rPr>
                <w:rtl/>
              </w:rPr>
            </w:pPr>
            <w:r>
              <w:rPr>
                <w:rtl/>
              </w:rPr>
              <w:t>במקום סעיף 3 לחוק העיקרי יבוא:</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1872" w:type="dxa"/>
            <w:gridSpan w:val="3"/>
          </w:tcPr>
          <w:p w:rsidR="00367FE4" w:rsidRDefault="00367FE4" w:rsidP="00447C59">
            <w:pPr>
              <w:pStyle w:val="TableInnerSideHeading"/>
              <w:rPr>
                <w:rtl/>
              </w:rPr>
            </w:pPr>
            <w:r>
              <w:rPr>
                <w:rtl/>
              </w:rPr>
              <w:t>"מינוי חוקרי ילדים</w:t>
            </w:r>
          </w:p>
        </w:tc>
        <w:tc>
          <w:tcPr>
            <w:tcW w:w="596" w:type="dxa"/>
          </w:tcPr>
          <w:p w:rsidR="00367FE4" w:rsidRDefault="00367FE4" w:rsidP="00447C59">
            <w:pPr>
              <w:pStyle w:val="TableText"/>
              <w:rPr>
                <w:rtl/>
              </w:rPr>
            </w:pPr>
            <w:r>
              <w:rPr>
                <w:rtl/>
              </w:rPr>
              <w:t>3.</w:t>
            </w:r>
          </w:p>
        </w:tc>
        <w:tc>
          <w:tcPr>
            <w:tcW w:w="4675" w:type="dxa"/>
            <w:gridSpan w:val="3"/>
          </w:tcPr>
          <w:p w:rsidR="00367FE4" w:rsidRDefault="00367FE4" w:rsidP="00447C59">
            <w:pPr>
              <w:pStyle w:val="TableBlock"/>
              <w:rPr>
                <w:rtl/>
              </w:rPr>
            </w:pPr>
            <w:r>
              <w:rPr>
                <w:rtl/>
              </w:rPr>
              <w:t>(א)</w:t>
            </w:r>
            <w:r>
              <w:rPr>
                <w:rtl/>
              </w:rPr>
              <w:tab/>
              <w:t>שר המשפטים ימנה חוקרי ילדים לצורך חוק זה, בהמלצת ועדה שימנה (בסעיף זה – הוועדה), שחבריה הם:</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596" w:type="dxa"/>
          </w:tcPr>
          <w:p w:rsidR="00367FE4" w:rsidRDefault="00367FE4" w:rsidP="00447C59">
            <w:pPr>
              <w:pStyle w:val="TableText"/>
              <w:rPr>
                <w:rtl/>
              </w:rPr>
            </w:pPr>
          </w:p>
        </w:tc>
        <w:tc>
          <w:tcPr>
            <w:tcW w:w="652" w:type="dxa"/>
            <w:gridSpan w:val="2"/>
          </w:tcPr>
          <w:p w:rsidR="00367FE4" w:rsidRDefault="00367FE4" w:rsidP="00447C59">
            <w:pPr>
              <w:pStyle w:val="TableText"/>
              <w:rPr>
                <w:rtl/>
              </w:rPr>
            </w:pPr>
          </w:p>
        </w:tc>
        <w:tc>
          <w:tcPr>
            <w:tcW w:w="4023" w:type="dxa"/>
          </w:tcPr>
          <w:p w:rsidR="00367FE4" w:rsidRDefault="00367FE4" w:rsidP="00447C59">
            <w:pPr>
              <w:pStyle w:val="TableBlock"/>
              <w:rPr>
                <w:rtl/>
              </w:rPr>
            </w:pPr>
            <w:r>
              <w:rPr>
                <w:rtl/>
              </w:rPr>
              <w:t>(1)</w:t>
            </w:r>
            <w:r>
              <w:rPr>
                <w:rtl/>
              </w:rPr>
              <w:tab/>
              <w:t xml:space="preserve">נשיא בתי המשפט לנוער או שופט נוער שנשיא בתי המשפט לנוער המליץ עליו, והוא יהיה יושב ראש הוועדה; </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596" w:type="dxa"/>
          </w:tcPr>
          <w:p w:rsidR="00367FE4" w:rsidRDefault="00367FE4" w:rsidP="00447C59">
            <w:pPr>
              <w:pStyle w:val="TableText"/>
              <w:rPr>
                <w:rtl/>
              </w:rPr>
            </w:pPr>
          </w:p>
        </w:tc>
        <w:tc>
          <w:tcPr>
            <w:tcW w:w="652" w:type="dxa"/>
            <w:gridSpan w:val="2"/>
          </w:tcPr>
          <w:p w:rsidR="00367FE4" w:rsidRDefault="00367FE4" w:rsidP="00447C59">
            <w:pPr>
              <w:pStyle w:val="TableText"/>
              <w:rPr>
                <w:rtl/>
              </w:rPr>
            </w:pPr>
          </w:p>
        </w:tc>
        <w:tc>
          <w:tcPr>
            <w:tcW w:w="4023" w:type="dxa"/>
          </w:tcPr>
          <w:p w:rsidR="00367FE4" w:rsidRDefault="00367FE4" w:rsidP="00447C59">
            <w:pPr>
              <w:pStyle w:val="TableBlock"/>
              <w:rPr>
                <w:rtl/>
              </w:rPr>
            </w:pPr>
            <w:r>
              <w:rPr>
                <w:rtl/>
              </w:rPr>
              <w:t>(2)</w:t>
            </w:r>
            <w:r>
              <w:rPr>
                <w:rtl/>
              </w:rPr>
              <w:tab/>
              <w:t>מנהל השרות לחקירות ילדים וחקירות מיוחדות במשרד הרווחה והשירותים החברתיים או מי מטעמו שהוא חוקר ילדים בכיר</w:t>
            </w:r>
            <w:r>
              <w:rPr>
                <w:rFonts w:hint="cs"/>
                <w:rtl/>
              </w:rPr>
              <w:t>.</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596" w:type="dxa"/>
          </w:tcPr>
          <w:p w:rsidR="00367FE4" w:rsidRDefault="00367FE4" w:rsidP="00447C59">
            <w:pPr>
              <w:pStyle w:val="TableText"/>
              <w:rPr>
                <w:rtl/>
              </w:rPr>
            </w:pPr>
          </w:p>
        </w:tc>
        <w:tc>
          <w:tcPr>
            <w:tcW w:w="652" w:type="dxa"/>
            <w:gridSpan w:val="2"/>
          </w:tcPr>
          <w:p w:rsidR="00367FE4" w:rsidRDefault="00367FE4" w:rsidP="00447C59">
            <w:pPr>
              <w:pStyle w:val="TableText"/>
              <w:rPr>
                <w:rtl/>
              </w:rPr>
            </w:pPr>
          </w:p>
        </w:tc>
        <w:tc>
          <w:tcPr>
            <w:tcW w:w="4023" w:type="dxa"/>
          </w:tcPr>
          <w:p w:rsidR="00367FE4" w:rsidRDefault="00367FE4" w:rsidP="00447C59">
            <w:pPr>
              <w:pStyle w:val="TableBlock"/>
              <w:rPr>
                <w:rtl/>
              </w:rPr>
            </w:pPr>
            <w:r>
              <w:rPr>
                <w:rtl/>
              </w:rPr>
              <w:t>(3)</w:t>
            </w:r>
            <w:r>
              <w:rPr>
                <w:rtl/>
              </w:rPr>
              <w:tab/>
            </w:r>
            <w:r>
              <w:rPr>
                <w:rFonts w:hint="cs"/>
                <w:rtl/>
              </w:rPr>
              <w:t>קצין משטרה בכיר שימנה השר לבטחון הפנים</w:t>
            </w:r>
            <w:r>
              <w:rPr>
                <w:rtl/>
              </w:rPr>
              <w:t>;</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596" w:type="dxa"/>
          </w:tcPr>
          <w:p w:rsidR="00367FE4" w:rsidRDefault="00367FE4" w:rsidP="00447C59">
            <w:pPr>
              <w:pStyle w:val="TableText"/>
              <w:rPr>
                <w:rtl/>
              </w:rPr>
            </w:pPr>
          </w:p>
        </w:tc>
        <w:tc>
          <w:tcPr>
            <w:tcW w:w="652" w:type="dxa"/>
            <w:gridSpan w:val="2"/>
          </w:tcPr>
          <w:p w:rsidR="00367FE4" w:rsidRDefault="00367FE4" w:rsidP="00447C59">
            <w:pPr>
              <w:pStyle w:val="TableText"/>
              <w:rPr>
                <w:rtl/>
              </w:rPr>
            </w:pPr>
          </w:p>
        </w:tc>
        <w:tc>
          <w:tcPr>
            <w:tcW w:w="4023" w:type="dxa"/>
          </w:tcPr>
          <w:p w:rsidR="00367FE4" w:rsidRDefault="00367FE4" w:rsidP="00447C59">
            <w:pPr>
              <w:pStyle w:val="TableBlock"/>
              <w:rPr>
                <w:rtl/>
              </w:rPr>
            </w:pPr>
            <w:r>
              <w:rPr>
                <w:rFonts w:hint="cs"/>
                <w:rtl/>
              </w:rPr>
              <w:t xml:space="preserve">(4) נציג משרד החינוך </w:t>
            </w:r>
            <w:r>
              <w:rPr>
                <w:rtl/>
              </w:rPr>
              <w:t>–</w:t>
            </w:r>
            <w:r>
              <w:rPr>
                <w:rFonts w:hint="cs"/>
                <w:rtl/>
              </w:rPr>
              <w:t xml:space="preserve"> איש חינוך שימונה על ידי שר החינוך;</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596" w:type="dxa"/>
          </w:tcPr>
          <w:p w:rsidR="00367FE4" w:rsidRDefault="00367FE4" w:rsidP="00447C59">
            <w:pPr>
              <w:pStyle w:val="TableText"/>
              <w:rPr>
                <w:rtl/>
              </w:rPr>
            </w:pPr>
          </w:p>
        </w:tc>
        <w:tc>
          <w:tcPr>
            <w:tcW w:w="652" w:type="dxa"/>
            <w:gridSpan w:val="2"/>
          </w:tcPr>
          <w:p w:rsidR="00367FE4" w:rsidRDefault="00367FE4" w:rsidP="00447C59">
            <w:pPr>
              <w:pStyle w:val="TableText"/>
              <w:rPr>
                <w:rtl/>
              </w:rPr>
            </w:pPr>
          </w:p>
        </w:tc>
        <w:tc>
          <w:tcPr>
            <w:tcW w:w="4023" w:type="dxa"/>
          </w:tcPr>
          <w:p w:rsidR="00367FE4" w:rsidRDefault="00367FE4" w:rsidP="00447C59">
            <w:pPr>
              <w:pStyle w:val="TableBlock"/>
              <w:rPr>
                <w:rtl/>
              </w:rPr>
            </w:pPr>
            <w:r>
              <w:rPr>
                <w:rFonts w:hint="cs"/>
                <w:rtl/>
              </w:rPr>
              <w:t xml:space="preserve">(5) נציג משרד הבריאות - </w:t>
            </w:r>
            <w:r>
              <w:rPr>
                <w:rtl/>
              </w:rPr>
              <w:t>פסיכיאטר או פסיכולוג מומחים לילדים ונוער שימונה ע"י שר הבריאות</w:t>
            </w:r>
            <w:r>
              <w:rPr>
                <w:rFonts w:hint="cs"/>
                <w:rtl/>
              </w:rPr>
              <w:t>.</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596" w:type="dxa"/>
          </w:tcPr>
          <w:p w:rsidR="00367FE4" w:rsidRDefault="00367FE4" w:rsidP="00447C59">
            <w:pPr>
              <w:pStyle w:val="TableText"/>
              <w:rPr>
                <w:rtl/>
              </w:rPr>
            </w:pPr>
          </w:p>
        </w:tc>
        <w:tc>
          <w:tcPr>
            <w:tcW w:w="4675" w:type="dxa"/>
            <w:gridSpan w:val="3"/>
          </w:tcPr>
          <w:p w:rsidR="00367FE4" w:rsidRDefault="00367FE4" w:rsidP="00447C59">
            <w:pPr>
              <w:pStyle w:val="TableBlock"/>
              <w:rPr>
                <w:rtl/>
              </w:rPr>
            </w:pPr>
            <w:r>
              <w:rPr>
                <w:rtl/>
              </w:rPr>
              <w:t>(ב)</w:t>
            </w:r>
            <w:r>
              <w:rPr>
                <w:rtl/>
              </w:rPr>
              <w:tab/>
              <w:t>החלטות הוועדה יתקבלו ברוב דעות; היו הדעות שקולות, תכריע דעתו של יושב ראש הוועדה.</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596" w:type="dxa"/>
          </w:tcPr>
          <w:p w:rsidR="00367FE4" w:rsidRDefault="00367FE4" w:rsidP="00447C59">
            <w:pPr>
              <w:pStyle w:val="TableText"/>
              <w:rPr>
                <w:rtl/>
              </w:rPr>
            </w:pPr>
          </w:p>
        </w:tc>
        <w:tc>
          <w:tcPr>
            <w:tcW w:w="4675" w:type="dxa"/>
            <w:gridSpan w:val="3"/>
          </w:tcPr>
          <w:p w:rsidR="00367FE4" w:rsidRDefault="00367FE4" w:rsidP="00447C59">
            <w:pPr>
              <w:pStyle w:val="TableBlock"/>
              <w:rPr>
                <w:rtl/>
              </w:rPr>
            </w:pPr>
            <w:r>
              <w:rPr>
                <w:rtl/>
              </w:rPr>
              <w:t>(ג)</w:t>
            </w:r>
            <w:r>
              <w:rPr>
                <w:rtl/>
              </w:rPr>
              <w:tab/>
              <w:t>הוועדה רשאית לקבוע את סדרי דיוניה ועבודתה ככל שלא נקבעו בידי שר המשפטים.</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r>
              <w:rPr>
                <w:rtl/>
              </w:rPr>
              <w:t>תיקון סעיף 5ב</w:t>
            </w:r>
          </w:p>
        </w:tc>
        <w:tc>
          <w:tcPr>
            <w:tcW w:w="624" w:type="dxa"/>
            <w:tcMar>
              <w:top w:w="91" w:type="dxa"/>
              <w:left w:w="0" w:type="dxa"/>
              <w:bottom w:w="91" w:type="dxa"/>
              <w:right w:w="0" w:type="dxa"/>
            </w:tcMar>
          </w:tcPr>
          <w:p w:rsidR="00367FE4" w:rsidRDefault="00367FE4" w:rsidP="00447C59">
            <w:pPr>
              <w:pStyle w:val="TableText"/>
              <w:rPr>
                <w:rtl/>
              </w:rPr>
            </w:pPr>
          </w:p>
        </w:tc>
        <w:tc>
          <w:tcPr>
            <w:tcW w:w="7143" w:type="dxa"/>
            <w:gridSpan w:val="7"/>
            <w:tcMar>
              <w:top w:w="91" w:type="dxa"/>
              <w:left w:w="0" w:type="dxa"/>
              <w:bottom w:w="91" w:type="dxa"/>
              <w:right w:w="0" w:type="dxa"/>
            </w:tcMar>
          </w:tcPr>
          <w:p w:rsidR="00367FE4" w:rsidRDefault="00367FE4" w:rsidP="00447C59">
            <w:pPr>
              <w:pStyle w:val="TableBlock"/>
              <w:rPr>
                <w:rtl/>
              </w:rPr>
            </w:pPr>
            <w:r>
              <w:rPr>
                <w:rtl/>
              </w:rPr>
              <w:t xml:space="preserve">בסעיף 5ב לחוק העיקרי, המילים "[נוסח משולב], התשמ"ב–1982 (להלן – חוק סדר הדין הפלילי)" – יימחקו. </w:t>
            </w:r>
          </w:p>
          <w:p w:rsidR="00367FE4" w:rsidRDefault="00367FE4" w:rsidP="00447C59">
            <w:pPr>
              <w:pStyle w:val="TableBlock"/>
              <w:rPr>
                <w:rtl/>
              </w:rPr>
            </w:pP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r>
              <w:rPr>
                <w:rFonts w:hint="cs"/>
                <w:rtl/>
              </w:rPr>
              <w:t xml:space="preserve">תיקון סעיף 6 (א2) (3) </w:t>
            </w:r>
          </w:p>
        </w:tc>
        <w:tc>
          <w:tcPr>
            <w:tcW w:w="624" w:type="dxa"/>
            <w:tcMar>
              <w:top w:w="91" w:type="dxa"/>
              <w:left w:w="0" w:type="dxa"/>
              <w:bottom w:w="91" w:type="dxa"/>
              <w:right w:w="0" w:type="dxa"/>
            </w:tcMar>
          </w:tcPr>
          <w:p w:rsidR="00367FE4" w:rsidRDefault="00367FE4" w:rsidP="00447C59">
            <w:pPr>
              <w:pStyle w:val="TableText"/>
              <w:rPr>
                <w:rtl/>
              </w:rPr>
            </w:pPr>
            <w:r>
              <w:rPr>
                <w:rFonts w:hint="cs"/>
                <w:rtl/>
              </w:rPr>
              <w:t>5.</w:t>
            </w:r>
          </w:p>
          <w:p w:rsidR="00367FE4" w:rsidRDefault="00367FE4" w:rsidP="00447C59">
            <w:pPr>
              <w:pStyle w:val="TableText"/>
              <w:rPr>
                <w:rtl/>
              </w:rPr>
            </w:pPr>
          </w:p>
        </w:tc>
        <w:tc>
          <w:tcPr>
            <w:tcW w:w="7143" w:type="dxa"/>
            <w:gridSpan w:val="7"/>
            <w:tcMar>
              <w:top w:w="91" w:type="dxa"/>
              <w:left w:w="0" w:type="dxa"/>
              <w:bottom w:w="91" w:type="dxa"/>
              <w:right w:w="0" w:type="dxa"/>
            </w:tcMar>
          </w:tcPr>
          <w:p w:rsidR="00367FE4" w:rsidRDefault="00367FE4" w:rsidP="00447C59">
            <w:pPr>
              <w:pStyle w:val="TableBlock"/>
              <w:rPr>
                <w:rtl/>
              </w:rPr>
            </w:pPr>
            <w:r>
              <w:rPr>
                <w:rFonts w:hint="cs"/>
                <w:rtl/>
              </w:rPr>
              <w:t>בסעיף 6 (א2) (3) לחוק העיקרי, לאחר המילים "חוקר ילדים" יבוא "</w:t>
            </w:r>
            <w:r w:rsidRPr="00CF603B">
              <w:rPr>
                <w:rFonts w:hint="cs"/>
                <w:rtl/>
              </w:rPr>
              <w:t>אשר רשאי להעביר את קלטת החקירה או התמליל לאחר לצורך תמלול וכן, באישור מנהל השרות לחקירות ילדים וחקירות מיוחדות, לצורך מחקר שמטרתו הכשרת חוקרי ילדים או פיתוח כלי מחקר ובלבד שלא יימסרו פרטים מעבר לאלו המצויים בקלטת או בתמליל</w:t>
            </w:r>
            <w:r>
              <w:rPr>
                <w:rFonts w:hint="cs"/>
                <w:rtl/>
              </w:rPr>
              <w:t>".</w:t>
            </w:r>
          </w:p>
        </w:tc>
      </w:tr>
      <w:tr w:rsidR="00367FE4" w:rsidTr="00447C59">
        <w:trPr>
          <w:cantSplit/>
        </w:trPr>
        <w:tc>
          <w:tcPr>
            <w:tcW w:w="1869" w:type="dxa"/>
            <w:tcMar>
              <w:top w:w="91" w:type="dxa"/>
              <w:left w:w="0" w:type="dxa"/>
              <w:bottom w:w="91" w:type="dxa"/>
              <w:right w:w="0" w:type="dxa"/>
            </w:tcMar>
          </w:tcPr>
          <w:p w:rsidR="00367FE4" w:rsidRPr="004019D2" w:rsidRDefault="00367FE4" w:rsidP="00447C59">
            <w:pPr>
              <w:pStyle w:val="TableSideHeading"/>
              <w:rPr>
                <w:sz w:val="26"/>
                <w:rtl/>
              </w:rPr>
            </w:pPr>
            <w:r w:rsidRPr="004019D2">
              <w:rPr>
                <w:sz w:val="26"/>
                <w:rtl/>
              </w:rPr>
              <w:t xml:space="preserve">הוספת סעיף 10א </w:t>
            </w:r>
          </w:p>
        </w:tc>
        <w:tc>
          <w:tcPr>
            <w:tcW w:w="624" w:type="dxa"/>
            <w:tcMar>
              <w:top w:w="91" w:type="dxa"/>
              <w:left w:w="0" w:type="dxa"/>
              <w:bottom w:w="91" w:type="dxa"/>
              <w:right w:w="0" w:type="dxa"/>
            </w:tcMar>
          </w:tcPr>
          <w:p w:rsidR="00367FE4" w:rsidRPr="004019D2" w:rsidRDefault="00367FE4" w:rsidP="00447C59">
            <w:pPr>
              <w:pStyle w:val="TableText"/>
              <w:rPr>
                <w:sz w:val="26"/>
                <w:rtl/>
              </w:rPr>
            </w:pPr>
            <w:r>
              <w:rPr>
                <w:rFonts w:hint="cs"/>
                <w:sz w:val="26"/>
                <w:rtl/>
              </w:rPr>
              <w:t>6</w:t>
            </w:r>
            <w:r w:rsidRPr="004019D2">
              <w:rPr>
                <w:sz w:val="26"/>
                <w:rtl/>
              </w:rPr>
              <w:t>.</w:t>
            </w:r>
          </w:p>
        </w:tc>
        <w:tc>
          <w:tcPr>
            <w:tcW w:w="7143" w:type="dxa"/>
            <w:gridSpan w:val="7"/>
            <w:tcMar>
              <w:top w:w="91" w:type="dxa"/>
              <w:left w:w="0" w:type="dxa"/>
              <w:bottom w:w="91" w:type="dxa"/>
              <w:right w:w="0" w:type="dxa"/>
            </w:tcMar>
          </w:tcPr>
          <w:p w:rsidR="00367FE4" w:rsidRPr="004019D2" w:rsidRDefault="00367FE4" w:rsidP="00447C59">
            <w:pPr>
              <w:pStyle w:val="TableBlock"/>
              <w:rPr>
                <w:sz w:val="26"/>
                <w:rtl/>
              </w:rPr>
            </w:pPr>
            <w:r w:rsidRPr="004019D2">
              <w:rPr>
                <w:sz w:val="26"/>
                <w:rtl/>
              </w:rPr>
              <w:t>אחרי סעיף 10 לחוק העיקרי יבוא:</w:t>
            </w:r>
          </w:p>
        </w:tc>
      </w:tr>
      <w:tr w:rsidR="00367FE4" w:rsidTr="00447C59">
        <w:trPr>
          <w:cantSplit/>
        </w:trPr>
        <w:tc>
          <w:tcPr>
            <w:tcW w:w="1869" w:type="dxa"/>
            <w:tcMar>
              <w:top w:w="91" w:type="dxa"/>
              <w:left w:w="0" w:type="dxa"/>
              <w:bottom w:w="91" w:type="dxa"/>
              <w:right w:w="0" w:type="dxa"/>
            </w:tcMar>
          </w:tcPr>
          <w:p w:rsidR="00367FE4" w:rsidRPr="009663A1" w:rsidRDefault="00080BFA" w:rsidP="00080BFA">
            <w:pPr>
              <w:pStyle w:val="a9"/>
              <w:ind w:firstLine="0"/>
              <w:jc w:val="left"/>
              <w:rPr>
                <w:ins w:id="2" w:author="נועה ברודסקי לוי" w:date="2017-05-29T20:41:00Z"/>
                <w:rFonts w:ascii="Arial" w:eastAsia="Arial Unicode MS" w:hAnsi="Arial" w:cs="David"/>
                <w:b/>
                <w:bCs/>
                <w:spacing w:val="0"/>
                <w:sz w:val="26"/>
                <w:szCs w:val="26"/>
              </w:rPr>
            </w:pPr>
            <w:r w:rsidRPr="009663A1">
              <w:rPr>
                <w:rFonts w:ascii="Arial" w:eastAsia="Arial Unicode MS" w:hAnsi="Arial" w:cs="David" w:hint="cs"/>
                <w:b/>
                <w:bCs/>
                <w:spacing w:val="0"/>
                <w:sz w:val="26"/>
                <w:szCs w:val="26"/>
                <w:rtl/>
              </w:rPr>
              <w:t xml:space="preserve">הוסכם בין </w:t>
            </w:r>
            <w:r w:rsidR="00367FE4" w:rsidRPr="009663A1">
              <w:rPr>
                <w:rFonts w:ascii="Arial" w:eastAsia="Arial Unicode MS" w:hAnsi="Arial" w:cs="David" w:hint="cs"/>
                <w:b/>
                <w:bCs/>
                <w:spacing w:val="0"/>
                <w:sz w:val="26"/>
                <w:szCs w:val="26"/>
                <w:rtl/>
              </w:rPr>
              <w:t xml:space="preserve">הממשלה </w:t>
            </w:r>
            <w:r w:rsidRPr="009663A1">
              <w:rPr>
                <w:rFonts w:ascii="Arial" w:eastAsia="Arial Unicode MS" w:hAnsi="Arial" w:cs="David" w:hint="cs"/>
                <w:b/>
                <w:bCs/>
                <w:spacing w:val="0"/>
                <w:sz w:val="26"/>
                <w:szCs w:val="26"/>
                <w:rtl/>
              </w:rPr>
              <w:t xml:space="preserve">למציעה </w:t>
            </w:r>
            <w:r w:rsidR="00367FE4" w:rsidRPr="009663A1">
              <w:rPr>
                <w:rFonts w:ascii="Arial" w:eastAsia="Arial Unicode MS" w:hAnsi="Arial" w:cs="David" w:hint="cs"/>
                <w:b/>
                <w:bCs/>
                <w:spacing w:val="0"/>
                <w:sz w:val="26"/>
                <w:szCs w:val="26"/>
                <w:rtl/>
              </w:rPr>
              <w:t>למחוק את הסעיף ולקבוע הנחיות בנושא.</w:t>
            </w:r>
            <w:ins w:id="3" w:author="נועה ברודסקי לוי" w:date="2017-05-29T20:41:00Z">
              <w:r w:rsidR="00367FE4" w:rsidRPr="009663A1">
                <w:rPr>
                  <w:rFonts w:ascii="Arial" w:eastAsia="Arial Unicode MS" w:hAnsi="Arial" w:cs="David" w:hint="cs"/>
                  <w:b/>
                  <w:bCs/>
                  <w:spacing w:val="0"/>
                  <w:sz w:val="26"/>
                  <w:szCs w:val="26"/>
                  <w:rtl/>
                </w:rPr>
                <w:t xml:space="preserve"> </w:t>
              </w:r>
            </w:ins>
          </w:p>
          <w:p w:rsidR="00367FE4" w:rsidRPr="005E7AB1" w:rsidRDefault="00367FE4" w:rsidP="00447C59">
            <w:pPr>
              <w:pStyle w:val="TableSideHeading"/>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1872" w:type="dxa"/>
            <w:gridSpan w:val="3"/>
            <w:tcMar>
              <w:top w:w="91" w:type="dxa"/>
              <w:left w:w="0" w:type="dxa"/>
              <w:bottom w:w="91" w:type="dxa"/>
              <w:right w:w="0" w:type="dxa"/>
            </w:tcMar>
          </w:tcPr>
          <w:p w:rsidR="00367FE4" w:rsidRPr="00A67A6D" w:rsidRDefault="00367FE4" w:rsidP="00447C59">
            <w:pPr>
              <w:pStyle w:val="TableInnerSideHeading"/>
              <w:rPr>
                <w:szCs w:val="20"/>
                <w:rtl/>
              </w:rPr>
            </w:pPr>
            <w:r w:rsidRPr="00A67A6D">
              <w:rPr>
                <w:szCs w:val="20"/>
                <w:rtl/>
              </w:rPr>
              <w:t>"הגבלת המועד לפתיחת משפט, להעדת ילדים ולמתן פסק דין</w:t>
            </w:r>
          </w:p>
        </w:tc>
        <w:tc>
          <w:tcPr>
            <w:tcW w:w="624" w:type="dxa"/>
            <w:gridSpan w:val="2"/>
            <w:tcMar>
              <w:top w:w="91" w:type="dxa"/>
              <w:left w:w="0" w:type="dxa"/>
              <w:bottom w:w="91" w:type="dxa"/>
              <w:right w:w="0" w:type="dxa"/>
            </w:tcMar>
          </w:tcPr>
          <w:p w:rsidR="00367FE4" w:rsidRPr="00A67A6D" w:rsidRDefault="00367FE4" w:rsidP="00447C59">
            <w:pPr>
              <w:pStyle w:val="TableText"/>
              <w:rPr>
                <w:szCs w:val="20"/>
                <w:rtl/>
              </w:rPr>
            </w:pPr>
            <w:r w:rsidRPr="00A67A6D">
              <w:rPr>
                <w:szCs w:val="20"/>
                <w:rtl/>
              </w:rPr>
              <w:t>10א.</w:t>
            </w:r>
          </w:p>
        </w:tc>
        <w:tc>
          <w:tcPr>
            <w:tcW w:w="4647" w:type="dxa"/>
            <w:gridSpan w:val="2"/>
            <w:tcMar>
              <w:top w:w="91" w:type="dxa"/>
              <w:left w:w="0" w:type="dxa"/>
              <w:bottom w:w="91" w:type="dxa"/>
              <w:right w:w="0" w:type="dxa"/>
            </w:tcMar>
          </w:tcPr>
          <w:p w:rsidR="00367FE4" w:rsidRPr="00A67A6D" w:rsidRDefault="00367FE4" w:rsidP="00447C59">
            <w:pPr>
              <w:pStyle w:val="TableBlock"/>
              <w:rPr>
                <w:szCs w:val="20"/>
                <w:rtl/>
              </w:rPr>
            </w:pPr>
            <w:r w:rsidRPr="00A67A6D">
              <w:rPr>
                <w:szCs w:val="20"/>
                <w:rtl/>
              </w:rPr>
              <w:t>(א)</w:t>
            </w:r>
            <w:r w:rsidRPr="00A67A6D">
              <w:rPr>
                <w:szCs w:val="20"/>
                <w:rtl/>
              </w:rPr>
              <w:tab/>
              <w:t xml:space="preserve">הוגש כתב אישום בעבירה המנויה בתוספת, וחוקר ילדים הרשה לפי הוראות סעיף 2 להעיד ילד שהוא הנפגע בעבירה, ייפתח המשפט ותיגבה עדותו של הילד לא יאוחר מתום 90 ימים ממועד הגשת כתב האישום, אלא אם כן מתקיים אחד מאלה: </w:t>
            </w:r>
          </w:p>
        </w:tc>
      </w:tr>
      <w:tr w:rsidR="00367FE4" w:rsidTr="00447C59">
        <w:trPr>
          <w:cantSplit/>
        </w:trPr>
        <w:tc>
          <w:tcPr>
            <w:tcW w:w="1869" w:type="dxa"/>
            <w:tcMar>
              <w:top w:w="91" w:type="dxa"/>
              <w:left w:w="0" w:type="dxa"/>
              <w:bottom w:w="91" w:type="dxa"/>
              <w:right w:w="0" w:type="dxa"/>
            </w:tcMar>
          </w:tcPr>
          <w:p w:rsidR="00367FE4" w:rsidRPr="00A67A6D" w:rsidRDefault="00367FE4" w:rsidP="00447C59">
            <w:pPr>
              <w:pStyle w:val="TableSideHeading"/>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624" w:type="dxa"/>
            <w:gridSpan w:val="2"/>
            <w:tcMar>
              <w:top w:w="91" w:type="dxa"/>
              <w:left w:w="0" w:type="dxa"/>
              <w:bottom w:w="91" w:type="dxa"/>
              <w:right w:w="0" w:type="dxa"/>
            </w:tcMar>
          </w:tcPr>
          <w:p w:rsidR="00367FE4" w:rsidRPr="00A67A6D" w:rsidRDefault="00367FE4" w:rsidP="00447C59">
            <w:pPr>
              <w:pStyle w:val="TableText"/>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4023" w:type="dxa"/>
            <w:tcMar>
              <w:top w:w="91" w:type="dxa"/>
              <w:left w:w="0" w:type="dxa"/>
              <w:bottom w:w="91" w:type="dxa"/>
              <w:right w:w="0" w:type="dxa"/>
            </w:tcMar>
          </w:tcPr>
          <w:p w:rsidR="00367FE4" w:rsidRPr="00A67A6D" w:rsidRDefault="00367FE4" w:rsidP="00447C59">
            <w:pPr>
              <w:pStyle w:val="TableBlock"/>
              <w:rPr>
                <w:szCs w:val="20"/>
                <w:rtl/>
              </w:rPr>
            </w:pPr>
            <w:r w:rsidRPr="00A67A6D">
              <w:rPr>
                <w:szCs w:val="20"/>
                <w:rtl/>
              </w:rPr>
              <w:t>(1)</w:t>
            </w:r>
            <w:r w:rsidRPr="00A67A6D">
              <w:rPr>
                <w:szCs w:val="20"/>
                <w:rtl/>
              </w:rPr>
              <w:tab/>
              <w:t>חוקר הילדים התנה את העדתו של הילד, לפי הוראות סעיף 2(ד)(2), בגבייתה בתום תקופה ארוכה יותר מהתקופה האמורה;</w:t>
            </w:r>
          </w:p>
        </w:tc>
      </w:tr>
      <w:tr w:rsidR="00367FE4" w:rsidTr="00447C59">
        <w:trPr>
          <w:cantSplit/>
        </w:trPr>
        <w:tc>
          <w:tcPr>
            <w:tcW w:w="1869" w:type="dxa"/>
            <w:tcMar>
              <w:top w:w="91" w:type="dxa"/>
              <w:left w:w="0" w:type="dxa"/>
              <w:bottom w:w="91" w:type="dxa"/>
              <w:right w:w="0" w:type="dxa"/>
            </w:tcMar>
          </w:tcPr>
          <w:p w:rsidR="00367FE4" w:rsidRPr="00A67A6D" w:rsidRDefault="00367FE4" w:rsidP="00447C59">
            <w:pPr>
              <w:pStyle w:val="TableSideHeading"/>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624" w:type="dxa"/>
            <w:gridSpan w:val="2"/>
            <w:tcMar>
              <w:top w:w="91" w:type="dxa"/>
              <w:left w:w="0" w:type="dxa"/>
              <w:bottom w:w="91" w:type="dxa"/>
              <w:right w:w="0" w:type="dxa"/>
            </w:tcMar>
          </w:tcPr>
          <w:p w:rsidR="00367FE4" w:rsidRPr="00A67A6D" w:rsidRDefault="00367FE4" w:rsidP="00447C59">
            <w:pPr>
              <w:pStyle w:val="TableText"/>
              <w:rPr>
                <w:szCs w:val="20"/>
                <w:rtl/>
              </w:rPr>
            </w:pPr>
          </w:p>
        </w:tc>
        <w:tc>
          <w:tcPr>
            <w:tcW w:w="624" w:type="dxa"/>
            <w:tcMar>
              <w:top w:w="91" w:type="dxa"/>
              <w:left w:w="0" w:type="dxa"/>
              <w:bottom w:w="91" w:type="dxa"/>
              <w:right w:w="0" w:type="dxa"/>
            </w:tcMar>
          </w:tcPr>
          <w:p w:rsidR="00367FE4" w:rsidRPr="00A67A6D" w:rsidRDefault="00367FE4" w:rsidP="00447C59">
            <w:pPr>
              <w:pStyle w:val="TableText"/>
              <w:rPr>
                <w:szCs w:val="20"/>
                <w:rtl/>
              </w:rPr>
            </w:pPr>
          </w:p>
        </w:tc>
        <w:tc>
          <w:tcPr>
            <w:tcW w:w="4023" w:type="dxa"/>
            <w:tcMar>
              <w:top w:w="91" w:type="dxa"/>
              <w:left w:w="0" w:type="dxa"/>
              <w:bottom w:w="91" w:type="dxa"/>
              <w:right w:w="0" w:type="dxa"/>
            </w:tcMar>
          </w:tcPr>
          <w:p w:rsidR="00367FE4" w:rsidRPr="00A67A6D" w:rsidRDefault="00367FE4" w:rsidP="00447C59">
            <w:pPr>
              <w:pStyle w:val="TableBlock"/>
              <w:rPr>
                <w:szCs w:val="20"/>
                <w:rtl/>
              </w:rPr>
            </w:pPr>
            <w:r w:rsidRPr="00A67A6D">
              <w:rPr>
                <w:szCs w:val="20"/>
                <w:rtl/>
              </w:rPr>
              <w:t>(2)</w:t>
            </w:r>
            <w:r w:rsidRPr="00A67A6D">
              <w:rPr>
                <w:szCs w:val="20"/>
                <w:rtl/>
              </w:rPr>
              <w:tab/>
              <w:t>נשיא בית המשפט אישר שלא להעיד את הילד בתקופה האמורה</w:t>
            </w:r>
            <w:r>
              <w:rPr>
                <w:szCs w:val="20"/>
                <w:rtl/>
              </w:rPr>
              <w:t>, במקרים חריגים ומטעמים מ</w:t>
            </w:r>
            <w:r>
              <w:rPr>
                <w:rFonts w:hint="cs"/>
                <w:szCs w:val="20"/>
                <w:rtl/>
              </w:rPr>
              <w:t>יוחדים שירשמו.</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Fonts w:hint="cs"/>
                <w:rtl/>
              </w:rPr>
            </w:pPr>
          </w:p>
        </w:tc>
        <w:tc>
          <w:tcPr>
            <w:tcW w:w="624" w:type="dxa"/>
            <w:tcMar>
              <w:top w:w="91" w:type="dxa"/>
              <w:left w:w="0" w:type="dxa"/>
              <w:bottom w:w="91" w:type="dxa"/>
              <w:right w:w="0" w:type="dxa"/>
            </w:tcMar>
          </w:tcPr>
          <w:p w:rsidR="00367FE4" w:rsidRDefault="00367FE4" w:rsidP="00447C59">
            <w:pPr>
              <w:pStyle w:val="TableText"/>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624" w:type="dxa"/>
            <w:gridSpan w:val="2"/>
            <w:tcMar>
              <w:top w:w="91" w:type="dxa"/>
              <w:left w:w="0" w:type="dxa"/>
              <w:bottom w:w="91" w:type="dxa"/>
              <w:right w:w="0" w:type="dxa"/>
            </w:tcMar>
          </w:tcPr>
          <w:p w:rsidR="00367FE4" w:rsidRDefault="00367FE4" w:rsidP="00447C59">
            <w:pPr>
              <w:pStyle w:val="TableText"/>
              <w:rPr>
                <w:rFonts w:hint="cs"/>
                <w:rtl/>
              </w:rPr>
            </w:pPr>
          </w:p>
          <w:p w:rsidR="00367FE4" w:rsidRDefault="00367FE4" w:rsidP="00447C59">
            <w:pPr>
              <w:pStyle w:val="TableText"/>
              <w:rPr>
                <w:rtl/>
              </w:rPr>
            </w:pPr>
          </w:p>
          <w:p w:rsidR="00367FE4" w:rsidRDefault="00367FE4" w:rsidP="00447C59">
            <w:pPr>
              <w:pStyle w:val="TableText"/>
              <w:rPr>
                <w:rtl/>
              </w:rPr>
            </w:pPr>
          </w:p>
          <w:p w:rsidR="00367FE4" w:rsidRDefault="00367FE4" w:rsidP="00447C59">
            <w:pPr>
              <w:pStyle w:val="TableText"/>
              <w:rPr>
                <w:rtl/>
              </w:rPr>
            </w:pPr>
          </w:p>
          <w:p w:rsidR="00367FE4" w:rsidRDefault="00367FE4" w:rsidP="00447C59">
            <w:pPr>
              <w:pStyle w:val="TableText"/>
              <w:rPr>
                <w:rtl/>
              </w:rPr>
            </w:pPr>
          </w:p>
          <w:p w:rsidR="00367FE4" w:rsidRDefault="00367FE4" w:rsidP="00447C59">
            <w:pPr>
              <w:pStyle w:val="TableText"/>
              <w:rPr>
                <w:rtl/>
              </w:rPr>
            </w:pPr>
          </w:p>
          <w:p w:rsidR="00367FE4" w:rsidRDefault="00367FE4" w:rsidP="00447C59">
            <w:pPr>
              <w:pStyle w:val="TableText"/>
              <w:rPr>
                <w:rtl/>
              </w:rPr>
            </w:pPr>
          </w:p>
          <w:p w:rsidR="00367FE4" w:rsidRDefault="00367FE4" w:rsidP="00447C59">
            <w:pPr>
              <w:pStyle w:val="TableText"/>
              <w:rPr>
                <w:rtl/>
              </w:rPr>
            </w:pPr>
          </w:p>
          <w:p w:rsidR="00367FE4" w:rsidRDefault="00367FE4" w:rsidP="00447C59">
            <w:pPr>
              <w:pStyle w:val="TableText"/>
              <w:rPr>
                <w:rtl/>
              </w:rPr>
            </w:pPr>
          </w:p>
          <w:p w:rsidR="00367FE4" w:rsidRDefault="00367FE4" w:rsidP="00447C59">
            <w:pPr>
              <w:pStyle w:val="TableText"/>
              <w:rPr>
                <w:rtl/>
              </w:rPr>
            </w:pPr>
          </w:p>
          <w:p w:rsidR="00367FE4" w:rsidRPr="00CF603B" w:rsidRDefault="00367FE4" w:rsidP="00447C59">
            <w:pPr>
              <w:pStyle w:val="TableText"/>
              <w:rPr>
                <w:b/>
                <w:bCs/>
                <w:sz w:val="22"/>
                <w:szCs w:val="22"/>
                <w:rtl/>
              </w:rPr>
            </w:pPr>
          </w:p>
        </w:tc>
        <w:tc>
          <w:tcPr>
            <w:tcW w:w="4647" w:type="dxa"/>
            <w:gridSpan w:val="2"/>
            <w:tcMar>
              <w:top w:w="91" w:type="dxa"/>
              <w:left w:w="0" w:type="dxa"/>
              <w:bottom w:w="91" w:type="dxa"/>
              <w:right w:w="0" w:type="dxa"/>
            </w:tcMar>
          </w:tcPr>
          <w:p w:rsidR="00367FE4" w:rsidRDefault="00367FE4" w:rsidP="00447C59">
            <w:pPr>
              <w:pStyle w:val="TableBlock"/>
              <w:rPr>
                <w:rtl/>
              </w:rPr>
            </w:pPr>
            <w:r>
              <w:rPr>
                <w:rtl/>
              </w:rPr>
              <w:t>(ב)</w:t>
            </w:r>
            <w:r>
              <w:rPr>
                <w:rtl/>
              </w:rPr>
              <w:tab/>
              <w:t>החל בית המשפט בשמיעת עדותו של ילד שחלות לגביה הוראות סעיף קטן (א), יסיים בית המשפט ככל האפשר את שמיעת עדותו ביום שבו החלה; לא הסתיימה עדותו באותו יום, ישמע בית המשפט ככל האפשר את עדותו ברציפות, יום אחר יום, ככל שהדבר עולה בקנה אחד עם טובתו של הילד</w:t>
            </w:r>
            <w:r>
              <w:t>;</w:t>
            </w:r>
            <w:r>
              <w:rPr>
                <w:rtl/>
              </w:rPr>
              <w:t xml:space="preserve"> בית המשפט ביוזמתו או לבקשת הילד, חוקר ילדים או הורהו של הילד, יפסיק או ידחה את מתן העדות, אם סבר שמתן העדות ברציפות מקשה על הילד. </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624" w:type="dxa"/>
            <w:tcMar>
              <w:top w:w="91" w:type="dxa"/>
              <w:left w:w="0" w:type="dxa"/>
              <w:bottom w:w="91" w:type="dxa"/>
              <w:right w:w="0" w:type="dxa"/>
            </w:tcMar>
          </w:tcPr>
          <w:p w:rsidR="00367FE4" w:rsidRDefault="00367FE4" w:rsidP="00447C59">
            <w:pPr>
              <w:pStyle w:val="TableText"/>
              <w:rPr>
                <w:rtl/>
              </w:rPr>
            </w:pPr>
          </w:p>
        </w:tc>
        <w:tc>
          <w:tcPr>
            <w:tcW w:w="624" w:type="dxa"/>
            <w:gridSpan w:val="2"/>
            <w:tcMar>
              <w:top w:w="91" w:type="dxa"/>
              <w:left w:w="0" w:type="dxa"/>
              <w:bottom w:w="91" w:type="dxa"/>
              <w:right w:w="0" w:type="dxa"/>
            </w:tcMar>
          </w:tcPr>
          <w:p w:rsidR="00367FE4" w:rsidRDefault="00367FE4" w:rsidP="00447C59">
            <w:pPr>
              <w:pStyle w:val="TableText"/>
              <w:rPr>
                <w:rtl/>
              </w:rPr>
            </w:pPr>
          </w:p>
        </w:tc>
        <w:tc>
          <w:tcPr>
            <w:tcW w:w="4647" w:type="dxa"/>
            <w:gridSpan w:val="2"/>
            <w:tcMar>
              <w:top w:w="91" w:type="dxa"/>
              <w:left w:w="0" w:type="dxa"/>
              <w:bottom w:w="91" w:type="dxa"/>
              <w:right w:w="0" w:type="dxa"/>
            </w:tcMar>
          </w:tcPr>
          <w:p w:rsidR="00367FE4" w:rsidRDefault="00367FE4" w:rsidP="00447C59">
            <w:pPr>
              <w:pStyle w:val="TableBlock"/>
              <w:rPr>
                <w:rtl/>
              </w:rPr>
            </w:pP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r>
              <w:rPr>
                <w:rtl/>
              </w:rPr>
              <w:t>תיקון חוק לתיקון סדרי הדין (חקירת עדים)</w:t>
            </w:r>
          </w:p>
        </w:tc>
        <w:tc>
          <w:tcPr>
            <w:tcW w:w="624" w:type="dxa"/>
            <w:tcMar>
              <w:top w:w="91" w:type="dxa"/>
              <w:left w:w="0" w:type="dxa"/>
              <w:bottom w:w="91" w:type="dxa"/>
              <w:right w:w="0" w:type="dxa"/>
            </w:tcMar>
          </w:tcPr>
          <w:p w:rsidR="00367FE4" w:rsidRDefault="00367FE4" w:rsidP="00447C59">
            <w:pPr>
              <w:pStyle w:val="TableText"/>
              <w:rPr>
                <w:rtl/>
              </w:rPr>
            </w:pPr>
            <w:r>
              <w:rPr>
                <w:rFonts w:hint="cs"/>
                <w:sz w:val="24"/>
                <w:rtl/>
              </w:rPr>
              <w:t>7</w:t>
            </w:r>
            <w:r>
              <w:rPr>
                <w:rtl/>
              </w:rPr>
              <w:t>.</w:t>
            </w:r>
          </w:p>
        </w:tc>
        <w:tc>
          <w:tcPr>
            <w:tcW w:w="7143" w:type="dxa"/>
            <w:gridSpan w:val="7"/>
            <w:tcMar>
              <w:top w:w="91" w:type="dxa"/>
              <w:left w:w="0" w:type="dxa"/>
              <w:bottom w:w="91" w:type="dxa"/>
              <w:right w:w="0" w:type="dxa"/>
            </w:tcMar>
          </w:tcPr>
          <w:p w:rsidR="00367FE4" w:rsidRDefault="00367FE4" w:rsidP="00447C59">
            <w:pPr>
              <w:pStyle w:val="TableBlock"/>
              <w:rPr>
                <w:rtl/>
              </w:rPr>
            </w:pPr>
            <w:r>
              <w:rPr>
                <w:rtl/>
              </w:rPr>
              <w:t>בחוק לתיקון סדרי הדין (חקירת עדים), התשי"ח–1957‏</w:t>
            </w:r>
            <w:r w:rsidRPr="00AB70B3">
              <w:rPr>
                <w:rStyle w:val="a5"/>
                <w:szCs w:val="20"/>
                <w:rtl/>
              </w:rPr>
              <w:footnoteReference w:id="11"/>
            </w:r>
            <w:r>
              <w:rPr>
                <w:rtl/>
              </w:rPr>
              <w:t xml:space="preserve">, אחרי סעיף 2ג יבוא: </w:t>
            </w:r>
          </w:p>
        </w:tc>
      </w:tr>
      <w:tr w:rsidR="00367FE4" w:rsidTr="00447C59">
        <w:tblPrEx>
          <w:tblCellMar>
            <w:top w:w="0" w:type="dxa"/>
            <w:left w:w="108" w:type="dxa"/>
            <w:bottom w:w="0" w:type="dxa"/>
            <w:right w:w="108" w:type="dxa"/>
          </w:tblCellMar>
        </w:tblPrEx>
        <w:tc>
          <w:tcPr>
            <w:tcW w:w="1869" w:type="dxa"/>
          </w:tcPr>
          <w:p w:rsidR="00367FE4" w:rsidRPr="00AB70B3" w:rsidRDefault="00367FE4" w:rsidP="00447C59">
            <w:pPr>
              <w:pStyle w:val="TableSideHeading"/>
              <w:ind w:right="0"/>
              <w:rPr>
                <w:rtl/>
              </w:rPr>
            </w:pPr>
          </w:p>
        </w:tc>
        <w:tc>
          <w:tcPr>
            <w:tcW w:w="624" w:type="dxa"/>
          </w:tcPr>
          <w:p w:rsidR="00367FE4" w:rsidRDefault="00367FE4" w:rsidP="00447C59">
            <w:pPr>
              <w:pStyle w:val="TableText"/>
              <w:rPr>
                <w:rtl/>
              </w:rPr>
            </w:pPr>
          </w:p>
        </w:tc>
        <w:tc>
          <w:tcPr>
            <w:tcW w:w="1872" w:type="dxa"/>
            <w:gridSpan w:val="3"/>
          </w:tcPr>
          <w:p w:rsidR="00367FE4" w:rsidRDefault="00367FE4" w:rsidP="00447C59">
            <w:pPr>
              <w:pStyle w:val="TableInnerSideHeading"/>
              <w:rPr>
                <w:rtl/>
              </w:rPr>
            </w:pPr>
            <w:r>
              <w:rPr>
                <w:rtl/>
              </w:rPr>
              <w:t>"איסור חקירה נגדית בידי נאשם</w:t>
            </w:r>
          </w:p>
        </w:tc>
        <w:tc>
          <w:tcPr>
            <w:tcW w:w="596" w:type="dxa"/>
          </w:tcPr>
          <w:p w:rsidR="00367FE4" w:rsidRDefault="00367FE4" w:rsidP="00447C59">
            <w:pPr>
              <w:pStyle w:val="TableText"/>
              <w:rPr>
                <w:rtl/>
              </w:rPr>
            </w:pPr>
            <w:r>
              <w:rPr>
                <w:rtl/>
              </w:rPr>
              <w:t>2ד.</w:t>
            </w:r>
          </w:p>
        </w:tc>
        <w:tc>
          <w:tcPr>
            <w:tcW w:w="4675" w:type="dxa"/>
            <w:gridSpan w:val="3"/>
          </w:tcPr>
          <w:p w:rsidR="00367FE4" w:rsidRDefault="00367FE4" w:rsidP="00447C59">
            <w:pPr>
              <w:pStyle w:val="TableBlock"/>
              <w:rPr>
                <w:rtl/>
              </w:rPr>
            </w:pPr>
            <w:r>
              <w:rPr>
                <w:rtl/>
              </w:rPr>
              <w:t>(א)</w:t>
            </w:r>
            <w:r>
              <w:rPr>
                <w:rtl/>
              </w:rPr>
              <w:tab/>
              <w:t>מעיד קטין שהוא נפגע בעבירה המנויה בתוספת, לא יחקור אותו הנאשם בעצמו אלא באמצעות סניגורו.</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624" w:type="dxa"/>
          </w:tcPr>
          <w:p w:rsidR="00367FE4" w:rsidRDefault="00367FE4" w:rsidP="00447C59">
            <w:pPr>
              <w:pStyle w:val="TableText"/>
              <w:rPr>
                <w:rtl/>
              </w:rPr>
            </w:pPr>
          </w:p>
        </w:tc>
        <w:tc>
          <w:tcPr>
            <w:tcW w:w="596" w:type="dxa"/>
          </w:tcPr>
          <w:p w:rsidR="00367FE4" w:rsidRDefault="00367FE4" w:rsidP="00447C59">
            <w:pPr>
              <w:pStyle w:val="TableText"/>
              <w:rPr>
                <w:rtl/>
              </w:rPr>
            </w:pPr>
          </w:p>
        </w:tc>
        <w:tc>
          <w:tcPr>
            <w:tcW w:w="4675" w:type="dxa"/>
            <w:gridSpan w:val="3"/>
          </w:tcPr>
          <w:p w:rsidR="00367FE4" w:rsidRDefault="00367FE4" w:rsidP="00447C59">
            <w:pPr>
              <w:pStyle w:val="TableBlock"/>
              <w:rPr>
                <w:rtl/>
              </w:rPr>
            </w:pPr>
            <w:r>
              <w:rPr>
                <w:rtl/>
              </w:rPr>
              <w:t>(</w:t>
            </w:r>
            <w:r>
              <w:rPr>
                <w:rFonts w:hint="cs"/>
                <w:rtl/>
              </w:rPr>
              <w:t>ב</w:t>
            </w:r>
            <w:r>
              <w:rPr>
                <w:rtl/>
              </w:rPr>
              <w:t>)</w:t>
            </w:r>
            <w:r>
              <w:rPr>
                <w:rtl/>
              </w:rPr>
              <w:tab/>
              <w:t xml:space="preserve">לא היה הנאשם מיוצג בהליך שאמור להעיד בו קטין כאמור בסעיף קטן (א), ימנה לו בית המשפט סניגור לייצגו בעת חקירת הקטין; סירב הנאשם למינוי סניגור, יודיע לו בית המשפט, כי בהתאם להוראות סעיף זה אסור לו לחקור בעצמו את הקטין. </w:t>
            </w:r>
          </w:p>
        </w:tc>
      </w:tr>
      <w:tr w:rsidR="00367FE4" w:rsidTr="00447C59">
        <w:tblPrEx>
          <w:tblCellMar>
            <w:top w:w="0" w:type="dxa"/>
            <w:left w:w="108" w:type="dxa"/>
            <w:bottom w:w="0" w:type="dxa"/>
            <w:right w:w="108" w:type="dxa"/>
          </w:tblCellMar>
        </w:tblPrEx>
        <w:tc>
          <w:tcPr>
            <w:tcW w:w="1869" w:type="dxa"/>
          </w:tcPr>
          <w:p w:rsidR="00080BFA" w:rsidRPr="009663A1" w:rsidRDefault="00080BFA" w:rsidP="00080BFA">
            <w:pPr>
              <w:pStyle w:val="a9"/>
              <w:ind w:firstLine="0"/>
              <w:jc w:val="left"/>
              <w:rPr>
                <w:ins w:id="4" w:author="נועה ברודסקי לוי" w:date="2017-05-29T20:41:00Z"/>
                <w:rFonts w:ascii="Arial" w:eastAsia="Arial Unicode MS" w:hAnsi="Arial" w:cs="David"/>
                <w:b/>
                <w:bCs/>
                <w:spacing w:val="0"/>
                <w:sz w:val="26"/>
                <w:szCs w:val="26"/>
              </w:rPr>
            </w:pPr>
            <w:r w:rsidRPr="009663A1">
              <w:rPr>
                <w:rFonts w:ascii="Arial" w:eastAsia="Arial Unicode MS" w:hAnsi="Arial" w:cs="David" w:hint="cs"/>
                <w:b/>
                <w:bCs/>
                <w:spacing w:val="0"/>
                <w:sz w:val="26"/>
                <w:szCs w:val="26"/>
                <w:rtl/>
              </w:rPr>
              <w:t>הוסכם בין הממשלה למציעה למחוק את הסעיף ולקבוע הנחיות בנושא.</w:t>
            </w:r>
            <w:ins w:id="5" w:author="נועה ברודסקי לוי" w:date="2017-05-29T20:41:00Z">
              <w:r w:rsidRPr="009663A1">
                <w:rPr>
                  <w:rFonts w:ascii="Arial" w:eastAsia="Arial Unicode MS" w:hAnsi="Arial" w:cs="David" w:hint="cs"/>
                  <w:b/>
                  <w:bCs/>
                  <w:spacing w:val="0"/>
                  <w:sz w:val="26"/>
                  <w:szCs w:val="26"/>
                  <w:rtl/>
                </w:rPr>
                <w:t xml:space="preserve"> </w:t>
              </w:r>
            </w:ins>
          </w:p>
          <w:p w:rsidR="00367FE4" w:rsidRPr="00080BFA" w:rsidRDefault="00367FE4" w:rsidP="00447C59">
            <w:pPr>
              <w:pStyle w:val="TableSideHeading"/>
              <w:rPr>
                <w:rtl/>
              </w:rPr>
            </w:pPr>
          </w:p>
        </w:tc>
        <w:tc>
          <w:tcPr>
            <w:tcW w:w="624" w:type="dxa"/>
          </w:tcPr>
          <w:p w:rsidR="00367FE4" w:rsidRDefault="00367FE4" w:rsidP="00447C59">
            <w:pPr>
              <w:pStyle w:val="TableText"/>
              <w:rPr>
                <w:rtl/>
              </w:rPr>
            </w:pPr>
          </w:p>
        </w:tc>
        <w:tc>
          <w:tcPr>
            <w:tcW w:w="1872" w:type="dxa"/>
            <w:gridSpan w:val="3"/>
          </w:tcPr>
          <w:p w:rsidR="00367FE4" w:rsidRPr="004019D2" w:rsidRDefault="00367FE4" w:rsidP="00447C59">
            <w:pPr>
              <w:pStyle w:val="TableInnerSideHeading"/>
              <w:rPr>
                <w:szCs w:val="20"/>
                <w:rtl/>
              </w:rPr>
            </w:pPr>
            <w:r w:rsidRPr="004019D2">
              <w:rPr>
                <w:szCs w:val="20"/>
                <w:rtl/>
              </w:rPr>
              <w:t>הגבלת המועד לפתיחת משפט, להעדת קטינים ולמתן פסק דין</w:t>
            </w:r>
          </w:p>
        </w:tc>
        <w:tc>
          <w:tcPr>
            <w:tcW w:w="596" w:type="dxa"/>
          </w:tcPr>
          <w:p w:rsidR="00367FE4" w:rsidRPr="004019D2" w:rsidRDefault="00367FE4" w:rsidP="00447C59">
            <w:pPr>
              <w:pStyle w:val="TableText"/>
              <w:rPr>
                <w:szCs w:val="20"/>
                <w:rtl/>
              </w:rPr>
            </w:pPr>
            <w:r w:rsidRPr="004019D2">
              <w:rPr>
                <w:szCs w:val="20"/>
                <w:rtl/>
              </w:rPr>
              <w:t>2ה.</w:t>
            </w:r>
          </w:p>
        </w:tc>
        <w:tc>
          <w:tcPr>
            <w:tcW w:w="4675" w:type="dxa"/>
            <w:gridSpan w:val="3"/>
          </w:tcPr>
          <w:p w:rsidR="00367FE4" w:rsidRPr="004019D2" w:rsidRDefault="00367FE4" w:rsidP="00447C59">
            <w:pPr>
              <w:pStyle w:val="TableBlock"/>
              <w:rPr>
                <w:szCs w:val="20"/>
                <w:rtl/>
              </w:rPr>
            </w:pPr>
            <w:r w:rsidRPr="004019D2">
              <w:rPr>
                <w:szCs w:val="20"/>
                <w:rtl/>
              </w:rPr>
              <w:t>(א)</w:t>
            </w:r>
            <w:r w:rsidRPr="004019D2">
              <w:rPr>
                <w:szCs w:val="20"/>
                <w:rtl/>
              </w:rPr>
              <w:tab/>
              <w:t>הוגש כתב אישום בעבירה המנויה בתוספת, וקטין שהוא הנפגע בעבירה אמור להעיד בעניינה, ייפתח המשפט ותיגבה עדותו של הקטין לא יאוחר מתום 90 ימים ממועד הגשת כתב האישום, אלא אם כן נשיא בית המשפט אישר שלא להעיד את הקטין בתקופה האמורה, במקרים חריגים ומטעמים מיוחדים שיירשמו.</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1872" w:type="dxa"/>
            <w:gridSpan w:val="3"/>
          </w:tcPr>
          <w:p w:rsidR="00367FE4" w:rsidRPr="004019D2" w:rsidRDefault="00367FE4" w:rsidP="00447C59">
            <w:pPr>
              <w:pStyle w:val="TableInnerSideHeading"/>
              <w:rPr>
                <w:szCs w:val="20"/>
                <w:rtl/>
              </w:rPr>
            </w:pPr>
          </w:p>
        </w:tc>
        <w:tc>
          <w:tcPr>
            <w:tcW w:w="596" w:type="dxa"/>
          </w:tcPr>
          <w:p w:rsidR="00367FE4" w:rsidRPr="004019D2" w:rsidRDefault="00367FE4" w:rsidP="00447C59">
            <w:pPr>
              <w:pStyle w:val="TableText"/>
              <w:rPr>
                <w:szCs w:val="20"/>
                <w:rtl/>
              </w:rPr>
            </w:pPr>
          </w:p>
        </w:tc>
        <w:tc>
          <w:tcPr>
            <w:tcW w:w="4675" w:type="dxa"/>
            <w:gridSpan w:val="3"/>
          </w:tcPr>
          <w:p w:rsidR="00367FE4" w:rsidRPr="004019D2" w:rsidRDefault="00367FE4" w:rsidP="00447C59">
            <w:pPr>
              <w:pStyle w:val="TableBlock"/>
              <w:rPr>
                <w:szCs w:val="20"/>
                <w:rtl/>
              </w:rPr>
            </w:pPr>
            <w:r w:rsidRPr="004019D2">
              <w:rPr>
                <w:szCs w:val="20"/>
                <w:rtl/>
              </w:rPr>
              <w:t>(ב)</w:t>
            </w:r>
            <w:r w:rsidRPr="004019D2">
              <w:rPr>
                <w:szCs w:val="20"/>
                <w:rtl/>
              </w:rPr>
              <w:tab/>
              <w:t>החל בית המשפט בשמיעת עדותו של קטין שחלות לגביה הוראות סעיף קטן (א), יסיים בית המשפט ככל האפשר את שמיעת עדותו ביום שבו החלה; לא הסתיימה עדותו באותו יום, ישמע בית המשפט ככל האפשר את עדותו ברציפות, יום אחר יום, ככל שהדבר עולה בקנה אחד עם טובתו של הקטין; בית המשפט, ביוזמתו או לבקשת הקטין או הורהו של הקטין, יפסיק או ידחה את מתן העדות, אם סבר שמתן העדות ברציפות מקשה על הקטין.</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1872" w:type="dxa"/>
            <w:gridSpan w:val="3"/>
          </w:tcPr>
          <w:p w:rsidR="00367FE4" w:rsidRPr="004019D2" w:rsidRDefault="00367FE4" w:rsidP="00447C59">
            <w:pPr>
              <w:pStyle w:val="TableInnerSideHeading"/>
              <w:rPr>
                <w:szCs w:val="20"/>
                <w:rtl/>
              </w:rPr>
            </w:pPr>
          </w:p>
        </w:tc>
        <w:tc>
          <w:tcPr>
            <w:tcW w:w="596" w:type="dxa"/>
          </w:tcPr>
          <w:p w:rsidR="00367FE4" w:rsidRPr="004019D2" w:rsidRDefault="00367FE4" w:rsidP="00447C59">
            <w:pPr>
              <w:pStyle w:val="TableText"/>
              <w:rPr>
                <w:szCs w:val="20"/>
                <w:rtl/>
              </w:rPr>
            </w:pPr>
          </w:p>
        </w:tc>
        <w:tc>
          <w:tcPr>
            <w:tcW w:w="4675" w:type="dxa"/>
            <w:gridSpan w:val="3"/>
          </w:tcPr>
          <w:p w:rsidR="00367FE4" w:rsidRPr="004019D2" w:rsidRDefault="00367FE4" w:rsidP="00447C59">
            <w:pPr>
              <w:pStyle w:val="TableBlock"/>
              <w:rPr>
                <w:szCs w:val="20"/>
                <w:rtl/>
              </w:rPr>
            </w:pPr>
            <w:r w:rsidRPr="004019D2">
              <w:rPr>
                <w:szCs w:val="20"/>
                <w:rtl/>
              </w:rPr>
              <w:t>(ג)</w:t>
            </w:r>
            <w:r w:rsidRPr="004019D2">
              <w:rPr>
                <w:szCs w:val="20"/>
                <w:rtl/>
              </w:rPr>
              <w:tab/>
              <w:t>בית המשפט ייתן את פסק הדין בתוך שנה ממועד הגשת כתב האישום.</w:t>
            </w:r>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1872" w:type="dxa"/>
            <w:gridSpan w:val="3"/>
          </w:tcPr>
          <w:p w:rsidR="00367FE4" w:rsidRDefault="00367FE4" w:rsidP="00447C59">
            <w:pPr>
              <w:pStyle w:val="TableInnerSideHeading"/>
              <w:rPr>
                <w:rtl/>
              </w:rPr>
            </w:pPr>
          </w:p>
        </w:tc>
        <w:tc>
          <w:tcPr>
            <w:tcW w:w="596" w:type="dxa"/>
          </w:tcPr>
          <w:p w:rsidR="00367FE4" w:rsidRDefault="00367FE4" w:rsidP="00447C59">
            <w:pPr>
              <w:pStyle w:val="TableText"/>
              <w:rPr>
                <w:rtl/>
              </w:rPr>
            </w:pPr>
          </w:p>
        </w:tc>
        <w:tc>
          <w:tcPr>
            <w:tcW w:w="4675" w:type="dxa"/>
            <w:gridSpan w:val="3"/>
          </w:tcPr>
          <w:p w:rsidR="00367FE4" w:rsidRDefault="00367FE4" w:rsidP="00447C59">
            <w:pPr>
              <w:pStyle w:val="TableBlock"/>
              <w:rPr>
                <w:rtl/>
              </w:rPr>
            </w:pPr>
            <w:ins w:id="6" w:author="Yifat Raveh" w:date="2017-04-06T15:43:00Z">
              <w:r w:rsidDel="004019D2">
                <w:rPr>
                  <w:rtl/>
                </w:rPr>
                <w:t xml:space="preserve"> </w:t>
              </w:r>
            </w:ins>
            <w:del w:id="7" w:author="Yifat Raveh" w:date="2017-04-06T15:43:00Z">
              <w:r w:rsidDel="004019D2">
                <w:rPr>
                  <w:rtl/>
                </w:rPr>
                <w:delText xml:space="preserve"> </w:delText>
              </w:r>
            </w:del>
          </w:p>
        </w:tc>
      </w:tr>
      <w:tr w:rsidR="00367FE4" w:rsidTr="00447C59">
        <w:tblPrEx>
          <w:tblCellMar>
            <w:top w:w="0" w:type="dxa"/>
            <w:left w:w="108" w:type="dxa"/>
            <w:bottom w:w="0" w:type="dxa"/>
            <w:right w:w="108" w:type="dxa"/>
          </w:tblCellMar>
        </w:tblPrEx>
        <w:tc>
          <w:tcPr>
            <w:tcW w:w="1869" w:type="dxa"/>
          </w:tcPr>
          <w:p w:rsidR="00367FE4" w:rsidRDefault="00367FE4" w:rsidP="00447C59">
            <w:pPr>
              <w:pStyle w:val="TableSideHeading"/>
              <w:rPr>
                <w:rtl/>
              </w:rPr>
            </w:pPr>
          </w:p>
        </w:tc>
        <w:tc>
          <w:tcPr>
            <w:tcW w:w="624" w:type="dxa"/>
          </w:tcPr>
          <w:p w:rsidR="00367FE4" w:rsidRDefault="00367FE4" w:rsidP="00447C59">
            <w:pPr>
              <w:pStyle w:val="TableText"/>
              <w:rPr>
                <w:rtl/>
              </w:rPr>
            </w:pPr>
          </w:p>
        </w:tc>
        <w:tc>
          <w:tcPr>
            <w:tcW w:w="1872" w:type="dxa"/>
            <w:gridSpan w:val="3"/>
          </w:tcPr>
          <w:p w:rsidR="00367FE4" w:rsidRDefault="00367FE4" w:rsidP="00447C59">
            <w:pPr>
              <w:pStyle w:val="TableInnerSideHeading"/>
              <w:rPr>
                <w:rtl/>
              </w:rPr>
            </w:pPr>
            <w:r>
              <w:rPr>
                <w:rtl/>
              </w:rPr>
              <w:t>חדר המיועד לקטינים המעידים בפני בית המשפט</w:t>
            </w:r>
          </w:p>
        </w:tc>
        <w:tc>
          <w:tcPr>
            <w:tcW w:w="596" w:type="dxa"/>
          </w:tcPr>
          <w:p w:rsidR="00367FE4" w:rsidRDefault="00367FE4" w:rsidP="00447C59">
            <w:pPr>
              <w:pStyle w:val="TableText"/>
              <w:rPr>
                <w:rtl/>
              </w:rPr>
            </w:pPr>
            <w:r>
              <w:rPr>
                <w:rFonts w:hint="cs"/>
                <w:rtl/>
              </w:rPr>
              <w:t>2ו</w:t>
            </w:r>
            <w:r>
              <w:rPr>
                <w:rtl/>
              </w:rPr>
              <w:t xml:space="preserve">. </w:t>
            </w:r>
          </w:p>
        </w:tc>
        <w:tc>
          <w:tcPr>
            <w:tcW w:w="4675" w:type="dxa"/>
            <w:gridSpan w:val="3"/>
          </w:tcPr>
          <w:p w:rsidR="00367FE4" w:rsidRDefault="00367FE4" w:rsidP="00447C59">
            <w:pPr>
              <w:pStyle w:val="TableBlock"/>
              <w:rPr>
                <w:rtl/>
              </w:rPr>
            </w:pPr>
            <w:r>
              <w:rPr>
                <w:rtl/>
              </w:rPr>
              <w:t>ב</w:t>
            </w:r>
            <w:r>
              <w:rPr>
                <w:rFonts w:hint="cs"/>
                <w:rtl/>
              </w:rPr>
              <w:t xml:space="preserve">מבנה חדש של </w:t>
            </w:r>
            <w:r>
              <w:rPr>
                <w:rtl/>
              </w:rPr>
              <w:t>בית משפט יוקצה חדר נפרד המותאם לקטינים, שבו יוכלו להמתין קטינים הממתינים בבית המשפט למתן עדותם</w:t>
            </w:r>
          </w:p>
        </w:tc>
      </w:tr>
      <w:tr w:rsidR="00367FE4" w:rsidTr="00447C59">
        <w:trPr>
          <w:cantSplit/>
        </w:trPr>
        <w:tc>
          <w:tcPr>
            <w:tcW w:w="1869" w:type="dxa"/>
            <w:tcMar>
              <w:top w:w="91" w:type="dxa"/>
              <w:left w:w="0" w:type="dxa"/>
              <w:bottom w:w="91" w:type="dxa"/>
              <w:right w:w="0" w:type="dxa"/>
            </w:tcMar>
          </w:tcPr>
          <w:p w:rsidR="00367FE4" w:rsidRDefault="00367FE4" w:rsidP="00447C59">
            <w:pPr>
              <w:pStyle w:val="TableSideHeading"/>
              <w:rPr>
                <w:rtl/>
              </w:rPr>
            </w:pPr>
            <w:r>
              <w:rPr>
                <w:rtl/>
              </w:rPr>
              <w:t>הוראת מעבר</w:t>
            </w:r>
          </w:p>
        </w:tc>
        <w:tc>
          <w:tcPr>
            <w:tcW w:w="624" w:type="dxa"/>
            <w:tcMar>
              <w:top w:w="91" w:type="dxa"/>
              <w:left w:w="0" w:type="dxa"/>
              <w:bottom w:w="91" w:type="dxa"/>
              <w:right w:w="0" w:type="dxa"/>
            </w:tcMar>
          </w:tcPr>
          <w:p w:rsidR="00367FE4" w:rsidRDefault="00367FE4" w:rsidP="00447C59">
            <w:pPr>
              <w:pStyle w:val="TableText"/>
              <w:rPr>
                <w:rtl/>
              </w:rPr>
            </w:pPr>
            <w:r>
              <w:rPr>
                <w:rtl/>
              </w:rPr>
              <w:t>7.</w:t>
            </w:r>
          </w:p>
        </w:tc>
        <w:tc>
          <w:tcPr>
            <w:tcW w:w="7143" w:type="dxa"/>
            <w:gridSpan w:val="7"/>
            <w:tcMar>
              <w:top w:w="91" w:type="dxa"/>
              <w:left w:w="0" w:type="dxa"/>
              <w:bottom w:w="91" w:type="dxa"/>
              <w:right w:w="0" w:type="dxa"/>
            </w:tcMar>
          </w:tcPr>
          <w:p w:rsidR="00367FE4" w:rsidRDefault="00367FE4" w:rsidP="00447C59">
            <w:pPr>
              <w:pStyle w:val="TableBlock"/>
              <w:rPr>
                <w:rtl/>
              </w:rPr>
            </w:pPr>
            <w:r>
              <w:rPr>
                <w:rtl/>
              </w:rPr>
              <w:t xml:space="preserve">חוקר ילדים שמונה לפי הוראות סעיף 3 לחוק העיקרי, כנוסחו ערב תחילתו של חוק זה, יראו אותו כאילו מונה לפי הוראות סעיף 3 לחוק העיקרי, כנוסחו בחוק זה. </w:t>
            </w:r>
          </w:p>
        </w:tc>
      </w:tr>
    </w:tbl>
    <w:p w:rsidR="00367FE4" w:rsidRDefault="00367FE4" w:rsidP="00367FE4">
      <w:pPr>
        <w:pStyle w:val="Hesber"/>
        <w:ind w:firstLine="0"/>
        <w:jc w:val="left"/>
        <w:rPr>
          <w:sz w:val="26"/>
          <w:rtl/>
        </w:rPr>
      </w:pPr>
    </w:p>
    <w:p w:rsidR="00AC5767" w:rsidRDefault="00AC5767"/>
    <w:sectPr w:rsidR="00AC5767" w:rsidSect="001207F8">
      <w:footerReference w:type="even" r:id="rId7"/>
      <w:footerReference w:type="default" r:id="rId8"/>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959" w:rsidRDefault="00842959" w:rsidP="00367FE4">
      <w:pPr>
        <w:spacing w:after="0" w:line="240" w:lineRule="auto"/>
      </w:pPr>
      <w:r>
        <w:separator/>
      </w:r>
    </w:p>
  </w:endnote>
  <w:endnote w:type="continuationSeparator" w:id="0">
    <w:p w:rsidR="00842959" w:rsidRDefault="00842959" w:rsidP="00367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FrankRuehl">
    <w:panose1 w:val="020E0503060101010101"/>
    <w:charset w:val="00"/>
    <w:family w:val="swiss"/>
    <w:pitch w:val="variable"/>
    <w:sig w:usb0="00000803" w:usb1="00000000" w:usb2="00000000" w:usb3="00000000" w:csb0="00000021"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842959" w:rsidP="001207F8">
    <w:pPr>
      <w:pStyle w:val="a6"/>
      <w:framePr w:wrap="around" w:vAnchor="text" w:hAnchor="text" w:xAlign="center" w:y="1"/>
      <w:rPr>
        <w:rStyle w:val="a8"/>
      </w:rPr>
    </w:pPr>
    <w:r>
      <w:rPr>
        <w:rStyle w:val="a8"/>
      </w:rPr>
      <w:fldChar w:fldCharType="begin"/>
    </w:r>
    <w:r>
      <w:rPr>
        <w:rStyle w:val="a8"/>
      </w:rPr>
      <w:instrText xml:space="preserve">PAGE  </w:instrText>
    </w:r>
    <w:r>
      <w:rPr>
        <w:rStyle w:val="a8"/>
      </w:rPr>
      <w:fldChar w:fldCharType="end"/>
    </w:r>
  </w:p>
  <w:p w:rsidR="002C3041" w:rsidRDefault="0084295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842959" w:rsidP="001207F8">
    <w:pPr>
      <w:pStyle w:val="a6"/>
      <w:framePr w:wrap="around" w:vAnchor="text" w:hAnchor="text" w:xAlign="center" w:y="1"/>
      <w:rPr>
        <w:rStyle w:val="a8"/>
      </w:rPr>
    </w:pPr>
    <w:r>
      <w:rPr>
        <w:rStyle w:val="a8"/>
      </w:rPr>
      <w:fldChar w:fldCharType="begin"/>
    </w:r>
    <w:r>
      <w:rPr>
        <w:rStyle w:val="a8"/>
      </w:rPr>
      <w:instrText xml:space="preserve">PAGE  </w:instrText>
    </w:r>
    <w:r>
      <w:rPr>
        <w:rStyle w:val="a8"/>
      </w:rPr>
      <w:fldChar w:fldCharType="separate"/>
    </w:r>
    <w:r w:rsidR="00DE4030">
      <w:rPr>
        <w:rStyle w:val="a8"/>
        <w:noProof/>
        <w:rtl/>
      </w:rPr>
      <w:t>9</w:t>
    </w:r>
    <w:r>
      <w:rPr>
        <w:rStyle w:val="a8"/>
      </w:rPr>
      <w:fldChar w:fldCharType="end"/>
    </w:r>
  </w:p>
  <w:p w:rsidR="002C3041" w:rsidRDefault="0084295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959" w:rsidRDefault="00842959" w:rsidP="00367FE4">
      <w:pPr>
        <w:spacing w:after="0" w:line="240" w:lineRule="auto"/>
      </w:pPr>
      <w:r>
        <w:separator/>
      </w:r>
    </w:p>
  </w:footnote>
  <w:footnote w:type="continuationSeparator" w:id="0">
    <w:p w:rsidR="00842959" w:rsidRDefault="00842959" w:rsidP="00367FE4">
      <w:pPr>
        <w:spacing w:after="0" w:line="240" w:lineRule="auto"/>
      </w:pPr>
      <w:r>
        <w:continuationSeparator/>
      </w:r>
    </w:p>
  </w:footnote>
  <w:footnote w:id="1">
    <w:p w:rsidR="00367FE4" w:rsidRDefault="00367FE4" w:rsidP="00367FE4">
      <w:pPr>
        <w:pStyle w:val="a3"/>
        <w:rPr>
          <w:rtl/>
        </w:rPr>
      </w:pPr>
      <w:r>
        <w:rPr>
          <w:rStyle w:val="a5"/>
        </w:rPr>
        <w:footnoteRef/>
      </w:r>
      <w:r>
        <w:rPr>
          <w:rtl/>
        </w:rPr>
        <w:t xml:space="preserve"> </w:t>
      </w:r>
      <w:r>
        <w:rPr>
          <w:rFonts w:hint="cs"/>
          <w:rtl/>
        </w:rPr>
        <w:t>העבירות המנויות בתוספת לחוק הן:</w:t>
      </w:r>
    </w:p>
    <w:p w:rsidR="00367FE4" w:rsidRPr="0024495F" w:rsidRDefault="00367FE4" w:rsidP="00367FE4">
      <w:pPr>
        <w:pStyle w:val="P00"/>
        <w:spacing w:before="72"/>
        <w:ind w:left="0"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עבירות לפי סעיפים 199 עד 214, 345 עד 351 לחוק העונשין.</w:t>
      </w:r>
    </w:p>
    <w:p w:rsidR="00367FE4" w:rsidRPr="0024495F" w:rsidRDefault="00367FE4" w:rsidP="00367FE4">
      <w:pPr>
        <w:pStyle w:val="P00"/>
        <w:spacing w:before="72"/>
        <w:ind w:left="0" w:right="1134"/>
        <w:rPr>
          <w:rFonts w:ascii="Arial" w:eastAsia="Arial Unicode MS" w:hAnsi="Arial" w:cs="David"/>
          <w:noProof w:val="0"/>
          <w:color w:val="000000"/>
          <w:sz w:val="14"/>
          <w:szCs w:val="20"/>
          <w:rtl/>
          <w:lang w:eastAsia="ja-JP"/>
        </w:rPr>
      </w:pPr>
      <w:r w:rsidRPr="0024495F">
        <w:rPr>
          <w:rFonts w:ascii="Arial" w:eastAsia="Arial Unicode MS" w:hAnsi="Arial" w:cs="David"/>
          <w:noProof w:val="0"/>
          <w:color w:val="000000"/>
          <w:sz w:val="14"/>
          <w:szCs w:val="20"/>
          <w:rtl/>
          <w:lang w:eastAsia="ja-JP"/>
        </w:rPr>
        <w:t>ע</w:t>
      </w:r>
      <w:r w:rsidRPr="0024495F">
        <w:rPr>
          <w:rFonts w:ascii="Arial" w:eastAsia="Arial Unicode MS" w:hAnsi="Arial" w:cs="David" w:hint="cs"/>
          <w:noProof w:val="0"/>
          <w:color w:val="000000"/>
          <w:sz w:val="14"/>
          <w:szCs w:val="20"/>
          <w:rtl/>
          <w:lang w:eastAsia="ja-JP"/>
        </w:rPr>
        <w:t>בירה של אחראי על קטין, כהגדרתו בסעיף 368א לחוק העונשין, שנעברה כלפי הקטין שעליו הוא אחראי, לפי סעיפים 337, 368ב ו-368ג לחוק האמור.</w:t>
      </w:r>
    </w:p>
    <w:p w:rsidR="00367FE4" w:rsidRPr="0024495F" w:rsidRDefault="00367FE4" w:rsidP="00367FE4">
      <w:pPr>
        <w:pStyle w:val="P00"/>
        <w:spacing w:before="72"/>
        <w:ind w:left="0"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עבירה לפי סעיפים 329(א)(1), 333, 334, 335, 361, 362, 363, 364, 365, 367, 372, 373, 374, 377, 380 ו-382 לענין עבירה לפי סעיף 380 לחוק העונשין, שלא בקשר לתאונת דרכים, למעשה טרור או לפגיעת איבה, והחשוד בביצוע העבירה הוא הורה או אח של הילד והנפגע בעבירה הוא אחד מהם או הילד.</w:t>
      </w:r>
    </w:p>
    <w:p w:rsidR="00367FE4" w:rsidRPr="0024495F" w:rsidRDefault="00367FE4" w:rsidP="00367FE4">
      <w:pPr>
        <w:pStyle w:val="P00"/>
        <w:spacing w:before="72"/>
        <w:ind w:left="0"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עבירה לפי סעיפים 298, 300 ו-305 לחוק העונשין, שלא בקשר לתאונת דרכים, למעשה טרור או לפגיעת איבה, אם בעת גביית העדות התקיים אחד מאלה:</w:t>
      </w:r>
    </w:p>
    <w:p w:rsidR="00367FE4" w:rsidRPr="0024495F" w:rsidRDefault="00367FE4" w:rsidP="00367FE4">
      <w:pPr>
        <w:pStyle w:val="P00"/>
        <w:spacing w:before="72"/>
        <w:ind w:left="624"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(1)</w:t>
      </w:r>
      <w:r w:rsidRPr="0024495F">
        <w:rPr>
          <w:rFonts w:ascii="Arial" w:eastAsia="Arial Unicode MS" w:hAnsi="Arial" w:cs="David" w:hint="cs"/>
          <w:noProof w:val="0"/>
          <w:color w:val="000000"/>
          <w:sz w:val="14"/>
          <w:szCs w:val="20"/>
          <w:rtl/>
          <w:lang w:eastAsia="ja-JP"/>
        </w:rPr>
        <w:tab/>
        <w:t>לילד לא מלאו 12 שנים והוא אינו החשוד בביצוע העבירה;</w:t>
      </w:r>
    </w:p>
    <w:p w:rsidR="00367FE4" w:rsidRPr="0024495F" w:rsidRDefault="00367FE4" w:rsidP="00367FE4">
      <w:pPr>
        <w:pStyle w:val="P00"/>
        <w:spacing w:before="72"/>
        <w:ind w:left="624"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(2)</w:t>
      </w:r>
      <w:r w:rsidRPr="0024495F">
        <w:rPr>
          <w:rFonts w:ascii="Arial" w:eastAsia="Arial Unicode MS" w:hAnsi="Arial" w:cs="David" w:hint="cs"/>
          <w:noProof w:val="0"/>
          <w:color w:val="000000"/>
          <w:sz w:val="14"/>
          <w:szCs w:val="20"/>
          <w:rtl/>
          <w:lang w:eastAsia="ja-JP"/>
        </w:rPr>
        <w:tab/>
        <w:t>לילד מלאו 12 שנים, החשוד בביצוע העבירה הוא הורה או אח של הילד והנפגע בעבירה הוא אחד מהם או הילד.</w:t>
      </w:r>
    </w:p>
    <w:p w:rsidR="00367FE4" w:rsidRDefault="00367FE4" w:rsidP="00367FE4">
      <w:pPr>
        <w:pStyle w:val="a3"/>
      </w:pPr>
    </w:p>
  </w:footnote>
  <w:footnote w:id="2">
    <w:p w:rsidR="00367FE4" w:rsidRDefault="00367FE4" w:rsidP="00367FE4">
      <w:pPr>
        <w:pStyle w:val="10"/>
        <w:rPr>
          <w:rtl/>
        </w:rPr>
      </w:pPr>
      <w:r>
        <w:rPr>
          <w:rStyle w:val="a5"/>
        </w:rPr>
        <w:footnoteRef/>
      </w:r>
      <w:r>
        <w:rPr>
          <w:rtl/>
        </w:rPr>
        <w:t xml:space="preserve"> </w:t>
      </w:r>
      <w:r>
        <w:rPr>
          <w:rFonts w:hint="cs"/>
          <w:rtl/>
        </w:rPr>
        <w:t>ראו</w:t>
      </w:r>
      <w:r>
        <w:rPr>
          <w:rFonts w:cs="David" w:hint="cs"/>
          <w:color w:val="0000FF"/>
          <w:sz w:val="20"/>
          <w:szCs w:val="20"/>
          <w:u w:val="single"/>
          <w:rtl/>
        </w:rPr>
        <w:t xml:space="preserve"> </w:t>
      </w:r>
      <w:hyperlink r:id="rId1" w:history="1">
        <w:r w:rsidRPr="005A68F8">
          <w:rPr>
            <w:rFonts w:cs="David" w:hint="eastAsia"/>
            <w:color w:val="0000FF"/>
            <w:sz w:val="20"/>
            <w:szCs w:val="20"/>
            <w:u w:val="single"/>
            <w:rtl/>
          </w:rPr>
          <w:t>ע</w:t>
        </w:r>
        <w:r w:rsidRPr="005A68F8">
          <w:rPr>
            <w:rFonts w:cs="David"/>
            <w:color w:val="0000FF"/>
            <w:sz w:val="20"/>
            <w:szCs w:val="20"/>
            <w:u w:val="single"/>
            <w:rtl/>
          </w:rPr>
          <w:t>"</w:t>
        </w:r>
        <w:r w:rsidRPr="005A68F8">
          <w:rPr>
            <w:rFonts w:cs="David" w:hint="eastAsia"/>
            <w:color w:val="0000FF"/>
            <w:sz w:val="20"/>
            <w:szCs w:val="20"/>
            <w:u w:val="single"/>
            <w:rtl/>
          </w:rPr>
          <w:t>פ</w:t>
        </w:r>
        <w:r w:rsidRPr="005A68F8">
          <w:rPr>
            <w:rFonts w:cs="David"/>
            <w:color w:val="0000FF"/>
            <w:sz w:val="20"/>
            <w:szCs w:val="20"/>
            <w:u w:val="single"/>
            <w:rtl/>
          </w:rPr>
          <w:t xml:space="preserve"> 4583/13</w:t>
        </w:r>
      </w:hyperlink>
      <w:r w:rsidRPr="005A68F8">
        <w:rPr>
          <w:rFonts w:cs="David" w:hint="cs"/>
          <w:sz w:val="20"/>
          <w:szCs w:val="20"/>
          <w:rtl/>
        </w:rPr>
        <w:t xml:space="preserve"> </w:t>
      </w:r>
      <w:r w:rsidRPr="005A68F8">
        <w:rPr>
          <w:rStyle w:val="1"/>
          <w:rFonts w:cs="David" w:hint="default"/>
          <w:b/>
          <w:bCs/>
          <w:spacing w:val="0"/>
          <w:sz w:val="20"/>
          <w:szCs w:val="20"/>
          <w:rtl/>
        </w:rPr>
        <w:t>סץ נ' מדינת ישראל</w:t>
      </w:r>
      <w:r w:rsidRPr="005A68F8">
        <w:rPr>
          <w:rFonts w:cs="David" w:hint="cs"/>
          <w:sz w:val="20"/>
          <w:szCs w:val="20"/>
          <w:rtl/>
        </w:rPr>
        <w:t xml:space="preserve"> (</w:t>
      </w:r>
      <w:r>
        <w:rPr>
          <w:rFonts w:cs="David" w:hint="cs"/>
          <w:sz w:val="20"/>
          <w:szCs w:val="20"/>
          <w:rtl/>
        </w:rPr>
        <w:t xml:space="preserve">ניתן ביום </w:t>
      </w:r>
      <w:r w:rsidRPr="005A68F8">
        <w:rPr>
          <w:rFonts w:cs="David" w:hint="cs"/>
          <w:sz w:val="20"/>
          <w:szCs w:val="20"/>
          <w:rtl/>
        </w:rPr>
        <w:t>21.9.2015): "על ראיה מסוג סיוע לעמוד בשלושה תנאים מצטברים: עליה לנבוע ממקור עצמאי ונפרד מהראיה הטעונה סיוע; עליה לסבך או לפחות לנטות לסבך את הנאשם בביצוע העבירה; ועליה לנגוע בנקודה ממשית, השנויה במחלוקת בין בעלי הדין [...] בית משפט זה אף קבע כי הסיוע הנדרש לעדותו של קטין בפני חוקר הילדים, שהיא מטבעה עדות '</w:t>
      </w:r>
      <w:r w:rsidRPr="005A68F8">
        <w:rPr>
          <w:rStyle w:val="1"/>
          <w:rFonts w:cs="David" w:hint="default"/>
          <w:spacing w:val="0"/>
          <w:sz w:val="20"/>
          <w:szCs w:val="20"/>
          <w:rtl/>
        </w:rPr>
        <w:t>חסרה</w:t>
      </w:r>
      <w:r w:rsidRPr="005A68F8">
        <w:rPr>
          <w:rFonts w:cs="David" w:hint="cs"/>
          <w:sz w:val="20"/>
          <w:szCs w:val="20"/>
          <w:rtl/>
        </w:rPr>
        <w:t>', הינו '</w:t>
      </w:r>
      <w:r w:rsidRPr="005A68F8">
        <w:rPr>
          <w:rStyle w:val="1"/>
          <w:rFonts w:cs="David" w:hint="default"/>
          <w:spacing w:val="0"/>
          <w:sz w:val="20"/>
          <w:szCs w:val="20"/>
          <w:rtl/>
        </w:rPr>
        <w:t>מהותי</w:t>
      </w:r>
      <w:r w:rsidRPr="005A68F8">
        <w:rPr>
          <w:rFonts w:cs="David" w:hint="cs"/>
          <w:sz w:val="20"/>
          <w:szCs w:val="20"/>
          <w:rtl/>
        </w:rPr>
        <w:t>', ולא סיוע '</w:t>
      </w:r>
      <w:r w:rsidRPr="005A68F8">
        <w:rPr>
          <w:rStyle w:val="1"/>
          <w:rFonts w:cs="David" w:hint="default"/>
          <w:spacing w:val="0"/>
          <w:sz w:val="20"/>
          <w:szCs w:val="20"/>
          <w:rtl/>
        </w:rPr>
        <w:t>טכני</w:t>
      </w:r>
      <w:r w:rsidRPr="005A68F8">
        <w:rPr>
          <w:rFonts w:cs="David" w:hint="cs"/>
          <w:sz w:val="20"/>
          <w:szCs w:val="20"/>
          <w:rtl/>
        </w:rPr>
        <w:t>' בלבד".</w:t>
      </w:r>
    </w:p>
  </w:footnote>
  <w:footnote w:id="3">
    <w:p w:rsidR="00367FE4" w:rsidRDefault="00367FE4" w:rsidP="00367FE4">
      <w:pPr>
        <w:pStyle w:val="a3"/>
        <w:rPr>
          <w:rtl/>
        </w:rPr>
      </w:pPr>
      <w:r>
        <w:rPr>
          <w:rStyle w:val="a5"/>
        </w:rPr>
        <w:footnoteRef/>
      </w:r>
      <w:r>
        <w:rPr>
          <w:rtl/>
        </w:rPr>
        <w:t xml:space="preserve"> </w:t>
      </w:r>
      <w:r>
        <w:rPr>
          <w:rFonts w:hint="cs"/>
          <w:rtl/>
        </w:rPr>
        <w:t>סעיף 172 לחוק סדר הדין הפלילי קובע כדלקמן:</w:t>
      </w:r>
    </w:p>
    <w:p w:rsidR="00367FE4" w:rsidRDefault="00367FE4" w:rsidP="00367FE4">
      <w:pPr>
        <w:pStyle w:val="a3"/>
        <w:rPr>
          <w:rFonts w:hint="cs"/>
          <w:rtl/>
        </w:rPr>
      </w:pPr>
      <w:r>
        <w:rPr>
          <w:rFonts w:hint="cs"/>
          <w:rtl/>
        </w:rPr>
        <w:t xml:space="preserve">  "</w:t>
      </w:r>
      <w:r w:rsidRPr="00733057">
        <w:rPr>
          <w:rFonts w:hint="cs"/>
          <w:rtl/>
        </w:rPr>
        <w:t xml:space="preserve">עד שטרם העיד </w:t>
      </w:r>
      <w:r w:rsidRPr="00733057">
        <w:rPr>
          <w:rtl/>
        </w:rPr>
        <w:t>–</w:t>
      </w:r>
      <w:r w:rsidRPr="00733057">
        <w:rPr>
          <w:rFonts w:hint="cs"/>
          <w:rtl/>
        </w:rPr>
        <w:t xml:space="preserve"> פרט לנאשם </w:t>
      </w:r>
      <w:r w:rsidRPr="00733057">
        <w:rPr>
          <w:rtl/>
        </w:rPr>
        <w:t>–</w:t>
      </w:r>
      <w:r w:rsidRPr="00733057">
        <w:rPr>
          <w:rFonts w:hint="cs"/>
          <w:rtl/>
        </w:rPr>
        <w:t xml:space="preserve"> לא יהא נוכח בגביית עדותו של עד אחר, אולם עד ששמע עדותו של עד אחר, אינו נפסל לעדות בשל כך בלבד".</w:t>
      </w:r>
    </w:p>
  </w:footnote>
  <w:footnote w:id="4">
    <w:p w:rsidR="00367FE4" w:rsidRPr="008D4732" w:rsidRDefault="00367FE4" w:rsidP="00367FE4">
      <w:pPr>
        <w:pStyle w:val="a3"/>
        <w:rPr>
          <w:rFonts w:hint="cs"/>
          <w:rtl/>
        </w:rPr>
      </w:pPr>
      <w:r w:rsidRPr="002A6A8C">
        <w:rPr>
          <w:rStyle w:val="a5"/>
          <w:rFonts w:cs="David"/>
        </w:rPr>
        <w:footnoteRef/>
      </w:r>
      <w:r w:rsidRPr="002A6A8C">
        <w:rPr>
          <w:rtl/>
        </w:rPr>
        <w:t xml:space="preserve"> </w:t>
      </w:r>
      <w:r w:rsidRPr="008D4732">
        <w:rPr>
          <w:rFonts w:hint="cs"/>
          <w:rtl/>
        </w:rPr>
        <w:t xml:space="preserve">ראו סעיף 35 בחוק האנגלי </w:t>
      </w:r>
      <w:r w:rsidRPr="008D4732">
        <w:t>Youth Justice and Criminal Evidence Act 1999</w:t>
      </w:r>
    </w:p>
  </w:footnote>
  <w:footnote w:id="5">
    <w:p w:rsidR="00367FE4" w:rsidRPr="008D4732" w:rsidRDefault="00367FE4" w:rsidP="00367FE4">
      <w:pPr>
        <w:pStyle w:val="a3"/>
        <w:rPr>
          <w:rFonts w:hint="cs"/>
        </w:rPr>
      </w:pPr>
      <w:r w:rsidRPr="008D4732">
        <w:rPr>
          <w:rStyle w:val="a5"/>
          <w:rFonts w:cs="David"/>
        </w:rPr>
        <w:footnoteRef/>
      </w:r>
      <w:r w:rsidRPr="008D4732">
        <w:rPr>
          <w:rtl/>
        </w:rPr>
        <w:t xml:space="preserve"> </w:t>
      </w:r>
      <w:r w:rsidRPr="008D4732">
        <w:rPr>
          <w:rFonts w:hint="cs"/>
          <w:rtl/>
        </w:rPr>
        <w:t>ד"ר רונית צור "ילדים נפגעי עבירות מין על דוכן העדים: הקשר בין העדה בבית המשפט להסתגלות פסיכולוגית לאחר המשפט" 2014 (עבודת דוקטורט שהוגשה באוניברסיטת חיפה).</w:t>
      </w:r>
    </w:p>
  </w:footnote>
  <w:footnote w:id="6">
    <w:p w:rsidR="008D4732" w:rsidRDefault="008D4732">
      <w:pPr>
        <w:pStyle w:val="a3"/>
        <w:rPr>
          <w:rFonts w:hint="cs"/>
        </w:rPr>
      </w:pPr>
      <w:r w:rsidRPr="008D4732">
        <w:rPr>
          <w:rStyle w:val="a5"/>
          <w:rFonts w:cs="David"/>
        </w:rPr>
        <w:footnoteRef/>
      </w:r>
      <w:r w:rsidRPr="008D4732">
        <w:rPr>
          <w:rtl/>
        </w:rPr>
        <w:t xml:space="preserve"> </w:t>
      </w:r>
      <w:r w:rsidRPr="008D4732">
        <w:rPr>
          <w:rFonts w:hint="cs"/>
          <w:rtl/>
        </w:rPr>
        <w:t>ראו הערה 5 לעיל.</w:t>
      </w:r>
    </w:p>
  </w:footnote>
  <w:footnote w:id="7">
    <w:p w:rsidR="00367FE4" w:rsidRPr="00283830" w:rsidRDefault="00367FE4" w:rsidP="00367FE4">
      <w:pPr>
        <w:pStyle w:val="a3"/>
        <w:rPr>
          <w:rFonts w:ascii="David" w:hAnsi="David"/>
          <w:b/>
          <w:bCs/>
          <w:rtl/>
        </w:rPr>
      </w:pPr>
      <w:r>
        <w:rPr>
          <w:rStyle w:val="a5"/>
        </w:rPr>
        <w:footnoteRef/>
      </w:r>
      <w:r>
        <w:rPr>
          <w:rtl/>
        </w:rPr>
        <w:t xml:space="preserve"> </w:t>
      </w:r>
      <w:r w:rsidRPr="00283830">
        <w:rPr>
          <w:rFonts w:ascii="David" w:hAnsi="David"/>
          <w:rtl/>
        </w:rPr>
        <w:t>החלטה כאמור ניתנת לאחר מתן הזדמנות לבעלי הדין להשמיע את טענותיהם בעניין</w:t>
      </w:r>
      <w:r>
        <w:rPr>
          <w:rFonts w:ascii="David" w:hAnsi="David" w:hint="cs"/>
          <w:rtl/>
        </w:rPr>
        <w:t>,</w:t>
      </w:r>
      <w:r w:rsidRPr="00283830">
        <w:rPr>
          <w:rFonts w:ascii="David" w:hAnsi="David"/>
          <w:rtl/>
        </w:rPr>
        <w:t xml:space="preserve"> ולאחר שנעשים סידורים כך שהנאשם יכול לצפות בעדות בטלוויזיה במעגל סגור</w:t>
      </w:r>
      <w:r>
        <w:rPr>
          <w:rFonts w:ascii="David" w:hAnsi="David" w:hint="cs"/>
          <w:rtl/>
        </w:rPr>
        <w:t>,</w:t>
      </w:r>
      <w:r w:rsidRPr="00283830">
        <w:rPr>
          <w:rFonts w:ascii="David" w:hAnsi="David"/>
          <w:rtl/>
        </w:rPr>
        <w:t xml:space="preserve"> או בדרך אחרת</w:t>
      </w:r>
      <w:r>
        <w:rPr>
          <w:rFonts w:ascii="David" w:hAnsi="David" w:hint="cs"/>
          <w:rtl/>
        </w:rPr>
        <w:t>,</w:t>
      </w:r>
      <w:r w:rsidRPr="00283830">
        <w:rPr>
          <w:rFonts w:ascii="David" w:hAnsi="David"/>
          <w:rtl/>
        </w:rPr>
        <w:t xml:space="preserve"> וגם להעביר שאלות לסנגור</w:t>
      </w:r>
      <w:r>
        <w:rPr>
          <w:rFonts w:ascii="David" w:hAnsi="David" w:hint="cs"/>
          <w:rtl/>
        </w:rPr>
        <w:t>ו העומד מול הקטין המעיד</w:t>
      </w:r>
      <w:r w:rsidRPr="00283830">
        <w:rPr>
          <w:rFonts w:ascii="David" w:hAnsi="David"/>
          <w:rtl/>
        </w:rPr>
        <w:t xml:space="preserve">. </w:t>
      </w:r>
      <w:r>
        <w:rPr>
          <w:rFonts w:ascii="David" w:hAnsi="David" w:hint="cs"/>
          <w:rtl/>
        </w:rPr>
        <w:t>בנוסף</w:t>
      </w:r>
      <w:r w:rsidRPr="00283830">
        <w:rPr>
          <w:rFonts w:ascii="David" w:hAnsi="David"/>
          <w:rtl/>
        </w:rPr>
        <w:t>, אם בית המשפט מרשיע רק על סמך עדות שניתנה שלא מול הנאשם, עליו לנמק מה</w:t>
      </w:r>
      <w:r>
        <w:rPr>
          <w:rFonts w:ascii="David" w:hAnsi="David"/>
          <w:rtl/>
        </w:rPr>
        <w:t xml:space="preserve"> ה</w:t>
      </w:r>
      <w:r>
        <w:rPr>
          <w:rFonts w:ascii="David" w:hAnsi="David" w:hint="cs"/>
          <w:rtl/>
        </w:rPr>
        <w:t>ביא</w:t>
      </w:r>
      <w:r w:rsidRPr="00283830">
        <w:rPr>
          <w:rFonts w:ascii="David" w:hAnsi="David"/>
          <w:rtl/>
        </w:rPr>
        <w:t xml:space="preserve"> אותו להסתפק בעדות זו.</w:t>
      </w:r>
    </w:p>
    <w:p w:rsidR="00367FE4" w:rsidRDefault="00367FE4" w:rsidP="00367FE4">
      <w:pPr>
        <w:pStyle w:val="a3"/>
        <w:rPr>
          <w:rFonts w:hint="cs"/>
          <w:rtl/>
        </w:rPr>
      </w:pPr>
    </w:p>
  </w:footnote>
  <w:footnote w:id="8">
    <w:p w:rsidR="00367FE4" w:rsidRDefault="00367FE4" w:rsidP="00367FE4">
      <w:pPr>
        <w:pStyle w:val="a3"/>
      </w:pPr>
      <w:r>
        <w:rPr>
          <w:rStyle w:val="a5"/>
        </w:rPr>
        <w:footnoteRef/>
      </w:r>
      <w:r>
        <w:rPr>
          <w:rtl/>
        </w:rPr>
        <w:t xml:space="preserve"> ס"ח התשט"ו, עמ' 96.</w:t>
      </w:r>
    </w:p>
  </w:footnote>
  <w:footnote w:id="9">
    <w:p w:rsidR="00367FE4" w:rsidRDefault="00367FE4" w:rsidP="00367FE4">
      <w:pPr>
        <w:pStyle w:val="a3"/>
      </w:pPr>
      <w:r>
        <w:rPr>
          <w:rStyle w:val="a5"/>
        </w:rPr>
        <w:footnoteRef/>
      </w:r>
      <w:r>
        <w:rPr>
          <w:rtl/>
        </w:rPr>
        <w:t xml:space="preserve"> ס"ח התשס"א, עמ' 183.</w:t>
      </w:r>
    </w:p>
  </w:footnote>
  <w:footnote w:id="10">
    <w:p w:rsidR="00367FE4" w:rsidRDefault="00367FE4" w:rsidP="00367FE4">
      <w:pPr>
        <w:pStyle w:val="a3"/>
        <w:rPr>
          <w:rtl/>
        </w:rPr>
      </w:pPr>
      <w:r>
        <w:rPr>
          <w:rStyle w:val="a5"/>
        </w:rPr>
        <w:footnoteRef/>
      </w:r>
      <w:r>
        <w:rPr>
          <w:rtl/>
        </w:rPr>
        <w:t xml:space="preserve"> ס"ח התשמ"ב, עמ' 43.</w:t>
      </w:r>
    </w:p>
  </w:footnote>
  <w:footnote w:id="11">
    <w:p w:rsidR="00367FE4" w:rsidRDefault="00367FE4" w:rsidP="00367FE4">
      <w:pPr>
        <w:pStyle w:val="a3"/>
      </w:pPr>
      <w:r>
        <w:rPr>
          <w:rStyle w:val="a5"/>
        </w:rPr>
        <w:footnoteRef/>
      </w:r>
      <w:r>
        <w:rPr>
          <w:rtl/>
        </w:rPr>
        <w:t xml:space="preserve"> ס"ח התשי"ח, עמ'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25C75"/>
    <w:multiLevelType w:val="hybridMultilevel"/>
    <w:tmpl w:val="C2B2A998"/>
    <w:lvl w:ilvl="0" w:tplc="A6D85648">
      <w:start w:val="1"/>
      <w:numFmt w:val="bullet"/>
      <w:lvlText w:val=""/>
      <w:lvlJc w:val="left"/>
      <w:pPr>
        <w:ind w:left="1440" w:hanging="360"/>
      </w:pPr>
      <w:rPr>
        <w:rFonts w:ascii="Symbol" w:hAnsi="Symbol" w:hint="default"/>
        <w:lang w:bidi="he-I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7C51D1A"/>
    <w:multiLevelType w:val="hybridMultilevel"/>
    <w:tmpl w:val="C8B44214"/>
    <w:lvl w:ilvl="0" w:tplc="ADBA5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FE4"/>
    <w:rsid w:val="00080BFA"/>
    <w:rsid w:val="000A7670"/>
    <w:rsid w:val="00144F38"/>
    <w:rsid w:val="0024450D"/>
    <w:rsid w:val="00367FE4"/>
    <w:rsid w:val="007246B5"/>
    <w:rsid w:val="00842959"/>
    <w:rsid w:val="008A297E"/>
    <w:rsid w:val="008D4732"/>
    <w:rsid w:val="008F7CFA"/>
    <w:rsid w:val="00956F03"/>
    <w:rsid w:val="009663A1"/>
    <w:rsid w:val="00AC5767"/>
    <w:rsid w:val="00D41C96"/>
    <w:rsid w:val="00DE3B42"/>
    <w:rsid w:val="00DE4030"/>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294615-E187-4C62-A116-67150FE34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7FE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link w:val="HeadHatzaotHok0"/>
    <w:rsid w:val="00367FE4"/>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paragraph" w:customStyle="1" w:styleId="TableText">
    <w:name w:val="Table Text"/>
    <w:basedOn w:val="a"/>
    <w:rsid w:val="00367FE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TableText"/>
    <w:rsid w:val="00367FE4"/>
  </w:style>
  <w:style w:type="paragraph" w:customStyle="1" w:styleId="TableBlock">
    <w:name w:val="Table Block"/>
    <w:basedOn w:val="TableText"/>
    <w:rsid w:val="00367FE4"/>
    <w:pPr>
      <w:ind w:right="0"/>
      <w:jc w:val="both"/>
    </w:pPr>
  </w:style>
  <w:style w:type="paragraph" w:customStyle="1" w:styleId="TableInnerSideHeading">
    <w:name w:val="Table InnerSideHeading"/>
    <w:basedOn w:val="TableSideHeading"/>
    <w:rsid w:val="00367FE4"/>
  </w:style>
  <w:style w:type="paragraph" w:customStyle="1" w:styleId="Hesber">
    <w:name w:val="Hesber"/>
    <w:basedOn w:val="a"/>
    <w:rsid w:val="00367FE4"/>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color w:val="000000"/>
      <w:sz w:val="20"/>
      <w:szCs w:val="26"/>
      <w:lang w:eastAsia="ja-JP"/>
    </w:rPr>
  </w:style>
  <w:style w:type="paragraph" w:styleId="a3">
    <w:name w:val="footnote text"/>
    <w:basedOn w:val="a"/>
    <w:link w:val="a4"/>
    <w:autoRedefine/>
    <w:uiPriority w:val="99"/>
    <w:semiHidden/>
    <w:rsid w:val="00367FE4"/>
    <w:pPr>
      <w:widowControl w:val="0"/>
      <w:autoSpaceDE w:val="0"/>
      <w:autoSpaceDN w:val="0"/>
      <w:adjustRightInd w:val="0"/>
      <w:snapToGrid w:val="0"/>
      <w:spacing w:after="0" w:line="240" w:lineRule="auto"/>
      <w:ind w:left="227" w:hanging="227"/>
      <w:textAlignment w:val="center"/>
    </w:pPr>
    <w:rPr>
      <w:rFonts w:ascii="Arial" w:eastAsia="Arial Unicode MS" w:hAnsi="Arial" w:cs="David"/>
      <w:color w:val="000000"/>
      <w:sz w:val="20"/>
      <w:szCs w:val="20"/>
      <w:lang w:eastAsia="ja-JP"/>
    </w:rPr>
  </w:style>
  <w:style w:type="character" w:customStyle="1" w:styleId="a4">
    <w:name w:val="טקסט הערת שוליים תו"/>
    <w:basedOn w:val="a0"/>
    <w:link w:val="a3"/>
    <w:uiPriority w:val="99"/>
    <w:semiHidden/>
    <w:rsid w:val="00367FE4"/>
    <w:rPr>
      <w:rFonts w:ascii="Arial" w:eastAsia="Arial Unicode MS" w:hAnsi="Arial" w:cs="David"/>
      <w:color w:val="000000"/>
      <w:sz w:val="20"/>
      <w:szCs w:val="20"/>
      <w:lang w:eastAsia="ja-JP"/>
    </w:rPr>
  </w:style>
  <w:style w:type="character" w:styleId="a5">
    <w:name w:val="footnote reference"/>
    <w:basedOn w:val="a0"/>
    <w:uiPriority w:val="99"/>
    <w:semiHidden/>
    <w:rsid w:val="00367FE4"/>
    <w:rPr>
      <w:rFonts w:cs="Times New Roman"/>
      <w:vertAlign w:val="superscript"/>
    </w:rPr>
  </w:style>
  <w:style w:type="paragraph" w:styleId="a6">
    <w:name w:val="footer"/>
    <w:basedOn w:val="a"/>
    <w:link w:val="a7"/>
    <w:uiPriority w:val="99"/>
    <w:rsid w:val="00367FE4"/>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uiPriority w:val="99"/>
    <w:rsid w:val="00367FE4"/>
    <w:rPr>
      <w:rFonts w:ascii="Hadasa Roso SL" w:eastAsia="MS Mincho" w:hAnsi="Hadasa Roso SL" w:cs="Hadasa Roso SL"/>
      <w:color w:val="000000"/>
      <w:spacing w:val="1"/>
      <w:sz w:val="17"/>
      <w:szCs w:val="17"/>
      <w:lang w:eastAsia="ja-JP"/>
    </w:rPr>
  </w:style>
  <w:style w:type="character" w:styleId="a8">
    <w:name w:val="page number"/>
    <w:basedOn w:val="a0"/>
    <w:uiPriority w:val="99"/>
    <w:rsid w:val="00367FE4"/>
    <w:rPr>
      <w:rFonts w:cs="Times New Roman"/>
    </w:rPr>
  </w:style>
  <w:style w:type="character" w:customStyle="1" w:styleId="HeadHatzaotHok0">
    <w:name w:val="Head HatzaotHok תו"/>
    <w:link w:val="HeadHatzaotHok"/>
    <w:locked/>
    <w:rsid w:val="00367FE4"/>
    <w:rPr>
      <w:rFonts w:ascii="Arial" w:eastAsia="Arial Unicode MS" w:hAnsi="Arial" w:cs="David"/>
      <w:b/>
      <w:bCs/>
      <w:color w:val="000000"/>
      <w:sz w:val="20"/>
      <w:szCs w:val="26"/>
      <w:lang w:eastAsia="ja-JP"/>
    </w:rPr>
  </w:style>
  <w:style w:type="paragraph" w:styleId="a9">
    <w:name w:val="annotation text"/>
    <w:basedOn w:val="a"/>
    <w:link w:val="aa"/>
    <w:uiPriority w:val="99"/>
    <w:semiHidden/>
    <w:unhideWhenUsed/>
    <w:rsid w:val="00367FE4"/>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color w:val="000000"/>
      <w:spacing w:val="1"/>
      <w:sz w:val="20"/>
      <w:szCs w:val="20"/>
      <w:lang w:eastAsia="ja-JP"/>
    </w:rPr>
  </w:style>
  <w:style w:type="character" w:customStyle="1" w:styleId="aa">
    <w:name w:val="טקסט הערה תו"/>
    <w:basedOn w:val="a0"/>
    <w:link w:val="a9"/>
    <w:uiPriority w:val="99"/>
    <w:semiHidden/>
    <w:rsid w:val="00367FE4"/>
    <w:rPr>
      <w:rFonts w:ascii="Hadasa Roso SL" w:eastAsia="MS Mincho" w:hAnsi="Hadasa Roso SL" w:cs="Hadasa Roso SL"/>
      <w:color w:val="000000"/>
      <w:spacing w:val="1"/>
      <w:sz w:val="20"/>
      <w:szCs w:val="20"/>
      <w:lang w:eastAsia="ja-JP"/>
    </w:rPr>
  </w:style>
  <w:style w:type="character" w:customStyle="1" w:styleId="default">
    <w:name w:val="default"/>
    <w:basedOn w:val="a0"/>
    <w:rsid w:val="00367FE4"/>
    <w:rPr>
      <w:rFonts w:ascii="Times New Roman" w:hAnsi="Times New Roman" w:cs="Times New Roman" w:hint="default"/>
      <w:sz w:val="20"/>
      <w:szCs w:val="26"/>
    </w:rPr>
  </w:style>
  <w:style w:type="paragraph" w:styleId="ab">
    <w:name w:val="List Paragraph"/>
    <w:basedOn w:val="a"/>
    <w:uiPriority w:val="34"/>
    <w:qFormat/>
    <w:rsid w:val="00367FE4"/>
    <w:pPr>
      <w:ind w:left="720"/>
      <w:contextualSpacing/>
    </w:pPr>
  </w:style>
  <w:style w:type="table" w:styleId="ac">
    <w:name w:val="Table Grid"/>
    <w:basedOn w:val="a1"/>
    <w:uiPriority w:val="39"/>
    <w:rsid w:val="00367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rsid w:val="00367FE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1">
    <w:name w:val="חזק1"/>
    <w:aliases w:val="F"/>
    <w:basedOn w:val="a0"/>
    <w:rsid w:val="00367FE4"/>
    <w:rPr>
      <w:rFonts w:cs="FrankRuehl" w:hint="cs"/>
      <w:b w:val="0"/>
      <w:bCs w:val="0"/>
    </w:rPr>
  </w:style>
  <w:style w:type="paragraph" w:customStyle="1" w:styleId="10">
    <w:name w:val="סגנון1"/>
    <w:basedOn w:val="a"/>
    <w:rsid w:val="00367FE4"/>
    <w:pPr>
      <w:overflowPunct w:val="0"/>
      <w:autoSpaceDE w:val="0"/>
      <w:autoSpaceDN w:val="0"/>
      <w:spacing w:after="0" w:line="360" w:lineRule="auto"/>
      <w:jc w:val="both"/>
    </w:pPr>
    <w:rPr>
      <w:rFonts w:ascii="Century" w:eastAsia="Times New Roman" w:hAnsi="Century" w:cs="Times New Roman"/>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case/7697245"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57C793-1B2D-4EE5-B9C3-925BF5F263C2}"/>
</file>

<file path=customXml/itemProps2.xml><?xml version="1.0" encoding="utf-8"?>
<ds:datastoreItem xmlns:ds="http://schemas.openxmlformats.org/officeDocument/2006/customXml" ds:itemID="{6AB88C36-CCA6-4A56-9666-88A2AF9F69C4}"/>
</file>

<file path=customXml/itemProps3.xml><?xml version="1.0" encoding="utf-8"?>
<ds:datastoreItem xmlns:ds="http://schemas.openxmlformats.org/officeDocument/2006/customXml" ds:itemID="{D426C199-C969-4212-93A5-A7CC391DACB2}"/>
</file>

<file path=docProps/app.xml><?xml version="1.0" encoding="utf-8"?>
<Properties xmlns="http://schemas.openxmlformats.org/officeDocument/2006/extended-properties" xmlns:vt="http://schemas.openxmlformats.org/officeDocument/2006/docPropsVTypes">
  <Template>Normal</Template>
  <TotalTime>36</TotalTime>
  <Pages>1</Pages>
  <Words>2246</Words>
  <Characters>11230</Characters>
  <Application>Microsoft Office Word</Application>
  <DocSecurity>0</DocSecurity>
  <Lines>93</Lines>
  <Paragraphs>26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10</cp:revision>
  <cp:lastPrinted>2017-06-05T15:06:00Z</cp:lastPrinted>
  <dcterms:created xsi:type="dcterms:W3CDTF">2017-06-05T15:06:00Z</dcterms:created>
  <dcterms:modified xsi:type="dcterms:W3CDTF">2017-06-05T15:42:00Z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2017634</vt:r8>
  </property>
</Properties>
</file>