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A92" w:rsidRDefault="00822A92" w:rsidP="00AF2623">
      <w:pPr>
        <w:pStyle w:val="HeadHatzaotHok"/>
        <w:spacing w:before="0"/>
        <w:rPr>
          <w:rtl/>
        </w:rPr>
      </w:pPr>
      <w:bookmarkStart w:id="0" w:name="LGSName"/>
      <w:r>
        <w:rPr>
          <w:rFonts w:hint="cs"/>
          <w:rtl/>
        </w:rPr>
        <w:t xml:space="preserve">חוק נכסים של נספי השואה (השבה ליורשים והקדשה למטרות סיוע והנצחה) (תיקון מס' ...),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0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1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והקדשה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התשס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ו</w:t>
            </w:r>
            <w:proofErr w:type="spellEnd"/>
            <w:r w:rsidRPr="00AE01EA">
              <w:rPr>
                <w:sz w:val="26"/>
                <w:rtl/>
              </w:rPr>
              <w:t>–2006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1"/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החוק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40,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שיקבע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באישור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הכספים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הכנסת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הנאמנות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דרכי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השקעת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הקדש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ציבורי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התשס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ד</w:t>
            </w:r>
            <w:proofErr w:type="spellEnd"/>
            <w:r w:rsidRPr="00AE01EA">
              <w:rPr>
                <w:sz w:val="26"/>
                <w:rtl/>
              </w:rPr>
              <w:t>–2004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2"/>
            </w:r>
            <w:r w:rsidRPr="00AE01EA">
              <w:rPr>
                <w:sz w:val="26"/>
                <w:rtl/>
              </w:rPr>
              <w:t xml:space="preserve">".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2.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64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המנוהלים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בנפרד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שמתקיים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22</w:t>
            </w:r>
            <w:r w:rsidRPr="00AE01EA">
              <w:rPr>
                <w:sz w:val="26"/>
                <w:rtl/>
              </w:rPr>
              <w:br/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26 </w:t>
            </w:r>
            <w:r w:rsidRPr="00AE01EA">
              <w:rPr>
                <w:rFonts w:hint="eastAsia"/>
                <w:sz w:val="26"/>
                <w:rtl/>
              </w:rPr>
              <w:t>ולפיה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למבקש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שהתנתה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בהמצאת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ירושה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בדבר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חליפיו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הושב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;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החליטה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22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26, </w:t>
            </w:r>
            <w:r w:rsidRPr="00AE01EA">
              <w:rPr>
                <w:rFonts w:hint="eastAsia"/>
                <w:sz w:val="26"/>
                <w:rtl/>
              </w:rPr>
              <w:t>לדחות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חלף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ערעור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ביחס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28(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דין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מינהליים</w:t>
            </w:r>
            <w:proofErr w:type="spellEnd"/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ערעור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תלויים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ועומדים</w:t>
            </w:r>
            <w:r w:rsidRPr="00AE01EA">
              <w:rPr>
                <w:sz w:val="26"/>
                <w:rtl/>
              </w:rPr>
              <w:t xml:space="preserve">;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ומתקיים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תלויה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';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פתחה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17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יאותרו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rFonts w:hint="cs"/>
                <w:sz w:val="26"/>
                <w:rtl/>
              </w:rPr>
              <w:t>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32,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w w:val="97"/>
                <w:sz w:val="26"/>
                <w:rtl/>
              </w:rPr>
              <w:t>(</w:t>
            </w:r>
            <w:r w:rsidRPr="00AE01EA">
              <w:rPr>
                <w:rFonts w:hint="eastAsia"/>
                <w:w w:val="97"/>
                <w:sz w:val="26"/>
                <w:rtl/>
              </w:rPr>
              <w:t>ב</w:t>
            </w:r>
            <w:r w:rsidRPr="00AE01EA">
              <w:rPr>
                <w:w w:val="97"/>
                <w:sz w:val="26"/>
                <w:rtl/>
              </w:rPr>
              <w:t>2)</w:t>
            </w:r>
            <w:r w:rsidRPr="00AE01EA">
              <w:rPr>
                <w:w w:val="97"/>
                <w:sz w:val="26"/>
                <w:rtl/>
              </w:rPr>
              <w:tab/>
            </w:r>
            <w:r w:rsidRPr="00AE01EA">
              <w:rPr>
                <w:rFonts w:hint="eastAsia"/>
                <w:w w:val="97"/>
                <w:sz w:val="26"/>
                <w:rtl/>
              </w:rPr>
              <w:t>היה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בנכסים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שהועברו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לניהול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האפוטרופוס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הכללי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לפי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סעיף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קטן</w:t>
            </w:r>
            <w:r w:rsidRPr="00AE01EA">
              <w:rPr>
                <w:w w:val="97"/>
                <w:sz w:val="26"/>
                <w:rtl/>
              </w:rPr>
              <w:t xml:space="preserve"> (</w:t>
            </w:r>
            <w:r w:rsidRPr="00AE01EA">
              <w:rPr>
                <w:rFonts w:hint="eastAsia"/>
                <w:w w:val="97"/>
                <w:sz w:val="26"/>
                <w:rtl/>
              </w:rPr>
              <w:t>ב</w:t>
            </w:r>
            <w:r w:rsidRPr="00AE01EA">
              <w:rPr>
                <w:w w:val="97"/>
                <w:sz w:val="26"/>
                <w:rtl/>
              </w:rPr>
              <w:t xml:space="preserve">) </w:t>
            </w:r>
            <w:r w:rsidRPr="00AE01EA">
              <w:rPr>
                <w:rFonts w:hint="eastAsia"/>
                <w:w w:val="97"/>
                <w:sz w:val="26"/>
                <w:rtl/>
              </w:rPr>
              <w:t>נכס</w:t>
            </w:r>
            <w:r>
              <w:rPr>
                <w:rFonts w:hint="cs"/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w w:val="97"/>
                <w:sz w:val="26"/>
                <w:rtl/>
              </w:rPr>
              <w:t>אשר</w:t>
            </w:r>
            <w:r w:rsidRPr="00AE01EA">
              <w:rPr>
                <w:w w:val="97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טעונות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רישום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בפנקס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המתנהל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חיקוק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יודיע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לרשם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הפנקס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והרשם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ירשום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מתאימה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נרשמה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תירשם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הסותרת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תוכן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ההערה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שעליה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תסתיים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המסמכים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החשבונות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המאוחר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4)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3),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ולניהולו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לרבות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להשבתו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ולרבות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התלוי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ועומד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משפט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בקשר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>.";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)(1)"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)" </w:t>
            </w:r>
            <w:r w:rsidRPr="00AE01EA">
              <w:rPr>
                <w:rFonts w:hint="eastAsia"/>
                <w:sz w:val="26"/>
                <w:rtl/>
              </w:rPr>
              <w:t>ואחרי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ולמטרת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1),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והשר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לאזרחים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ותיקים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והשר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לשוויון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חברתי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ובמקום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הסיפה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במילים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ובלבד</w:t>
            </w:r>
            <w:r w:rsidRPr="00AE01EA">
              <w:rPr>
                <w:sz w:val="26"/>
                <w:rtl/>
              </w:rPr>
              <w:t xml:space="preserve"> –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787B5E" w:rsidRDefault="00822A92" w:rsidP="00AF2623">
            <w:pPr>
              <w:pStyle w:val="TableBlock"/>
              <w:rPr>
                <w:sz w:val="26"/>
                <w:rtl/>
              </w:rPr>
            </w:pPr>
            <w:r w:rsidRPr="00787B5E">
              <w:rPr>
                <w:sz w:val="26"/>
                <w:rtl/>
              </w:rPr>
              <w:t>(1)</w:t>
            </w:r>
            <w:r w:rsidRPr="00787B5E">
              <w:rPr>
                <w:sz w:val="26"/>
                <w:rtl/>
              </w:rPr>
              <w:tab/>
            </w:r>
            <w:r w:rsidRPr="00787B5E">
              <w:rPr>
                <w:rFonts w:hint="eastAsia"/>
                <w:sz w:val="26"/>
                <w:rtl/>
              </w:rPr>
              <w:t>שהנכסים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ישמשו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לתשלום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גמלה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קצבה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לתשלום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מענק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אחר</w:t>
            </w:r>
            <w:r w:rsidRPr="00787B5E">
              <w:rPr>
                <w:sz w:val="26"/>
                <w:rtl/>
              </w:rPr>
              <w:t xml:space="preserve">, </w:t>
            </w:r>
            <w:r w:rsidRPr="00787B5E">
              <w:rPr>
                <w:rFonts w:hint="eastAsia"/>
                <w:sz w:val="26"/>
                <w:rtl/>
              </w:rPr>
              <w:t>המגיעים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לניצולי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השואה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שלא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מכוח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חוק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זה</w:t>
            </w:r>
            <w:ins w:id="2" w:author="אלעזר שטרן - הלשכה המשפטית" w:date="2017-05-29T18:13:00Z">
              <w:r w:rsidR="00164C9F" w:rsidRPr="00787B5E">
                <w:rPr>
                  <w:rFonts w:hint="cs"/>
                  <w:sz w:val="26"/>
                  <w:rtl/>
                </w:rPr>
                <w:t xml:space="preserve"> או </w:t>
              </w:r>
              <w:r w:rsidR="00DA6E77" w:rsidRPr="00787B5E">
                <w:rPr>
                  <w:rFonts w:hint="cs"/>
                  <w:sz w:val="26"/>
                  <w:rtl/>
                </w:rPr>
                <w:t xml:space="preserve">לשיפוי בגין </w:t>
              </w:r>
              <w:r w:rsidR="00164C9F" w:rsidRPr="00787B5E">
                <w:rPr>
                  <w:rFonts w:hint="cs"/>
                  <w:sz w:val="26"/>
                  <w:rtl/>
                </w:rPr>
                <w:t xml:space="preserve">תשלום כאמור שניתן </w:t>
              </w:r>
            </w:ins>
            <w:ins w:id="3" w:author="אלעזר שטרן - הלשכה המשפטית" w:date="2017-06-06T11:52:00Z">
              <w:r w:rsidR="00504AC2" w:rsidRPr="00787B5E">
                <w:rPr>
                  <w:rFonts w:hint="cs"/>
                  <w:sz w:val="26"/>
                  <w:rtl/>
                </w:rPr>
                <w:t xml:space="preserve">או הגיע </w:t>
              </w:r>
            </w:ins>
            <w:ins w:id="4" w:author="אלעזר שטרן - הלשכה המשפטית" w:date="2017-05-29T18:13:00Z">
              <w:r w:rsidR="00164C9F" w:rsidRPr="00787B5E">
                <w:rPr>
                  <w:rFonts w:hint="cs"/>
                  <w:sz w:val="26"/>
                  <w:rtl/>
                </w:rPr>
                <w:t>במועד מוקדם יותר</w:t>
              </w:r>
            </w:ins>
            <w:r w:rsidRPr="00787B5E">
              <w:rPr>
                <w:sz w:val="26"/>
                <w:rtl/>
              </w:rPr>
              <w:t>;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F927F1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787B5E" w:rsidRDefault="00822A92" w:rsidP="00AF2623">
            <w:pPr>
              <w:pStyle w:val="TableBlock"/>
              <w:rPr>
                <w:sz w:val="26"/>
                <w:rtl/>
              </w:rPr>
            </w:pPr>
            <w:r w:rsidRPr="00787B5E">
              <w:rPr>
                <w:sz w:val="26"/>
                <w:rtl/>
              </w:rPr>
              <w:t>(2)</w:t>
            </w:r>
            <w:r w:rsidRPr="00787B5E">
              <w:rPr>
                <w:sz w:val="26"/>
                <w:rtl/>
              </w:rPr>
              <w:tab/>
            </w:r>
            <w:r w:rsidRPr="00787B5E">
              <w:rPr>
                <w:rFonts w:hint="eastAsia"/>
                <w:sz w:val="26"/>
                <w:rtl/>
              </w:rPr>
              <w:t>שהסכום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המיועד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למטרת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הנצחה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יעלה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על</w:t>
            </w:r>
            <w:r w:rsidRPr="00787B5E">
              <w:rPr>
                <w:sz w:val="26"/>
                <w:rtl/>
              </w:rPr>
              <w:t xml:space="preserve"> 4% </w:t>
            </w:r>
            <w:r w:rsidRPr="00787B5E">
              <w:rPr>
                <w:rFonts w:hint="eastAsia"/>
                <w:sz w:val="26"/>
                <w:rtl/>
              </w:rPr>
              <w:t>מהסכום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שיוקצה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למטרת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סיוע</w:t>
            </w:r>
            <w:r w:rsidRPr="00787B5E">
              <w:rPr>
                <w:sz w:val="26"/>
                <w:rtl/>
              </w:rPr>
              <w:t xml:space="preserve">; </w:t>
            </w:r>
          </w:p>
        </w:tc>
      </w:tr>
      <w:tr w:rsidR="00822A92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AE01EA" w:rsidRDefault="00822A92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22A92" w:rsidRPr="00787B5E" w:rsidRDefault="00822A92" w:rsidP="00AF2623">
            <w:pPr>
              <w:pStyle w:val="TableBlock"/>
              <w:rPr>
                <w:sz w:val="26"/>
                <w:rtl/>
              </w:rPr>
              <w:pPrChange w:id="5" w:author="אלעזר שטרן - הלשכה המשפטית" w:date="2017-06-06T11:56:00Z">
                <w:pPr>
                  <w:pStyle w:val="TableBlock"/>
                </w:pPr>
              </w:pPrChange>
            </w:pPr>
            <w:r w:rsidRPr="00787B5E">
              <w:rPr>
                <w:sz w:val="26"/>
                <w:rtl/>
              </w:rPr>
              <w:t>(3)</w:t>
            </w:r>
            <w:r w:rsidRPr="00787B5E">
              <w:rPr>
                <w:sz w:val="26"/>
                <w:rtl/>
              </w:rPr>
              <w:tab/>
            </w:r>
            <w:r w:rsidRPr="00787B5E">
              <w:rPr>
                <w:rFonts w:hint="eastAsia"/>
                <w:sz w:val="26"/>
                <w:rtl/>
              </w:rPr>
              <w:t>שלא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יינתנו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סיוע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או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תמיכה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למוסד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ממוסדות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המדינה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לרבות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רשות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מקומית</w:t>
            </w:r>
            <w:del w:id="6" w:author="אלעזר שטרן - הלשכה המשפטית" w:date="2017-06-06T11:56:00Z">
              <w:r w:rsidRPr="00787B5E" w:rsidDel="00AF4F35">
                <w:rPr>
                  <w:sz w:val="26"/>
                  <w:rtl/>
                </w:rPr>
                <w:delText>.</w:delText>
              </w:r>
            </w:del>
            <w:ins w:id="7" w:author="אלעזר שטרן - הלשכה המשפטית" w:date="2017-06-06T11:56:00Z">
              <w:r w:rsidR="00AF4F35" w:rsidRPr="00787B5E">
                <w:rPr>
                  <w:rFonts w:hint="cs"/>
                  <w:sz w:val="26"/>
                  <w:rtl/>
                </w:rPr>
                <w:t>;</w:t>
              </w:r>
            </w:ins>
            <w:del w:id="8" w:author="אלעזר שטרן - הלשכה המשפטית" w:date="2017-06-06T11:56:00Z">
              <w:r w:rsidRPr="00787B5E" w:rsidDel="00AF4F35">
                <w:rPr>
                  <w:sz w:val="26"/>
                  <w:rtl/>
                </w:rPr>
                <w:delText>"</w:delText>
              </w:r>
            </w:del>
          </w:p>
        </w:tc>
      </w:tr>
      <w:tr w:rsidR="00AF4F35" w:rsidRPr="00AE01EA" w:rsidTr="00E5700E">
        <w:trPr>
          <w:cantSplit/>
          <w:ins w:id="9" w:author="אלעזר שטרן - הלשכה המשפטית" w:date="2017-06-06T11:5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AE01EA" w:rsidRDefault="00AF4F35" w:rsidP="00AF2623">
            <w:pPr>
              <w:pStyle w:val="TableSideHeading"/>
              <w:rPr>
                <w:ins w:id="10" w:author="אלעזר שטרן - הלשכה המשפטית" w:date="2017-06-06T11:56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426860" w:rsidRDefault="00AF4F35" w:rsidP="00AF2623">
            <w:pPr>
              <w:pStyle w:val="TableText"/>
              <w:rPr>
                <w:ins w:id="11" w:author="אלעזר שטרן - הלשכה המשפטית" w:date="2017-06-06T11:56:00Z"/>
                <w:rtl/>
              </w:rPr>
              <w:pPrChange w:id="12" w:author="אלעזר שטרן - הלשכה המשפטית" w:date="2017-06-06T11:5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426860" w:rsidRDefault="00AF4F35" w:rsidP="00AF2623">
            <w:pPr>
              <w:pStyle w:val="TableText"/>
              <w:rPr>
                <w:ins w:id="13" w:author="אלעזר שטרן - הלשכה המשפטית" w:date="2017-06-06T11:56:00Z"/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F4F35" w:rsidRPr="00787B5E" w:rsidRDefault="00AF4F35" w:rsidP="00AF2623">
            <w:pPr>
              <w:pStyle w:val="TableBlock"/>
              <w:rPr>
                <w:ins w:id="14" w:author="אלעזר שטרן - הלשכה המשפטית" w:date="2017-06-06T11:56:00Z"/>
                <w:sz w:val="26"/>
                <w:rtl/>
              </w:rPr>
              <w:pPrChange w:id="15" w:author="אלעזר שטרן - הלשכה המשפטית" w:date="2017-06-06T11:56:00Z">
                <w:pPr>
                  <w:pStyle w:val="TableBlock"/>
                </w:pPr>
              </w:pPrChange>
            </w:pPr>
            <w:ins w:id="16" w:author="אלעזר שטרן - הלשכה המשפטית" w:date="2017-06-06T11:56:00Z">
              <w:r w:rsidRPr="00787B5E">
                <w:rPr>
                  <w:rFonts w:hint="cs"/>
                  <w:sz w:val="26"/>
                  <w:rtl/>
                </w:rPr>
                <w:t>(4)</w:t>
              </w:r>
              <w:r w:rsidRPr="00787B5E">
                <w:rPr>
                  <w:sz w:val="26"/>
                  <w:rtl/>
                </w:rPr>
                <w:tab/>
              </w:r>
              <w:r w:rsidRPr="00787B5E">
                <w:rPr>
                  <w:rtl/>
                </w:rPr>
                <w:t xml:space="preserve">שהסיוע לניצולי שואה </w:t>
              </w:r>
              <w:r w:rsidRPr="00787B5E">
                <w:rPr>
                  <w:rFonts w:hint="eastAsia"/>
                  <w:rtl/>
                </w:rPr>
                <w:t>הזקוקים</w:t>
              </w:r>
              <w:r w:rsidRPr="00787B5E">
                <w:rPr>
                  <w:rtl/>
                </w:rPr>
                <w:t xml:space="preserve"> לכך יועבר </w:t>
              </w:r>
              <w:r w:rsidRPr="00787B5E">
                <w:rPr>
                  <w:rFonts w:hint="eastAsia"/>
                  <w:rtl/>
                </w:rPr>
                <w:t>ישירות</w:t>
              </w:r>
              <w:r w:rsidRPr="00787B5E">
                <w:rPr>
                  <w:rtl/>
                </w:rPr>
                <w:t xml:space="preserve"> לחשבונות הבנק </w:t>
              </w:r>
              <w:r w:rsidRPr="00787B5E">
                <w:rPr>
                  <w:rFonts w:hint="eastAsia"/>
                  <w:rtl/>
                </w:rPr>
                <w:t>הרשומים</w:t>
              </w:r>
              <w:r w:rsidRPr="00787B5E">
                <w:rPr>
                  <w:rtl/>
                </w:rPr>
                <w:t xml:space="preserve"> </w:t>
              </w:r>
              <w:r w:rsidRPr="00787B5E">
                <w:rPr>
                  <w:rFonts w:hint="eastAsia"/>
                  <w:rtl/>
                </w:rPr>
                <w:t>על</w:t>
              </w:r>
              <w:r w:rsidRPr="00787B5E">
                <w:rPr>
                  <w:rtl/>
                </w:rPr>
                <w:t xml:space="preserve"> </w:t>
              </w:r>
              <w:r w:rsidRPr="00787B5E">
                <w:rPr>
                  <w:rFonts w:hint="eastAsia"/>
                  <w:rtl/>
                </w:rPr>
                <w:t>שמם</w:t>
              </w:r>
              <w:r w:rsidRPr="00787B5E">
                <w:rPr>
                  <w:rFonts w:hint="cs"/>
                  <w:sz w:val="26"/>
                  <w:rtl/>
                </w:rPr>
                <w:t>."</w:t>
              </w:r>
            </w:ins>
          </w:p>
        </w:tc>
      </w:tr>
      <w:tr w:rsidR="001411B0" w:rsidTr="00E570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7145" w:type="dxa"/>
            <w:gridSpan w:val="7"/>
          </w:tcPr>
          <w:p w:rsidR="001411B0" w:rsidRPr="00C34DE2" w:rsidRDefault="001411B0" w:rsidP="00AF2623">
            <w:pPr>
              <w:pStyle w:val="TableBlock"/>
            </w:pPr>
            <w:ins w:id="17" w:author="אלעזר שטרן - הלשכה המשפטית" w:date="2017-05-29T18:00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(ג1) יבוא:</w:t>
              </w:r>
            </w:ins>
          </w:p>
        </w:tc>
      </w:tr>
      <w:tr w:rsidR="001411B0" w:rsidTr="00E570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Pr="00787B5E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Pr="00787B5E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Pr="00787B5E" w:rsidRDefault="001411B0" w:rsidP="00AF2623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1411B0" w:rsidRPr="00787B5E" w:rsidRDefault="001411B0" w:rsidP="00AF2623">
            <w:pPr>
              <w:pStyle w:val="TableBlock"/>
              <w:pPrChange w:id="18" w:author="אלעזר שטרן - הלשכה המשפטית" w:date="2017-06-06T11:57:00Z">
                <w:pPr>
                  <w:pStyle w:val="TableBlock"/>
                </w:pPr>
              </w:pPrChange>
            </w:pPr>
            <w:ins w:id="19" w:author="אלעזר שטרן - הלשכה המשפטית" w:date="2017-05-29T18:01:00Z">
              <w:r w:rsidRPr="00787B5E">
                <w:rPr>
                  <w:rFonts w:hint="cs"/>
                  <w:rtl/>
                </w:rPr>
                <w:t>"(ג2)</w:t>
              </w:r>
              <w:r w:rsidRPr="00787B5E">
                <w:rPr>
                  <w:rtl/>
                </w:rPr>
                <w:tab/>
              </w:r>
              <w:r w:rsidRPr="00787B5E">
                <w:rPr>
                  <w:rFonts w:hint="cs"/>
                  <w:rtl/>
                </w:rPr>
                <w:t>הוראות סעי</w:t>
              </w:r>
            </w:ins>
            <w:ins w:id="20" w:author="אלעזר שטרן - הלשכה המשפטית" w:date="2017-06-06T11:57:00Z">
              <w:r w:rsidRPr="00787B5E">
                <w:rPr>
                  <w:rFonts w:hint="cs"/>
                  <w:rtl/>
                </w:rPr>
                <w:t>ף</w:t>
              </w:r>
            </w:ins>
            <w:ins w:id="21" w:author="אלעזר שטרן - הלשכה המשפטית" w:date="2017-05-29T18:01:00Z">
              <w:r w:rsidRPr="00787B5E">
                <w:rPr>
                  <w:rFonts w:hint="cs"/>
                  <w:rtl/>
                </w:rPr>
                <w:t xml:space="preserve"> 4(ב) יחולו על העברת נכסים לפי סעיפים קטנים </w:t>
              </w:r>
            </w:ins>
            <w:ins w:id="22" w:author="אלעזר שטרן - הלשכה המשפטית" w:date="2017-05-29T18:02:00Z">
              <w:r w:rsidRPr="00787B5E">
                <w:rPr>
                  <w:rFonts w:hint="cs"/>
                  <w:rtl/>
                </w:rPr>
                <w:t>(ג) ו-(ג1)</w:t>
              </w:r>
            </w:ins>
            <w:ins w:id="23" w:author="אלעזר שטרן - הלשכה המשפטית" w:date="2017-06-04T14:15:00Z">
              <w:r w:rsidRPr="00787B5E">
                <w:rPr>
                  <w:rFonts w:hint="cs"/>
                  <w:rtl/>
                </w:rPr>
                <w:t xml:space="preserve"> </w:t>
              </w:r>
            </w:ins>
            <w:ins w:id="24" w:author="אלעזר שטרן - הלשכה המשפטית" w:date="2017-06-04T15:01:00Z">
              <w:r w:rsidRPr="00787B5E">
                <w:rPr>
                  <w:rFonts w:hint="cs"/>
                  <w:rtl/>
                </w:rPr>
                <w:t>ולפי סעיף 67ח</w:t>
              </w:r>
            </w:ins>
            <w:ins w:id="25" w:author="אלעזר שטרן - הלשכה המשפטית" w:date="2017-06-04T15:02:00Z">
              <w:r w:rsidRPr="00787B5E">
                <w:rPr>
                  <w:rFonts w:hint="cs"/>
                  <w:rtl/>
                </w:rPr>
                <w:t>,</w:t>
              </w:r>
            </w:ins>
            <w:ins w:id="26" w:author="אלעזר שטרן - הלשכה המשפטית" w:date="2017-06-04T15:01:00Z">
              <w:r w:rsidRPr="00787B5E">
                <w:rPr>
                  <w:rFonts w:hint="cs"/>
                  <w:rtl/>
                </w:rPr>
                <w:t xml:space="preserve"> </w:t>
              </w:r>
            </w:ins>
            <w:ins w:id="27" w:author="אלעזר שטרן - הלשכה המשפטית" w:date="2017-06-04T14:15:00Z">
              <w:r w:rsidRPr="00787B5E">
                <w:rPr>
                  <w:rFonts w:hint="cs"/>
                  <w:rtl/>
                </w:rPr>
                <w:t>למטרות סיוע והנצחה</w:t>
              </w:r>
            </w:ins>
            <w:ins w:id="28" w:author="אלעזר שטרן - הלשכה המשפטית" w:date="2017-05-29T18:02:00Z">
              <w:r w:rsidRPr="00787B5E">
                <w:rPr>
                  <w:rFonts w:hint="cs"/>
                  <w:rtl/>
                </w:rPr>
                <w:t>.</w:t>
              </w:r>
            </w:ins>
          </w:p>
        </w:tc>
      </w:tr>
      <w:tr w:rsidR="001411B0" w:rsidTr="00E570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Pr="00787B5E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Pr="00787B5E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Pr="00787B5E" w:rsidRDefault="001411B0" w:rsidP="00AF2623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1411B0" w:rsidRPr="00787B5E" w:rsidRDefault="001411B0" w:rsidP="00AF2623">
            <w:pPr>
              <w:pStyle w:val="TableBlock"/>
              <w:rPr>
                <w:rtl/>
              </w:rPr>
            </w:pPr>
            <w:ins w:id="29" w:author="אלעזר שטרן - הלשכה המשפטית" w:date="2017-06-04T14:14:00Z">
              <w:r w:rsidRPr="00787B5E">
                <w:rPr>
                  <w:rFonts w:hint="cs"/>
                  <w:rtl/>
                </w:rPr>
                <w:t>(ג3)</w:t>
              </w:r>
              <w:r w:rsidRPr="00787B5E">
                <w:rPr>
                  <w:rtl/>
                </w:rPr>
                <w:tab/>
              </w:r>
            </w:ins>
            <w:ins w:id="30" w:author="אלעזר שטרן - הלשכה המשפטית" w:date="2017-06-04T14:16:00Z">
              <w:r w:rsidRPr="00787B5E">
                <w:rPr>
                  <w:rFonts w:hint="cs"/>
                  <w:rtl/>
                </w:rPr>
                <w:t>לעניין הוראות סימן זה ולעניין הוראות פרק ז'</w:t>
              </w:r>
            </w:ins>
            <w:ins w:id="31" w:author="אלעזר שטרן - הלשכה המשפטית" w:date="2017-06-06T11:58:00Z">
              <w:r w:rsidRPr="00787B5E">
                <w:rPr>
                  <w:rFonts w:hint="cs"/>
                  <w:rtl/>
                </w:rPr>
                <w:t xml:space="preserve"> וסעיף 74</w:t>
              </w:r>
            </w:ins>
            <w:ins w:id="32" w:author="אלעזר שטרן - הלשכה המשפטית" w:date="2017-06-04T14:16:00Z">
              <w:r w:rsidRPr="00787B5E">
                <w:rPr>
                  <w:rFonts w:hint="cs"/>
                  <w:rtl/>
                </w:rPr>
                <w:t xml:space="preserve">, הכונס הרשמי </w:t>
              </w:r>
            </w:ins>
            <w:ins w:id="33" w:author="אלעזר שטרן - הלשכה המשפטית" w:date="2017-06-06T11:59:00Z">
              <w:r w:rsidRPr="00787B5E">
                <w:rPr>
                  <w:rFonts w:hint="cs"/>
                  <w:rtl/>
                </w:rPr>
                <w:t xml:space="preserve">כהגדרתו בפקודת החברות </w:t>
              </w:r>
            </w:ins>
            <w:ins w:id="34" w:author="אלעזר שטרן - הלשכה המשפטית" w:date="2017-06-04T14:16:00Z">
              <w:r w:rsidRPr="00787B5E">
                <w:rPr>
                  <w:rFonts w:hint="cs"/>
                  <w:rtl/>
                </w:rPr>
                <w:t>ישמש כמפרק החברה</w:t>
              </w:r>
            </w:ins>
            <w:ins w:id="35" w:author="אלעזר שטרן - הלשכה המשפטית" w:date="2017-06-04T14:17:00Z">
              <w:r w:rsidRPr="00787B5E">
                <w:rPr>
                  <w:rFonts w:hint="cs"/>
                  <w:rtl/>
                </w:rPr>
                <w:t>.</w:t>
              </w:r>
            </w:ins>
            <w:ins w:id="36" w:author="אלעזר שטרן - הלשכה המשפטית" w:date="2017-06-04T14:18:00Z">
              <w:r w:rsidRPr="00787B5E">
                <w:rPr>
                  <w:rFonts w:hint="cs"/>
                  <w:rtl/>
                </w:rPr>
                <w:t>"</w:t>
              </w:r>
            </w:ins>
            <w:ins w:id="37" w:author="אלעזר שטרן - הלשכה המשפטית" w:date="2017-06-04T14:17:00Z">
              <w:r w:rsidRPr="00787B5E">
                <w:rPr>
                  <w:rFonts w:hint="cs"/>
                  <w:rtl/>
                </w:rPr>
                <w:t xml:space="preserve"> </w:t>
              </w:r>
            </w:ins>
            <w:r w:rsidRPr="00787B5E">
              <w:rPr>
                <w:rFonts w:hint="cs"/>
                <w:rtl/>
              </w:rPr>
              <w:t xml:space="preserve">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ביטול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3.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בטל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4.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כותרת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סימן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ins w:id="38" w:author="אלעזר שטרן - הלשכה המשפטית" w:date="2017-05-29T18:14:00Z">
              <w:r>
                <w:rPr>
                  <w:rFonts w:hint="cs"/>
                  <w:sz w:val="26"/>
                  <w:rtl/>
                </w:rPr>
                <w:t>מוקדם ככל הניתן ו</w:t>
              </w:r>
            </w:ins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ins w:id="39" w:author="אלעזר שטרן - הלשכה המשפטית" w:date="2017-05-29T18:14:00Z">
              <w:r>
                <w:rPr>
                  <w:rFonts w:hint="cs"/>
                  <w:sz w:val="26"/>
                  <w:rtl/>
                </w:rPr>
                <w:t>ל</w:t>
              </w:r>
            </w:ins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המסמכים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החשבונות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המצוי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ברשותה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לסייע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שהועברו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'.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ינקטו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אמצעי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אבטחת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הדרושים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שלמות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חשיפה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שימוש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העתקה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כדין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שקיבל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יגלה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צו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משפט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בגנזך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המצוי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ברשותה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לדעת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הגנז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התייעצות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ארכיוני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, "</w:t>
            </w:r>
            <w:r w:rsidRPr="00AE01EA">
              <w:rPr>
                <w:rFonts w:hint="eastAsia"/>
                <w:sz w:val="26"/>
                <w:rtl/>
              </w:rPr>
              <w:t>הגנזך</w:t>
            </w:r>
            <w:r w:rsidRPr="00AE01EA">
              <w:rPr>
                <w:sz w:val="26"/>
                <w:rtl/>
              </w:rPr>
              <w:t>", "</w:t>
            </w:r>
            <w:r w:rsidRPr="00AE01EA">
              <w:rPr>
                <w:rFonts w:hint="eastAsia"/>
                <w:sz w:val="26"/>
                <w:rtl/>
              </w:rPr>
              <w:t>הגנז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חומר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ארכיוני</w:t>
            </w:r>
            <w:r w:rsidRPr="00AE01EA">
              <w:rPr>
                <w:sz w:val="26"/>
                <w:rtl/>
              </w:rPr>
              <w:t xml:space="preserve">" – </w:t>
            </w:r>
            <w:r w:rsidRPr="00AE01EA">
              <w:rPr>
                <w:rFonts w:hint="eastAsia"/>
                <w:sz w:val="26"/>
                <w:rtl/>
              </w:rPr>
              <w:t>כהגדרתם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הארכיונים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התשט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ו</w:t>
            </w:r>
            <w:proofErr w:type="spellEnd"/>
            <w:r w:rsidRPr="00AE01EA">
              <w:rPr>
                <w:sz w:val="26"/>
                <w:rtl/>
              </w:rPr>
              <w:t>–1955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3"/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שמירת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סודיות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והגנת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הפרטיות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lastRenderedPageBreak/>
              <w:t>הוספת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>'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5.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Head"/>
              <w:rPr>
                <w:rtl/>
              </w:rPr>
            </w:pPr>
            <w:r w:rsidRPr="00AE01EA">
              <w:rPr>
                <w:rtl/>
              </w:rPr>
              <w:t>"</w:t>
            </w:r>
            <w:r w:rsidRPr="00AE01EA">
              <w:rPr>
                <w:rFonts w:hint="eastAsia"/>
                <w:rtl/>
              </w:rPr>
              <w:t>פרק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ז</w:t>
            </w:r>
            <w:r w:rsidRPr="00AE01EA">
              <w:rPr>
                <w:rtl/>
              </w:rPr>
              <w:t xml:space="preserve">': </w:t>
            </w:r>
            <w:r w:rsidRPr="00AE01EA">
              <w:rPr>
                <w:rFonts w:hint="eastAsia"/>
                <w:rtl/>
              </w:rPr>
              <w:t>טיפול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בנכסים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של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נספי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השואה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בידי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האפוטרופוס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הכללי</w:t>
            </w:r>
            <w:r w:rsidRPr="00AE01EA">
              <w:rPr>
                <w:rtl/>
              </w:rPr>
              <w:t xml:space="preserve">, </w:t>
            </w:r>
            <w:r w:rsidRPr="00AE01EA">
              <w:rPr>
                <w:rFonts w:hint="eastAsia"/>
                <w:rtl/>
              </w:rPr>
              <w:t>בתקופת</w:t>
            </w:r>
            <w:r w:rsidRPr="00AE01EA">
              <w:rPr>
                <w:rtl/>
              </w:rPr>
              <w:t xml:space="preserve"> </w:t>
            </w:r>
            <w:r w:rsidRPr="00AE01EA">
              <w:rPr>
                <w:rFonts w:hint="eastAsia"/>
                <w:rtl/>
              </w:rPr>
              <w:t>הביניים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הגדרה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Outdent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, "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</w:t>
            </w:r>
            <w:r w:rsidRPr="00AE01EA">
              <w:rPr>
                <w:sz w:val="26"/>
                <w:rtl/>
              </w:rPr>
              <w:t xml:space="preserve">" –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מאלה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הנוגע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ומתקיימים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נוהל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לחלוקה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);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  <w:pPrChange w:id="40" w:author="אלעזר שטרן - הלשכה המשפטית" w:date="2017-05-29T18:16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ins w:id="41" w:author="אלעזר שטרן - הלשכה המשפטית" w:date="2017-05-29T18:16:00Z">
              <w:r>
                <w:rPr>
                  <w:rFonts w:hint="cs"/>
                  <w:sz w:val="26"/>
                  <w:rtl/>
                </w:rPr>
                <w:t xml:space="preserve">החברה לא החלה בהליך חקירה </w:t>
              </w:r>
            </w:ins>
            <w:del w:id="42" w:author="אלעזר שטרן - הלשכה המשפטית" w:date="2017-05-29T18:16:00Z">
              <w:r w:rsidRPr="00AE01EA" w:rsidDel="00D56872">
                <w:rPr>
                  <w:rFonts w:hint="eastAsia"/>
                  <w:sz w:val="26"/>
                  <w:rtl/>
                </w:rPr>
                <w:delText>הליך</w:delText>
              </w:r>
              <w:r w:rsidRPr="00AE01EA" w:rsidDel="00D56872">
                <w:rPr>
                  <w:sz w:val="26"/>
                  <w:rtl/>
                </w:rPr>
                <w:delText xml:space="preserve"> </w:delText>
              </w:r>
              <w:r w:rsidRPr="00AE01EA" w:rsidDel="00D56872">
                <w:rPr>
                  <w:rFonts w:hint="eastAsia"/>
                  <w:sz w:val="26"/>
                  <w:rtl/>
                </w:rPr>
                <w:delText>החקירה</w:delText>
              </w:r>
              <w:r w:rsidRPr="00AE01EA" w:rsidDel="00D56872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ins w:id="43" w:author="אלעזר שטרן - הלשכה המשפטית" w:date="2017-05-29T18:16:00Z">
              <w:r>
                <w:rPr>
                  <w:rFonts w:hint="cs"/>
                  <w:sz w:val="26"/>
                  <w:rtl/>
                </w:rPr>
                <w:t xml:space="preserve">או שהליך החקירה </w:t>
              </w:r>
            </w:ins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בטבת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התשפ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ג</w:t>
            </w:r>
            <w:proofErr w:type="spellEnd"/>
            <w:r w:rsidRPr="00AE01EA">
              <w:rPr>
                <w:sz w:val="26"/>
                <w:rtl/>
              </w:rPr>
              <w:t xml:space="preserve"> (31 </w:t>
            </w:r>
            <w:r w:rsidRPr="00AE01EA">
              <w:rPr>
                <w:rFonts w:hint="eastAsia"/>
                <w:sz w:val="26"/>
                <w:rtl/>
              </w:rPr>
              <w:t>בדצמבר</w:t>
            </w:r>
            <w:r w:rsidRPr="00AE01EA">
              <w:rPr>
                <w:sz w:val="26"/>
                <w:rtl/>
              </w:rPr>
              <w:t xml:space="preserve"> 2022) (</w:t>
            </w:r>
            <w:r w:rsidRPr="00AE01EA">
              <w:rPr>
                <w:rFonts w:hint="eastAsia"/>
                <w:sz w:val="26"/>
                <w:rtl/>
              </w:rPr>
              <w:t>בפרק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ייזום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ובדיקה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בשקידה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טרם</w:t>
            </w:r>
            <w:r w:rsidRPr="00AE01EA">
              <w:rPr>
                <w:sz w:val="26"/>
                <w:rtl/>
              </w:rPr>
              <w:t xml:space="preserve"> </w:t>
            </w:r>
            <w:ins w:id="44" w:author="אלעזר שטרן - הלשכה המשפטית" w:date="2017-06-04T15:04:00Z">
              <w:r>
                <w:rPr>
                  <w:rFonts w:hint="cs"/>
                  <w:sz w:val="26"/>
                  <w:rtl/>
                </w:rPr>
                <w:t xml:space="preserve">החל או טרם </w:t>
              </w:r>
            </w:ins>
            <w:r w:rsidRPr="00AE01EA">
              <w:rPr>
                <w:rFonts w:hint="eastAsia"/>
                <w:sz w:val="26"/>
                <w:rtl/>
              </w:rPr>
              <w:t>מוצה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הליך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יפרסם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באתר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האינטרנט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משרד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המשפטים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בתוך</w:t>
            </w:r>
            <w:r w:rsidRPr="00AE01EA">
              <w:rPr>
                <w:sz w:val="26"/>
                <w:rtl/>
              </w:rPr>
              <w:t xml:space="preserve"> 30 </w:t>
            </w:r>
            <w:r w:rsidRPr="00AE01EA">
              <w:rPr>
                <w:rFonts w:hint="eastAsia"/>
                <w:sz w:val="26"/>
                <w:rtl/>
              </w:rPr>
              <w:t>ימים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הודעה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הכוללת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פרטי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סוג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שמו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הודעה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לאתר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האינטרנט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תפורסם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חודשים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עיתונים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יומיים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תפוצה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רחבה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בישראל</w:t>
            </w:r>
            <w:ins w:id="45" w:author="אלעזר שטרן - הלשכה המשפטית" w:date="2017-06-04T14:23:00Z">
              <w:r>
                <w:rPr>
                  <w:rFonts w:hint="cs"/>
                  <w:sz w:val="26"/>
                  <w:rtl/>
                </w:rPr>
                <w:t>, ובקרב ארגונים יהודיים מרכזיים ברחבי העולם</w:t>
              </w:r>
            </w:ins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יבצע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בתוך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שנתיים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מצא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מסוימת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לתרום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הצדקה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מנימוקים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בהתחשב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השאר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קבלת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26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31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  <w:ins w:id="46" w:author="אלעזר שטרן - הלשכה המשפטית" w:date="2017-06-04T13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ins w:id="47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48" w:author="אלעזר שטרן - הלשכה המשפטית" w:date="2017-06-04T13:55:00Z"/>
                <w:rtl/>
              </w:rPr>
              <w:pPrChange w:id="49" w:author="אלעזר שטרן - הלשכה המשפטית" w:date="2017-06-04T13:55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0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1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2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ins w:id="53" w:author="אלעזר שטרן - הלשכה המשפטית" w:date="2017-06-04T13:55:00Z"/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ins w:id="54" w:author="אלעזר שטרן - הלשכה המשפטית" w:date="2017-06-04T13:55:00Z"/>
                <w:sz w:val="26"/>
                <w:rtl/>
              </w:rPr>
            </w:pPr>
            <w:ins w:id="55" w:author="אלעזר שטרן - הלשכה המשפטית" w:date="2017-06-04T13:55:00Z">
              <w:r>
                <w:rPr>
                  <w:rFonts w:hint="cs"/>
                  <w:sz w:val="26"/>
                  <w:rtl/>
                </w:rPr>
                <w:t>(ג)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הוראות סעיף 17</w:t>
              </w:r>
            </w:ins>
            <w:ins w:id="56" w:author="אלעזר שטרן - הלשכה המשפטית" w:date="2017-06-04T13:56:00Z">
              <w:r>
                <w:rPr>
                  <w:rFonts w:hint="cs"/>
                  <w:sz w:val="26"/>
                  <w:rtl/>
                </w:rPr>
                <w:t xml:space="preserve">(ב) יחולו על חקירה לפי סעיף קטן (א), בשינויים המחויבים, ובשינוי זה: במקום "מתום שנה" יקראו </w:t>
              </w:r>
            </w:ins>
            <w:ins w:id="57" w:author="אלעזר שטרן - הלשכה המשפטית" w:date="2017-06-04T15:06:00Z">
              <w:r>
                <w:rPr>
                  <w:rFonts w:hint="cs"/>
                  <w:sz w:val="26"/>
                  <w:rtl/>
                </w:rPr>
                <w:t xml:space="preserve">כאילו נאמר </w:t>
              </w:r>
            </w:ins>
            <w:ins w:id="58" w:author="אלעזר שטרן - הלשכה המשפטית" w:date="2017-06-04T13:57:00Z">
              <w:r>
                <w:rPr>
                  <w:rFonts w:hint="cs"/>
                  <w:sz w:val="26"/>
                  <w:rtl/>
                </w:rPr>
                <w:t>"מתום שנתיים".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החליט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להשיב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וחלף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שהוגש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שהוגש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וועדת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הערר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החליטה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להשיב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הכול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שהוחלו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כמפורט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32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33,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ובשינוי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: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32, </w:t>
            </w:r>
            <w:r w:rsidRPr="00AE01EA">
              <w:rPr>
                <w:rFonts w:hint="eastAsia"/>
                <w:sz w:val="26"/>
                <w:rtl/>
              </w:rPr>
              <w:t>יחושבו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הפירות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הרווחים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ההפסדים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שייזקפו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לזכותו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לחובתו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10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12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שהוחלו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(2)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י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השלמת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והשבה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להשלמת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כך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דרישת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ואיסוף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17(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1)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18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ins w:id="59" w:author="אלעזר שטרן - הלשכה המשפטית" w:date="2017-06-04T13:54:00Z">
              <w:r>
                <w:rPr>
                  <w:rFonts w:hint="cs"/>
                  <w:sz w:val="26"/>
                  <w:rtl/>
                </w:rPr>
                <w:t>, בשינויים המחויבים,</w:t>
              </w:r>
            </w:ins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דרישת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ואיסוף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ins w:id="60" w:author="אלעזר שטרן - הלשכה המשפטית" w:date="2017-05-29T18:17:00Z">
              <w:r>
                <w:rPr>
                  <w:rFonts w:hint="cs"/>
                  <w:sz w:val="26"/>
                  <w:rtl/>
                </w:rPr>
                <w:t>על אף הוראות סעיף 20 לחוק האפוטרופוס הכללי</w:t>
              </w:r>
            </w:ins>
            <w:ins w:id="61" w:author="אלעזר שטרן - הלשכה המשפטית" w:date="2017-06-04T13:58:00Z">
              <w:r>
                <w:rPr>
                  <w:rFonts w:hint="cs"/>
                  <w:sz w:val="26"/>
                  <w:rtl/>
                </w:rPr>
                <w:t xml:space="preserve"> </w:t>
              </w:r>
              <w:r>
                <w:rPr>
                  <w:sz w:val="26"/>
                  <w:rtl/>
                </w:rPr>
                <w:t>–</w:t>
              </w:r>
            </w:ins>
            <w:r w:rsidRPr="00AE01EA">
              <w:rPr>
                <w:sz w:val="26"/>
                <w:rtl/>
              </w:rPr>
              <w:t xml:space="preserve"> </w:t>
            </w:r>
          </w:p>
        </w:tc>
      </w:tr>
      <w:tr w:rsidR="001411B0" w:rsidTr="00AD223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1411B0" w:rsidRDefault="001411B0" w:rsidP="00AF2623">
            <w:pPr>
              <w:pStyle w:val="TableBlock"/>
            </w:pPr>
            <w:ins w:id="62" w:author="אלעזר שטרן - הלשכה המשפטית" w:date="2017-06-04T13:58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בנכסים</w:t>
            </w:r>
            <w:r w:rsidRPr="00AE01EA">
              <w:rPr>
                <w:sz w:val="26"/>
                <w:rtl/>
              </w:rPr>
              <w:t xml:space="preserve"> </w:t>
            </w:r>
            <w:del w:id="63" w:author="אלעזר שטרן - הלשכה המשפטית" w:date="2017-06-04T13:59:00Z">
              <w:r w:rsidRPr="00AE01EA" w:rsidDel="00AD2237">
                <w:rPr>
                  <w:rFonts w:hint="eastAsia"/>
                  <w:sz w:val="26"/>
                  <w:rtl/>
                </w:rPr>
                <w:delText>ה</w:delText>
              </w:r>
            </w:del>
            <w:r w:rsidRPr="00AE01EA">
              <w:rPr>
                <w:rFonts w:hint="eastAsia"/>
                <w:sz w:val="26"/>
                <w:rtl/>
              </w:rPr>
              <w:t>מועברים</w:t>
            </w:r>
            <w:r w:rsidRPr="00AE01EA">
              <w:rPr>
                <w:sz w:val="26"/>
                <w:rtl/>
              </w:rPr>
              <w:t xml:space="preserve"> </w:t>
            </w:r>
            <w:del w:id="64" w:author="אלעזר שטרן - הלשכה המשפטית" w:date="2017-06-04T13:59:00Z">
              <w:r w:rsidRPr="00AE01EA" w:rsidDel="00AD2237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AD2237">
                <w:rPr>
                  <w:sz w:val="26"/>
                  <w:rtl/>
                </w:rPr>
                <w:delText xml:space="preserve"> </w:delText>
              </w:r>
              <w:r w:rsidRPr="00AE01EA" w:rsidDel="00AD2237">
                <w:rPr>
                  <w:rFonts w:hint="eastAsia"/>
                  <w:sz w:val="26"/>
                  <w:rtl/>
                </w:rPr>
                <w:delText>פרק</w:delText>
              </w:r>
              <w:r w:rsidRPr="00AE01EA" w:rsidDel="00AD2237">
                <w:rPr>
                  <w:sz w:val="26"/>
                  <w:rtl/>
                </w:rPr>
                <w:delText xml:space="preserve"> </w:delText>
              </w:r>
              <w:r w:rsidRPr="00AE01EA" w:rsidDel="00AD2237">
                <w:rPr>
                  <w:rFonts w:hint="eastAsia"/>
                  <w:sz w:val="26"/>
                  <w:rtl/>
                </w:rPr>
                <w:delText>זה</w:delText>
              </w:r>
            </w:del>
            <w:ins w:id="65" w:author="אלעזר שטרן - הלשכה המשפטית" w:date="2017-06-04T13:59:00Z">
              <w:r>
                <w:rPr>
                  <w:rFonts w:hint="cs"/>
                  <w:sz w:val="26"/>
                  <w:rtl/>
                </w:rPr>
                <w:t xml:space="preserve"> </w:t>
              </w:r>
              <w:r w:rsidRPr="00AE01EA">
                <w:rPr>
                  <w:rFonts w:hint="eastAsia"/>
                  <w:sz w:val="26"/>
                  <w:rtl/>
                </w:rPr>
                <w:t>כאמור</w:t>
              </w:r>
              <w:r w:rsidRPr="00AE01EA">
                <w:rPr>
                  <w:sz w:val="26"/>
                  <w:rtl/>
                </w:rPr>
                <w:t xml:space="preserve"> </w:t>
              </w:r>
              <w:r w:rsidRPr="00AE01EA">
                <w:rPr>
                  <w:rFonts w:hint="eastAsia"/>
                  <w:sz w:val="26"/>
                  <w:rtl/>
                </w:rPr>
                <w:t>בפסקה</w:t>
              </w:r>
              <w:r w:rsidRPr="00AE01EA">
                <w:rPr>
                  <w:sz w:val="26"/>
                  <w:rtl/>
                </w:rPr>
                <w:t xml:space="preserve"> (1) </w:t>
              </w:r>
              <w:r w:rsidRPr="00AE01EA">
                <w:rPr>
                  <w:rFonts w:hint="eastAsia"/>
                  <w:sz w:val="26"/>
                  <w:rtl/>
                </w:rPr>
                <w:t>להגדרה</w:t>
              </w:r>
              <w:r w:rsidRPr="00AE01EA">
                <w:rPr>
                  <w:sz w:val="26"/>
                  <w:rtl/>
                </w:rPr>
                <w:t xml:space="preserve"> </w:t>
              </w:r>
              <w:r w:rsidRPr="00AE01EA">
                <w:rPr>
                  <w:rFonts w:hint="eastAsia"/>
                  <w:sz w:val="26"/>
                  <w:rtl/>
                </w:rPr>
                <w:t>שבסעיף</w:t>
              </w:r>
              <w:r w:rsidRPr="00AE01EA">
                <w:rPr>
                  <w:sz w:val="26"/>
                  <w:rtl/>
                </w:rPr>
                <w:t xml:space="preserve"> 67</w:t>
              </w:r>
              <w:r w:rsidRPr="00AE01EA">
                <w:rPr>
                  <w:rFonts w:hint="eastAsia"/>
                  <w:sz w:val="26"/>
                  <w:rtl/>
                </w:rPr>
                <w:t>א</w:t>
              </w:r>
            </w:ins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del w:id="66" w:author="אלעזר שטרן - הלשכה המשפטית" w:date="2017-06-04T13:59:00Z">
              <w:r w:rsidRPr="00AE01EA" w:rsidDel="00AD2237">
                <w:rPr>
                  <w:rFonts w:hint="eastAsia"/>
                  <w:sz w:val="26"/>
                  <w:rtl/>
                </w:rPr>
                <w:delText>ה</w:delText>
              </w:r>
            </w:del>
            <w:r w:rsidRPr="00AE01EA">
              <w:rPr>
                <w:rFonts w:hint="eastAsia"/>
                <w:sz w:val="26"/>
                <w:rtl/>
              </w:rPr>
              <w:t>נכסים</w:t>
            </w:r>
            <w:del w:id="67" w:author="אלעזר שטרן - הלשכה המשפטית" w:date="2017-06-04T13:59:00Z">
              <w:r w:rsidRPr="00AE01EA" w:rsidDel="00AD2237">
                <w:rPr>
                  <w:sz w:val="26"/>
                  <w:rtl/>
                </w:rPr>
                <w:delText xml:space="preserve"> </w:delText>
              </w:r>
              <w:r w:rsidRPr="00AE01EA" w:rsidDel="00AD2237">
                <w:rPr>
                  <w:rFonts w:hint="eastAsia"/>
                  <w:sz w:val="26"/>
                  <w:rtl/>
                </w:rPr>
                <w:delText>המועברים</w:delText>
              </w:r>
            </w:del>
            <w:ins w:id="68" w:author="אלעזר שטרן - הלשכה המשפטית" w:date="2017-06-04T13:59:00Z">
              <w:r>
                <w:rPr>
                  <w:rFonts w:hint="cs"/>
                  <w:sz w:val="26"/>
                  <w:rtl/>
                </w:rPr>
                <w:t xml:space="preserve"> כאמור</w:t>
              </w:r>
            </w:ins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9(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), 10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14</w:t>
            </w:r>
            <w:ins w:id="69" w:author="אלעזר שטרן - הלשכה המשפטית" w:date="2017-05-29T18:17:00Z">
              <w:r>
                <w:rPr>
                  <w:rFonts w:hint="cs"/>
                  <w:sz w:val="26"/>
                  <w:rtl/>
                </w:rPr>
                <w:t xml:space="preserve"> רישה</w:t>
              </w:r>
            </w:ins>
            <w:r w:rsidRPr="00AE01EA">
              <w:rPr>
                <w:sz w:val="26"/>
                <w:rtl/>
              </w:rPr>
              <w:t xml:space="preserve">, 16, 17, 19 </w:t>
            </w:r>
            <w:r w:rsidRPr="00AE01EA">
              <w:rPr>
                <w:rFonts w:hint="eastAsia"/>
                <w:sz w:val="26"/>
                <w:rtl/>
              </w:rPr>
              <w:t>ו־</w:t>
            </w:r>
            <w:r w:rsidRPr="00AE01EA">
              <w:rPr>
                <w:sz w:val="26"/>
                <w:rtl/>
              </w:rPr>
              <w:t xml:space="preserve">23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Tr="00AD223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9(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ייזום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חקירה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ובדיקה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Tr="00AD223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תקנה</w:t>
            </w:r>
            <w:r w:rsidRPr="00AE01EA">
              <w:rPr>
                <w:sz w:val="26"/>
                <w:rtl/>
              </w:rPr>
              <w:t xml:space="preserve"> 1(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)(1) </w:t>
            </w:r>
            <w:r w:rsidRPr="00AE01EA">
              <w:rPr>
                <w:rFonts w:hint="eastAsia"/>
                <w:sz w:val="26"/>
                <w:rtl/>
              </w:rPr>
              <w:t>לתקנות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התשל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ח</w:t>
            </w:r>
            <w:proofErr w:type="spellEnd"/>
            <w:r w:rsidRPr="00AE01EA">
              <w:rPr>
                <w:sz w:val="26"/>
                <w:rtl/>
              </w:rPr>
              <w:t>–1978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4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שהותקנו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מכוח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23(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 – 2% </w:t>
            </w:r>
            <w:r w:rsidRPr="00AE01EA">
              <w:rPr>
                <w:rFonts w:hint="eastAsia"/>
                <w:sz w:val="26"/>
                <w:rtl/>
              </w:rPr>
              <w:t>משוויו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הכולל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ובלבד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ייגבה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שכר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5(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787B5E" w:rsidRDefault="001411B0" w:rsidP="00AF2623">
            <w:pPr>
              <w:pStyle w:val="TableBlock"/>
              <w:rPr>
                <w:sz w:val="26"/>
                <w:rtl/>
              </w:rPr>
            </w:pPr>
            <w:ins w:id="70" w:author="אלעזר שטרן - הלשכה המשפטית" w:date="2017-06-04T14:00:00Z">
              <w:r w:rsidRPr="00787B5E">
                <w:rPr>
                  <w:rFonts w:hint="cs"/>
                  <w:sz w:val="26"/>
                  <w:rtl/>
                </w:rPr>
                <w:t>(ב)</w:t>
              </w:r>
              <w:r w:rsidRPr="00787B5E">
                <w:rPr>
                  <w:sz w:val="26"/>
                  <w:rtl/>
                </w:rPr>
                <w:tab/>
              </w:r>
              <w:r w:rsidRPr="00787B5E">
                <w:rPr>
                  <w:rFonts w:hint="eastAsia"/>
                  <w:sz w:val="26"/>
                  <w:rtl/>
                </w:rPr>
                <w:t>על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פעולות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האפוטרופוס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הכללי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בנכסים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מועברים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cs"/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כאמור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בפסקה</w:t>
              </w:r>
              <w:r w:rsidRPr="00787B5E">
                <w:rPr>
                  <w:sz w:val="26"/>
                  <w:rtl/>
                </w:rPr>
                <w:t xml:space="preserve"> (</w:t>
              </w:r>
              <w:r w:rsidRPr="00787B5E">
                <w:rPr>
                  <w:rFonts w:hint="cs"/>
                  <w:sz w:val="26"/>
                  <w:rtl/>
                </w:rPr>
                <w:t>2</w:t>
              </w:r>
              <w:r w:rsidRPr="00787B5E">
                <w:rPr>
                  <w:sz w:val="26"/>
                  <w:rtl/>
                </w:rPr>
                <w:t xml:space="preserve">) </w:t>
              </w:r>
              <w:r w:rsidRPr="00787B5E">
                <w:rPr>
                  <w:rFonts w:hint="eastAsia"/>
                  <w:sz w:val="26"/>
                  <w:rtl/>
                </w:rPr>
                <w:t>להגדרה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שבסעיף</w:t>
              </w:r>
              <w:r w:rsidRPr="00787B5E">
                <w:rPr>
                  <w:sz w:val="26"/>
                  <w:rtl/>
                </w:rPr>
                <w:t xml:space="preserve"> 67</w:t>
              </w:r>
              <w:r w:rsidRPr="00787B5E">
                <w:rPr>
                  <w:rFonts w:hint="eastAsia"/>
                  <w:sz w:val="26"/>
                  <w:rtl/>
                </w:rPr>
                <w:t>א</w:t>
              </w:r>
              <w:r w:rsidRPr="00787B5E">
                <w:rPr>
                  <w:sz w:val="26"/>
                  <w:rtl/>
                </w:rPr>
                <w:t xml:space="preserve">, </w:t>
              </w:r>
              <w:r w:rsidRPr="00787B5E">
                <w:rPr>
                  <w:rFonts w:hint="eastAsia"/>
                  <w:sz w:val="26"/>
                  <w:rtl/>
                </w:rPr>
                <w:t>יחולו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ההוראות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לפי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סעיפים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cs"/>
                  <w:sz w:val="26"/>
                  <w:rtl/>
                </w:rPr>
                <w:t>12, 13,</w:t>
              </w:r>
            </w:ins>
            <w:ins w:id="71" w:author="אלעזר שטרן - הלשכה המשפטית" w:date="2017-06-06T12:01:00Z">
              <w:r w:rsidRPr="00787B5E">
                <w:rPr>
                  <w:rFonts w:hint="cs"/>
                  <w:sz w:val="26"/>
                  <w:rtl/>
                </w:rPr>
                <w:t xml:space="preserve"> 14 רישה,</w:t>
              </w:r>
            </w:ins>
            <w:ins w:id="72" w:author="אלעזר שטרן - הלשכה המשפטית" w:date="2017-06-04T14:00:00Z">
              <w:r w:rsidRPr="00787B5E">
                <w:rPr>
                  <w:rFonts w:hint="cs"/>
                  <w:sz w:val="26"/>
                  <w:rtl/>
                </w:rPr>
                <w:t xml:space="preserve"> </w:t>
              </w:r>
              <w:r w:rsidRPr="00787B5E">
                <w:rPr>
                  <w:sz w:val="26"/>
                  <w:rtl/>
                </w:rPr>
                <w:t xml:space="preserve">17, 19 </w:t>
              </w:r>
              <w:r w:rsidRPr="00787B5E">
                <w:rPr>
                  <w:rFonts w:hint="eastAsia"/>
                  <w:sz w:val="26"/>
                  <w:rtl/>
                </w:rPr>
                <w:t>ו</w:t>
              </w:r>
              <w:r w:rsidRPr="00787B5E">
                <w:rPr>
                  <w:rFonts w:hint="cs"/>
                  <w:sz w:val="26"/>
                  <w:rtl/>
                </w:rPr>
                <w:t>-</w:t>
              </w:r>
              <w:r w:rsidRPr="00787B5E">
                <w:rPr>
                  <w:sz w:val="26"/>
                  <w:rtl/>
                </w:rPr>
                <w:t xml:space="preserve">23 </w:t>
              </w:r>
              <w:r w:rsidRPr="00787B5E">
                <w:rPr>
                  <w:rFonts w:hint="eastAsia"/>
                  <w:sz w:val="26"/>
                  <w:rtl/>
                </w:rPr>
                <w:t>לחוק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האפוטרופוס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הכללי</w:t>
              </w:r>
              <w:r w:rsidRPr="00787B5E">
                <w:rPr>
                  <w:sz w:val="26"/>
                  <w:rtl/>
                </w:rPr>
                <w:t xml:space="preserve">, </w:t>
              </w:r>
              <w:r w:rsidRPr="00787B5E">
                <w:rPr>
                  <w:rFonts w:hint="eastAsia"/>
                  <w:sz w:val="26"/>
                  <w:rtl/>
                </w:rPr>
                <w:t>בשינויים</w:t>
              </w:r>
              <w:r w:rsidRPr="00787B5E">
                <w:rPr>
                  <w:sz w:val="26"/>
                  <w:rtl/>
                </w:rPr>
                <w:t xml:space="preserve"> </w:t>
              </w:r>
              <w:r w:rsidRPr="00787B5E">
                <w:rPr>
                  <w:rFonts w:hint="eastAsia"/>
                  <w:sz w:val="26"/>
                  <w:rtl/>
                </w:rPr>
                <w:t>המחויבים</w:t>
              </w:r>
              <w:r w:rsidRPr="00787B5E"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סבר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שיאותרו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לניצולי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הזקוקים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ולמטרת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הנצחה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כמפורט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להלן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בטרם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הסתיימה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ובלבד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)(2) </w:t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היורשים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יעבירו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למפרק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שאינו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–</w:t>
            </w:r>
            <w:del w:id="73" w:author="אלעזר שטרן - הלשכה המשפטית" w:date="2017-06-04T14:06:00Z"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יפעל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למימושו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ויעביר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את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התמורה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שתתקבל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מהמימוש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למפרק</w:delText>
              </w:r>
              <w:r w:rsidRPr="00AE01EA" w:rsidDel="00305CD4">
                <w:rPr>
                  <w:sz w:val="26"/>
                  <w:rtl/>
                </w:rPr>
                <w:delText xml:space="preserve">, </w:delText>
              </w:r>
              <w:r w:rsidRPr="00AE01EA" w:rsidDel="00305CD4">
                <w:rPr>
                  <w:rFonts w:hint="eastAsia"/>
                  <w:sz w:val="26"/>
                  <w:rtl/>
                </w:rPr>
                <w:delText>או</w:delText>
              </w:r>
              <w:r w:rsidRPr="00AE01EA" w:rsidDel="00305CD4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יעביר</w:t>
            </w:r>
            <w:r w:rsidRPr="00AE01EA">
              <w:rPr>
                <w:sz w:val="26"/>
                <w:rtl/>
              </w:rPr>
              <w:t xml:space="preserve"> </w:t>
            </w:r>
            <w:ins w:id="74" w:author="אלעזר שטרן - הלשכה המשפטית" w:date="2017-06-04T14:06:00Z">
              <w:r>
                <w:rPr>
                  <w:rFonts w:hint="cs"/>
                  <w:sz w:val="26"/>
                  <w:rtl/>
                </w:rPr>
                <w:t xml:space="preserve">האפוטרופוס הכללי </w:t>
              </w:r>
            </w:ins>
            <w:r w:rsidRPr="00787B5E">
              <w:rPr>
                <w:rFonts w:hint="eastAsia"/>
                <w:sz w:val="26"/>
                <w:rtl/>
              </w:rPr>
              <w:t>את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הנכס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למפרק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לצורך</w:t>
            </w:r>
            <w:r w:rsidRPr="00787B5E">
              <w:rPr>
                <w:sz w:val="26"/>
                <w:rtl/>
              </w:rPr>
              <w:t xml:space="preserve"> </w:t>
            </w:r>
            <w:r w:rsidRPr="00787B5E">
              <w:rPr>
                <w:rFonts w:hint="eastAsia"/>
                <w:sz w:val="26"/>
                <w:rtl/>
              </w:rPr>
              <w:t>מימושו</w:t>
            </w:r>
            <w:r w:rsidRPr="00787B5E">
              <w:rPr>
                <w:sz w:val="26"/>
                <w:rtl/>
              </w:rPr>
              <w:t xml:space="preserve">, </w:t>
            </w:r>
            <w:ins w:id="75" w:author="אלעזר שטרן - הלשכה המשפטית" w:date="2017-06-04T14:07:00Z">
              <w:r w:rsidRPr="00787B5E">
                <w:rPr>
                  <w:rFonts w:hint="cs"/>
                  <w:sz w:val="26"/>
                  <w:rtl/>
                </w:rPr>
                <w:t xml:space="preserve">למעט אם סבר </w:t>
              </w:r>
            </w:ins>
            <w:ins w:id="76" w:author="אלעזר שטרן - הלשכה המשפטית" w:date="2017-06-06T12:02:00Z">
              <w:r w:rsidRPr="00787B5E">
                <w:rPr>
                  <w:rFonts w:hint="cs"/>
                  <w:sz w:val="26"/>
                  <w:rtl/>
                </w:rPr>
                <w:t xml:space="preserve">האפוטרופוס הכללי </w:t>
              </w:r>
            </w:ins>
            <w:ins w:id="77" w:author="אלעזר שטרן - הלשכה המשפטית" w:date="2017-06-04T14:07:00Z">
              <w:r w:rsidRPr="00787B5E">
                <w:rPr>
                  <w:rFonts w:hint="cs"/>
                  <w:sz w:val="26"/>
                  <w:rtl/>
                </w:rPr>
                <w:t xml:space="preserve">כי </w:t>
              </w:r>
            </w:ins>
            <w:ins w:id="78" w:author="אלעזר שטרן - הלשכה המשפטית" w:date="2017-06-04T14:09:00Z">
              <w:r w:rsidRPr="00787B5E">
                <w:rPr>
                  <w:rFonts w:hint="cs"/>
                  <w:sz w:val="26"/>
                  <w:rtl/>
                </w:rPr>
                <w:t>טיבו של הנכס ואופי</w:t>
              </w:r>
              <w:r>
                <w:rPr>
                  <w:rFonts w:hint="cs"/>
                  <w:sz w:val="26"/>
                  <w:rtl/>
                </w:rPr>
                <w:t xml:space="preserve"> המימוש </w:t>
              </w:r>
            </w:ins>
            <w:ins w:id="79" w:author="אלעזר שטרן - הלשכה המשפטית" w:date="2017-06-04T14:07:00Z">
              <w:r>
                <w:rPr>
                  <w:rFonts w:hint="cs"/>
                  <w:sz w:val="26"/>
                  <w:rtl/>
                </w:rPr>
                <w:t xml:space="preserve">מצדיקים </w:t>
              </w:r>
            </w:ins>
            <w:ins w:id="80" w:author="אלעזר שטרן - הלשכה המשפטית" w:date="2017-06-04T14:08:00Z">
              <w:r>
                <w:rPr>
                  <w:rFonts w:hint="cs"/>
                  <w:sz w:val="26"/>
                  <w:rtl/>
                </w:rPr>
                <w:t>ש</w:t>
              </w:r>
            </w:ins>
            <w:ins w:id="81" w:author="אלעזר שטרן - הלשכה המשפטית" w:date="2017-06-04T14:07:00Z">
              <w:r>
                <w:rPr>
                  <w:rFonts w:hint="cs"/>
                  <w:sz w:val="26"/>
                  <w:rtl/>
                </w:rPr>
                <w:t>הוא יבצע את המימוש</w:t>
              </w:r>
            </w:ins>
            <w:del w:id="82" w:author="אלעזר שטרן - הלשכה המשפטית" w:date="2017-06-04T14:07:00Z">
              <w:r w:rsidRPr="00AE01EA" w:rsidDel="00D261D7">
                <w:rPr>
                  <w:rFonts w:hint="eastAsia"/>
                  <w:sz w:val="26"/>
                  <w:rtl/>
                </w:rPr>
                <w:delText>הכול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שיקול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דעתו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D261D7">
                <w:rPr>
                  <w:sz w:val="26"/>
                  <w:rtl/>
                </w:rPr>
                <w:delText xml:space="preserve"> </w:delText>
              </w:r>
              <w:r w:rsidRPr="00AE01EA" w:rsidDel="00D261D7">
                <w:rPr>
                  <w:rFonts w:hint="eastAsia"/>
                  <w:sz w:val="26"/>
                  <w:rtl/>
                </w:rPr>
                <w:delText>הכללי</w:delText>
              </w:r>
            </w:del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pacing w:val="-4"/>
                <w:sz w:val="26"/>
                <w:rtl/>
              </w:rPr>
              <w:t>(2)</w:t>
            </w:r>
            <w:r w:rsidRPr="00AE01EA">
              <w:rPr>
                <w:spacing w:val="-4"/>
                <w:sz w:val="26"/>
                <w:rtl/>
              </w:rPr>
              <w:tab/>
            </w:r>
            <w:r w:rsidRPr="00AE01EA">
              <w:rPr>
                <w:rFonts w:hint="eastAsia"/>
                <w:spacing w:val="-4"/>
                <w:sz w:val="26"/>
                <w:rtl/>
              </w:rPr>
              <w:t>קיבל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המפרק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מהאפוטרופוס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הכללי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לפי</w:t>
            </w:r>
            <w:r w:rsidRPr="00AE01EA">
              <w:rPr>
                <w:spacing w:val="-4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pacing w:val="-4"/>
                <w:sz w:val="26"/>
                <w:rtl/>
              </w:rPr>
              <w:t>פסקה</w:t>
            </w:r>
            <w:r w:rsidRPr="00AE01EA">
              <w:rPr>
                <w:spacing w:val="-4"/>
                <w:sz w:val="26"/>
                <w:rtl/>
              </w:rPr>
              <w:t xml:space="preserve"> (1)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יעבירם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; </w:t>
            </w:r>
            <w:r w:rsidRPr="00AE01EA">
              <w:rPr>
                <w:rFonts w:hint="eastAsia"/>
                <w:sz w:val="26"/>
                <w:rtl/>
              </w:rPr>
              <w:t>קיבל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מימושו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למימושו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שתתקבל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ממימושו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</w:t>
            </w:r>
            <w:r w:rsidRPr="00AE01EA">
              <w:rPr>
                <w:rFonts w:hint="cs"/>
                <w:sz w:val="26"/>
                <w:rtl/>
              </w:rPr>
              <w:t>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תעשה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בקיזוז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שהוצאו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המימוש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מועברים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להגדרה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יעבירם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למפרק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למימושם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ולחלוקת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שתתקבל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מהמימוש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)(2)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 xml:space="preserve">(3).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כספים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למטרות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והנצחה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תיעשה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בהתאם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לכללים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שנקבעו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1).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שאותרו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ט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נודע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סימנים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ו־ג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לפרק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ולא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במהלך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להשלים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שביצעה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לצורך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10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15,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במהלך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בתקופה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לגבי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המועברים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אלה</w:t>
            </w:r>
            <w:r w:rsidRPr="00AE01EA">
              <w:rPr>
                <w:sz w:val="26"/>
                <w:rtl/>
              </w:rPr>
              <w:t xml:space="preserve">: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התקופות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המנויות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בפסקאות</w:t>
            </w:r>
            <w:r w:rsidRPr="00AE01EA">
              <w:rPr>
                <w:sz w:val="26"/>
                <w:rtl/>
              </w:rPr>
              <w:t xml:space="preserve"> (1)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 xml:space="preserve">(2) </w:t>
            </w:r>
            <w:r w:rsidRPr="00AE01EA">
              <w:rPr>
                <w:rFonts w:hint="eastAsia"/>
                <w:sz w:val="26"/>
                <w:rtl/>
              </w:rPr>
              <w:t>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יימנו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במועד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לניהול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>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  <w:pPrChange w:id="83" w:author="אלעזר שטרן - הלשכה המשפטית" w:date="2017-06-04T14:42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del w:id="84" w:author="אלעזר שטרן - הלשכה המשפטית" w:date="2017-06-04T14:29:00Z">
              <w:r w:rsidRPr="00AE01EA" w:rsidDel="00004699">
                <w:rPr>
                  <w:rFonts w:hint="eastAsia"/>
                  <w:sz w:val="26"/>
                  <w:rtl/>
                </w:rPr>
                <w:delText>על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אף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</w:del>
            <w:del w:id="85" w:author="אלעזר שטרן - הלשכה המשפטית" w:date="2017-06-04T14:34:00Z">
              <w:r w:rsidRPr="00AE01EA" w:rsidDel="00D91826">
                <w:rPr>
                  <w:rFonts w:hint="eastAsia"/>
                  <w:sz w:val="26"/>
                  <w:rtl/>
                </w:rPr>
                <w:delText>הוראות</w:delText>
              </w:r>
              <w:r w:rsidRPr="00AE01EA" w:rsidDel="00D91826">
                <w:rPr>
                  <w:sz w:val="26"/>
                  <w:rtl/>
                </w:rPr>
                <w:delText xml:space="preserve"> </w:delText>
              </w:r>
            </w:del>
            <w:ins w:id="86" w:author="אלעזר שטרן - הלשכה המשפטית" w:date="2017-06-04T14:34:00Z">
              <w:r>
                <w:rPr>
                  <w:rFonts w:hint="cs"/>
                  <w:sz w:val="26"/>
                  <w:rtl/>
                </w:rPr>
                <w:t xml:space="preserve">לעניין </w:t>
              </w:r>
            </w:ins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del w:id="87" w:author="אלעזר שטרן - הלשכה המשפטית" w:date="2017-06-04T14:42:00Z">
              <w:r w:rsidRPr="00AE01EA" w:rsidDel="00252D56">
                <w:rPr>
                  <w:sz w:val="26"/>
                  <w:rtl/>
                </w:rPr>
                <w:delText>(</w:delText>
              </w:r>
              <w:r w:rsidRPr="00AE01EA" w:rsidDel="00252D56">
                <w:rPr>
                  <w:rFonts w:hint="eastAsia"/>
                  <w:sz w:val="26"/>
                  <w:rtl/>
                </w:rPr>
                <w:delText>ב</w:delText>
              </w:r>
              <w:r w:rsidRPr="00AE01EA" w:rsidDel="00252D56">
                <w:rPr>
                  <w:sz w:val="26"/>
                  <w:rtl/>
                </w:rPr>
                <w:delText>)</w:delText>
              </w:r>
            </w:del>
            <w:ins w:id="88" w:author="אלעזר שטרן - הלשכה המשפטית" w:date="2017-06-04T14:34:00Z">
              <w:r>
                <w:rPr>
                  <w:rFonts w:hint="cs"/>
                  <w:sz w:val="26"/>
                  <w:rtl/>
                </w:rPr>
                <w:t xml:space="preserve"> </w:t>
              </w:r>
              <w:r>
                <w:rPr>
                  <w:sz w:val="26"/>
                  <w:rtl/>
                </w:rPr>
                <w:t>–</w:t>
              </w:r>
            </w:ins>
            <w:del w:id="89" w:author="אלעזר שטרן - הלשכה המשפטית" w:date="2017-06-04T14:29:00Z">
              <w:r w:rsidRPr="00AE01EA" w:rsidDel="00004699">
                <w:rPr>
                  <w:sz w:val="26"/>
                  <w:rtl/>
                </w:rPr>
                <w:delText xml:space="preserve">,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חלפה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תקופת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הביניים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ונותר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הנכס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בניהולו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יראו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את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הנכס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כנכס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עזוב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כהגדרתו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בחוק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שניתן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לגביו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צו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ניהול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אותו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חוק</w:delText>
              </w:r>
              <w:r w:rsidRPr="00AE01EA" w:rsidDel="00004699">
                <w:rPr>
                  <w:sz w:val="26"/>
                  <w:rtl/>
                </w:rPr>
                <w:delText xml:space="preserve">,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ויחולו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הוראות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החוק</w:delText>
              </w:r>
              <w:r w:rsidRPr="00AE01EA" w:rsidDel="00004699">
                <w:rPr>
                  <w:sz w:val="26"/>
                  <w:rtl/>
                </w:rPr>
                <w:delText xml:space="preserve"> </w:delText>
              </w:r>
              <w:r w:rsidRPr="00AE01EA" w:rsidDel="00004699">
                <w:rPr>
                  <w:rFonts w:hint="eastAsia"/>
                  <w:sz w:val="26"/>
                  <w:rtl/>
                </w:rPr>
                <w:delText>האמור</w:delText>
              </w:r>
            </w:del>
            <w:del w:id="90" w:author="אלעזר שטרן - הלשכה המשפטית" w:date="2017-06-04T14:38:00Z">
              <w:r w:rsidRPr="00AE01EA" w:rsidDel="00252D56">
                <w:rPr>
                  <w:sz w:val="26"/>
                  <w:rtl/>
                </w:rPr>
                <w:delText>.</w:delText>
              </w:r>
            </w:del>
          </w:p>
        </w:tc>
      </w:tr>
      <w:tr w:rsidR="001411B0" w:rsidTr="00742015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1" w:author="אלעזר שטרן - הלשכה המשפטית" w:date="2017-06-04T15:0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92" w:author="אלעזר שטרן - הלשכה המשפטית" w:date="2017-06-04T15:09:00Z">
            <w:trPr>
              <w:cantSplit/>
              <w:trHeight w:val="60"/>
            </w:trPr>
          </w:trPrChange>
        </w:trPr>
        <w:tc>
          <w:tcPr>
            <w:tcW w:w="1869" w:type="dxa"/>
            <w:tcPrChange w:id="93" w:author="אלעזר שטרן - הלשכה המשפטית" w:date="2017-06-04T15:09:00Z">
              <w:tcPr>
                <w:tcW w:w="1871" w:type="dxa"/>
              </w:tcPr>
            </w:tcPrChange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  <w:tcPrChange w:id="94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95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96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97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98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99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00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3401" w:type="dxa"/>
            <w:tcPrChange w:id="101" w:author="אלעזר שטרן - הלשכה המשפטית" w:date="2017-06-04T15:09:00Z">
              <w:tcPr>
                <w:tcW w:w="3402" w:type="dxa"/>
              </w:tcPr>
            </w:tcPrChange>
          </w:tcPr>
          <w:p w:rsidR="001411B0" w:rsidRPr="00D91826" w:rsidRDefault="001411B0" w:rsidP="00AF2623">
            <w:pPr>
              <w:pStyle w:val="TableBlock"/>
              <w:pPrChange w:id="102" w:author="אלעזר שטרן - הלשכה המשפטית" w:date="2017-06-04T14:48:00Z">
                <w:pPr>
                  <w:pStyle w:val="TableBlock"/>
                </w:pPr>
              </w:pPrChange>
            </w:pPr>
            <w:ins w:id="103" w:author="אלעזר שטרן - הלשכה המשפטית" w:date="2017-06-04T14:34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סעיף קטן </w:t>
              </w:r>
            </w:ins>
            <w:ins w:id="104" w:author="אלעזר שטרן - הלשכה המשפטית" w:date="2017-06-04T14:35:00Z">
              <w:r>
                <w:rPr>
                  <w:rFonts w:hint="cs"/>
                  <w:rtl/>
                </w:rPr>
                <w:t xml:space="preserve">(א) ייקרא כאילו אחרי המילים "אף בטרם הסתיימה תקופת הביניים" </w:t>
              </w:r>
            </w:ins>
            <w:ins w:id="105" w:author="אלעזר שטרן - הלשכה המשפטית" w:date="2017-06-04T14:46:00Z">
              <w:r>
                <w:rPr>
                  <w:rFonts w:hint="cs"/>
                  <w:rtl/>
                </w:rPr>
                <w:t>נאמר בו</w:t>
              </w:r>
            </w:ins>
            <w:ins w:id="106" w:author="אלעזר שטרן - הלשכה המשפטית" w:date="2017-06-04T14:35:00Z">
              <w:r>
                <w:rPr>
                  <w:rFonts w:hint="cs"/>
                  <w:rtl/>
                </w:rPr>
                <w:t xml:space="preserve"> "</w:t>
              </w:r>
            </w:ins>
            <w:ins w:id="107" w:author="אלעזר שטרן - הלשכה המשפטית" w:date="2017-06-04T14:48:00Z">
              <w:r>
                <w:rPr>
                  <w:rFonts w:hint="cs"/>
                  <w:rtl/>
                </w:rPr>
                <w:t>או</w:t>
              </w:r>
            </w:ins>
            <w:ins w:id="108" w:author="אלעזר שטרן - הלשכה המשפטית" w:date="2017-06-04T14:39:00Z">
              <w:r>
                <w:rPr>
                  <w:rFonts w:hint="cs"/>
                  <w:rtl/>
                </w:rPr>
                <w:t xml:space="preserve"> </w:t>
              </w:r>
            </w:ins>
            <w:ins w:id="109" w:author="אלעזר שטרן - הלשכה המשפטית" w:date="2017-06-04T14:36:00Z">
              <w:r>
                <w:rPr>
                  <w:rFonts w:hint="cs"/>
                  <w:rtl/>
                </w:rPr>
                <w:t>השנתיים מיום שהנכס הועבר לניהול האפוטרופוס הכללי".</w:t>
              </w:r>
            </w:ins>
          </w:p>
        </w:tc>
      </w:tr>
      <w:tr w:rsidR="001411B0" w:rsidTr="00742015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10" w:author="אלעזר שטרן - הלשכה המשפטית" w:date="2017-06-04T15:0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111" w:author="אלעזר שטרן - הלשכה המשפטית" w:date="2017-06-04T15:09:00Z">
            <w:trPr>
              <w:cantSplit/>
              <w:trHeight w:val="60"/>
            </w:trPr>
          </w:trPrChange>
        </w:trPr>
        <w:tc>
          <w:tcPr>
            <w:tcW w:w="1869" w:type="dxa"/>
            <w:tcPrChange w:id="112" w:author="אלעזר שטרן - הלשכה המשפטית" w:date="2017-06-04T15:09:00Z">
              <w:tcPr>
                <w:tcW w:w="1871" w:type="dxa"/>
              </w:tcPr>
            </w:tcPrChange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  <w:tcPrChange w:id="113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14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15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16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17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18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  <w:tcPrChange w:id="119" w:author="אלעזר שטרן - הלשכה המשפטית" w:date="2017-06-04T15:09:00Z">
              <w:tcPr>
                <w:tcW w:w="624" w:type="dxa"/>
              </w:tcPr>
            </w:tcPrChange>
          </w:tcPr>
          <w:p w:rsidR="001411B0" w:rsidRDefault="001411B0" w:rsidP="00AF2623">
            <w:pPr>
              <w:pStyle w:val="TableText"/>
            </w:pPr>
          </w:p>
        </w:tc>
        <w:tc>
          <w:tcPr>
            <w:tcW w:w="3401" w:type="dxa"/>
            <w:tcPrChange w:id="120" w:author="אלעזר שטרן - הלשכה המשפטית" w:date="2017-06-04T15:09:00Z">
              <w:tcPr>
                <w:tcW w:w="3402" w:type="dxa"/>
              </w:tcPr>
            </w:tcPrChange>
          </w:tcPr>
          <w:p w:rsidR="001411B0" w:rsidRPr="00787B5E" w:rsidRDefault="001411B0" w:rsidP="00AF2623">
            <w:pPr>
              <w:pStyle w:val="TableBlock"/>
              <w:pPrChange w:id="121" w:author="אלעזר שטרן - הלשכה המשפטית" w:date="2017-06-06T12:03:00Z">
                <w:pPr>
                  <w:pStyle w:val="TableBlock"/>
                </w:pPr>
              </w:pPrChange>
            </w:pPr>
            <w:ins w:id="122" w:author="אלעזר שטרן - הלשכה המשפטית" w:date="2017-06-04T14:36:00Z">
              <w:r w:rsidRPr="00787B5E">
                <w:rPr>
                  <w:rFonts w:hint="cs"/>
                  <w:rtl/>
                </w:rPr>
                <w:t>(ב)</w:t>
              </w:r>
              <w:r w:rsidRPr="00787B5E">
                <w:rPr>
                  <w:rtl/>
                </w:rPr>
                <w:tab/>
              </w:r>
            </w:ins>
            <w:ins w:id="123" w:author="אלעזר שטרן - הלשכה המשפטית" w:date="2017-06-04T14:37:00Z">
              <w:r w:rsidRPr="00787B5E">
                <w:rPr>
                  <w:rFonts w:hint="cs"/>
                  <w:rtl/>
                </w:rPr>
                <w:t xml:space="preserve">סעיף קטן (ב) ייקרא כאילו אחרי המילים "בתום תקופת הביניים" </w:t>
              </w:r>
            </w:ins>
            <w:ins w:id="124" w:author="אלעזר שטרן - הלשכה המשפטית" w:date="2017-06-04T14:46:00Z">
              <w:r w:rsidRPr="00787B5E">
                <w:rPr>
                  <w:rFonts w:hint="cs"/>
                  <w:rtl/>
                </w:rPr>
                <w:t xml:space="preserve">נאמר בו </w:t>
              </w:r>
            </w:ins>
            <w:ins w:id="125" w:author="אלעזר שטרן - הלשכה המשפטית" w:date="2017-06-04T14:37:00Z">
              <w:r w:rsidRPr="00787B5E">
                <w:rPr>
                  <w:rFonts w:hint="cs"/>
                  <w:rtl/>
                </w:rPr>
                <w:t xml:space="preserve">"או </w:t>
              </w:r>
            </w:ins>
            <w:ins w:id="126" w:author="אלעזר שטרן - הלשכה המשפטית" w:date="2017-06-06T12:03:00Z">
              <w:r w:rsidRPr="00787B5E">
                <w:rPr>
                  <w:rFonts w:hint="eastAsia"/>
                  <w:rtl/>
                  <w:rPrChange w:id="127" w:author="אלעזר שטרן - הלשכה המשפטית" w:date="2017-06-06T12:03:00Z">
                    <w:rPr>
                      <w:rFonts w:hint="eastAsia"/>
                      <w:rtl/>
                    </w:rPr>
                  </w:rPrChange>
                </w:rPr>
                <w:t>ב</w:t>
              </w:r>
            </w:ins>
            <w:ins w:id="128" w:author="אלעזר שטרן - הלשכה המשפטית" w:date="2017-06-04T14:37:00Z">
              <w:r w:rsidRPr="00787B5E">
                <w:rPr>
                  <w:rFonts w:hint="eastAsia"/>
                  <w:rtl/>
                  <w:rPrChange w:id="129" w:author="אלעזר שטרן - הלשכה המשפטית" w:date="2017-06-06T12:03:00Z">
                    <w:rPr>
                      <w:rFonts w:hint="eastAsia"/>
                      <w:rtl/>
                    </w:rPr>
                  </w:rPrChange>
                </w:rPr>
                <w:t>תום</w:t>
              </w:r>
              <w:r w:rsidRPr="00787B5E">
                <w:rPr>
                  <w:rFonts w:hint="cs"/>
                  <w:rtl/>
                </w:rPr>
                <w:t xml:space="preserve"> שנתיים מיום שהנכס הועבר לניהול האפוטרופוס הכללי, לפי המאוחר".</w:t>
              </w:r>
            </w:ins>
            <w:bookmarkStart w:id="130" w:name="_GoBack"/>
            <w:bookmarkEnd w:id="130"/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נודע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5(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2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להגנת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רכוש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מופקד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בדרך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יסוד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להניח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>,</w:t>
            </w:r>
            <w:del w:id="131" w:author="אלעזר שטרן - הלשכה המשפטית" w:date="2017-06-04T14:49:00Z"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יראו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את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הנכס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כנכס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עזוב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כהגדרתו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בחוק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שניתן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לגביו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צו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ניהול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אותו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חוק</w:delText>
              </w:r>
              <w:r w:rsidRPr="00AE01EA" w:rsidDel="00444956">
                <w:rPr>
                  <w:sz w:val="26"/>
                  <w:rtl/>
                </w:rPr>
                <w:delText xml:space="preserve">,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ויחולו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הוראות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החוק</w:delText>
              </w:r>
              <w:r w:rsidRPr="00AE01EA" w:rsidDel="00444956">
                <w:rPr>
                  <w:sz w:val="26"/>
                  <w:rtl/>
                </w:rPr>
                <w:delText xml:space="preserve"> </w:delText>
              </w:r>
              <w:r w:rsidRPr="00AE01EA" w:rsidDel="00444956">
                <w:rPr>
                  <w:rFonts w:hint="eastAsia"/>
                  <w:sz w:val="26"/>
                  <w:rtl/>
                </w:rPr>
                <w:delText>האמור</w:delText>
              </w:r>
            </w:del>
            <w:ins w:id="132" w:author="אלעזר שטרן - הלשכה המשפטית" w:date="2017-06-04T14:50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33" w:author="אלעזר שטרן - הלשכה המשפטית" w:date="2017-06-04T14:51:00Z">
              <w:r>
                <w:rPr>
                  <w:rFonts w:hint="cs"/>
                  <w:sz w:val="26"/>
                  <w:rtl/>
                </w:rPr>
                <w:t xml:space="preserve">יועבר הנכס לניהולו של האפוטרופוס הכללי, </w:t>
              </w:r>
            </w:ins>
            <w:ins w:id="134" w:author="אלעזר שטרן - הלשכה המשפטית" w:date="2017-06-04T14:53:00Z">
              <w:r>
                <w:rPr>
                  <w:rFonts w:hint="cs"/>
                  <w:sz w:val="26"/>
                  <w:rtl/>
                </w:rPr>
                <w:t>ו</w:t>
              </w:r>
              <w:r w:rsidRPr="00AE01EA">
                <w:rPr>
                  <w:rFonts w:hint="eastAsia"/>
                  <w:sz w:val="26"/>
                  <w:rtl/>
                </w:rPr>
                <w:t>יחולו</w:t>
              </w:r>
              <w:r w:rsidRPr="00AE01EA">
                <w:rPr>
                  <w:sz w:val="26"/>
                  <w:rtl/>
                </w:rPr>
                <w:t xml:space="preserve"> </w:t>
              </w:r>
              <w:r w:rsidRPr="00AE01EA">
                <w:rPr>
                  <w:rFonts w:hint="eastAsia"/>
                  <w:sz w:val="26"/>
                  <w:rtl/>
                </w:rPr>
                <w:t>לגביו</w:t>
              </w:r>
              <w:r w:rsidRPr="00AE01EA">
                <w:rPr>
                  <w:sz w:val="26"/>
                  <w:rtl/>
                </w:rPr>
                <w:t xml:space="preserve"> </w:t>
              </w:r>
            </w:ins>
            <w:ins w:id="135" w:author="אלעזר שטרן - הלשכה המשפטית" w:date="2017-06-04T14:54:00Z">
              <w:r>
                <w:rPr>
                  <w:rFonts w:hint="cs"/>
                  <w:sz w:val="26"/>
                  <w:rtl/>
                </w:rPr>
                <w:t>הוראות סעיף 67ח</w:t>
              </w:r>
            </w:ins>
            <w:ins w:id="136" w:author="אלעזר שטרן - הלשכה המשפטית" w:date="2017-06-04T14:55:00Z">
              <w:r>
                <w:rPr>
                  <w:rFonts w:hint="cs"/>
                  <w:sz w:val="26"/>
                  <w:rtl/>
                </w:rPr>
                <w:t xml:space="preserve">(ב), </w:t>
              </w:r>
            </w:ins>
            <w:ins w:id="137" w:author="אלעזר שטרן - הלשכה המשפטית" w:date="2017-06-04T14:53:00Z">
              <w:r>
                <w:rPr>
                  <w:rFonts w:hint="cs"/>
                  <w:sz w:val="26"/>
                  <w:rtl/>
                </w:rPr>
                <w:t>בשינויים המחויבים ובשינוי</w:t>
              </w:r>
            </w:ins>
            <w:ins w:id="138" w:author="אלעזר שטרן - הלשכה המשפטית" w:date="2017-06-04T15:20:00Z">
              <w:r>
                <w:rPr>
                  <w:rFonts w:hint="cs"/>
                  <w:sz w:val="26"/>
                  <w:rtl/>
                </w:rPr>
                <w:t>ים</w:t>
              </w:r>
            </w:ins>
            <w:ins w:id="139" w:author="אלעזר שטרן - הלשכה המשפטית" w:date="2017-06-04T14:53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40" w:author="אלעזר שטרן - הלשכה המשפטית" w:date="2017-06-04T15:20:00Z">
              <w:r>
                <w:rPr>
                  <w:rFonts w:hint="cs"/>
                  <w:sz w:val="26"/>
                  <w:rtl/>
                </w:rPr>
                <w:t>ש</w:t>
              </w:r>
            </w:ins>
            <w:ins w:id="141" w:author="אלעזר שטרן - הלשכה המשפטית" w:date="2017-06-04T14:53:00Z">
              <w:r>
                <w:rPr>
                  <w:rFonts w:hint="cs"/>
                  <w:sz w:val="26"/>
                  <w:rtl/>
                </w:rPr>
                <w:t>בסעיף קטן (ב)</w:t>
              </w:r>
            </w:ins>
            <w:ins w:id="142" w:author="אלעזר שטרן - הלשכה המשפטית" w:date="2017-06-04T14:55:00Z">
              <w:r>
                <w:rPr>
                  <w:rFonts w:hint="cs"/>
                  <w:sz w:val="26"/>
                  <w:rtl/>
                </w:rPr>
                <w:t>(2)(ב)</w:t>
              </w:r>
            </w:ins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שווי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  <w:pPrChange w:id="143" w:author="אלעזר שטרן - הלשכה המשפטית" w:date="2017-05-29T18:18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הוכיח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אדם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שנוהל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מידיהם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אדם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לקבל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מהמדינה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שוויו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שבו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הועבר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העניין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ואם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מומש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ממכירתו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והכול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בצירוף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הפרשי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הצמדה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וריבית</w:t>
            </w:r>
            <w:r w:rsidRPr="00AE01EA">
              <w:rPr>
                <w:sz w:val="26"/>
                <w:rtl/>
              </w:rPr>
              <w:t xml:space="preserve"> </w:t>
            </w:r>
            <w:ins w:id="144" w:author="אלעזר שטרן - הלשכה המשפטית" w:date="2017-05-29T18:18:00Z">
              <w:r>
                <w:rPr>
                  <w:rFonts w:hint="cs"/>
                  <w:sz w:val="26"/>
                  <w:rtl/>
                </w:rPr>
                <w:t xml:space="preserve">כהגדרתם בסעיף 1 </w:t>
              </w:r>
            </w:ins>
            <w:del w:id="145" w:author="אלעזר שטרן - הלשכה המשפטית" w:date="2017-05-29T18:18:00Z">
              <w:r w:rsidRPr="00AE01EA" w:rsidDel="00595075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595075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פסיקת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ריבית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והצמדה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התשכ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א</w:t>
            </w:r>
            <w:proofErr w:type="spellEnd"/>
            <w:r w:rsidRPr="00AE01EA">
              <w:rPr>
                <w:sz w:val="26"/>
                <w:rtl/>
              </w:rPr>
              <w:t>–1961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pacing w:val="-4"/>
                <w:sz w:val="26"/>
                <w:rtl/>
              </w:rPr>
              <w:footnoteReference w:id="5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ובקיזוז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שהוצאו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ניהולו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הוצאות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מימושו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לא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יראו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כהעברה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לאחר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שמירת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תוקף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לגרוע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מתוקפן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החלטות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שקיבלה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ins w:id="146" w:author="אלעזר שטרן - הלשכה המשפטית" w:date="2017-05-29T18:19:00Z">
              <w:r>
                <w:rPr>
                  <w:rFonts w:hint="cs"/>
                  <w:sz w:val="26"/>
                  <w:rtl/>
                </w:rPr>
                <w:t>, התחייבות שהתחייבה החברה</w:t>
              </w:r>
            </w:ins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שנקטה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לפני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פעילותה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411B0" w:rsidRDefault="001411B0" w:rsidP="00AF2623">
            <w:pPr>
              <w:pStyle w:val="TableSideHeading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624" w:type="dxa"/>
          </w:tcPr>
          <w:p w:rsidR="001411B0" w:rsidRDefault="001411B0" w:rsidP="00AF2623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התחייבות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כנגד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השבה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התמורה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שהתקבלה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ממימושו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ליורש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בנכס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ובכלל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התחייבות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33, </w:t>
            </w:r>
            <w:r w:rsidRPr="00AE01EA">
              <w:rPr>
                <w:rFonts w:hint="eastAsia"/>
                <w:sz w:val="26"/>
                <w:rtl/>
              </w:rPr>
              <w:t>תעמוד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בתוקפה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ולאחריה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ויראו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כאילו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ניתנה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באמצעות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אחר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יב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רשאי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לבצע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באמצעות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לשם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תפקידי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דרישתו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יעסיק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שהיו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עובדי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והם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מומחיות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וניסיון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מתאימים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לביצוע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התפקידים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יעביר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ההעסקה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שיועסק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יפעל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ובפיקוחו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המקצועי</w:t>
            </w:r>
            <w:r w:rsidRPr="00AE01EA">
              <w:rPr>
                <w:sz w:val="26"/>
                <w:rtl/>
              </w:rPr>
              <w:t xml:space="preserve">.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קטנים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כדי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ליצור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יחסי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עבודה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שהועסק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בידי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לבין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המדינה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6.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74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(1)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1),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בסעיפים</w:t>
            </w:r>
            <w:r w:rsidRPr="00AE01EA">
              <w:rPr>
                <w:sz w:val="26"/>
                <w:rtl/>
              </w:rPr>
              <w:t xml:space="preserve"> 22, 26, 64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(2)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2),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22, 26, 64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64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>";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(3)</w:t>
            </w:r>
            <w:r w:rsidRPr="00AE01EA">
              <w:rPr>
                <w:sz w:val="26"/>
                <w:rtl/>
              </w:rPr>
              <w:tab/>
            </w: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  <w:pPrChange w:id="147" w:author="אלעזר שטרן - הלשכה המשפטית" w:date="2017-05-29T18:25:00Z">
                <w:pPr>
                  <w:pStyle w:val="TableBlock"/>
                </w:pPr>
              </w:pPrChange>
            </w:pPr>
            <w:r w:rsidRPr="00AE01EA">
              <w:rPr>
                <w:sz w:val="26"/>
                <w:rtl/>
              </w:rPr>
              <w:t>"(</w:t>
            </w:r>
            <w:r w:rsidRPr="00AE01EA">
              <w:rPr>
                <w:rFonts w:hint="eastAsia"/>
                <w:sz w:val="26"/>
                <w:rtl/>
              </w:rPr>
              <w:t>ה</w:t>
            </w:r>
            <w:r w:rsidRPr="00AE01EA">
              <w:rPr>
                <w:sz w:val="26"/>
                <w:rtl/>
              </w:rPr>
              <w:t>)</w:t>
            </w:r>
            <w:r w:rsidRPr="00AE01EA">
              <w:rPr>
                <w:sz w:val="26"/>
                <w:rtl/>
              </w:rPr>
              <w:tab/>
            </w:r>
            <w:proofErr w:type="spellStart"/>
            <w:r w:rsidRPr="00AE01EA">
              <w:rPr>
                <w:rFonts w:hint="eastAsia"/>
                <w:sz w:val="26"/>
                <w:rtl/>
              </w:rPr>
              <w:t>היתה</w:t>
            </w:r>
            <w:proofErr w:type="spellEnd"/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רשומה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בפנקסי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כבעלים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)</w:t>
            </w:r>
            <w:ins w:id="148" w:author="אלעזר שטרן - הלשכה המשפטית" w:date="2017-05-29T18:24:00Z">
              <w:r>
                <w:rPr>
                  <w:rFonts w:hint="cs"/>
                  <w:sz w:val="26"/>
                  <w:rtl/>
                </w:rPr>
                <w:t xml:space="preserve"> והמקרקעין אמורים להיות מועברים לאפוטרופוס הכללי לפי סעיף 64(ב)</w:t>
              </w:r>
            </w:ins>
            <w:r w:rsidRPr="00AE01EA">
              <w:rPr>
                <w:sz w:val="26"/>
                <w:rtl/>
              </w:rPr>
              <w:t xml:space="preserve">, </w:t>
            </w:r>
            <w:ins w:id="149" w:author="אלעזר שטרן - הלשכה המשפטית" w:date="2017-05-29T18:22:00Z">
              <w:r>
                <w:rPr>
                  <w:rFonts w:hint="cs"/>
                  <w:sz w:val="26"/>
                  <w:rtl/>
                </w:rPr>
                <w:t xml:space="preserve">תעביר החברה את הזכות </w:t>
              </w:r>
            </w:ins>
            <w:del w:id="150" w:author="אלעזר שטרן - הלשכה המשפטית" w:date="2017-05-29T18:22:00Z">
              <w:r w:rsidRPr="00AE01EA" w:rsidDel="006A06B8">
                <w:rPr>
                  <w:rFonts w:hint="eastAsia"/>
                  <w:sz w:val="26"/>
                  <w:rtl/>
                </w:rPr>
                <w:delText>ולצורך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העברתם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לניהול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לפי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סעיף</w:delText>
              </w:r>
              <w:r w:rsidRPr="00AE01EA" w:rsidDel="006A06B8">
                <w:rPr>
                  <w:sz w:val="26"/>
                  <w:rtl/>
                </w:rPr>
                <w:delText xml:space="preserve"> 64(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ב</w:delText>
              </w:r>
              <w:r w:rsidRPr="00AE01EA" w:rsidDel="006A06B8">
                <w:rPr>
                  <w:sz w:val="26"/>
                  <w:rtl/>
                </w:rPr>
                <w:delText xml:space="preserve">)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נדרשת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העברת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  <w:r w:rsidRPr="00AE01EA" w:rsidDel="006A06B8">
                <w:rPr>
                  <w:rFonts w:hint="eastAsia"/>
                  <w:sz w:val="26"/>
                  <w:rtl/>
                </w:rPr>
                <w:delText>הזכות</w:delText>
              </w:r>
              <w:r w:rsidRPr="00AE01EA" w:rsidDel="006A06B8">
                <w:rPr>
                  <w:sz w:val="26"/>
                  <w:rtl/>
                </w:rPr>
                <w:delText xml:space="preserve"> </w:delText>
              </w:r>
            </w:del>
            <w:r w:rsidRPr="00AE01EA">
              <w:rPr>
                <w:rFonts w:hint="eastAsia"/>
                <w:sz w:val="26"/>
                <w:rtl/>
              </w:rPr>
              <w:t>באותם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שם</w:t>
            </w:r>
            <w:r w:rsidRPr="00AE01EA">
              <w:rPr>
                <w:sz w:val="26"/>
                <w:rtl/>
              </w:rPr>
              <w:t xml:space="preserve"> </w:t>
            </w:r>
            <w:ins w:id="151" w:author="אלעזר שטרן - הלשכה המשפטית" w:date="2017-05-29T18:24:00Z">
              <w:r>
                <w:rPr>
                  <w:rFonts w:hint="cs"/>
                  <w:sz w:val="26"/>
                  <w:rtl/>
                </w:rPr>
                <w:t xml:space="preserve">נספה השואה שהיה </w:t>
              </w:r>
            </w:ins>
            <w:r w:rsidRPr="00AE01EA">
              <w:rPr>
                <w:rFonts w:hint="eastAsia"/>
                <w:sz w:val="26"/>
                <w:rtl/>
              </w:rPr>
              <w:t>בעל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הזכויות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האחרון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הידוע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בהם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העברת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הזכות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כאמור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קטנים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עד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7.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75(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4(4)"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4(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)(4),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>
              <w:rPr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>".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הוספת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79</w:t>
            </w:r>
            <w:r w:rsidRPr="00AE01EA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8.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אחרי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79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>: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InnerSideHeading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תחולת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על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79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  <w:pPrChange w:id="152" w:author="אלעזר שטרן - הלשכה המשפטית" w:date="2017-06-04T14:11:00Z">
                <w:pPr>
                  <w:pStyle w:val="TableBlock"/>
                </w:pPr>
              </w:pPrChange>
            </w:pPr>
            <w:r w:rsidRPr="00AE01EA">
              <w:rPr>
                <w:rFonts w:hint="eastAsia"/>
                <w:sz w:val="26"/>
                <w:rtl/>
              </w:rPr>
              <w:t>הוראות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למעט</w:t>
            </w:r>
            <w:r w:rsidRPr="00AE01EA">
              <w:rPr>
                <w:sz w:val="26"/>
                <w:rtl/>
              </w:rPr>
              <w:t xml:space="preserve"> </w:t>
            </w:r>
            <w:del w:id="153" w:author="אלעזר שטרן - הלשכה המשפטית" w:date="2017-06-04T14:11:00Z">
              <w:r w:rsidRPr="00AE01EA" w:rsidDel="0005193F">
                <w:rPr>
                  <w:rFonts w:hint="eastAsia"/>
                  <w:sz w:val="26"/>
                  <w:rtl/>
                </w:rPr>
                <w:delText>סעיפים</w:delText>
              </w:r>
              <w:r w:rsidRPr="00AE01EA" w:rsidDel="0005193F">
                <w:rPr>
                  <w:sz w:val="26"/>
                  <w:rtl/>
                </w:rPr>
                <w:delText xml:space="preserve"> 73 </w:delText>
              </w:r>
              <w:r w:rsidRPr="00AE01EA" w:rsidDel="0005193F">
                <w:rPr>
                  <w:rFonts w:hint="eastAsia"/>
                  <w:sz w:val="26"/>
                  <w:rtl/>
                </w:rPr>
                <w:delText>ו־</w:delText>
              </w:r>
            </w:del>
            <w:ins w:id="154" w:author="אלעזר שטרן - הלשכה המשפטית" w:date="2017-06-04T14:11:00Z">
              <w:r>
                <w:rPr>
                  <w:rFonts w:hint="cs"/>
                  <w:sz w:val="26"/>
                  <w:rtl/>
                </w:rPr>
                <w:t xml:space="preserve"> סעיף </w:t>
              </w:r>
            </w:ins>
            <w:r w:rsidRPr="00AE01EA">
              <w:rPr>
                <w:sz w:val="26"/>
                <w:rtl/>
              </w:rPr>
              <w:t xml:space="preserve">77, </w:t>
            </w:r>
            <w:r w:rsidRPr="00AE01EA">
              <w:rPr>
                <w:rFonts w:hint="eastAsia"/>
                <w:sz w:val="26"/>
                <w:rtl/>
              </w:rPr>
              <w:t>יחולו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גם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לעניין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פעולות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מטעמו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בתקופת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הביניים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פרק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</w:t>
            </w:r>
            <w:r w:rsidRPr="00AE01EA">
              <w:rPr>
                <w:sz w:val="26"/>
                <w:rtl/>
              </w:rPr>
              <w:t xml:space="preserve">', </w:t>
            </w:r>
            <w:r w:rsidRPr="00AE01EA">
              <w:rPr>
                <w:rFonts w:hint="eastAsia"/>
                <w:sz w:val="26"/>
                <w:rtl/>
              </w:rPr>
              <w:t>בשינויים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המחויבים</w:t>
            </w:r>
            <w:r w:rsidRPr="00AE01EA">
              <w:rPr>
                <w:sz w:val="26"/>
                <w:rtl/>
              </w:rPr>
              <w:t>."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ביטול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83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9.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83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 – </w:t>
            </w:r>
            <w:r w:rsidRPr="00AE01EA">
              <w:rPr>
                <w:rFonts w:hint="eastAsia"/>
                <w:sz w:val="26"/>
                <w:rtl/>
              </w:rPr>
              <w:t>בטל</w:t>
            </w:r>
            <w:r w:rsidRPr="00AE01EA">
              <w:rPr>
                <w:sz w:val="26"/>
                <w:rtl/>
              </w:rPr>
              <w:t>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10.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בתוספת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הרביעית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העיקרי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בכותרת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"(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68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 xml:space="preserve">))"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"(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E01EA">
              <w:rPr>
                <w:sz w:val="26"/>
                <w:rtl/>
              </w:rPr>
              <w:t>67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)(2) </w:t>
            </w:r>
            <w:r w:rsidRPr="00AE01EA">
              <w:rPr>
                <w:rFonts w:hint="eastAsia"/>
                <w:sz w:val="26"/>
                <w:rtl/>
              </w:rPr>
              <w:t>ו-</w:t>
            </w:r>
            <w:r w:rsidRPr="00AE01EA">
              <w:rPr>
                <w:sz w:val="26"/>
                <w:rtl/>
              </w:rPr>
              <w:t>68</w:t>
            </w:r>
            <w:r w:rsidRPr="00AE01EA">
              <w:rPr>
                <w:rFonts w:hint="eastAsia"/>
                <w:sz w:val="26"/>
                <w:rtl/>
              </w:rPr>
              <w:t>ד</w:t>
            </w:r>
            <w:r w:rsidRPr="00AE01EA">
              <w:rPr>
                <w:sz w:val="26"/>
                <w:rtl/>
              </w:rPr>
              <w:t>(</w:t>
            </w:r>
            <w:r w:rsidRPr="00AE01EA">
              <w:rPr>
                <w:rFonts w:hint="eastAsia"/>
                <w:sz w:val="26"/>
                <w:rtl/>
              </w:rPr>
              <w:t>ב</w:t>
            </w:r>
            <w:r w:rsidRPr="00AE01EA">
              <w:rPr>
                <w:sz w:val="26"/>
                <w:rtl/>
              </w:rPr>
              <w:t>))".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מיסוי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שבח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ורכישה</w:t>
            </w:r>
            <w:r w:rsidRPr="00AE01EA">
              <w:rPr>
                <w:sz w:val="26"/>
                <w:rtl/>
              </w:rPr>
              <w:t xml:space="preserve">)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11.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מיסוי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מקרקעין</w:t>
            </w:r>
            <w:r w:rsidRPr="00AE01EA">
              <w:rPr>
                <w:sz w:val="26"/>
                <w:rtl/>
              </w:rPr>
              <w:t xml:space="preserve"> (</w:t>
            </w:r>
            <w:r w:rsidRPr="00AE01EA">
              <w:rPr>
                <w:rFonts w:hint="eastAsia"/>
                <w:sz w:val="26"/>
                <w:rtl/>
              </w:rPr>
              <w:t>שבח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ורכישה</w:t>
            </w:r>
            <w:r w:rsidRPr="00AE01EA">
              <w:rPr>
                <w:sz w:val="26"/>
                <w:rtl/>
              </w:rPr>
              <w:t xml:space="preserve">),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התשכ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ג</w:t>
            </w:r>
            <w:proofErr w:type="spellEnd"/>
            <w:r w:rsidRPr="00AE01EA">
              <w:rPr>
                <w:sz w:val="26"/>
                <w:rtl/>
              </w:rPr>
              <w:t>–1963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6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3,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כהגדרתה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לחברה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לאיתור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ולהשבת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נכסים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נספי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השואה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בע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מ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מכוח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>".</w:t>
            </w:r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תיקון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הביטוח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הלאומי</w:t>
            </w:r>
            <w:r w:rsidRPr="00AE01E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12.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בחוק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הביטוח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הלאומי</w:t>
            </w:r>
            <w:r w:rsidRPr="00AE01EA">
              <w:rPr>
                <w:sz w:val="26"/>
                <w:rtl/>
              </w:rPr>
              <w:t xml:space="preserve"> [</w:t>
            </w:r>
            <w:r w:rsidRPr="00AE01EA">
              <w:rPr>
                <w:rFonts w:hint="eastAsia"/>
                <w:sz w:val="26"/>
                <w:rtl/>
              </w:rPr>
              <w:t>נוסח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משולב</w:t>
            </w:r>
            <w:r w:rsidRPr="00AE01EA">
              <w:rPr>
                <w:sz w:val="26"/>
                <w:rtl/>
              </w:rPr>
              <w:t xml:space="preserve">],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התשנ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ה</w:t>
            </w:r>
            <w:proofErr w:type="spellEnd"/>
            <w:r w:rsidRPr="00AE01EA">
              <w:rPr>
                <w:sz w:val="26"/>
                <w:rtl/>
              </w:rPr>
              <w:t>–1995</w:t>
            </w:r>
            <w:r w:rsidRPr="00AE01EA">
              <w:rPr>
                <w:rFonts w:cs="Times New Roman" w:hint="eastAsia"/>
                <w:sz w:val="26"/>
                <w:rtl/>
              </w:rPr>
              <w:t>‏</w:t>
            </w:r>
            <w:r w:rsidRPr="00AE01EA">
              <w:rPr>
                <w:rStyle w:val="ab"/>
                <w:rFonts w:hAnsi="HadasaMFO"/>
                <w:sz w:val="26"/>
                <w:rtl/>
              </w:rPr>
              <w:footnoteReference w:id="7"/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350(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), </w:t>
            </w:r>
            <w:r w:rsidRPr="00AE01EA">
              <w:rPr>
                <w:rFonts w:hint="eastAsia"/>
                <w:sz w:val="26"/>
                <w:rtl/>
              </w:rPr>
              <w:t>בפסקה</w:t>
            </w:r>
            <w:r w:rsidRPr="00AE01EA">
              <w:rPr>
                <w:sz w:val="26"/>
                <w:rtl/>
              </w:rPr>
              <w:t xml:space="preserve"> (8), </w:t>
            </w:r>
            <w:r w:rsidRPr="00AE01EA">
              <w:rPr>
                <w:rFonts w:hint="eastAsia"/>
                <w:sz w:val="26"/>
                <w:rtl/>
              </w:rPr>
              <w:t>במקום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4(4)"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4(</w:t>
            </w:r>
            <w:r w:rsidRPr="00AE01EA">
              <w:rPr>
                <w:rFonts w:hint="eastAsia"/>
                <w:sz w:val="26"/>
                <w:rtl/>
              </w:rPr>
              <w:t>א</w:t>
            </w:r>
            <w:r w:rsidRPr="00AE01EA">
              <w:rPr>
                <w:sz w:val="26"/>
                <w:rtl/>
              </w:rPr>
              <w:t xml:space="preserve">)(4)" </w:t>
            </w:r>
            <w:r w:rsidRPr="00AE01EA">
              <w:rPr>
                <w:rFonts w:hint="eastAsia"/>
                <w:sz w:val="26"/>
                <w:rtl/>
              </w:rPr>
              <w:t>ובסופה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יבוא</w:t>
            </w:r>
            <w:r w:rsidRPr="00AE01EA">
              <w:rPr>
                <w:sz w:val="26"/>
                <w:rtl/>
              </w:rPr>
              <w:t xml:space="preserve"> "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לפי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סעיפים</w:t>
            </w:r>
            <w:r w:rsidRPr="00AE01EA">
              <w:rPr>
                <w:sz w:val="26"/>
                <w:rtl/>
              </w:rPr>
              <w:t xml:space="preserve"> 64(</w:t>
            </w:r>
            <w:r w:rsidRPr="00AE01EA">
              <w:rPr>
                <w:rFonts w:hint="eastAsia"/>
                <w:sz w:val="26"/>
                <w:rtl/>
              </w:rPr>
              <w:t>ג</w:t>
            </w:r>
            <w:r w:rsidRPr="00AE01EA">
              <w:rPr>
                <w:sz w:val="26"/>
                <w:rtl/>
              </w:rPr>
              <w:t xml:space="preserve">) </w:t>
            </w:r>
            <w:r w:rsidRPr="00AE01EA">
              <w:rPr>
                <w:rFonts w:hint="eastAsia"/>
                <w:sz w:val="26"/>
                <w:rtl/>
              </w:rPr>
              <w:t>או</w:t>
            </w:r>
            <w:r w:rsidRPr="00AE01EA">
              <w:rPr>
                <w:sz w:val="26"/>
                <w:rtl/>
              </w:rPr>
              <w:t xml:space="preserve"> 67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האמור</w:t>
            </w:r>
            <w:r w:rsidRPr="00AE01EA">
              <w:rPr>
                <w:sz w:val="26"/>
                <w:rtl/>
              </w:rPr>
              <w:t>".</w:t>
            </w:r>
          </w:p>
        </w:tc>
      </w:tr>
      <w:tr w:rsidR="001411B0" w:rsidRPr="00AE01EA" w:rsidDel="00742015" w:rsidTr="00E5700E">
        <w:trPr>
          <w:cantSplit/>
          <w:del w:id="155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del w:id="156" w:author="אלעזר שטרן - הלשכה המשפטית" w:date="2017-06-04T15:09:00Z"/>
                <w:sz w:val="26"/>
                <w:rtl/>
              </w:rPr>
            </w:pPr>
            <w:del w:id="157" w:author="אלעזר שטרן - הלשכה המשפטית" w:date="2017-06-04T15:09:00Z">
              <w:r w:rsidRPr="00AE01EA" w:rsidDel="00742015">
                <w:rPr>
                  <w:rFonts w:hint="eastAsia"/>
                  <w:sz w:val="26"/>
                  <w:rtl/>
                </w:rPr>
                <w:delText>תיקון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חוק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158" w:author="אלעזר שטרן - הלשכה המשפטית" w:date="2017-06-04T15:09:00Z"/>
                <w:sz w:val="26"/>
                <w:rtl/>
              </w:rPr>
            </w:pPr>
            <w:del w:id="159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13.</w:delText>
              </w:r>
              <w:r w:rsidRPr="00AE01EA" w:rsidDel="00742015">
                <w:rPr>
                  <w:sz w:val="26"/>
                  <w:rtl/>
                </w:rPr>
                <w:tab/>
              </w:r>
            </w:del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160" w:author="אלעזר שטרן - הלשכה המשפטית" w:date="2017-06-04T15:09:00Z"/>
                <w:sz w:val="26"/>
                <w:rtl/>
              </w:rPr>
            </w:pPr>
            <w:del w:id="161" w:author="אלעזר שטרן - הלשכה המשפטית" w:date="2017-06-04T15:09:00Z">
              <w:r w:rsidRPr="00AE01EA" w:rsidDel="00742015">
                <w:rPr>
                  <w:rFonts w:hint="eastAsia"/>
                  <w:sz w:val="26"/>
                  <w:rtl/>
                </w:rPr>
                <w:delText>בחוק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האפוטרופוס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הכללי</w:delText>
              </w:r>
              <w:r w:rsidRPr="00AE01EA" w:rsidDel="00742015">
                <w:rPr>
                  <w:sz w:val="26"/>
                  <w:rtl/>
                </w:rPr>
                <w:delText xml:space="preserve">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התשל</w:delText>
              </w:r>
              <w:r w:rsidRPr="00AE01EA" w:rsidDel="00742015">
                <w:rPr>
                  <w:sz w:val="26"/>
                  <w:rtl/>
                </w:rPr>
                <w:delText>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ח</w:delText>
              </w:r>
              <w:r w:rsidRPr="00AE01EA" w:rsidDel="00742015">
                <w:rPr>
                  <w:sz w:val="26"/>
                  <w:rtl/>
                </w:rPr>
                <w:delText>–1978</w:delText>
              </w:r>
              <w:r w:rsidRPr="00AE01EA" w:rsidDel="00742015">
                <w:rPr>
                  <w:rFonts w:cs="Times New Roman" w:hint="eastAsia"/>
                  <w:sz w:val="26"/>
                  <w:rtl/>
                </w:rPr>
                <w:delText>‏</w:delText>
              </w:r>
              <w:r w:rsidRPr="00AE01EA" w:rsidDel="00742015">
                <w:rPr>
                  <w:rStyle w:val="ab"/>
                  <w:rFonts w:hAnsi="HadasaMFO"/>
                  <w:sz w:val="26"/>
                  <w:rtl/>
                </w:rPr>
                <w:footnoteReference w:id="8"/>
              </w:r>
              <w:r w:rsidRPr="00AE01EA" w:rsidDel="00742015">
                <w:rPr>
                  <w:sz w:val="26"/>
                  <w:rtl/>
                </w:rPr>
                <w:delText xml:space="preserve">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15 – </w:delText>
              </w:r>
            </w:del>
          </w:p>
        </w:tc>
      </w:tr>
      <w:tr w:rsidR="001411B0" w:rsidRPr="00AE01EA" w:rsidDel="00742015" w:rsidTr="00E5700E">
        <w:trPr>
          <w:cantSplit/>
          <w:del w:id="164" w:author="אלעזר שטרן - הלשכה המשפטית" w:date="2017-06-04T15:09:00Z"/>
        </w:trPr>
        <w:tc>
          <w:tcPr>
            <w:tcW w:w="1869" w:type="dxa"/>
            <w:shd w:val="clear" w:color="auto" w:fill="auto"/>
          </w:tcPr>
          <w:p w:rsidR="001411B0" w:rsidRPr="00AE01EA" w:rsidDel="00742015" w:rsidRDefault="001411B0" w:rsidP="00AF2623">
            <w:pPr>
              <w:pStyle w:val="TableSideHeading"/>
              <w:ind w:right="0"/>
              <w:rPr>
                <w:del w:id="165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166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167" w:author="אלעזר שטרן - הלשכה המשפטית" w:date="2017-06-04T15:09:00Z"/>
                <w:sz w:val="26"/>
                <w:rtl/>
              </w:rPr>
            </w:pPr>
            <w:del w:id="168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(1)</w:delText>
              </w:r>
              <w:r w:rsidRPr="00AE01EA" w:rsidDel="00742015">
                <w:rPr>
                  <w:sz w:val="26"/>
                  <w:rtl/>
                </w:rPr>
                <w:tab/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742015">
                <w:rPr>
                  <w:sz w:val="26"/>
                  <w:rtl/>
                </w:rPr>
                <w:delText xml:space="preserve"> (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ג</w:delText>
              </w:r>
              <w:r w:rsidRPr="00AE01EA" w:rsidDel="00742015">
                <w:rPr>
                  <w:sz w:val="26"/>
                  <w:rtl/>
                </w:rPr>
                <w:delText xml:space="preserve">1)(1),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המילים</w:delText>
              </w:r>
              <w:r w:rsidRPr="00AE01EA" w:rsidDel="00742015">
                <w:rPr>
                  <w:sz w:val="26"/>
                  <w:rtl/>
                </w:rPr>
                <w:delText xml:space="preserve"> 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נכס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נספה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השואה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או</w:delText>
              </w:r>
              <w:r w:rsidRPr="00AE01EA" w:rsidDel="00742015">
                <w:rPr>
                  <w:sz w:val="26"/>
                  <w:rtl/>
                </w:rPr>
                <w:delText xml:space="preserve">" –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יימחקו</w:delText>
              </w:r>
              <w:r w:rsidRPr="00AE01EA" w:rsidDel="00742015">
                <w:rPr>
                  <w:sz w:val="26"/>
                  <w:rtl/>
                </w:rPr>
                <w:delText>;</w:delText>
              </w:r>
            </w:del>
          </w:p>
        </w:tc>
      </w:tr>
      <w:tr w:rsidR="001411B0" w:rsidRPr="00AE01EA" w:rsidDel="00742015" w:rsidTr="00E5700E">
        <w:trPr>
          <w:cantSplit/>
          <w:del w:id="169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del w:id="170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171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172" w:author="אלעזר שטרן - הלשכה המשפטית" w:date="2017-06-04T15:09:00Z"/>
                <w:sz w:val="26"/>
                <w:rtl/>
              </w:rPr>
            </w:pPr>
            <w:del w:id="173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(2)</w:delText>
              </w:r>
              <w:r w:rsidRPr="00AE01EA" w:rsidDel="00742015">
                <w:rPr>
                  <w:sz w:val="26"/>
                  <w:rtl/>
                </w:rPr>
                <w:tab/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742015">
                <w:rPr>
                  <w:sz w:val="26"/>
                  <w:rtl/>
                </w:rPr>
                <w:delText xml:space="preserve"> (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ג</w:delText>
              </w:r>
              <w:r w:rsidRPr="00AE01EA" w:rsidDel="00742015">
                <w:rPr>
                  <w:sz w:val="26"/>
                  <w:rtl/>
                </w:rPr>
                <w:delText xml:space="preserve">3)(1),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המילים</w:delText>
              </w:r>
              <w:r w:rsidRPr="00AE01EA" w:rsidDel="00742015">
                <w:rPr>
                  <w:sz w:val="26"/>
                  <w:rtl/>
                </w:rPr>
                <w:delText xml:space="preserve"> 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שאינו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נכס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נספה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השואה</w:delText>
              </w:r>
              <w:r w:rsidRPr="00AE01EA" w:rsidDel="00742015">
                <w:rPr>
                  <w:sz w:val="26"/>
                  <w:rtl/>
                </w:rPr>
                <w:delText xml:space="preserve">" –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יימחקו</w:delText>
              </w:r>
              <w:r w:rsidRPr="00AE01EA" w:rsidDel="00742015">
                <w:rPr>
                  <w:sz w:val="26"/>
                  <w:rtl/>
                </w:rPr>
                <w:delText>;</w:delText>
              </w:r>
            </w:del>
          </w:p>
        </w:tc>
      </w:tr>
      <w:tr w:rsidR="001411B0" w:rsidRPr="00AE01EA" w:rsidDel="00742015" w:rsidTr="00E5700E">
        <w:trPr>
          <w:cantSplit/>
          <w:del w:id="174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del w:id="175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del w:id="176" w:author="אלעזר שטרן - הלשכה המשפטית" w:date="2017-06-04T15:09:00Z"/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del w:id="177" w:author="אלעזר שטרן - הלשכה המשפטית" w:date="2017-06-04T15:09:00Z"/>
                <w:sz w:val="26"/>
                <w:rtl/>
              </w:rPr>
            </w:pPr>
            <w:del w:id="178" w:author="אלעזר שטרן - הלשכה המשפטית" w:date="2017-06-04T15:09:00Z">
              <w:r w:rsidRPr="00AE01EA" w:rsidDel="00742015">
                <w:rPr>
                  <w:sz w:val="26"/>
                  <w:rtl/>
                </w:rPr>
                <w:delText>(3)</w:delText>
              </w:r>
              <w:r w:rsidRPr="00AE01EA" w:rsidDel="00742015">
                <w:rPr>
                  <w:sz w:val="26"/>
                  <w:rtl/>
                </w:rPr>
                <w:tab/>
              </w:r>
              <w:r w:rsidRPr="00AE01EA" w:rsidDel="00742015">
                <w:rPr>
                  <w:rFonts w:hint="eastAsia"/>
                  <w:sz w:val="26"/>
                  <w:rtl/>
                </w:rPr>
                <w:delText>בסעיף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קטן</w:delText>
              </w:r>
              <w:r w:rsidRPr="00AE01EA" w:rsidDel="00742015">
                <w:rPr>
                  <w:sz w:val="26"/>
                  <w:rtl/>
                </w:rPr>
                <w:delText xml:space="preserve"> (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</w:delText>
              </w:r>
              <w:r w:rsidRPr="00AE01EA" w:rsidDel="00742015">
                <w:rPr>
                  <w:sz w:val="26"/>
                  <w:rtl/>
                </w:rPr>
                <w:delText xml:space="preserve">),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ההגדרה</w:delText>
              </w:r>
              <w:r w:rsidRPr="00AE01EA" w:rsidDel="00742015">
                <w:rPr>
                  <w:sz w:val="26"/>
                  <w:rtl/>
                </w:rPr>
                <w:delText xml:space="preserve"> "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נכס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של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נספה</w:delText>
              </w:r>
              <w:r w:rsidRPr="00AE01EA" w:rsidDel="00742015">
                <w:rPr>
                  <w:sz w:val="26"/>
                  <w:rtl/>
                </w:rPr>
                <w:delText xml:space="preserve">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שואה</w:delText>
              </w:r>
              <w:r w:rsidRPr="00AE01EA" w:rsidDel="00742015">
                <w:rPr>
                  <w:sz w:val="26"/>
                  <w:rtl/>
                </w:rPr>
                <w:delText xml:space="preserve">" – </w:delText>
              </w:r>
              <w:r w:rsidRPr="00AE01EA" w:rsidDel="00742015">
                <w:rPr>
                  <w:rFonts w:hint="eastAsia"/>
                  <w:sz w:val="26"/>
                  <w:rtl/>
                </w:rPr>
                <w:delText>תימחק</w:delText>
              </w:r>
              <w:r w:rsidRPr="00AE01EA" w:rsidDel="00742015">
                <w:rPr>
                  <w:sz w:val="26"/>
                  <w:rtl/>
                </w:rPr>
                <w:delText>.</w:delText>
              </w:r>
            </w:del>
          </w:p>
        </w:tc>
      </w:tr>
      <w:tr w:rsidR="001411B0" w:rsidRPr="00AE01EA" w:rsidDel="00742015" w:rsidTr="00E5700E">
        <w:trPr>
          <w:cantSplit/>
          <w:ins w:id="179" w:author="אלעזר שטרן - הלשכה המשפטית" w:date="2017-06-04T15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SideHeading"/>
              <w:rPr>
                <w:ins w:id="180" w:author="אלעזר שטרן - הלשכה המשפטית" w:date="2017-06-04T15:09:00Z"/>
                <w:sz w:val="26"/>
                <w:rtl/>
              </w:rPr>
            </w:pPr>
            <w:ins w:id="181" w:author="אלעזר שטרן - הלשכה המשפטית" w:date="2017-06-04T15:09:00Z">
              <w:r>
                <w:rPr>
                  <w:rFonts w:hint="cs"/>
                  <w:sz w:val="26"/>
                  <w:rtl/>
                </w:rPr>
                <w:t>תיקון חוק הסיוע המשפטי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Text"/>
              <w:rPr>
                <w:ins w:id="182" w:author="אלעזר שטרן - הלשכה המשפטית" w:date="2017-06-04T15:09:00Z"/>
                <w:rtl/>
              </w:rPr>
              <w:pPrChange w:id="183" w:author="אלעזר שטרן - הלשכה המשפטית" w:date="2017-06-04T15:09:00Z">
                <w:pPr>
                  <w:pStyle w:val="TableText"/>
                </w:pPr>
              </w:pPrChange>
            </w:pPr>
            <w:ins w:id="184" w:author="אלעזר שטרן - הלשכה המשפטית" w:date="2017-06-04T15:09:00Z">
              <w:r>
                <w:rPr>
                  <w:rFonts w:hint="cs"/>
                  <w:rtl/>
                </w:rPr>
                <w:t>13.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Del="00742015" w:rsidRDefault="001411B0" w:rsidP="00AF2623">
            <w:pPr>
              <w:pStyle w:val="TableBlock"/>
              <w:rPr>
                <w:ins w:id="185" w:author="אלעזר שטרן - הלשכה המשפטית" w:date="2017-06-04T15:09:00Z"/>
                <w:sz w:val="26"/>
                <w:rtl/>
              </w:rPr>
              <w:pPrChange w:id="186" w:author="אלעזר שטרן - הלשכה המשפטית" w:date="2017-06-04T15:12:00Z">
                <w:pPr>
                  <w:pStyle w:val="TableBlock"/>
                </w:pPr>
              </w:pPrChange>
            </w:pPr>
            <w:ins w:id="187" w:author="אלעזר שטרן - הלשכה המשפטית" w:date="2017-06-04T15:10:00Z">
              <w:r>
                <w:rPr>
                  <w:rFonts w:hint="cs"/>
                  <w:sz w:val="26"/>
                  <w:rtl/>
                </w:rPr>
                <w:t xml:space="preserve">בחוק הסיוע המשפטי, התשל"ב-1972, בפרט 6(ב)(5) לתוספת, </w:t>
              </w:r>
            </w:ins>
            <w:ins w:id="188" w:author="אלעזר שטרן - הלשכה המשפטית" w:date="2017-06-04T15:11:00Z">
              <w:r>
                <w:rPr>
                  <w:rFonts w:hint="cs"/>
                  <w:sz w:val="26"/>
                  <w:rtl/>
                </w:rPr>
                <w:t>במקום "סעיף 4(א)(4)" יבוא "סעיפים 4(א)(4), 64(ג) או 67ח".</w:t>
              </w:r>
            </w:ins>
          </w:p>
        </w:tc>
      </w:tr>
      <w:tr w:rsidR="001411B0" w:rsidRPr="00AE01EA" w:rsidTr="00E5700E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SideHeading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Text"/>
              <w:rPr>
                <w:sz w:val="26"/>
                <w:rtl/>
              </w:rPr>
            </w:pPr>
            <w:r w:rsidRPr="00AE01EA">
              <w:rPr>
                <w:sz w:val="26"/>
                <w:rtl/>
              </w:rPr>
              <w:t>14.</w:t>
            </w:r>
            <w:r w:rsidRPr="00AE01EA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11B0" w:rsidRPr="00AE01EA" w:rsidRDefault="001411B0" w:rsidP="00AF2623">
            <w:pPr>
              <w:pStyle w:val="TableBlock"/>
              <w:rPr>
                <w:sz w:val="26"/>
                <w:rtl/>
              </w:rPr>
            </w:pPr>
            <w:r w:rsidRPr="00AE01EA">
              <w:rPr>
                <w:rFonts w:hint="eastAsia"/>
                <w:sz w:val="26"/>
                <w:rtl/>
              </w:rPr>
              <w:t>תחילתו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של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סעיף</w:t>
            </w:r>
            <w:r w:rsidRPr="00AE01EA">
              <w:rPr>
                <w:sz w:val="26"/>
                <w:rtl/>
              </w:rPr>
              <w:t xml:space="preserve"> 15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האפוטרופוס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הכללי</w:t>
            </w:r>
            <w:r w:rsidRPr="00AE01EA">
              <w:rPr>
                <w:sz w:val="26"/>
                <w:rtl/>
              </w:rPr>
              <w:t xml:space="preserve">,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התשל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ח</w:t>
            </w:r>
            <w:proofErr w:type="spellEnd"/>
            <w:r w:rsidRPr="00AE01EA">
              <w:rPr>
                <w:sz w:val="26"/>
                <w:rtl/>
              </w:rPr>
              <w:t xml:space="preserve">–1978, </w:t>
            </w:r>
            <w:r w:rsidRPr="00AE01EA">
              <w:rPr>
                <w:rFonts w:hint="eastAsia"/>
                <w:sz w:val="26"/>
                <w:rtl/>
              </w:rPr>
              <w:t>כנוסחו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בסעיף</w:t>
            </w:r>
            <w:r w:rsidRPr="00AE01EA">
              <w:rPr>
                <w:sz w:val="26"/>
                <w:rtl/>
              </w:rPr>
              <w:t xml:space="preserve"> 13 </w:t>
            </w:r>
            <w:r w:rsidRPr="00AE01EA">
              <w:rPr>
                <w:rFonts w:hint="eastAsia"/>
                <w:sz w:val="26"/>
                <w:rtl/>
              </w:rPr>
              <w:t>לחוק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זה</w:t>
            </w:r>
            <w:r w:rsidRPr="00AE01EA">
              <w:rPr>
                <w:sz w:val="26"/>
                <w:rtl/>
              </w:rPr>
              <w:t xml:space="preserve">, </w:t>
            </w:r>
            <w:r w:rsidRPr="00AE01EA">
              <w:rPr>
                <w:rFonts w:hint="eastAsia"/>
                <w:sz w:val="26"/>
                <w:rtl/>
              </w:rPr>
              <w:t>ביום</w:t>
            </w:r>
            <w:r w:rsidRPr="00AE01EA">
              <w:rPr>
                <w:sz w:val="26"/>
                <w:rtl/>
              </w:rPr>
              <w:t xml:space="preserve"> </w:t>
            </w:r>
            <w:r w:rsidRPr="00AE01EA">
              <w:rPr>
                <w:rFonts w:hint="eastAsia"/>
                <w:sz w:val="26"/>
                <w:rtl/>
              </w:rPr>
              <w:t>ח</w:t>
            </w:r>
            <w:r w:rsidRPr="00AE01EA">
              <w:rPr>
                <w:sz w:val="26"/>
                <w:rtl/>
              </w:rPr>
              <w:t xml:space="preserve">' </w:t>
            </w:r>
            <w:r w:rsidRPr="00AE01EA">
              <w:rPr>
                <w:rFonts w:hint="eastAsia"/>
                <w:sz w:val="26"/>
                <w:rtl/>
              </w:rPr>
              <w:t>בטבת</w:t>
            </w:r>
            <w:r w:rsidRPr="00AE01EA">
              <w:rPr>
                <w:sz w:val="26"/>
                <w:rtl/>
              </w:rPr>
              <w:t xml:space="preserve"> </w:t>
            </w:r>
            <w:proofErr w:type="spellStart"/>
            <w:r w:rsidRPr="00AE01EA">
              <w:rPr>
                <w:rFonts w:hint="eastAsia"/>
                <w:sz w:val="26"/>
                <w:rtl/>
              </w:rPr>
              <w:t>התשפ</w:t>
            </w:r>
            <w:r w:rsidRPr="00AE01EA">
              <w:rPr>
                <w:sz w:val="26"/>
                <w:rtl/>
              </w:rPr>
              <w:t>"</w:t>
            </w:r>
            <w:r w:rsidRPr="00AE01EA">
              <w:rPr>
                <w:rFonts w:hint="eastAsia"/>
                <w:sz w:val="26"/>
                <w:rtl/>
              </w:rPr>
              <w:t>ג</w:t>
            </w:r>
            <w:proofErr w:type="spellEnd"/>
            <w:r w:rsidRPr="00AE01EA">
              <w:rPr>
                <w:sz w:val="26"/>
                <w:rtl/>
              </w:rPr>
              <w:t xml:space="preserve"> (1 </w:t>
            </w:r>
            <w:r w:rsidRPr="00AE01EA">
              <w:rPr>
                <w:rFonts w:hint="eastAsia"/>
                <w:sz w:val="26"/>
                <w:rtl/>
              </w:rPr>
              <w:t>בינואר</w:t>
            </w:r>
            <w:r w:rsidRPr="00AE01EA">
              <w:rPr>
                <w:sz w:val="26"/>
                <w:rtl/>
              </w:rPr>
              <w:t xml:space="preserve"> 2023).</w:t>
            </w:r>
          </w:p>
        </w:tc>
      </w:tr>
    </w:tbl>
    <w:p w:rsidR="00822A92" w:rsidRDefault="00822A92" w:rsidP="00AF2623">
      <w:pPr>
        <w:ind w:right="-28"/>
        <w:jc w:val="center"/>
        <w:rPr>
          <w:sz w:val="26"/>
          <w:szCs w:val="26"/>
          <w:rtl/>
        </w:rPr>
      </w:pPr>
    </w:p>
    <w:p w:rsidR="00822A92" w:rsidRDefault="00822A92" w:rsidP="00AF262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E35E39" w:rsidRDefault="00E35E39" w:rsidP="00AF2623"/>
    <w:sectPr w:rsidR="00E35E39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A92" w:rsidRDefault="00822A92" w:rsidP="00822A92">
      <w:pPr>
        <w:spacing w:before="0" w:line="240" w:lineRule="auto"/>
      </w:pPr>
      <w:r>
        <w:separator/>
      </w:r>
    </w:p>
  </w:endnote>
  <w:endnote w:type="continuationSeparator" w:id="0">
    <w:p w:rsidR="00822A92" w:rsidRDefault="00822A92" w:rsidP="00822A9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A92" w:rsidRDefault="00822A92" w:rsidP="00822A92">
      <w:pPr>
        <w:spacing w:before="0" w:line="240" w:lineRule="auto"/>
      </w:pPr>
      <w:r>
        <w:separator/>
      </w:r>
    </w:p>
  </w:footnote>
  <w:footnote w:type="continuationSeparator" w:id="0">
    <w:p w:rsidR="00822A92" w:rsidRDefault="00822A92" w:rsidP="00822A92">
      <w:pPr>
        <w:spacing w:before="0" w:line="240" w:lineRule="auto"/>
      </w:pPr>
      <w:r>
        <w:continuationSeparator/>
      </w:r>
    </w:p>
  </w:footnote>
  <w:footnote w:id="1">
    <w:p w:rsidR="00822A92" w:rsidRDefault="00822A92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202;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462.</w:t>
      </w:r>
    </w:p>
  </w:footnote>
  <w:footnote w:id="2">
    <w:p w:rsidR="00822A92" w:rsidRDefault="00822A92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ק</w:t>
      </w:r>
      <w:r>
        <w:rPr>
          <w:rtl/>
        </w:rPr>
        <w:t>"</w:t>
      </w:r>
      <w:r>
        <w:rPr>
          <w:rFonts w:hint="eastAsia"/>
          <w:rtl/>
        </w:rPr>
        <w:t>ת</w:t>
      </w:r>
      <w:proofErr w:type="spellEnd"/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318.</w:t>
      </w:r>
    </w:p>
  </w:footnote>
  <w:footnote w:id="3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התשט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14.</w:t>
      </w:r>
    </w:p>
  </w:footnote>
  <w:footnote w:id="4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ק</w:t>
      </w:r>
      <w:r>
        <w:rPr>
          <w:rtl/>
        </w:rPr>
        <w:t>"</w:t>
      </w:r>
      <w:r>
        <w:rPr>
          <w:rFonts w:hint="eastAsia"/>
          <w:rtl/>
        </w:rPr>
        <w:t>ת</w:t>
      </w:r>
      <w:proofErr w:type="spellEnd"/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1623.</w:t>
      </w:r>
    </w:p>
  </w:footnote>
  <w:footnote w:id="5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א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192.</w:t>
      </w:r>
    </w:p>
  </w:footnote>
  <w:footnote w:id="6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ג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156;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273. </w:t>
      </w:r>
    </w:p>
  </w:footnote>
  <w:footnote w:id="7">
    <w:p w:rsidR="001411B0" w:rsidRDefault="001411B0" w:rsidP="00822A92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210;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390.</w:t>
      </w:r>
    </w:p>
  </w:footnote>
  <w:footnote w:id="8">
    <w:p w:rsidR="001411B0" w:rsidDel="00742015" w:rsidRDefault="001411B0" w:rsidP="00822A92">
      <w:pPr>
        <w:pStyle w:val="a9"/>
        <w:rPr>
          <w:del w:id="162" w:author="אלעזר שטרן - הלשכה המשפטית" w:date="2017-06-04T15:09:00Z"/>
          <w:rtl/>
        </w:rPr>
      </w:pPr>
      <w:del w:id="163" w:author="אלעזר שטרן - הלשכה המשפטית" w:date="2017-06-04T15:09:00Z">
        <w:r w:rsidDel="00742015">
          <w:rPr>
            <w:rStyle w:val="ab"/>
          </w:rPr>
          <w:footnoteRef/>
        </w:r>
        <w:r w:rsidDel="00742015">
          <w:rPr>
            <w:rtl/>
          </w:rPr>
          <w:delText xml:space="preserve"> </w:delText>
        </w:r>
        <w:r w:rsidDel="00742015">
          <w:rPr>
            <w:rFonts w:hint="eastAsia"/>
            <w:rtl/>
          </w:rPr>
          <w:delText>ס</w:delText>
        </w:r>
        <w:r w:rsidDel="00742015">
          <w:rPr>
            <w:rtl/>
          </w:rPr>
          <w:delText>"</w:delText>
        </w:r>
        <w:r w:rsidDel="00742015">
          <w:rPr>
            <w:rFonts w:hint="eastAsia"/>
            <w:rtl/>
          </w:rPr>
          <w:delText>ח</w:delText>
        </w:r>
        <w:r w:rsidDel="00742015">
          <w:rPr>
            <w:rtl/>
          </w:rPr>
          <w:delText xml:space="preserve"> </w:delText>
        </w:r>
        <w:r w:rsidDel="00742015">
          <w:rPr>
            <w:rFonts w:hint="eastAsia"/>
            <w:rtl/>
          </w:rPr>
          <w:delText>התשל</w:delText>
        </w:r>
        <w:r w:rsidDel="00742015">
          <w:rPr>
            <w:rtl/>
          </w:rPr>
          <w:delText>"</w:delText>
        </w:r>
        <w:r w:rsidDel="00742015">
          <w:rPr>
            <w:rFonts w:hint="eastAsia"/>
            <w:rtl/>
          </w:rPr>
          <w:delText>ח</w:delText>
        </w:r>
        <w:r w:rsidDel="00742015">
          <w:rPr>
            <w:rtl/>
          </w:rPr>
          <w:delText xml:space="preserve">, </w:delText>
        </w:r>
        <w:r w:rsidDel="00742015">
          <w:rPr>
            <w:rFonts w:hint="eastAsia"/>
            <w:rtl/>
          </w:rPr>
          <w:delText>עמ</w:delText>
        </w:r>
        <w:r w:rsidDel="00742015">
          <w:rPr>
            <w:rtl/>
          </w:rPr>
          <w:delText xml:space="preserve">' 61; </w:delText>
        </w:r>
        <w:r w:rsidDel="00742015">
          <w:rPr>
            <w:rFonts w:hint="eastAsia"/>
            <w:rtl/>
          </w:rPr>
          <w:delText>התשע</w:delText>
        </w:r>
        <w:r w:rsidDel="00742015">
          <w:rPr>
            <w:rtl/>
          </w:rPr>
          <w:delText>"</w:delText>
        </w:r>
        <w:r w:rsidDel="00742015">
          <w:rPr>
            <w:rFonts w:hint="eastAsia"/>
            <w:rtl/>
          </w:rPr>
          <w:delText>ג</w:delText>
        </w:r>
        <w:r w:rsidDel="00742015">
          <w:rPr>
            <w:rtl/>
          </w:rPr>
          <w:delText xml:space="preserve">, </w:delText>
        </w:r>
        <w:r w:rsidDel="00742015">
          <w:rPr>
            <w:rFonts w:hint="eastAsia"/>
            <w:rtl/>
          </w:rPr>
          <w:delText>עמ</w:delText>
        </w:r>
        <w:r w:rsidDel="00742015">
          <w:rPr>
            <w:rtl/>
          </w:rPr>
          <w:delText>' 121.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A92"/>
    <w:rsid w:val="00004699"/>
    <w:rsid w:val="00023EC0"/>
    <w:rsid w:val="00037B2A"/>
    <w:rsid w:val="0005193F"/>
    <w:rsid w:val="00094268"/>
    <w:rsid w:val="000D7E9D"/>
    <w:rsid w:val="001411B0"/>
    <w:rsid w:val="00164C9F"/>
    <w:rsid w:val="00191CA5"/>
    <w:rsid w:val="001958F5"/>
    <w:rsid w:val="00240CE8"/>
    <w:rsid w:val="00252D56"/>
    <w:rsid w:val="002C37DB"/>
    <w:rsid w:val="00305CD4"/>
    <w:rsid w:val="00361699"/>
    <w:rsid w:val="003A30DF"/>
    <w:rsid w:val="003B6875"/>
    <w:rsid w:val="0040758B"/>
    <w:rsid w:val="00420FF6"/>
    <w:rsid w:val="00426860"/>
    <w:rsid w:val="00434A14"/>
    <w:rsid w:val="00444956"/>
    <w:rsid w:val="0044509E"/>
    <w:rsid w:val="004D1281"/>
    <w:rsid w:val="00504AC2"/>
    <w:rsid w:val="005175C1"/>
    <w:rsid w:val="005322BB"/>
    <w:rsid w:val="00574B9F"/>
    <w:rsid w:val="00580747"/>
    <w:rsid w:val="00595075"/>
    <w:rsid w:val="005957AE"/>
    <w:rsid w:val="005B27AF"/>
    <w:rsid w:val="005D3BC2"/>
    <w:rsid w:val="00644D3B"/>
    <w:rsid w:val="00646F65"/>
    <w:rsid w:val="00656682"/>
    <w:rsid w:val="00675F84"/>
    <w:rsid w:val="006A06B8"/>
    <w:rsid w:val="00740384"/>
    <w:rsid w:val="00742015"/>
    <w:rsid w:val="00746435"/>
    <w:rsid w:val="00787B5E"/>
    <w:rsid w:val="00791FF2"/>
    <w:rsid w:val="00801C29"/>
    <w:rsid w:val="00822A92"/>
    <w:rsid w:val="00833801"/>
    <w:rsid w:val="008B53C3"/>
    <w:rsid w:val="00935CCB"/>
    <w:rsid w:val="00A35D05"/>
    <w:rsid w:val="00AD2237"/>
    <w:rsid w:val="00AD60A5"/>
    <w:rsid w:val="00AF2623"/>
    <w:rsid w:val="00AF4F35"/>
    <w:rsid w:val="00B21B86"/>
    <w:rsid w:val="00B25629"/>
    <w:rsid w:val="00CA388C"/>
    <w:rsid w:val="00CC7B4B"/>
    <w:rsid w:val="00CE0FA1"/>
    <w:rsid w:val="00CE4F1E"/>
    <w:rsid w:val="00CE5581"/>
    <w:rsid w:val="00CE709E"/>
    <w:rsid w:val="00D261D7"/>
    <w:rsid w:val="00D40F48"/>
    <w:rsid w:val="00D56872"/>
    <w:rsid w:val="00D87082"/>
    <w:rsid w:val="00D87D69"/>
    <w:rsid w:val="00D91826"/>
    <w:rsid w:val="00DA6E77"/>
    <w:rsid w:val="00E03ABE"/>
    <w:rsid w:val="00E23146"/>
    <w:rsid w:val="00E35E39"/>
    <w:rsid w:val="00E41EDE"/>
    <w:rsid w:val="00E5700E"/>
    <w:rsid w:val="00E97995"/>
    <w:rsid w:val="00EB1135"/>
    <w:rsid w:val="00F250D9"/>
    <w:rsid w:val="00F30917"/>
    <w:rsid w:val="00F52089"/>
    <w:rsid w:val="00F5479F"/>
    <w:rsid w:val="00F62613"/>
    <w:rsid w:val="00F71367"/>
    <w:rsid w:val="00F927F1"/>
    <w:rsid w:val="00FF0B82"/>
    <w:rsid w:val="00F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57F68A-5BF0-4754-A609-E254B85B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A9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22A9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822A9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822A9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822A9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822A92"/>
  </w:style>
  <w:style w:type="paragraph" w:customStyle="1" w:styleId="TableText">
    <w:name w:val="Table Text"/>
    <w:basedOn w:val="a"/>
    <w:rsid w:val="00822A9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822A92"/>
    <w:pPr>
      <w:ind w:right="0"/>
      <w:jc w:val="both"/>
    </w:pPr>
  </w:style>
  <w:style w:type="paragraph" w:customStyle="1" w:styleId="TableSideHeading">
    <w:name w:val="Table SideHeading"/>
    <w:basedOn w:val="TableText"/>
    <w:rsid w:val="00822A92"/>
  </w:style>
  <w:style w:type="paragraph" w:customStyle="1" w:styleId="Noparagraphstyle">
    <w:name w:val="[No paragraph style]"/>
    <w:rsid w:val="00822A92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822A92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822A92"/>
    <w:rPr>
      <w:color w:val="954F72" w:themeColor="followedHyperlink"/>
      <w:u w:val="single"/>
    </w:rPr>
  </w:style>
  <w:style w:type="paragraph" w:customStyle="1" w:styleId="Cover1-Reshumot">
    <w:name w:val="Cover 1-Reshumot"/>
    <w:basedOn w:val="a"/>
    <w:link w:val="Cover1-Reshumot0"/>
    <w:rsid w:val="00822A9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22A92"/>
    <w:rPr>
      <w:sz w:val="36"/>
      <w:szCs w:val="52"/>
    </w:rPr>
  </w:style>
  <w:style w:type="paragraph" w:customStyle="1" w:styleId="Cover3-Haknesset">
    <w:name w:val="Cover 3-Haknesset"/>
    <w:basedOn w:val="Cover1-Reshumot"/>
    <w:rsid w:val="00822A92"/>
    <w:rPr>
      <w:b/>
      <w:bCs/>
      <w:spacing w:val="60"/>
    </w:rPr>
  </w:style>
  <w:style w:type="paragraph" w:customStyle="1" w:styleId="Cover4-Date">
    <w:name w:val="Cover 4-Date"/>
    <w:basedOn w:val="a"/>
    <w:rsid w:val="00822A9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822A92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822A92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822A92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822A92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InnerSideHeading">
    <w:name w:val="Table InnerSideHeading"/>
    <w:basedOn w:val="TableSideHeading"/>
    <w:rsid w:val="00822A92"/>
  </w:style>
  <w:style w:type="paragraph" w:customStyle="1" w:styleId="TableHead">
    <w:name w:val="Table Head"/>
    <w:basedOn w:val="TableText"/>
    <w:rsid w:val="00822A92"/>
    <w:pPr>
      <w:ind w:right="0"/>
      <w:jc w:val="center"/>
    </w:pPr>
    <w:rPr>
      <w:b/>
      <w:bCs/>
    </w:rPr>
  </w:style>
  <w:style w:type="paragraph" w:customStyle="1" w:styleId="TableBlockOutdent">
    <w:name w:val="Table BlockOutdent"/>
    <w:basedOn w:val="TableBlock"/>
    <w:rsid w:val="00822A92"/>
    <w:pPr>
      <w:ind w:left="624" w:hanging="624"/>
    </w:pPr>
  </w:style>
  <w:style w:type="character" w:customStyle="1" w:styleId="a6">
    <w:name w:val="מספר חוברת"/>
    <w:uiPriority w:val="99"/>
    <w:rsid w:val="00822A92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822A9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822A9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822A92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822A92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822A92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822A9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822A92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822A92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822A92"/>
    <w:pPr>
      <w:tabs>
        <w:tab w:val="left" w:pos="980"/>
      </w:tabs>
      <w:ind w:left="680" w:firstLine="0"/>
    </w:pPr>
  </w:style>
  <w:style w:type="paragraph" w:customStyle="1" w:styleId="hesberpiskatmishne">
    <w:name w:val="hesber piskat mishne"/>
    <w:basedOn w:val="Hesber"/>
    <w:uiPriority w:val="99"/>
    <w:rsid w:val="00822A92"/>
    <w:pPr>
      <w:tabs>
        <w:tab w:val="left" w:pos="1360"/>
      </w:tabs>
      <w:ind w:left="964" w:firstLine="0"/>
    </w:pPr>
  </w:style>
  <w:style w:type="character" w:customStyle="1" w:styleId="Bold4Hesber1">
    <w:name w:val="Bold4Hesber1"/>
    <w:uiPriority w:val="99"/>
    <w:rsid w:val="00822A92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822A9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822A9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822A92"/>
    <w:rPr>
      <w:vertAlign w:val="superscript"/>
    </w:rPr>
  </w:style>
  <w:style w:type="paragraph" w:styleId="ac">
    <w:name w:val="endnote text"/>
    <w:basedOn w:val="a"/>
    <w:link w:val="ad"/>
    <w:semiHidden/>
    <w:rsid w:val="00822A92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822A92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822A9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22A92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822A92"/>
    <w:rPr>
      <w:vertAlign w:val="superscript"/>
    </w:rPr>
  </w:style>
  <w:style w:type="paragraph" w:styleId="af">
    <w:name w:val="footer"/>
    <w:basedOn w:val="a"/>
    <w:link w:val="af0"/>
    <w:rsid w:val="00822A92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822A9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822A9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P00">
    <w:name w:val="P00"/>
    <w:rsid w:val="0074201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72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rsid w:val="007420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749316-9671-48A8-83A3-52F0B8155AEE}"/>
</file>

<file path=customXml/itemProps2.xml><?xml version="1.0" encoding="utf-8"?>
<ds:datastoreItem xmlns:ds="http://schemas.openxmlformats.org/officeDocument/2006/customXml" ds:itemID="{B56CF74C-9AE0-47DC-9036-482CFCB496C3}"/>
</file>

<file path=customXml/itemProps3.xml><?xml version="1.0" encoding="utf-8"?>
<ds:datastoreItem xmlns:ds="http://schemas.openxmlformats.org/officeDocument/2006/customXml" ds:itemID="{2EFE8398-9E54-4CC0-834F-68FC19115D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2615</Words>
  <Characters>13078</Characters>
  <Application>Microsoft Office Word</Application>
  <DocSecurity>0</DocSecurity>
  <Lines>108</Lines>
  <Paragraphs>31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12</cp:revision>
  <dcterms:created xsi:type="dcterms:W3CDTF">2017-06-06T09:08:00Z</dcterms:created>
  <dcterms:modified xsi:type="dcterms:W3CDTF">2017-06-06T10:39:00Z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2017639</vt:r8>
  </property>
</Properties>
</file>