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71E" w:rsidRDefault="009D5215" w:rsidP="006C371E">
      <w:pPr>
        <w:pStyle w:val="HeadMitparsemetBaze"/>
        <w:rPr>
          <w:rtl/>
        </w:rPr>
      </w:pPr>
      <w:bookmarkStart w:id="0" w:name="_GoBack"/>
      <w:bookmarkEnd w:id="0"/>
      <w:r>
        <w:rPr>
          <w:rFonts w:hint="cs"/>
          <w:rtl/>
        </w:rPr>
        <w:t>נוסח לדיון בוועדת העבודה הרווחה והבריאות ביום 14.6.17</w:t>
      </w:r>
    </w:p>
    <w:p w:rsidR="006C371E" w:rsidRPr="004B02E1" w:rsidRDefault="006C371E" w:rsidP="006C371E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r>
        <w:rPr>
          <w:rFonts w:cs="David" w:hint="cs"/>
          <w:sz w:val="20"/>
          <w:szCs w:val="20"/>
          <w:rtl/>
        </w:rPr>
        <w:t>מספר פנימי:</w:t>
      </w:r>
      <w:bookmarkStart w:id="1" w:name="LGSItemId"/>
      <w:r w:rsidR="00826734">
        <w:rPr>
          <w:rFonts w:cs="David" w:hint="cs"/>
          <w:sz w:val="20"/>
          <w:szCs w:val="20"/>
          <w:rtl/>
        </w:rPr>
        <w:t xml:space="preserve"> </w:t>
      </w:r>
      <w:r>
        <w:rPr>
          <w:rFonts w:cs="David" w:hint="cs"/>
          <w:sz w:val="20"/>
          <w:szCs w:val="20"/>
          <w:rtl/>
        </w:rPr>
        <w:t>2015276</w:t>
      </w:r>
      <w:bookmarkEnd w:id="1"/>
      <w:r w:rsidR="00826734">
        <w:rPr>
          <w:rFonts w:cs="David" w:hint="cs"/>
          <w:sz w:val="20"/>
          <w:szCs w:val="20"/>
          <w:rtl/>
        </w:rPr>
        <w:t>-4408</w:t>
      </w:r>
    </w:p>
    <w:p w:rsidR="006C371E" w:rsidRDefault="006C371E" w:rsidP="00CE768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2" w:name="LGSNum"/>
      <w:r>
        <w:rPr>
          <w:rFonts w:cs="David" w:hint="cs"/>
          <w:b/>
          <w:bCs/>
          <w:sz w:val="28"/>
          <w:szCs w:val="28"/>
          <w:rtl/>
        </w:rPr>
        <w:t>מ-1118</w:t>
      </w:r>
      <w:bookmarkEnd w:id="2"/>
      <w:r>
        <w:rPr>
          <w:rFonts w:cs="David" w:hint="cs"/>
          <w:b/>
          <w:bCs/>
          <w:sz w:val="28"/>
          <w:szCs w:val="28"/>
          <w:rtl/>
        </w:rPr>
        <w:t>/א'</w:t>
      </w:r>
    </w:p>
    <w:p w:rsidR="006C371E" w:rsidRDefault="006C371E" w:rsidP="00A62B66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3" w:name="LGSPrivateNum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3"/>
    </w:p>
    <w:p w:rsidR="006C371E" w:rsidRDefault="006C371E" w:rsidP="006C371E">
      <w:pPr>
        <w:spacing w:before="0"/>
        <w:jc w:val="right"/>
      </w:pPr>
    </w:p>
    <w:p w:rsidR="006C371E" w:rsidRDefault="009D5215" w:rsidP="00826734">
      <w:pPr>
        <w:pStyle w:val="HeadHatzaotHok"/>
        <w:spacing w:before="0"/>
        <w:rPr>
          <w:rtl/>
        </w:rPr>
      </w:pPr>
      <w:bookmarkStart w:id="4" w:name="LGSName"/>
      <w:r>
        <w:rPr>
          <w:rFonts w:hint="cs"/>
          <w:rtl/>
        </w:rPr>
        <w:t xml:space="preserve">הצעת </w:t>
      </w:r>
      <w:r w:rsidR="006C371E">
        <w:rPr>
          <w:rFonts w:hint="cs"/>
          <w:rtl/>
        </w:rPr>
        <w:t xml:space="preserve">חוק ביטוח בריאות ממלכתי (תיקון </w:t>
      </w:r>
      <w:r w:rsidR="006C371E" w:rsidRPr="00826734">
        <w:rPr>
          <w:rFonts w:hint="cs"/>
          <w:highlight w:val="yellow"/>
          <w:rtl/>
        </w:rPr>
        <w:t xml:space="preserve">מס' </w:t>
      </w:r>
      <w:r w:rsidR="00826734" w:rsidRPr="00826734">
        <w:rPr>
          <w:rFonts w:hint="cs"/>
          <w:highlight w:val="yellow"/>
          <w:rtl/>
        </w:rPr>
        <w:t>...</w:t>
      </w:r>
      <w:r w:rsidR="006C371E" w:rsidRPr="00826734">
        <w:rPr>
          <w:rFonts w:hint="cs"/>
          <w:highlight w:val="yellow"/>
          <w:rtl/>
        </w:rPr>
        <w:t>),</w:t>
      </w:r>
      <w:r w:rsidR="006C371E">
        <w:rPr>
          <w:rFonts w:hint="cs"/>
          <w:rtl/>
        </w:rPr>
        <w:t xml:space="preserve"> התשע"ז</w:t>
      </w:r>
      <w:r w:rsidR="00826734">
        <w:rPr>
          <w:rFonts w:hint="eastAsia"/>
          <w:rtl/>
        </w:rPr>
        <w:t>–</w:t>
      </w:r>
      <w:r w:rsidR="006C371E">
        <w:rPr>
          <w:rFonts w:hint="cs"/>
          <w:rtl/>
        </w:rPr>
        <w:t xml:space="preserve">2017 </w:t>
      </w:r>
      <w:bookmarkEnd w:id="4"/>
    </w:p>
    <w:p w:rsidR="006C371E" w:rsidRDefault="006C371E" w:rsidP="006C371E">
      <w:pPr>
        <w:pStyle w:val="Noparagraphstyle"/>
        <w:ind w:right="-28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  <w:tblPrChange w:id="5" w:author="נעה בן שבת" w:date="2017-05-23T09:37:00Z">
          <w:tblPr>
            <w:bidiVisual/>
            <w:tblW w:w="0" w:type="auto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000" w:firstRow="0" w:lastRow="0" w:firstColumn="0" w:lastColumn="0" w:noHBand="0" w:noVBand="0"/>
          </w:tblPr>
        </w:tblPrChange>
      </w:tblPr>
      <w:tblGrid>
        <w:gridCol w:w="1871"/>
        <w:gridCol w:w="624"/>
        <w:gridCol w:w="624"/>
        <w:gridCol w:w="624"/>
        <w:gridCol w:w="5898"/>
        <w:tblGridChange w:id="6">
          <w:tblGrid>
            <w:gridCol w:w="1871"/>
            <w:gridCol w:w="624"/>
            <w:gridCol w:w="624"/>
            <w:gridCol w:w="624"/>
            <w:gridCol w:w="5898"/>
          </w:tblGrid>
        </w:tblGridChange>
      </w:tblGrid>
      <w:tr w:rsidR="00576EE2" w:rsidRPr="00027F8F" w:rsidTr="0090534E">
        <w:trPr>
          <w:cantSplit/>
          <w:trPrChange w:id="7" w:author="נעה בן שבת" w:date="2017-05-23T09:37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8" w:author="נעה בן שבת" w:date="2017-05-23T09:37:00Z">
              <w:tcPr>
                <w:tcW w:w="1871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RDefault="00576EE2" w:rsidP="00540503">
            <w:pPr>
              <w:pStyle w:val="TableSideHeading"/>
              <w:rPr>
                <w:rtl/>
              </w:rPr>
            </w:pPr>
            <w:r w:rsidRPr="00027F8F">
              <w:rPr>
                <w:rFonts w:hint="eastAsia"/>
                <w:rtl/>
              </w:rPr>
              <w:t>תיקון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סעיף</w:t>
            </w:r>
            <w:r w:rsidRPr="00027F8F">
              <w:rPr>
                <w:rtl/>
              </w:rPr>
              <w:t xml:space="preserve"> 29</w:t>
            </w: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9" w:author="נעה בן שבת" w:date="2017-05-23T09:37:00Z">
              <w:tcPr>
                <w:tcW w:w="624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RDefault="00576EE2" w:rsidP="00540503">
            <w:pPr>
              <w:pStyle w:val="TableText"/>
              <w:rPr>
                <w:rtl/>
              </w:rPr>
            </w:pPr>
            <w:r w:rsidRPr="00027F8F">
              <w:rPr>
                <w:rtl/>
              </w:rPr>
              <w:t>1.</w:t>
            </w:r>
          </w:p>
        </w:tc>
        <w:tc>
          <w:tcPr>
            <w:tcW w:w="7146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10" w:author="נעה בן שבת" w:date="2017-05-23T09:37:00Z">
              <w:tcPr>
                <w:tcW w:w="7143" w:type="dxa"/>
                <w:gridSpan w:val="3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RDefault="00576EE2" w:rsidP="00015009">
            <w:pPr>
              <w:pStyle w:val="TableBlock"/>
              <w:rPr>
                <w:rtl/>
              </w:rPr>
            </w:pPr>
            <w:r w:rsidRPr="00027F8F">
              <w:rPr>
                <w:rFonts w:hint="eastAsia"/>
                <w:rtl/>
              </w:rPr>
              <w:t>בחוק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ביטוח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בריאות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ממלכתי</w:t>
            </w:r>
            <w:r w:rsidRPr="00027F8F">
              <w:rPr>
                <w:rtl/>
              </w:rPr>
              <w:t xml:space="preserve">, </w:t>
            </w:r>
            <w:r w:rsidRPr="00027F8F">
              <w:rPr>
                <w:rFonts w:hint="eastAsia"/>
                <w:rtl/>
              </w:rPr>
              <w:t>התשנ</w:t>
            </w:r>
            <w:r w:rsidRPr="00027F8F">
              <w:rPr>
                <w:rtl/>
              </w:rPr>
              <w:t>"</w:t>
            </w:r>
            <w:r w:rsidRPr="00027F8F">
              <w:rPr>
                <w:rFonts w:hint="eastAsia"/>
                <w:rtl/>
              </w:rPr>
              <w:t>ד</w:t>
            </w:r>
            <w:r>
              <w:rPr>
                <w:rtl/>
              </w:rPr>
              <w:t>–</w:t>
            </w:r>
            <w:r w:rsidRPr="00027F8F">
              <w:rPr>
                <w:rtl/>
              </w:rPr>
              <w:t>1994</w:t>
            </w:r>
            <w:r w:rsidRPr="00027F8F">
              <w:rPr>
                <w:rFonts w:hint="eastAsia"/>
                <w:rtl/>
              </w:rPr>
              <w:t>‏</w:t>
            </w:r>
            <w:r w:rsidRPr="00027F8F">
              <w:rPr>
                <w:rStyle w:val="a8"/>
                <w:rtl/>
              </w:rPr>
              <w:footnoteReference w:id="1"/>
            </w:r>
            <w:r w:rsidRPr="00027F8F">
              <w:rPr>
                <w:rtl/>
              </w:rPr>
              <w:t xml:space="preserve"> (</w:t>
            </w:r>
            <w:r w:rsidRPr="00027F8F">
              <w:rPr>
                <w:rFonts w:hint="eastAsia"/>
                <w:rtl/>
              </w:rPr>
              <w:t>להלן</w:t>
            </w:r>
            <w:r w:rsidRPr="00027F8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החוק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העיקרי</w:t>
            </w:r>
            <w:r w:rsidRPr="00027F8F">
              <w:rPr>
                <w:rtl/>
              </w:rPr>
              <w:t xml:space="preserve">), </w:t>
            </w:r>
            <w:r w:rsidRPr="00027F8F">
              <w:rPr>
                <w:rFonts w:hint="eastAsia"/>
                <w:rtl/>
              </w:rPr>
              <w:t>בסעיף</w:t>
            </w:r>
            <w:r w:rsidRPr="00027F8F">
              <w:rPr>
                <w:rtl/>
              </w:rPr>
              <w:t xml:space="preserve"> 29</w:t>
            </w:r>
            <w:del w:id="11" w:author="נעה בן שבת" w:date="2017-06-07T13:02:00Z">
              <w:r w:rsidRPr="00027F8F" w:rsidDel="009D5215">
                <w:rPr>
                  <w:rtl/>
                </w:rPr>
                <w:delText xml:space="preserve"> </w:delText>
              </w:r>
            </w:del>
            <w:ins w:id="12" w:author="נעה בן שבת" w:date="2017-05-28T15:06:00Z">
              <w:r w:rsidR="007D18B1" w:rsidRPr="00DD772A">
                <w:rPr>
                  <w:rtl/>
                </w:rPr>
                <w:t xml:space="preserve">(ב), בפסקה (2), בסופה יבוא "ואם התאגיד האחר </w:t>
              </w:r>
              <w:r w:rsidR="007D18B1">
                <w:rPr>
                  <w:rFonts w:hint="cs"/>
                  <w:rtl/>
                </w:rPr>
                <w:t xml:space="preserve">הוא אחד מאלה </w:t>
              </w:r>
              <w:r w:rsidR="007D18B1">
                <w:rPr>
                  <w:rFonts w:hint="eastAsia"/>
                  <w:rtl/>
                </w:rPr>
                <w:t>–</w:t>
              </w:r>
              <w:r w:rsidR="007D18B1">
                <w:rPr>
                  <w:rFonts w:hint="cs"/>
                  <w:rtl/>
                </w:rPr>
                <w:t xml:space="preserve"> </w:t>
              </w:r>
              <w:r w:rsidR="007D18B1" w:rsidRPr="00027F8F">
                <w:rPr>
                  <w:rFonts w:hint="eastAsia"/>
                  <w:rtl/>
                </w:rPr>
                <w:t>גם</w:t>
              </w:r>
              <w:r w:rsidR="007D18B1" w:rsidRPr="00027F8F">
                <w:rPr>
                  <w:rtl/>
                </w:rPr>
                <w:t xml:space="preserve"> </w:t>
              </w:r>
              <w:r w:rsidR="007D18B1" w:rsidRPr="00027F8F">
                <w:rPr>
                  <w:rFonts w:hint="eastAsia"/>
                  <w:rtl/>
                </w:rPr>
                <w:t>אם</w:t>
              </w:r>
              <w:r w:rsidR="007D18B1" w:rsidRPr="00027F8F">
                <w:rPr>
                  <w:rtl/>
                </w:rPr>
                <w:t xml:space="preserve"> </w:t>
              </w:r>
              <w:r w:rsidR="007D18B1" w:rsidRPr="00027F8F">
                <w:rPr>
                  <w:rFonts w:hint="eastAsia"/>
                  <w:rtl/>
                </w:rPr>
                <w:t>אמצעי</w:t>
              </w:r>
              <w:r w:rsidR="007D18B1" w:rsidRPr="00027F8F">
                <w:rPr>
                  <w:rtl/>
                </w:rPr>
                <w:t xml:space="preserve"> </w:t>
              </w:r>
              <w:r w:rsidR="007D18B1" w:rsidRPr="00027F8F">
                <w:rPr>
                  <w:rFonts w:hint="eastAsia"/>
                  <w:rtl/>
                </w:rPr>
                <w:t>השליטה</w:t>
              </w:r>
              <w:r w:rsidR="007D18B1" w:rsidRPr="00027F8F">
                <w:rPr>
                  <w:rtl/>
                </w:rPr>
                <w:t xml:space="preserve"> </w:t>
              </w:r>
              <w:r w:rsidR="007D18B1" w:rsidRPr="00027F8F">
                <w:rPr>
                  <w:rFonts w:hint="eastAsia"/>
                  <w:rtl/>
                </w:rPr>
                <w:t>של</w:t>
              </w:r>
              <w:r w:rsidR="007D18B1" w:rsidRPr="00027F8F">
                <w:rPr>
                  <w:rtl/>
                </w:rPr>
                <w:t xml:space="preserve"> </w:t>
              </w:r>
              <w:r w:rsidR="007D18B1" w:rsidRPr="00027F8F">
                <w:rPr>
                  <w:rFonts w:hint="eastAsia"/>
                  <w:rtl/>
                </w:rPr>
                <w:t>הקופה</w:t>
              </w:r>
              <w:r w:rsidR="007D18B1" w:rsidRPr="00027F8F">
                <w:rPr>
                  <w:rtl/>
                </w:rPr>
                <w:t xml:space="preserve"> </w:t>
              </w:r>
              <w:r w:rsidR="007D18B1" w:rsidRPr="00027F8F">
                <w:rPr>
                  <w:rFonts w:hint="eastAsia"/>
                  <w:rtl/>
                </w:rPr>
                <w:t>הם</w:t>
              </w:r>
              <w:r w:rsidR="007D18B1" w:rsidRPr="00027F8F">
                <w:rPr>
                  <w:rtl/>
                </w:rPr>
                <w:t xml:space="preserve"> </w:t>
              </w:r>
              <w:r w:rsidR="007D18B1" w:rsidRPr="00027F8F">
                <w:rPr>
                  <w:rFonts w:hint="eastAsia"/>
                  <w:rtl/>
                </w:rPr>
                <w:t>בשיעור</w:t>
              </w:r>
              <w:r w:rsidR="007D18B1" w:rsidRPr="00027F8F">
                <w:rPr>
                  <w:rtl/>
                </w:rPr>
                <w:t xml:space="preserve"> </w:t>
              </w:r>
              <w:r w:rsidR="007D18B1" w:rsidRPr="00027F8F">
                <w:rPr>
                  <w:rFonts w:hint="eastAsia"/>
                  <w:rtl/>
                </w:rPr>
                <w:t>נמוך</w:t>
              </w:r>
              <w:r w:rsidR="007D18B1" w:rsidRPr="00027F8F">
                <w:rPr>
                  <w:rtl/>
                </w:rPr>
                <w:t xml:space="preserve"> </w:t>
              </w:r>
              <w:r w:rsidR="007D18B1" w:rsidRPr="00027F8F">
                <w:rPr>
                  <w:rFonts w:hint="eastAsia"/>
                  <w:rtl/>
                </w:rPr>
                <w:t>יותר</w:t>
              </w:r>
              <w:r w:rsidR="007D18B1">
                <w:rPr>
                  <w:rFonts w:hint="cs"/>
                  <w:rtl/>
                </w:rPr>
                <w:t>, ובלבד שלקופת החולים מעורבות מהותית בגיבוש או בפיתוח הרעיון הטכנולוגי שביסוד פעילות התאגיד האחר:</w:t>
              </w:r>
            </w:ins>
            <w:del w:id="13" w:author="נעה בן שבת" w:date="2017-05-28T15:06:00Z">
              <w:r w:rsidDel="007D18B1">
                <w:rPr>
                  <w:rtl/>
                </w:rPr>
                <w:delText>–</w:delText>
              </w:r>
            </w:del>
          </w:p>
        </w:tc>
      </w:tr>
      <w:tr w:rsidR="00576EE2" w:rsidRPr="00027F8F" w:rsidDel="00EC52BD" w:rsidTr="0090534E">
        <w:trPr>
          <w:cantSplit/>
          <w:del w:id="14" w:author="נעה בן שבת" w:date="2017-05-28T14:49:00Z"/>
          <w:trPrChange w:id="15" w:author="נעה בן שבת" w:date="2017-05-23T09:37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16" w:author="נעה בן שבת" w:date="2017-05-23T09:37:00Z">
              <w:tcPr>
                <w:tcW w:w="1871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SideHeading"/>
              <w:rPr>
                <w:del w:id="17" w:author="נעה בן שבת" w:date="2017-05-28T14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18" w:author="נעה בן שבת" w:date="2017-05-23T09:37:00Z">
              <w:tcPr>
                <w:tcW w:w="624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Text"/>
              <w:rPr>
                <w:del w:id="19" w:author="נעה בן שבת" w:date="2017-05-28T14:49:00Z"/>
                <w:rtl/>
              </w:rPr>
            </w:pPr>
          </w:p>
        </w:tc>
        <w:tc>
          <w:tcPr>
            <w:tcW w:w="7146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20" w:author="נעה בן שבת" w:date="2017-05-23T09:37:00Z">
              <w:tcPr>
                <w:tcW w:w="7143" w:type="dxa"/>
                <w:gridSpan w:val="3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Block"/>
              <w:rPr>
                <w:del w:id="21" w:author="נעה בן שבת" w:date="2017-05-28T14:49:00Z"/>
                <w:rtl/>
              </w:rPr>
            </w:pPr>
            <w:del w:id="22" w:author="נעה בן שבת" w:date="2017-05-28T14:49:00Z">
              <w:r w:rsidRPr="00027F8F" w:rsidDel="00EC52BD">
                <w:rPr>
                  <w:rtl/>
                </w:rPr>
                <w:delText>(1)</w:delText>
              </w:r>
              <w:r w:rsidRPr="00027F8F" w:rsidDel="00EC52BD">
                <w:rPr>
                  <w:rFonts w:hint="cs"/>
                  <w:rtl/>
                </w:rPr>
                <w:delText> </w:delText>
              </w:r>
              <w:r w:rsidRPr="00027F8F" w:rsidDel="00EC52BD">
                <w:rPr>
                  <w:rFonts w:hint="eastAsia"/>
                  <w:rtl/>
                </w:rPr>
                <w:delText>במקום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סעיף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קטן</w:delText>
              </w:r>
              <w:r w:rsidRPr="00027F8F" w:rsidDel="00EC52BD">
                <w:rPr>
                  <w:rtl/>
                </w:rPr>
                <w:delText xml:space="preserve"> (</w:delText>
              </w:r>
              <w:r w:rsidRPr="00027F8F" w:rsidDel="00EC52BD">
                <w:rPr>
                  <w:rFonts w:hint="eastAsia"/>
                  <w:rtl/>
                </w:rPr>
                <w:delText>א</w:delText>
              </w:r>
              <w:r w:rsidRPr="00027F8F" w:rsidDel="00EC52BD">
                <w:rPr>
                  <w:rtl/>
                </w:rPr>
                <w:delText xml:space="preserve">) </w:delText>
              </w:r>
              <w:r w:rsidRPr="00027F8F" w:rsidDel="00EC52BD">
                <w:rPr>
                  <w:rFonts w:hint="eastAsia"/>
                  <w:rtl/>
                </w:rPr>
                <w:delText>יבוא</w:delText>
              </w:r>
              <w:r w:rsidRPr="00027F8F" w:rsidDel="00EC52BD">
                <w:rPr>
                  <w:rtl/>
                </w:rPr>
                <w:delText>:</w:delText>
              </w:r>
            </w:del>
          </w:p>
        </w:tc>
      </w:tr>
      <w:tr w:rsidR="00576EE2" w:rsidRPr="00027F8F" w:rsidDel="00EC52BD" w:rsidTr="0090534E">
        <w:trPr>
          <w:cantSplit/>
          <w:del w:id="23" w:author="נעה בן שבת" w:date="2017-05-28T14:49:00Z"/>
          <w:trPrChange w:id="24" w:author="נעה בן שבת" w:date="2017-05-23T09:37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25" w:author="נעה בן שבת" w:date="2017-05-23T09:37:00Z">
              <w:tcPr>
                <w:tcW w:w="1871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SideHeading"/>
              <w:rPr>
                <w:del w:id="26" w:author="נעה בן שבת" w:date="2017-05-28T14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27" w:author="נעה בן שבת" w:date="2017-05-23T09:37:00Z">
              <w:tcPr>
                <w:tcW w:w="624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Text"/>
              <w:rPr>
                <w:del w:id="28" w:author="נעה בן שבת" w:date="2017-05-28T14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29" w:author="נעה בן שבת" w:date="2017-05-23T09:37:00Z">
              <w:tcPr>
                <w:tcW w:w="624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Text"/>
              <w:rPr>
                <w:del w:id="30" w:author="נעה בן שבת" w:date="2017-05-28T14:49:00Z"/>
                <w:rtl/>
              </w:rPr>
            </w:pPr>
          </w:p>
        </w:tc>
        <w:tc>
          <w:tcPr>
            <w:tcW w:w="6522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31" w:author="נעה בן שבת" w:date="2017-05-23T09:37:00Z">
              <w:tcPr>
                <w:tcW w:w="6519" w:type="dxa"/>
                <w:gridSpan w:val="2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Block"/>
              <w:rPr>
                <w:del w:id="32" w:author="נעה בן שבת" w:date="2017-05-28T14:49:00Z"/>
                <w:rtl/>
              </w:rPr>
            </w:pPr>
            <w:del w:id="33" w:author="נעה בן שבת" w:date="2017-05-28T14:49:00Z">
              <w:r w:rsidRPr="00027F8F" w:rsidDel="00EC52BD">
                <w:rPr>
                  <w:rtl/>
                </w:rPr>
                <w:delText>"(</w:delText>
              </w:r>
              <w:r w:rsidRPr="00027F8F" w:rsidDel="00EC52BD">
                <w:rPr>
                  <w:rFonts w:hint="eastAsia"/>
                  <w:rtl/>
                </w:rPr>
                <w:delText>א</w:delText>
              </w:r>
              <w:r w:rsidRPr="00027F8F" w:rsidDel="00EC52BD">
                <w:rPr>
                  <w:rtl/>
                </w:rPr>
                <w:delText>)</w:delText>
              </w:r>
              <w:r w:rsidRPr="00027F8F" w:rsidDel="00EC52BD">
                <w:rPr>
                  <w:rtl/>
                </w:rPr>
                <w:tab/>
              </w:r>
              <w:r w:rsidRPr="00027F8F" w:rsidDel="00EC52BD">
                <w:rPr>
                  <w:rFonts w:hint="eastAsia"/>
                  <w:rtl/>
                </w:rPr>
                <w:delText>בסעיף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זה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ובסעיף</w:delText>
              </w:r>
              <w:r w:rsidRPr="00027F8F" w:rsidDel="00EC52BD">
                <w:rPr>
                  <w:rtl/>
                </w:rPr>
                <w:delText xml:space="preserve"> 29</w:delText>
              </w:r>
              <w:r w:rsidRPr="00027F8F" w:rsidDel="00EC52BD">
                <w:rPr>
                  <w:rFonts w:hint="eastAsia"/>
                  <w:rtl/>
                </w:rPr>
                <w:delText>א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Del="00EC52BD">
                <w:rPr>
                  <w:rtl/>
                </w:rPr>
                <w:delText>–</w:delText>
              </w:r>
              <w:r w:rsidRPr="00027F8F" w:rsidDel="00EC52BD">
                <w:rPr>
                  <w:rtl/>
                </w:rPr>
                <w:delText xml:space="preserve"> </w:delText>
              </w:r>
            </w:del>
          </w:p>
        </w:tc>
      </w:tr>
      <w:tr w:rsidR="00576EE2" w:rsidRPr="00027F8F" w:rsidDel="00EC52BD" w:rsidTr="0090534E">
        <w:trPr>
          <w:cantSplit/>
          <w:del w:id="34" w:author="נעה בן שבת" w:date="2017-05-28T14:49:00Z"/>
          <w:trPrChange w:id="35" w:author="נעה בן שבת" w:date="2017-05-23T09:37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36" w:author="נעה בן שבת" w:date="2017-05-23T09:37:00Z">
              <w:tcPr>
                <w:tcW w:w="1871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SideHeading"/>
              <w:rPr>
                <w:del w:id="37" w:author="נעה בן שבת" w:date="2017-05-28T14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38" w:author="נעה בן שבת" w:date="2017-05-23T09:37:00Z">
              <w:tcPr>
                <w:tcW w:w="624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Text"/>
              <w:rPr>
                <w:del w:id="39" w:author="נעה בן שבת" w:date="2017-05-28T14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40" w:author="נעה בן שבת" w:date="2017-05-23T09:37:00Z">
              <w:tcPr>
                <w:tcW w:w="624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Text"/>
              <w:rPr>
                <w:del w:id="41" w:author="נעה בן שבת" w:date="2017-05-28T14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42" w:author="נעה בן שבת" w:date="2017-05-23T09:37:00Z">
              <w:tcPr>
                <w:tcW w:w="624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Text"/>
              <w:rPr>
                <w:del w:id="43" w:author="נעה בן שבת" w:date="2017-05-28T14:49:00Z"/>
                <w:rtl/>
              </w:rPr>
            </w:pPr>
          </w:p>
        </w:tc>
        <w:tc>
          <w:tcPr>
            <w:tcW w:w="5898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44" w:author="נעה בן שבת" w:date="2017-05-23T09:37:00Z">
              <w:tcPr>
                <w:tcW w:w="5895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BlockOutdent"/>
              <w:rPr>
                <w:del w:id="45" w:author="נעה בן שבת" w:date="2017-05-28T14:49:00Z"/>
                <w:rtl/>
              </w:rPr>
            </w:pPr>
            <w:del w:id="46" w:author="נעה בן שבת" w:date="2017-05-28T14:49:00Z">
              <w:r w:rsidRPr="00027F8F" w:rsidDel="00EC52BD">
                <w:rPr>
                  <w:rtl/>
                </w:rPr>
                <w:delText>"</w:delText>
              </w:r>
              <w:r w:rsidRPr="00027F8F" w:rsidDel="00EC52BD">
                <w:rPr>
                  <w:rFonts w:hint="eastAsia"/>
                  <w:rtl/>
                </w:rPr>
                <w:delText>החזקה</w:delText>
              </w:r>
              <w:r w:rsidRPr="00027F8F" w:rsidDel="00EC52BD">
                <w:rPr>
                  <w:rtl/>
                </w:rPr>
                <w:delText>", "</w:delText>
              </w:r>
              <w:r w:rsidRPr="00027F8F" w:rsidDel="00EC52BD">
                <w:rPr>
                  <w:rFonts w:hint="eastAsia"/>
                  <w:rtl/>
                </w:rPr>
                <w:delText>רכישה</w:delText>
              </w:r>
              <w:r w:rsidRPr="00027F8F" w:rsidDel="00EC52BD">
                <w:rPr>
                  <w:rtl/>
                </w:rPr>
                <w:delText>, "</w:delText>
              </w:r>
              <w:r w:rsidRPr="00027F8F" w:rsidDel="00EC52BD">
                <w:rPr>
                  <w:rFonts w:hint="eastAsia"/>
                  <w:rtl/>
                </w:rPr>
                <w:delText>שליטה</w:delText>
              </w:r>
              <w:r w:rsidRPr="00027F8F" w:rsidDel="00EC52BD">
                <w:rPr>
                  <w:rtl/>
                </w:rPr>
                <w:delText xml:space="preserve">", </w:delText>
              </w:r>
              <w:r w:rsidRPr="00027F8F" w:rsidDel="00EC52BD">
                <w:rPr>
                  <w:rFonts w:hint="eastAsia"/>
                  <w:rtl/>
                </w:rPr>
                <w:delText>אמצעי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שליטה</w:delText>
              </w:r>
              <w:r w:rsidRPr="00027F8F" w:rsidDel="00EC52BD">
                <w:rPr>
                  <w:rtl/>
                </w:rPr>
                <w:delText xml:space="preserve">" </w:delText>
              </w:r>
              <w:r w:rsidRPr="00027F8F" w:rsidDel="00EC52BD">
                <w:rPr>
                  <w:rFonts w:hint="eastAsia"/>
                  <w:rtl/>
                </w:rPr>
                <w:delText>ו</w:delText>
              </w:r>
              <w:r w:rsidRPr="00027F8F" w:rsidDel="00EC52BD">
                <w:rPr>
                  <w:rtl/>
                </w:rPr>
                <w:delText>"</w:delText>
              </w:r>
              <w:r w:rsidRPr="00027F8F" w:rsidDel="00EC52BD">
                <w:rPr>
                  <w:rFonts w:hint="eastAsia"/>
                  <w:rtl/>
                </w:rPr>
                <w:delText>בעל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עניין</w:delText>
              </w:r>
              <w:r w:rsidRPr="00027F8F" w:rsidDel="00EC52BD">
                <w:rPr>
                  <w:rtl/>
                </w:rPr>
                <w:delText xml:space="preserve">" </w:delText>
              </w:r>
              <w:r w:rsidDel="00EC52BD">
                <w:rPr>
                  <w:rtl/>
                </w:rPr>
                <w:delText>–</w:delText>
              </w:r>
              <w:r w:rsidRPr="00027F8F" w:rsidDel="00EC52BD">
                <w:rPr>
                  <w:rFonts w:hint="cs"/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כמשמעותם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בחוק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ניירות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ערך</w:delText>
              </w:r>
              <w:r w:rsidRPr="00027F8F" w:rsidDel="00EC52BD">
                <w:rPr>
                  <w:rtl/>
                </w:rPr>
                <w:delText xml:space="preserve">, </w:delText>
              </w:r>
              <w:r w:rsidRPr="00027F8F" w:rsidDel="00EC52BD">
                <w:rPr>
                  <w:rFonts w:hint="eastAsia"/>
                  <w:rtl/>
                </w:rPr>
                <w:delText>התשכ</w:delText>
              </w:r>
              <w:r w:rsidRPr="00027F8F" w:rsidDel="00EC52BD">
                <w:rPr>
                  <w:rtl/>
                </w:rPr>
                <w:delText>"</w:delText>
              </w:r>
              <w:r w:rsidRPr="00027F8F" w:rsidDel="00EC52BD">
                <w:rPr>
                  <w:rFonts w:hint="eastAsia"/>
                  <w:rtl/>
                </w:rPr>
                <w:delText>ח</w:delText>
              </w:r>
              <w:r w:rsidDel="00EC52BD">
                <w:rPr>
                  <w:rtl/>
                </w:rPr>
                <w:delText>–</w:delText>
              </w:r>
              <w:r w:rsidRPr="00027F8F" w:rsidDel="00EC52BD">
                <w:rPr>
                  <w:rtl/>
                </w:rPr>
                <w:delText>1968</w:delText>
              </w:r>
              <w:r w:rsidRPr="00027F8F" w:rsidDel="00EC52BD">
                <w:rPr>
                  <w:rFonts w:hint="eastAsia"/>
                  <w:rtl/>
                </w:rPr>
                <w:delText>‏</w:delText>
              </w:r>
              <w:r w:rsidRPr="00027F8F" w:rsidDel="00EC52BD">
                <w:rPr>
                  <w:rStyle w:val="a8"/>
                  <w:rtl/>
                </w:rPr>
                <w:footnoteReference w:id="2"/>
              </w:r>
              <w:r w:rsidRPr="00027F8F" w:rsidDel="00EC52BD">
                <w:rPr>
                  <w:rtl/>
                </w:rPr>
                <w:delText>;</w:delText>
              </w:r>
            </w:del>
          </w:p>
        </w:tc>
      </w:tr>
      <w:tr w:rsidR="00576EE2" w:rsidRPr="00027F8F" w:rsidDel="00EC52BD" w:rsidTr="0090534E">
        <w:trPr>
          <w:cantSplit/>
          <w:del w:id="49" w:author="נעה בן שבת" w:date="2017-05-28T14:49:00Z"/>
          <w:trPrChange w:id="50" w:author="נעה בן שבת" w:date="2017-05-23T09:37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51" w:author="נעה בן שבת" w:date="2017-05-23T09:37:00Z">
              <w:tcPr>
                <w:tcW w:w="1871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SideHeading"/>
              <w:rPr>
                <w:del w:id="52" w:author="נעה בן שבת" w:date="2017-05-28T14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53" w:author="נעה בן שבת" w:date="2017-05-23T09:37:00Z">
              <w:tcPr>
                <w:tcW w:w="624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Text"/>
              <w:rPr>
                <w:del w:id="54" w:author="נעה בן שבת" w:date="2017-05-28T14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55" w:author="נעה בן שבת" w:date="2017-05-23T09:37:00Z">
              <w:tcPr>
                <w:tcW w:w="624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Text"/>
              <w:rPr>
                <w:del w:id="56" w:author="נעה בן שבת" w:date="2017-05-28T14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57" w:author="נעה בן שבת" w:date="2017-05-23T09:37:00Z">
              <w:tcPr>
                <w:tcW w:w="624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Text"/>
              <w:rPr>
                <w:del w:id="58" w:author="נעה בן שבת" w:date="2017-05-28T14:49:00Z"/>
                <w:rtl/>
              </w:rPr>
            </w:pPr>
          </w:p>
        </w:tc>
        <w:tc>
          <w:tcPr>
            <w:tcW w:w="5898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59" w:author="נעה בן שבת" w:date="2017-05-23T09:37:00Z">
              <w:tcPr>
                <w:tcW w:w="5895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963D6E" w:rsidDel="00EC52BD" w:rsidRDefault="00576EE2">
            <w:pPr>
              <w:pStyle w:val="TableBlock"/>
              <w:rPr>
                <w:del w:id="60" w:author="נעה בן שבת" w:date="2017-05-28T14:49:00Z"/>
                <w:rtl/>
              </w:rPr>
              <w:pPrChange w:id="61" w:author="נעה בן שבת" w:date="2017-05-28T14:38:00Z">
                <w:pPr>
                  <w:pStyle w:val="TableBlockOutdent"/>
                </w:pPr>
              </w:pPrChange>
            </w:pPr>
            <w:del w:id="62" w:author="נעה בן שבת" w:date="2017-05-28T14:49:00Z">
              <w:r w:rsidRPr="00963D6E" w:rsidDel="00EC52BD">
                <w:rPr>
                  <w:rtl/>
                </w:rPr>
                <w:delText>"</w:delText>
              </w:r>
            </w:del>
            <w:del w:id="63" w:author="נעה בן שבת" w:date="2017-05-23T10:04:00Z">
              <w:r w:rsidRPr="00963D6E" w:rsidDel="000B16D5">
                <w:rPr>
                  <w:rFonts w:hint="eastAsia"/>
                  <w:rtl/>
                </w:rPr>
                <w:delText>חממה</w:delText>
              </w:r>
              <w:r w:rsidRPr="00963D6E" w:rsidDel="000B16D5">
                <w:rPr>
                  <w:rtl/>
                </w:rPr>
                <w:delText xml:space="preserve"> </w:delText>
              </w:r>
            </w:del>
            <w:del w:id="64" w:author="נעה בן שבת" w:date="2017-05-28T14:49:00Z">
              <w:r w:rsidRPr="00963D6E" w:rsidDel="00EC52BD">
                <w:rPr>
                  <w:rFonts w:hint="eastAsia"/>
                  <w:rtl/>
                </w:rPr>
                <w:delText>טכנולוגית</w:delText>
              </w:r>
              <w:r w:rsidRPr="00963D6E" w:rsidDel="00EC52BD">
                <w:rPr>
                  <w:rtl/>
                </w:rPr>
                <w:delText xml:space="preserve">" – </w:delText>
              </w:r>
              <w:r w:rsidRPr="00743841" w:rsidDel="00EC52BD">
                <w:rPr>
                  <w:rFonts w:hint="eastAsia"/>
                  <w:rtl/>
                </w:rPr>
                <w:delText>מרכז</w:delText>
              </w:r>
            </w:del>
            <w:del w:id="65" w:author="נעה בן שבת" w:date="2017-05-23T10:05:00Z">
              <w:r w:rsidRPr="00963D6E" w:rsidDel="000B16D5">
                <w:rPr>
                  <w:rtl/>
                </w:rPr>
                <w:delText xml:space="preserve"> </w:delText>
              </w:r>
              <w:r w:rsidRPr="00963D6E" w:rsidDel="000B16D5">
                <w:rPr>
                  <w:rFonts w:hint="eastAsia"/>
                  <w:rtl/>
                </w:rPr>
                <w:delText>ליזמות</w:delText>
              </w:r>
              <w:r w:rsidRPr="00963D6E" w:rsidDel="000B16D5">
                <w:rPr>
                  <w:rtl/>
                </w:rPr>
                <w:delText xml:space="preserve"> </w:delText>
              </w:r>
              <w:r w:rsidRPr="00963D6E" w:rsidDel="000B16D5">
                <w:rPr>
                  <w:rFonts w:hint="eastAsia"/>
                  <w:rtl/>
                </w:rPr>
                <w:delText>טכנולוגית</w:delText>
              </w:r>
              <w:r w:rsidRPr="00963D6E" w:rsidDel="000B16D5">
                <w:rPr>
                  <w:rtl/>
                </w:rPr>
                <w:delText xml:space="preserve"> </w:delText>
              </w:r>
            </w:del>
            <w:del w:id="66" w:author="נעה בן שבת" w:date="2017-05-28T14:49:00Z">
              <w:r w:rsidRPr="00963D6E" w:rsidDel="00EC52BD">
                <w:rPr>
                  <w:rFonts w:hint="eastAsia"/>
                  <w:rtl/>
                </w:rPr>
                <w:delText>שמטרתו</w:delText>
              </w:r>
              <w:r w:rsidRPr="00963D6E" w:rsidDel="00EC52BD">
                <w:rPr>
                  <w:rtl/>
                </w:rPr>
                <w:delText xml:space="preserve"> </w:delText>
              </w:r>
              <w:r w:rsidRPr="00963D6E" w:rsidDel="00EC52BD">
                <w:rPr>
                  <w:rFonts w:hint="eastAsia"/>
                  <w:rtl/>
                </w:rPr>
                <w:delText>ל</w:delText>
              </w:r>
            </w:del>
            <w:del w:id="67" w:author="נעה בן שבת" w:date="2017-05-23T09:40:00Z">
              <w:r w:rsidRPr="00963D6E" w:rsidDel="0090534E">
                <w:rPr>
                  <w:rFonts w:hint="eastAsia"/>
                  <w:rtl/>
                </w:rPr>
                <w:delText>הפוך</w:delText>
              </w:r>
              <w:r w:rsidRPr="00963D6E" w:rsidDel="0090534E">
                <w:rPr>
                  <w:rtl/>
                </w:rPr>
                <w:delText xml:space="preserve"> </w:delText>
              </w:r>
            </w:del>
            <w:del w:id="68" w:author="נעה בן שבת" w:date="2017-05-28T14:49:00Z">
              <w:r w:rsidRPr="00963D6E" w:rsidDel="00EC52BD">
                <w:rPr>
                  <w:rFonts w:hint="eastAsia"/>
                  <w:rtl/>
                </w:rPr>
                <w:delText>רעיונות</w:delText>
              </w:r>
              <w:r w:rsidRPr="00963D6E" w:rsidDel="00EC52BD">
                <w:rPr>
                  <w:rtl/>
                </w:rPr>
                <w:delText xml:space="preserve"> </w:delText>
              </w:r>
              <w:r w:rsidRPr="00963D6E" w:rsidDel="00EC52BD">
                <w:rPr>
                  <w:rFonts w:hint="eastAsia"/>
                  <w:rtl/>
                </w:rPr>
                <w:delText>טכנולוגיים</w:delText>
              </w:r>
              <w:r w:rsidRPr="00963D6E" w:rsidDel="00EC52BD">
                <w:rPr>
                  <w:rtl/>
                </w:rPr>
                <w:delText xml:space="preserve"> </w:delText>
              </w:r>
              <w:r w:rsidRPr="00963D6E" w:rsidDel="00EC52BD">
                <w:rPr>
                  <w:rFonts w:hint="eastAsia"/>
                  <w:rtl/>
                </w:rPr>
                <w:delText>חדשניים</w:delText>
              </w:r>
              <w:r w:rsidRPr="00963D6E" w:rsidDel="00EC52BD">
                <w:rPr>
                  <w:rtl/>
                </w:rPr>
                <w:delText xml:space="preserve"> </w:delText>
              </w:r>
            </w:del>
            <w:del w:id="69" w:author="נעה בן שבת" w:date="2017-05-23T09:40:00Z">
              <w:r w:rsidRPr="00963D6E" w:rsidDel="0090534E">
                <w:rPr>
                  <w:rFonts w:hint="eastAsia"/>
                  <w:rtl/>
                </w:rPr>
                <w:delText>ל</w:delText>
              </w:r>
            </w:del>
            <w:del w:id="70" w:author="נעה בן שבת" w:date="2017-05-28T14:49:00Z">
              <w:r w:rsidRPr="00DD772A" w:rsidDel="00EC52BD">
                <w:rPr>
                  <w:rFonts w:hint="eastAsia"/>
                  <w:rtl/>
                </w:rPr>
                <w:delText>חברות</w:delText>
              </w:r>
              <w:r w:rsidRPr="00DD772A" w:rsidDel="00EC52BD">
                <w:rPr>
                  <w:rtl/>
                </w:rPr>
                <w:delText xml:space="preserve"> </w:delText>
              </w:r>
              <w:r w:rsidRPr="00DD772A" w:rsidDel="00EC52BD">
                <w:rPr>
                  <w:rFonts w:hint="eastAsia"/>
                  <w:rtl/>
                </w:rPr>
                <w:delText>הזנק</w:delText>
              </w:r>
            </w:del>
            <w:del w:id="71" w:author="נעה בן שבת" w:date="2017-05-28T14:37:00Z">
              <w:r w:rsidRPr="00963D6E" w:rsidDel="00DD772A">
                <w:rPr>
                  <w:rtl/>
                </w:rPr>
                <w:delText xml:space="preserve"> </w:delText>
              </w:r>
            </w:del>
            <w:del w:id="72" w:author="נעה בן שבת" w:date="2017-05-28T14:38:00Z">
              <w:r w:rsidRPr="00963D6E" w:rsidDel="00DD772A">
                <w:rPr>
                  <w:rFonts w:hint="eastAsia"/>
                  <w:rtl/>
                </w:rPr>
                <w:delText>ו</w:delText>
              </w:r>
            </w:del>
            <w:del w:id="73" w:author="נעה בן שבת" w:date="2017-05-23T09:54:00Z">
              <w:r w:rsidRPr="00963D6E" w:rsidDel="00963D6E">
                <w:rPr>
                  <w:rFonts w:hint="eastAsia"/>
                  <w:rtl/>
                </w:rPr>
                <w:delText>ל</w:delText>
              </w:r>
            </w:del>
            <w:del w:id="74" w:author="נעה בן שבת" w:date="2017-05-28T14:38:00Z">
              <w:r w:rsidRPr="00963D6E" w:rsidDel="00DD772A">
                <w:rPr>
                  <w:rFonts w:hint="eastAsia"/>
                  <w:rtl/>
                </w:rPr>
                <w:delText>הוב</w:delText>
              </w:r>
            </w:del>
            <w:del w:id="75" w:author="נעה בן שבת" w:date="2017-05-23T09:54:00Z">
              <w:r w:rsidRPr="00963D6E" w:rsidDel="00963D6E">
                <w:rPr>
                  <w:rFonts w:hint="eastAsia"/>
                  <w:rtl/>
                </w:rPr>
                <w:delText>י</w:delText>
              </w:r>
            </w:del>
            <w:del w:id="76" w:author="נעה בן שבת" w:date="2017-05-28T14:38:00Z">
              <w:r w:rsidRPr="00963D6E" w:rsidDel="00DD772A">
                <w:rPr>
                  <w:rFonts w:hint="eastAsia"/>
                  <w:rtl/>
                </w:rPr>
                <w:delText>ל</w:delText>
              </w:r>
              <w:r w:rsidRPr="00963D6E" w:rsidDel="00DD772A">
                <w:rPr>
                  <w:rtl/>
                </w:rPr>
                <w:delText xml:space="preserve"> </w:delText>
              </w:r>
            </w:del>
            <w:del w:id="77" w:author="נעה בן שבת" w:date="2017-05-23T09:54:00Z">
              <w:r w:rsidRPr="00963D6E" w:rsidDel="00963D6E">
                <w:rPr>
                  <w:rFonts w:hint="eastAsia"/>
                  <w:rtl/>
                </w:rPr>
                <w:delText>אותן</w:delText>
              </w:r>
              <w:r w:rsidRPr="00963D6E" w:rsidDel="00963D6E">
                <w:rPr>
                  <w:rtl/>
                </w:rPr>
                <w:delText xml:space="preserve"> </w:delText>
              </w:r>
            </w:del>
            <w:del w:id="78" w:author="נעה בן שבת" w:date="2017-05-28T14:38:00Z">
              <w:r w:rsidRPr="00963D6E" w:rsidDel="00DD772A">
                <w:rPr>
                  <w:rFonts w:hint="eastAsia"/>
                  <w:rtl/>
                </w:rPr>
                <w:delText>למסחור</w:delText>
              </w:r>
              <w:r w:rsidRPr="00963D6E" w:rsidDel="00DD772A">
                <w:rPr>
                  <w:rtl/>
                </w:rPr>
                <w:delText xml:space="preserve">, </w:delText>
              </w:r>
              <w:r w:rsidRPr="00963D6E" w:rsidDel="00DD772A">
                <w:rPr>
                  <w:rFonts w:hint="eastAsia"/>
                  <w:rtl/>
                </w:rPr>
                <w:delText>לרבות</w:delText>
              </w:r>
              <w:r w:rsidRPr="00963D6E" w:rsidDel="00DD772A">
                <w:rPr>
                  <w:rtl/>
                </w:rPr>
                <w:delText xml:space="preserve"> </w:delText>
              </w:r>
              <w:r w:rsidRPr="00963D6E" w:rsidDel="00DD772A">
                <w:rPr>
                  <w:rFonts w:hint="eastAsia"/>
                  <w:rtl/>
                </w:rPr>
                <w:delText>באמצעות</w:delText>
              </w:r>
              <w:r w:rsidRPr="00963D6E" w:rsidDel="00DD772A">
                <w:rPr>
                  <w:rtl/>
                </w:rPr>
                <w:delText xml:space="preserve"> </w:delText>
              </w:r>
              <w:r w:rsidRPr="00963D6E" w:rsidDel="00DD772A">
                <w:rPr>
                  <w:rFonts w:hint="eastAsia"/>
                  <w:rtl/>
                </w:rPr>
                <w:delText>גיוס</w:delText>
              </w:r>
              <w:r w:rsidRPr="00963D6E" w:rsidDel="00DD772A">
                <w:rPr>
                  <w:rtl/>
                </w:rPr>
                <w:delText xml:space="preserve"> </w:delText>
              </w:r>
              <w:r w:rsidRPr="00963D6E" w:rsidDel="00DD772A">
                <w:rPr>
                  <w:rFonts w:hint="eastAsia"/>
                  <w:rtl/>
                </w:rPr>
                <w:delText>הון</w:delText>
              </w:r>
              <w:r w:rsidRPr="00963D6E" w:rsidDel="00DD772A">
                <w:rPr>
                  <w:rtl/>
                </w:rPr>
                <w:delText xml:space="preserve"> </w:delText>
              </w:r>
              <w:r w:rsidRPr="00963D6E" w:rsidDel="00DD772A">
                <w:rPr>
                  <w:rFonts w:hint="eastAsia"/>
                  <w:rtl/>
                </w:rPr>
                <w:delText>פרטי</w:delText>
              </w:r>
            </w:del>
            <w:del w:id="79" w:author="נעה בן שבת" w:date="2017-05-28T14:49:00Z">
              <w:r w:rsidRPr="00963D6E" w:rsidDel="00EC52BD">
                <w:rPr>
                  <w:rtl/>
                </w:rPr>
                <w:delText>.";</w:delText>
              </w:r>
            </w:del>
          </w:p>
        </w:tc>
      </w:tr>
      <w:tr w:rsidR="00DD772A" w:rsidTr="00303458">
        <w:tblPrEx>
          <w:tblLook w:val="01E0" w:firstRow="1" w:lastRow="1" w:firstColumn="1" w:lastColumn="1" w:noHBand="0" w:noVBand="0"/>
          <w:tblPrExChange w:id="80" w:author="נעה בן שבת" w:date="2017-05-28T14:46:00Z">
            <w:tblPrEx>
              <w:tblW w:w="9641" w:type="dxa"/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81" w:author="נעה בן שבת" w:date="2017-05-28T14:46:00Z"/>
          <w:trPrChange w:id="82" w:author="נעה בן שבת" w:date="2017-05-28T14:46:00Z">
            <w:trPr>
              <w:cantSplit/>
              <w:trHeight w:val="60"/>
            </w:trPr>
          </w:trPrChange>
        </w:trPr>
        <w:tc>
          <w:tcPr>
            <w:tcW w:w="1871" w:type="dxa"/>
            <w:tcPrChange w:id="83" w:author="נעה בן שבת" w:date="2017-05-28T14:46:00Z">
              <w:tcPr>
                <w:tcW w:w="1871" w:type="dxa"/>
              </w:tcPr>
            </w:tcPrChange>
          </w:tcPr>
          <w:p w:rsidR="00DD772A" w:rsidRDefault="00DD772A" w:rsidP="00DD772A">
            <w:pPr>
              <w:pStyle w:val="TableSideHeading"/>
              <w:rPr>
                <w:ins w:id="84" w:author="נעה בן שבת" w:date="2017-05-28T14:46:00Z"/>
              </w:rPr>
            </w:pPr>
          </w:p>
        </w:tc>
        <w:tc>
          <w:tcPr>
            <w:tcW w:w="624" w:type="dxa"/>
            <w:tcPrChange w:id="85" w:author="נעה בן שבת" w:date="2017-05-28T14:46:00Z">
              <w:tcPr>
                <w:tcW w:w="624" w:type="dxa"/>
              </w:tcPr>
            </w:tcPrChange>
          </w:tcPr>
          <w:p w:rsidR="00DD772A" w:rsidRDefault="00DD772A" w:rsidP="00DD772A">
            <w:pPr>
              <w:pStyle w:val="TableText"/>
              <w:rPr>
                <w:ins w:id="86" w:author="נעה בן שבת" w:date="2017-05-28T14:46:00Z"/>
              </w:rPr>
            </w:pPr>
          </w:p>
        </w:tc>
        <w:tc>
          <w:tcPr>
            <w:tcW w:w="624" w:type="dxa"/>
            <w:tcPrChange w:id="87" w:author="נעה בן שבת" w:date="2017-05-28T14:46:00Z">
              <w:tcPr>
                <w:tcW w:w="624" w:type="dxa"/>
              </w:tcPr>
            </w:tcPrChange>
          </w:tcPr>
          <w:p w:rsidR="00DD772A" w:rsidRDefault="00DD772A" w:rsidP="00DD772A">
            <w:pPr>
              <w:pStyle w:val="TableText"/>
              <w:rPr>
                <w:ins w:id="88" w:author="נעה בן שבת" w:date="2017-05-28T14:46:00Z"/>
              </w:rPr>
            </w:pPr>
          </w:p>
        </w:tc>
        <w:tc>
          <w:tcPr>
            <w:tcW w:w="6522" w:type="dxa"/>
            <w:gridSpan w:val="2"/>
            <w:shd w:val="clear" w:color="auto" w:fill="auto"/>
            <w:tcPrChange w:id="89" w:author="נעה בן שבת" w:date="2017-05-28T14:46:00Z">
              <w:tcPr>
                <w:tcW w:w="6522" w:type="dxa"/>
                <w:gridSpan w:val="2"/>
              </w:tcPr>
            </w:tcPrChange>
          </w:tcPr>
          <w:p w:rsidR="00DD772A" w:rsidRDefault="00DD772A" w:rsidP="009D5215">
            <w:pPr>
              <w:pStyle w:val="TableBlock"/>
              <w:rPr>
                <w:ins w:id="90" w:author="נעה בן שבת" w:date="2017-05-28T14:46:00Z"/>
              </w:rPr>
            </w:pPr>
            <w:ins w:id="91" w:author="נעה בן שבת" w:date="2017-05-28T14:46:00Z">
              <w:r>
                <w:rPr>
                  <w:rFonts w:hint="cs"/>
                  <w:rtl/>
                </w:rPr>
                <w:t>(</w:t>
              </w:r>
            </w:ins>
            <w:ins w:id="92" w:author="נעה בן שבת" w:date="2017-05-28T14:47:00Z">
              <w:r w:rsidR="00EC52BD">
                <w:rPr>
                  <w:rFonts w:hint="cs"/>
                  <w:rtl/>
                </w:rPr>
                <w:t>א</w:t>
              </w:r>
            </w:ins>
            <w:ins w:id="93" w:author="נעה בן שבת" w:date="2017-05-28T14:46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  <w:r w:rsidRPr="00963D6E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>חברה שמטרתה להוביל, על בסיס רעיון טכנולוגי חדשני, לפיתוח של מוצר או  תהליך חדשני</w:t>
              </w:r>
            </w:ins>
            <w:ins w:id="94" w:author="נעה בן שבת" w:date="2017-05-28T14:49:00Z">
              <w:r w:rsidR="00EC52BD">
                <w:rPr>
                  <w:rFonts w:hint="cs"/>
                  <w:rtl/>
                </w:rPr>
                <w:t>,</w:t>
              </w:r>
            </w:ins>
            <w:ins w:id="95" w:author="נעה בן שבת" w:date="2017-05-28T14:50:00Z">
              <w:r w:rsidR="00EC52BD">
                <w:rPr>
                  <w:rFonts w:hint="cs"/>
                  <w:rtl/>
                </w:rPr>
                <w:t xml:space="preserve"> שיש ל</w:t>
              </w:r>
            </w:ins>
            <w:ins w:id="96" w:author="נעה בן שבת" w:date="2017-05-28T14:52:00Z">
              <w:r w:rsidR="00EC52BD">
                <w:rPr>
                  <w:rFonts w:hint="cs"/>
                  <w:rtl/>
                </w:rPr>
                <w:t>הם</w:t>
              </w:r>
            </w:ins>
            <w:ins w:id="97" w:author="נעה בן שבת" w:date="2017-05-28T14:50:00Z">
              <w:r w:rsidR="00EC52BD">
                <w:rPr>
                  <w:rFonts w:hint="cs"/>
                  <w:rtl/>
                </w:rPr>
                <w:t xml:space="preserve"> שימוש מסחרי</w:t>
              </w:r>
            </w:ins>
            <w:ins w:id="98" w:author="נעה בן שבת" w:date="2017-05-28T14:46:00Z">
              <w:r>
                <w:rPr>
                  <w:rFonts w:hint="cs"/>
                  <w:rtl/>
                </w:rPr>
                <w:t xml:space="preserve">; </w:t>
              </w:r>
            </w:ins>
          </w:p>
        </w:tc>
      </w:tr>
      <w:tr w:rsidR="00DD772A" w:rsidTr="00303458">
        <w:tblPrEx>
          <w:tblLook w:val="01E0" w:firstRow="1" w:lastRow="1" w:firstColumn="1" w:lastColumn="1" w:noHBand="0" w:noVBand="0"/>
          <w:tblPrExChange w:id="99" w:author="נעה בן שבת" w:date="2017-05-28T14:46:00Z">
            <w:tblPrEx>
              <w:tblW w:w="9641" w:type="dxa"/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00" w:author="נעה בן שבת" w:date="2017-05-28T14:46:00Z"/>
          <w:trPrChange w:id="101" w:author="נעה בן שבת" w:date="2017-05-28T14:46:00Z">
            <w:trPr>
              <w:cantSplit/>
              <w:trHeight w:val="60"/>
            </w:trPr>
          </w:trPrChange>
        </w:trPr>
        <w:tc>
          <w:tcPr>
            <w:tcW w:w="1871" w:type="dxa"/>
            <w:tcPrChange w:id="102" w:author="נעה בן שבת" w:date="2017-05-28T14:46:00Z">
              <w:tcPr>
                <w:tcW w:w="1871" w:type="dxa"/>
              </w:tcPr>
            </w:tcPrChange>
          </w:tcPr>
          <w:p w:rsidR="00DD772A" w:rsidRDefault="00DD772A" w:rsidP="00DD772A">
            <w:pPr>
              <w:pStyle w:val="TableSideHeading"/>
              <w:rPr>
                <w:ins w:id="103" w:author="נעה בן שבת" w:date="2017-05-28T14:46:00Z"/>
              </w:rPr>
            </w:pPr>
          </w:p>
        </w:tc>
        <w:tc>
          <w:tcPr>
            <w:tcW w:w="624" w:type="dxa"/>
            <w:tcPrChange w:id="104" w:author="נעה בן שבת" w:date="2017-05-28T14:46:00Z">
              <w:tcPr>
                <w:tcW w:w="624" w:type="dxa"/>
              </w:tcPr>
            </w:tcPrChange>
          </w:tcPr>
          <w:p w:rsidR="00DD772A" w:rsidRDefault="00DD772A" w:rsidP="009D5215">
            <w:pPr>
              <w:pStyle w:val="TableText"/>
              <w:rPr>
                <w:ins w:id="105" w:author="נעה בן שבת" w:date="2017-05-28T14:46:00Z"/>
              </w:rPr>
            </w:pPr>
          </w:p>
        </w:tc>
        <w:tc>
          <w:tcPr>
            <w:tcW w:w="624" w:type="dxa"/>
            <w:tcPrChange w:id="106" w:author="נעה בן שבת" w:date="2017-05-28T14:46:00Z">
              <w:tcPr>
                <w:tcW w:w="624" w:type="dxa"/>
              </w:tcPr>
            </w:tcPrChange>
          </w:tcPr>
          <w:p w:rsidR="00DD772A" w:rsidRDefault="00DD772A" w:rsidP="00DD772A">
            <w:pPr>
              <w:pStyle w:val="TableText"/>
              <w:rPr>
                <w:ins w:id="107" w:author="נעה בן שבת" w:date="2017-05-28T14:46:00Z"/>
              </w:rPr>
            </w:pPr>
          </w:p>
        </w:tc>
        <w:tc>
          <w:tcPr>
            <w:tcW w:w="6522" w:type="dxa"/>
            <w:gridSpan w:val="2"/>
            <w:shd w:val="clear" w:color="auto" w:fill="auto"/>
            <w:tcPrChange w:id="108" w:author="נעה בן שבת" w:date="2017-05-28T14:46:00Z">
              <w:tcPr>
                <w:tcW w:w="6522" w:type="dxa"/>
                <w:gridSpan w:val="2"/>
              </w:tcPr>
            </w:tcPrChange>
          </w:tcPr>
          <w:p w:rsidR="00DD772A" w:rsidRDefault="00EC52BD" w:rsidP="009D5215">
            <w:pPr>
              <w:pStyle w:val="TableBlock"/>
              <w:rPr>
                <w:ins w:id="109" w:author="נעה בן שבת" w:date="2017-05-28T14:46:00Z"/>
              </w:rPr>
            </w:pPr>
            <w:ins w:id="110" w:author="נעה בן שבת" w:date="2017-05-28T14:47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</w:ins>
            <w:ins w:id="111" w:author="נעה בן שבת" w:date="2017-05-28T14:46:00Z">
              <w:r>
                <w:rPr>
                  <w:rFonts w:hint="cs"/>
                  <w:rtl/>
                </w:rPr>
                <w:t>מרכז</w:t>
              </w:r>
            </w:ins>
            <w:ins w:id="112" w:author="נעה בן שבת" w:date="2017-05-28T14:47:00Z">
              <w:r>
                <w:rPr>
                  <w:rFonts w:hint="cs"/>
                  <w:rtl/>
                </w:rPr>
                <w:t xml:space="preserve"> ליזמות</w:t>
              </w:r>
              <w:r w:rsidRPr="00963D6E">
                <w:rPr>
                  <w:rtl/>
                </w:rPr>
                <w:t xml:space="preserve"> </w:t>
              </w:r>
              <w:r w:rsidRPr="00963D6E">
                <w:rPr>
                  <w:rFonts w:hint="eastAsia"/>
                  <w:rtl/>
                </w:rPr>
                <w:t>טכנולוגית</w:t>
              </w:r>
              <w:r w:rsidRPr="00743841">
                <w:rPr>
                  <w:rFonts w:hint="eastAsia"/>
                  <w:rtl/>
                </w:rPr>
                <w:t xml:space="preserve"> </w:t>
              </w:r>
            </w:ins>
            <w:ins w:id="113" w:author="נעה בן שבת" w:date="2017-05-28T14:46:00Z">
              <w:r w:rsidR="00DD772A" w:rsidRPr="00963D6E">
                <w:rPr>
                  <w:rFonts w:hint="eastAsia"/>
                  <w:rtl/>
                </w:rPr>
                <w:t>שמטרתו</w:t>
              </w:r>
              <w:r w:rsidR="00DD772A" w:rsidRPr="00963D6E">
                <w:rPr>
                  <w:rtl/>
                </w:rPr>
                <w:t xml:space="preserve"> </w:t>
              </w:r>
              <w:r w:rsidR="00DD772A" w:rsidRPr="00963D6E">
                <w:rPr>
                  <w:rFonts w:hint="eastAsia"/>
                  <w:rtl/>
                </w:rPr>
                <w:t>לקדם</w:t>
              </w:r>
              <w:r w:rsidR="00DD772A" w:rsidRPr="00963D6E">
                <w:rPr>
                  <w:rtl/>
                </w:rPr>
                <w:t xml:space="preserve"> פיתוח של </w:t>
              </w:r>
              <w:r w:rsidR="00DD772A" w:rsidRPr="00963D6E">
                <w:rPr>
                  <w:rFonts w:hint="eastAsia"/>
                  <w:rtl/>
                </w:rPr>
                <w:t>רעיונות</w:t>
              </w:r>
              <w:r w:rsidR="00DD772A" w:rsidRPr="00963D6E">
                <w:rPr>
                  <w:rtl/>
                </w:rPr>
                <w:t xml:space="preserve"> </w:t>
              </w:r>
              <w:r w:rsidR="00DD772A" w:rsidRPr="00963D6E">
                <w:rPr>
                  <w:rFonts w:hint="eastAsia"/>
                  <w:rtl/>
                </w:rPr>
                <w:t>טכנולוגיים</w:t>
              </w:r>
              <w:r w:rsidR="00DD772A" w:rsidRPr="00963D6E">
                <w:rPr>
                  <w:rtl/>
                </w:rPr>
                <w:t xml:space="preserve"> </w:t>
              </w:r>
              <w:r w:rsidR="00DD772A" w:rsidRPr="00963D6E">
                <w:rPr>
                  <w:rFonts w:hint="eastAsia"/>
                  <w:rtl/>
                </w:rPr>
                <w:t>חדשניים</w:t>
              </w:r>
              <w:r w:rsidR="00DD772A" w:rsidRPr="00963D6E">
                <w:rPr>
                  <w:rtl/>
                </w:rPr>
                <w:t xml:space="preserve"> </w:t>
              </w:r>
              <w:r w:rsidR="00DD772A" w:rsidRPr="00963D6E">
                <w:rPr>
                  <w:rFonts w:hint="eastAsia"/>
                  <w:rtl/>
                </w:rPr>
                <w:t>באמצעות</w:t>
              </w:r>
              <w:r w:rsidR="00DD772A" w:rsidRPr="00963D6E">
                <w:rPr>
                  <w:rtl/>
                </w:rPr>
                <w:t xml:space="preserve"> </w:t>
              </w:r>
              <w:r w:rsidR="00DD772A" w:rsidRPr="00064FA3">
                <w:rPr>
                  <w:rtl/>
                </w:rPr>
                <w:t xml:space="preserve">הקמת </w:t>
              </w:r>
              <w:r w:rsidR="00DD772A" w:rsidRPr="00064FA3">
                <w:rPr>
                  <w:rFonts w:hint="eastAsia"/>
                  <w:rtl/>
                </w:rPr>
                <w:t>חברות</w:t>
              </w:r>
              <w:r w:rsidR="00DD772A" w:rsidRPr="00064FA3">
                <w:rPr>
                  <w:rtl/>
                </w:rPr>
                <w:t xml:space="preserve"> </w:t>
              </w:r>
            </w:ins>
            <w:ins w:id="114" w:author="נעה בן שבת" w:date="2017-05-28T14:47:00Z">
              <w:r>
                <w:rPr>
                  <w:rFonts w:hint="cs"/>
                  <w:rtl/>
                </w:rPr>
                <w:t>כאמור בפסקת משנה (א)</w:t>
              </w:r>
            </w:ins>
            <w:ins w:id="115" w:author="נעה בן שבת" w:date="2017-05-28T14:46:00Z">
              <w:r w:rsidR="00DD772A" w:rsidRPr="00963D6E">
                <w:rPr>
                  <w:rtl/>
                </w:rPr>
                <w:t>.";</w:t>
              </w:r>
            </w:ins>
          </w:p>
        </w:tc>
      </w:tr>
      <w:tr w:rsidR="00576EE2" w:rsidRPr="00027F8F" w:rsidDel="00EC52BD" w:rsidTr="0090534E">
        <w:trPr>
          <w:cantSplit/>
          <w:del w:id="116" w:author="נעה בן שבת" w:date="2017-05-28T14:54:00Z"/>
          <w:trPrChange w:id="117" w:author="נעה בן שבת" w:date="2017-05-23T09:37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118" w:author="נעה בן שבת" w:date="2017-05-23T09:37:00Z">
              <w:tcPr>
                <w:tcW w:w="1871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SideHeading"/>
              <w:rPr>
                <w:del w:id="119" w:author="נעה בן שבת" w:date="2017-05-28T14:5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120" w:author="נעה בן שבת" w:date="2017-05-23T09:37:00Z">
              <w:tcPr>
                <w:tcW w:w="624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540503">
            <w:pPr>
              <w:pStyle w:val="TableText"/>
              <w:rPr>
                <w:del w:id="121" w:author="נעה בן שבת" w:date="2017-05-28T14:54:00Z"/>
                <w:rtl/>
              </w:rPr>
            </w:pPr>
          </w:p>
        </w:tc>
        <w:tc>
          <w:tcPr>
            <w:tcW w:w="7146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122" w:author="נעה בן שבת" w:date="2017-05-23T09:37:00Z">
              <w:tcPr>
                <w:tcW w:w="7143" w:type="dxa"/>
                <w:gridSpan w:val="3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Del="00EC52BD" w:rsidRDefault="00576EE2" w:rsidP="009D5215">
            <w:pPr>
              <w:pStyle w:val="TableBlock"/>
              <w:rPr>
                <w:del w:id="123" w:author="נעה בן שבת" w:date="2017-05-28T14:54:00Z"/>
                <w:rtl/>
              </w:rPr>
            </w:pPr>
            <w:del w:id="124" w:author="נעה בן שבת" w:date="2017-05-28T14:54:00Z">
              <w:r w:rsidRPr="00027F8F" w:rsidDel="00EC52BD">
                <w:rPr>
                  <w:rtl/>
                </w:rPr>
                <w:delText>(2)</w:delText>
              </w:r>
              <w:r w:rsidRPr="00027F8F" w:rsidDel="00EC52BD">
                <w:rPr>
                  <w:rFonts w:hint="cs"/>
                  <w:rtl/>
                </w:rPr>
                <w:delText> </w:delText>
              </w:r>
              <w:r w:rsidRPr="00027F8F" w:rsidDel="00EC52BD">
                <w:rPr>
                  <w:rFonts w:hint="eastAsia"/>
                  <w:rtl/>
                </w:rPr>
                <w:delText>בסעיף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קטן</w:delText>
              </w:r>
              <w:r w:rsidRPr="00027F8F" w:rsidDel="00EC52BD">
                <w:rPr>
                  <w:rtl/>
                </w:rPr>
                <w:delText xml:space="preserve"> (</w:delText>
              </w:r>
              <w:r w:rsidRPr="00027F8F" w:rsidDel="00EC52BD">
                <w:rPr>
                  <w:rFonts w:hint="eastAsia"/>
                  <w:rtl/>
                </w:rPr>
                <w:delText>ב</w:delText>
              </w:r>
              <w:r w:rsidRPr="00027F8F" w:rsidDel="00EC52BD">
                <w:rPr>
                  <w:rtl/>
                </w:rPr>
                <w:delText xml:space="preserve">), </w:delText>
              </w:r>
              <w:r w:rsidRPr="00027F8F" w:rsidDel="00EC52BD">
                <w:rPr>
                  <w:rFonts w:hint="eastAsia"/>
                  <w:rtl/>
                </w:rPr>
                <w:delText>בפסקה</w:delText>
              </w:r>
              <w:r w:rsidRPr="00027F8F" w:rsidDel="00EC52BD">
                <w:rPr>
                  <w:rtl/>
                </w:rPr>
                <w:delText xml:space="preserve"> (2), </w:delText>
              </w:r>
              <w:r w:rsidRPr="00027F8F" w:rsidDel="00EC52BD">
                <w:rPr>
                  <w:rFonts w:hint="eastAsia"/>
                  <w:rtl/>
                </w:rPr>
                <w:delText>בסופה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יבוא</w:delText>
              </w:r>
              <w:r w:rsidRPr="00027F8F" w:rsidDel="00EC52BD">
                <w:rPr>
                  <w:rtl/>
                </w:rPr>
                <w:delText xml:space="preserve"> "</w:delText>
              </w:r>
              <w:r w:rsidRPr="00027F8F" w:rsidDel="00EC52BD">
                <w:rPr>
                  <w:rFonts w:hint="eastAsia"/>
                  <w:rtl/>
                </w:rPr>
                <w:delText>ואם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כל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מטרתו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של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התאגיד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האחר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היא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להקים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ולהפעיל</w:delText>
              </w:r>
              <w:r w:rsidRPr="00027F8F" w:rsidDel="00EC52BD">
                <w:rPr>
                  <w:rtl/>
                </w:rPr>
                <w:delText xml:space="preserve"> </w:delText>
              </w:r>
            </w:del>
            <w:del w:id="125" w:author="נעה בן שבת" w:date="2017-05-23T09:52:00Z">
              <w:r w:rsidRPr="00027F8F" w:rsidDel="00963D6E">
                <w:rPr>
                  <w:rFonts w:hint="eastAsia"/>
                  <w:rtl/>
                </w:rPr>
                <w:delText>חממות</w:delText>
              </w:r>
              <w:r w:rsidRPr="00027F8F" w:rsidDel="00963D6E">
                <w:rPr>
                  <w:rtl/>
                </w:rPr>
                <w:delText xml:space="preserve"> </w:delText>
              </w:r>
              <w:r w:rsidRPr="00027F8F" w:rsidDel="00963D6E">
                <w:rPr>
                  <w:rFonts w:hint="eastAsia"/>
                  <w:rtl/>
                </w:rPr>
                <w:delText>טכנולוגיות</w:delText>
              </w:r>
              <w:r w:rsidRPr="00027F8F" w:rsidDel="00963D6E">
                <w:rPr>
                  <w:rtl/>
                </w:rPr>
                <w:delText xml:space="preserve"> </w:delText>
              </w:r>
            </w:del>
            <w:del w:id="126" w:author="נעה בן שבת" w:date="2017-05-28T14:54:00Z">
              <w:r w:rsidRPr="00027F8F" w:rsidDel="00EC52BD">
                <w:rPr>
                  <w:rFonts w:hint="eastAsia"/>
                  <w:rtl/>
                </w:rPr>
                <w:delText>או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אם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התאגיד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האחר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הוא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חברת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הזנק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Del="00EC52BD">
                <w:rPr>
                  <w:rtl/>
                </w:rPr>
                <w:delText>–</w:delText>
              </w:r>
            </w:del>
            <w:del w:id="127" w:author="נעה בן שבת" w:date="2017-05-28T14:46:00Z">
              <w:r w:rsidRPr="00027F8F" w:rsidDel="00DD772A">
                <w:rPr>
                  <w:rtl/>
                </w:rPr>
                <w:delText xml:space="preserve"> </w:delText>
              </w:r>
              <w:r w:rsidRPr="00027F8F" w:rsidDel="00DD772A">
                <w:rPr>
                  <w:rFonts w:hint="eastAsia"/>
                  <w:rtl/>
                </w:rPr>
                <w:delText>גם</w:delText>
              </w:r>
              <w:r w:rsidRPr="00027F8F" w:rsidDel="00DD772A">
                <w:rPr>
                  <w:rtl/>
                </w:rPr>
                <w:delText xml:space="preserve"> </w:delText>
              </w:r>
              <w:r w:rsidRPr="00027F8F" w:rsidDel="00DD772A">
                <w:rPr>
                  <w:rFonts w:hint="eastAsia"/>
                  <w:rtl/>
                </w:rPr>
                <w:delText>אם</w:delText>
              </w:r>
              <w:r w:rsidRPr="00027F8F" w:rsidDel="00DD772A">
                <w:rPr>
                  <w:rtl/>
                </w:rPr>
                <w:delText xml:space="preserve"> </w:delText>
              </w:r>
              <w:r w:rsidRPr="00027F8F" w:rsidDel="00DD772A">
                <w:rPr>
                  <w:rFonts w:hint="eastAsia"/>
                  <w:rtl/>
                </w:rPr>
                <w:delText>אמצעי</w:delText>
              </w:r>
              <w:r w:rsidRPr="00027F8F" w:rsidDel="00DD772A">
                <w:rPr>
                  <w:rtl/>
                </w:rPr>
                <w:delText xml:space="preserve"> </w:delText>
              </w:r>
              <w:r w:rsidRPr="00027F8F" w:rsidDel="00DD772A">
                <w:rPr>
                  <w:rFonts w:hint="eastAsia"/>
                  <w:rtl/>
                </w:rPr>
                <w:delText>השליטה</w:delText>
              </w:r>
              <w:r w:rsidRPr="00027F8F" w:rsidDel="00DD772A">
                <w:rPr>
                  <w:rtl/>
                </w:rPr>
                <w:delText xml:space="preserve"> </w:delText>
              </w:r>
              <w:r w:rsidRPr="00027F8F" w:rsidDel="00DD772A">
                <w:rPr>
                  <w:rFonts w:hint="eastAsia"/>
                  <w:rtl/>
                </w:rPr>
                <w:delText>של</w:delText>
              </w:r>
              <w:r w:rsidRPr="00027F8F" w:rsidDel="00DD772A">
                <w:rPr>
                  <w:rtl/>
                </w:rPr>
                <w:delText xml:space="preserve"> </w:delText>
              </w:r>
              <w:r w:rsidRPr="00027F8F" w:rsidDel="00DD772A">
                <w:rPr>
                  <w:rFonts w:hint="eastAsia"/>
                  <w:rtl/>
                </w:rPr>
                <w:delText>הקופה</w:delText>
              </w:r>
              <w:r w:rsidRPr="00027F8F" w:rsidDel="00DD772A">
                <w:rPr>
                  <w:rtl/>
                </w:rPr>
                <w:delText xml:space="preserve"> </w:delText>
              </w:r>
              <w:r w:rsidRPr="00027F8F" w:rsidDel="00DD772A">
                <w:rPr>
                  <w:rFonts w:hint="eastAsia"/>
                  <w:rtl/>
                </w:rPr>
                <w:delText>הם</w:delText>
              </w:r>
              <w:r w:rsidRPr="00027F8F" w:rsidDel="00DD772A">
                <w:rPr>
                  <w:rtl/>
                </w:rPr>
                <w:delText xml:space="preserve"> </w:delText>
              </w:r>
              <w:r w:rsidRPr="00027F8F" w:rsidDel="00DD772A">
                <w:rPr>
                  <w:rFonts w:hint="eastAsia"/>
                  <w:rtl/>
                </w:rPr>
                <w:delText>בשיעור</w:delText>
              </w:r>
              <w:r w:rsidRPr="00027F8F" w:rsidDel="00DD772A">
                <w:rPr>
                  <w:rtl/>
                </w:rPr>
                <w:delText xml:space="preserve"> </w:delText>
              </w:r>
              <w:r w:rsidRPr="00027F8F" w:rsidDel="00DD772A">
                <w:rPr>
                  <w:rFonts w:hint="eastAsia"/>
                  <w:rtl/>
                </w:rPr>
                <w:delText>נמוך</w:delText>
              </w:r>
              <w:r w:rsidRPr="00027F8F" w:rsidDel="00DD772A">
                <w:rPr>
                  <w:rtl/>
                </w:rPr>
                <w:delText xml:space="preserve"> </w:delText>
              </w:r>
              <w:r w:rsidRPr="00027F8F" w:rsidDel="00DD772A">
                <w:rPr>
                  <w:rFonts w:hint="eastAsia"/>
                  <w:rtl/>
                </w:rPr>
                <w:delText>יותר</w:delText>
              </w:r>
            </w:del>
            <w:del w:id="128" w:author="נעה בן שבת" w:date="2017-05-28T14:54:00Z">
              <w:r w:rsidRPr="00027F8F" w:rsidDel="00EC52BD">
                <w:rPr>
                  <w:rtl/>
                </w:rPr>
                <w:delText>;".</w:delText>
              </w:r>
            </w:del>
          </w:p>
        </w:tc>
      </w:tr>
      <w:tr w:rsidR="00576EE2" w:rsidRPr="00027F8F" w:rsidTr="0090534E">
        <w:trPr>
          <w:cantSplit/>
          <w:trPrChange w:id="129" w:author="נעה בן שבת" w:date="2017-05-23T09:37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130" w:author="נעה בן שבת" w:date="2017-05-23T09:37:00Z">
              <w:tcPr>
                <w:tcW w:w="1871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RDefault="00576EE2" w:rsidP="00540503">
            <w:pPr>
              <w:pStyle w:val="TableSideHeading"/>
              <w:rPr>
                <w:rtl/>
              </w:rPr>
            </w:pPr>
            <w:r w:rsidRPr="00027F8F">
              <w:rPr>
                <w:rFonts w:hint="eastAsia"/>
                <w:rtl/>
              </w:rPr>
              <w:lastRenderedPageBreak/>
              <w:t>תיקון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סעיף</w:t>
            </w:r>
            <w:r w:rsidRPr="00027F8F">
              <w:rPr>
                <w:rtl/>
              </w:rPr>
              <w:t xml:space="preserve"> 29</w:t>
            </w:r>
            <w:r w:rsidRPr="00027F8F">
              <w:rPr>
                <w:rFonts w:hint="eastAsia"/>
                <w:rtl/>
              </w:rPr>
              <w:t>א</w:t>
            </w:r>
            <w:r w:rsidRPr="00027F8F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131" w:author="נעה בן שבת" w:date="2017-05-23T09:37:00Z">
              <w:tcPr>
                <w:tcW w:w="624" w:type="dxa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RDefault="00576EE2" w:rsidP="00540503">
            <w:pPr>
              <w:pStyle w:val="TableText"/>
              <w:rPr>
                <w:rtl/>
              </w:rPr>
            </w:pPr>
            <w:r w:rsidRPr="00027F8F">
              <w:rPr>
                <w:rtl/>
              </w:rPr>
              <w:t>2.</w:t>
            </w:r>
          </w:p>
        </w:tc>
        <w:tc>
          <w:tcPr>
            <w:tcW w:w="7146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  <w:tcPrChange w:id="132" w:author="נעה בן שבת" w:date="2017-05-23T09:37:00Z">
              <w:tcPr>
                <w:tcW w:w="7143" w:type="dxa"/>
                <w:gridSpan w:val="3"/>
                <w:shd w:val="clear" w:color="auto" w:fill="auto"/>
                <w:tcMar>
                  <w:top w:w="79" w:type="dxa"/>
                  <w:left w:w="0" w:type="dxa"/>
                  <w:bottom w:w="79" w:type="dxa"/>
                  <w:right w:w="0" w:type="dxa"/>
                </w:tcMar>
              </w:tcPr>
            </w:tcPrChange>
          </w:tcPr>
          <w:p w:rsidR="00576EE2" w:rsidRPr="00027F8F" w:rsidRDefault="00576EE2" w:rsidP="009D5215">
            <w:pPr>
              <w:pStyle w:val="TableBlock"/>
              <w:rPr>
                <w:rtl/>
              </w:rPr>
            </w:pPr>
            <w:r w:rsidRPr="00027F8F">
              <w:rPr>
                <w:rFonts w:hint="eastAsia"/>
                <w:rtl/>
              </w:rPr>
              <w:t>בסעיף</w:t>
            </w:r>
            <w:r w:rsidRPr="00027F8F">
              <w:rPr>
                <w:rtl/>
              </w:rPr>
              <w:t xml:space="preserve"> 29</w:t>
            </w:r>
            <w:r w:rsidRPr="00027F8F">
              <w:rPr>
                <w:rFonts w:hint="eastAsia"/>
                <w:rtl/>
              </w:rPr>
              <w:t>א</w:t>
            </w:r>
            <w:r w:rsidRPr="00027F8F">
              <w:rPr>
                <w:rtl/>
              </w:rPr>
              <w:t>(</w:t>
            </w:r>
            <w:r w:rsidRPr="00027F8F">
              <w:rPr>
                <w:rFonts w:hint="eastAsia"/>
                <w:rtl/>
              </w:rPr>
              <w:t>א</w:t>
            </w:r>
            <w:r w:rsidRPr="00027F8F">
              <w:rPr>
                <w:rtl/>
              </w:rPr>
              <w:t xml:space="preserve">) </w:t>
            </w:r>
            <w:r w:rsidRPr="00027F8F">
              <w:rPr>
                <w:rFonts w:hint="eastAsia"/>
                <w:rtl/>
              </w:rPr>
              <w:t>לחוק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העיקרי</w:t>
            </w:r>
            <w:r w:rsidRPr="00027F8F">
              <w:rPr>
                <w:rtl/>
              </w:rPr>
              <w:t xml:space="preserve">, </w:t>
            </w:r>
            <w:r w:rsidRPr="00027F8F">
              <w:rPr>
                <w:rFonts w:hint="eastAsia"/>
                <w:rtl/>
              </w:rPr>
              <w:t>בפסקה</w:t>
            </w:r>
            <w:r w:rsidRPr="00027F8F">
              <w:rPr>
                <w:rtl/>
              </w:rPr>
              <w:t xml:space="preserve"> (2), </w:t>
            </w:r>
            <w:r w:rsidRPr="00027F8F">
              <w:rPr>
                <w:rFonts w:hint="eastAsia"/>
                <w:rtl/>
              </w:rPr>
              <w:t>בסופה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יבוא</w:t>
            </w:r>
            <w:r w:rsidRPr="00027F8F">
              <w:rPr>
                <w:rtl/>
              </w:rPr>
              <w:t xml:space="preserve"> "</w:t>
            </w:r>
            <w:r w:rsidRPr="00027F8F">
              <w:rPr>
                <w:rFonts w:hint="eastAsia"/>
                <w:rtl/>
              </w:rPr>
              <w:t>ואם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כל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מטרתו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של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התאגיד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האחר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היא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להקים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ולהפעיל</w:t>
            </w:r>
            <w:r w:rsidRPr="00027F8F">
              <w:rPr>
                <w:rtl/>
              </w:rPr>
              <w:t xml:space="preserve"> </w:t>
            </w:r>
            <w:del w:id="133" w:author="נעה בן שבת" w:date="2017-05-23T09:53:00Z">
              <w:r w:rsidRPr="00027F8F" w:rsidDel="00963D6E">
                <w:rPr>
                  <w:rFonts w:hint="eastAsia"/>
                  <w:rtl/>
                </w:rPr>
                <w:delText>חממות</w:delText>
              </w:r>
              <w:r w:rsidRPr="00027F8F" w:rsidDel="00963D6E">
                <w:rPr>
                  <w:rtl/>
                </w:rPr>
                <w:delText xml:space="preserve"> </w:delText>
              </w:r>
            </w:del>
            <w:del w:id="134" w:author="נעה בן שבת" w:date="2017-05-23T10:05:00Z">
              <w:r w:rsidRPr="00027F8F" w:rsidDel="000B16D5">
                <w:rPr>
                  <w:rFonts w:hint="eastAsia"/>
                  <w:rtl/>
                </w:rPr>
                <w:delText>טכנולוגי</w:delText>
              </w:r>
            </w:del>
            <w:del w:id="135" w:author="נעה בן שבת" w:date="2017-05-23T09:53:00Z">
              <w:r w:rsidRPr="00027F8F" w:rsidDel="00963D6E">
                <w:rPr>
                  <w:rFonts w:hint="eastAsia"/>
                  <w:rtl/>
                </w:rPr>
                <w:delText>ו</w:delText>
              </w:r>
            </w:del>
            <w:del w:id="136" w:author="נעה בן שבת" w:date="2017-05-23T10:05:00Z">
              <w:r w:rsidRPr="00027F8F" w:rsidDel="000B16D5">
                <w:rPr>
                  <w:rFonts w:hint="eastAsia"/>
                  <w:rtl/>
                </w:rPr>
                <w:delText>ת</w:delText>
              </w:r>
              <w:r w:rsidRPr="00027F8F" w:rsidDel="000B16D5">
                <w:rPr>
                  <w:rtl/>
                </w:rPr>
                <w:delText xml:space="preserve"> </w:delText>
              </w:r>
            </w:del>
            <w:del w:id="137" w:author="נעה בן שבת" w:date="2017-05-28T14:48:00Z">
              <w:r w:rsidRPr="00027F8F" w:rsidDel="00EC52BD">
                <w:rPr>
                  <w:rFonts w:hint="eastAsia"/>
                  <w:rtl/>
                </w:rPr>
                <w:delText>או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אם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התאגיד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האחר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הוא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חברת</w:delText>
              </w:r>
              <w:r w:rsidRPr="00027F8F" w:rsidDel="00EC52BD">
                <w:rPr>
                  <w:rtl/>
                </w:rPr>
                <w:delText xml:space="preserve"> </w:delText>
              </w:r>
              <w:r w:rsidRPr="00027F8F" w:rsidDel="00EC52BD">
                <w:rPr>
                  <w:rFonts w:hint="eastAsia"/>
                  <w:rtl/>
                </w:rPr>
                <w:delText>הזנק</w:delText>
              </w:r>
              <w:r w:rsidRPr="00027F8F" w:rsidDel="00EC52BD">
                <w:rPr>
                  <w:rtl/>
                </w:rPr>
                <w:delText xml:space="preserve"> </w:delText>
              </w:r>
            </w:del>
            <w:ins w:id="138" w:author="נעה בן שבת" w:date="2017-05-28T14:48:00Z">
              <w:r w:rsidR="00EC52BD">
                <w:rPr>
                  <w:rFonts w:hint="cs"/>
                  <w:rtl/>
                </w:rPr>
                <w:t>חברה או מרכז כאמור בסעיף 29(ב)(2)(א) או (ב)</w:t>
              </w:r>
            </w:ins>
            <w:ins w:id="139" w:author="נעה בן שבת" w:date="2017-05-23T09:53:00Z">
              <w:r w:rsidR="00963D6E" w:rsidRPr="00027F8F">
                <w:rPr>
                  <w:rtl/>
                </w:rPr>
                <w:t xml:space="preserve"> </w:t>
              </w:r>
            </w:ins>
            <w:r>
              <w:rPr>
                <w:rtl/>
              </w:rPr>
              <w:t>–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גם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אם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לקופה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או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לכמה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קופות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ביחד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אמצעי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שליטה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בשיעור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נמוך</w:t>
            </w:r>
            <w:r w:rsidRPr="00027F8F">
              <w:rPr>
                <w:rtl/>
              </w:rPr>
              <w:t xml:space="preserve"> </w:t>
            </w:r>
            <w:r w:rsidRPr="00027F8F">
              <w:rPr>
                <w:rFonts w:hint="eastAsia"/>
                <w:rtl/>
              </w:rPr>
              <w:t>יותר</w:t>
            </w:r>
            <w:ins w:id="140" w:author="נעה בן שבת" w:date="2017-05-28T14:54:00Z">
              <w:r w:rsidR="00EC52BD">
                <w:rPr>
                  <w:rFonts w:hint="cs"/>
                  <w:rtl/>
                </w:rPr>
                <w:t xml:space="preserve">, </w:t>
              </w:r>
            </w:ins>
            <w:ins w:id="141" w:author="נעה בן שבת" w:date="2017-05-28T14:58:00Z">
              <w:r w:rsidR="002572F2">
                <w:rPr>
                  <w:rFonts w:hint="cs"/>
                  <w:rtl/>
                </w:rPr>
                <w:t>ובלבד שלקופת החולים מעורבות מהותית בגיבוש או בפיתוח הרעיון הטכנולוגי שביסוד פעילות התאגיד האחר</w:t>
              </w:r>
            </w:ins>
            <w:r w:rsidRPr="00027F8F">
              <w:rPr>
                <w:rtl/>
              </w:rPr>
              <w:t>".</w:t>
            </w:r>
          </w:p>
        </w:tc>
      </w:tr>
    </w:tbl>
    <w:p w:rsidR="006C371E" w:rsidRDefault="006C371E" w:rsidP="006C371E">
      <w:pPr>
        <w:ind w:right="-28"/>
        <w:jc w:val="center"/>
        <w:rPr>
          <w:sz w:val="26"/>
          <w:szCs w:val="26"/>
          <w:rtl/>
        </w:rPr>
      </w:pPr>
    </w:p>
    <w:p w:rsidR="006C371E" w:rsidRDefault="006C371E" w:rsidP="006C371E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D92561" w:rsidRDefault="00BD20B1"/>
    <w:sectPr w:rsidR="00D92561" w:rsidSect="003E078D">
      <w:headerReference w:type="even" r:id="rId11"/>
      <w:headerReference w:type="default" r:id="rId12"/>
      <w:headerReference w:type="first" r:id="rId13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20B1" w:rsidRDefault="00BD20B1">
      <w:pPr>
        <w:spacing w:before="0" w:line="240" w:lineRule="auto"/>
      </w:pPr>
      <w:r>
        <w:separator/>
      </w:r>
    </w:p>
  </w:endnote>
  <w:endnote w:type="continuationSeparator" w:id="0">
    <w:p w:rsidR="00BD20B1" w:rsidRDefault="00BD20B1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20B1" w:rsidRDefault="00BD20B1">
      <w:pPr>
        <w:spacing w:before="0" w:line="240" w:lineRule="auto"/>
      </w:pPr>
      <w:r>
        <w:separator/>
      </w:r>
    </w:p>
  </w:footnote>
  <w:footnote w:type="continuationSeparator" w:id="0">
    <w:p w:rsidR="00BD20B1" w:rsidRDefault="00BD20B1">
      <w:pPr>
        <w:spacing w:before="0" w:line="240" w:lineRule="auto"/>
      </w:pPr>
      <w:r>
        <w:continuationSeparator/>
      </w:r>
    </w:p>
  </w:footnote>
  <w:footnote w:id="1">
    <w:p w:rsidR="00576EE2" w:rsidRDefault="00576EE2" w:rsidP="00576EE2">
      <w:pPr>
        <w:pStyle w:val="a6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ד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156;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ז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331.</w:t>
      </w:r>
    </w:p>
  </w:footnote>
  <w:footnote w:id="2">
    <w:p w:rsidR="00576EE2" w:rsidDel="00EC52BD" w:rsidRDefault="00576EE2" w:rsidP="00576EE2">
      <w:pPr>
        <w:pStyle w:val="a6"/>
        <w:rPr>
          <w:del w:id="47" w:author="נעה בן שבת" w:date="2017-05-28T14:49:00Z"/>
          <w:rtl/>
        </w:rPr>
      </w:pPr>
      <w:del w:id="48" w:author="נעה בן שבת" w:date="2017-05-28T14:49:00Z">
        <w:r w:rsidDel="00EC52BD">
          <w:rPr>
            <w:rStyle w:val="a8"/>
          </w:rPr>
          <w:footnoteRef/>
        </w:r>
        <w:r w:rsidDel="00EC52BD">
          <w:rPr>
            <w:rtl/>
          </w:rPr>
          <w:delText xml:space="preserve"> </w:delText>
        </w:r>
        <w:r w:rsidDel="00EC52BD">
          <w:rPr>
            <w:rFonts w:hint="eastAsia"/>
            <w:rtl/>
          </w:rPr>
          <w:delText>ס</w:delText>
        </w:r>
        <w:r w:rsidDel="00EC52BD">
          <w:rPr>
            <w:rtl/>
          </w:rPr>
          <w:delText>"</w:delText>
        </w:r>
        <w:r w:rsidDel="00EC52BD">
          <w:rPr>
            <w:rFonts w:hint="eastAsia"/>
            <w:rtl/>
          </w:rPr>
          <w:delText>ח</w:delText>
        </w:r>
        <w:r w:rsidDel="00EC52BD">
          <w:rPr>
            <w:rtl/>
          </w:rPr>
          <w:delText xml:space="preserve"> </w:delText>
        </w:r>
        <w:r w:rsidDel="00EC52BD">
          <w:rPr>
            <w:rFonts w:hint="eastAsia"/>
            <w:rtl/>
          </w:rPr>
          <w:delText>התשכ</w:delText>
        </w:r>
        <w:r w:rsidDel="00EC52BD">
          <w:rPr>
            <w:rtl/>
          </w:rPr>
          <w:delText>"</w:delText>
        </w:r>
        <w:r w:rsidDel="00EC52BD">
          <w:rPr>
            <w:rFonts w:hint="eastAsia"/>
            <w:rtl/>
          </w:rPr>
          <w:delText>ח</w:delText>
        </w:r>
        <w:r w:rsidDel="00EC52BD">
          <w:rPr>
            <w:rtl/>
          </w:rPr>
          <w:delText xml:space="preserve">, </w:delText>
        </w:r>
        <w:r w:rsidDel="00EC52BD">
          <w:rPr>
            <w:rFonts w:hint="eastAsia"/>
            <w:rtl/>
          </w:rPr>
          <w:delText>עמ</w:delText>
        </w:r>
        <w:r w:rsidDel="00EC52BD">
          <w:rPr>
            <w:rtl/>
          </w:rPr>
          <w:delText>' 234.</w:delText>
        </w:r>
      </w:del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A62B66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BD20B1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3E3E29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BD20B1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BD20B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עה בן שבת">
    <w15:presenceInfo w15:providerId="AD" w15:userId="S-1-5-21-390607825-919564285-270368766-18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015009"/>
    <w:rsid w:val="000B16D5"/>
    <w:rsid w:val="001104B1"/>
    <w:rsid w:val="001146F6"/>
    <w:rsid w:val="002572F2"/>
    <w:rsid w:val="00272105"/>
    <w:rsid w:val="002871AC"/>
    <w:rsid w:val="002C02E9"/>
    <w:rsid w:val="002E02C4"/>
    <w:rsid w:val="0034784B"/>
    <w:rsid w:val="003E3E29"/>
    <w:rsid w:val="005323D5"/>
    <w:rsid w:val="00576EE2"/>
    <w:rsid w:val="00680C83"/>
    <w:rsid w:val="006C371E"/>
    <w:rsid w:val="00743841"/>
    <w:rsid w:val="00773078"/>
    <w:rsid w:val="00777575"/>
    <w:rsid w:val="007D18B1"/>
    <w:rsid w:val="00826734"/>
    <w:rsid w:val="0090534E"/>
    <w:rsid w:val="00910FDE"/>
    <w:rsid w:val="00963D6E"/>
    <w:rsid w:val="009B4C41"/>
    <w:rsid w:val="009D5215"/>
    <w:rsid w:val="00A62B66"/>
    <w:rsid w:val="00B01DDE"/>
    <w:rsid w:val="00B24E62"/>
    <w:rsid w:val="00BA5C9E"/>
    <w:rsid w:val="00BD20B1"/>
    <w:rsid w:val="00CE768A"/>
    <w:rsid w:val="00D2512E"/>
    <w:rsid w:val="00DD772A"/>
    <w:rsid w:val="00DF2BA9"/>
    <w:rsid w:val="00EC52BD"/>
    <w:rsid w:val="00FD0BDF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DDD398-532D-4226-A995-1275C6D9C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371E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6C371E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6C371E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6C371E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6C371E"/>
  </w:style>
  <w:style w:type="paragraph" w:customStyle="1" w:styleId="TableText">
    <w:name w:val="Table Text"/>
    <w:basedOn w:val="a"/>
    <w:rsid w:val="006C371E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6C371E"/>
    <w:pPr>
      <w:ind w:right="0"/>
      <w:jc w:val="both"/>
    </w:pPr>
  </w:style>
  <w:style w:type="paragraph" w:customStyle="1" w:styleId="TableSideHeading">
    <w:name w:val="Table SideHeading"/>
    <w:basedOn w:val="TableText"/>
    <w:rsid w:val="006C371E"/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nhideWhenUsed/>
    <w:rsid w:val="006C371E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paragraph" w:customStyle="1" w:styleId="TableBlockOutdent">
    <w:name w:val="Table BlockOutdent"/>
    <w:basedOn w:val="TableBlock"/>
    <w:rsid w:val="00576EE2"/>
    <w:pPr>
      <w:ind w:left="624" w:hanging="624"/>
    </w:pPr>
  </w:style>
  <w:style w:type="paragraph" w:styleId="a6">
    <w:name w:val="footnote text"/>
    <w:basedOn w:val="a"/>
    <w:link w:val="a7"/>
    <w:autoRedefine/>
    <w:semiHidden/>
    <w:rsid w:val="00576EE2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7">
    <w:name w:val="טקסט הערת שוליים תו"/>
    <w:basedOn w:val="a0"/>
    <w:link w:val="a6"/>
    <w:semiHidden/>
    <w:rsid w:val="00576EE2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8">
    <w:name w:val="footnote reference"/>
    <w:aliases w:val="Footnote Reference"/>
    <w:semiHidden/>
    <w:rsid w:val="00576EE2"/>
    <w:rPr>
      <w:vertAlign w:val="superscript"/>
    </w:rPr>
  </w:style>
  <w:style w:type="character" w:customStyle="1" w:styleId="default">
    <w:name w:val="default"/>
    <w:basedOn w:val="a0"/>
    <w:rsid w:val="00BA5C9E"/>
    <w:rPr>
      <w:rFonts w:ascii="Times New Roman" w:hAnsi="Times New Roman" w:cs="Times New Roman"/>
      <w:sz w:val="26"/>
      <w:szCs w:val="26"/>
    </w:rPr>
  </w:style>
  <w:style w:type="paragraph" w:customStyle="1" w:styleId="P00">
    <w:name w:val="P00"/>
    <w:link w:val="P000"/>
    <w:rsid w:val="00BA5C9E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character" w:customStyle="1" w:styleId="P000">
    <w:name w:val="P00 תו"/>
    <w:basedOn w:val="a0"/>
    <w:link w:val="P00"/>
    <w:rsid w:val="00BA5C9E"/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paragraph" w:styleId="a9">
    <w:name w:val="Balloon Text"/>
    <w:basedOn w:val="a"/>
    <w:link w:val="aa"/>
    <w:uiPriority w:val="99"/>
    <w:semiHidden/>
    <w:unhideWhenUsed/>
    <w:rsid w:val="009D5215"/>
    <w:pPr>
      <w:spacing w:before="0" w:line="240" w:lineRule="auto"/>
    </w:pPr>
    <w:rPr>
      <w:rFonts w:ascii="Tahoma" w:hAnsi="Tahoma" w:cs="Tahoma"/>
      <w:sz w:val="18"/>
      <w:szCs w:val="18"/>
    </w:rPr>
  </w:style>
  <w:style w:type="character" w:customStyle="1" w:styleId="aa">
    <w:name w:val="טקסט בלונים תו"/>
    <w:basedOn w:val="a0"/>
    <w:link w:val="a9"/>
    <w:uiPriority w:val="99"/>
    <w:semiHidden/>
    <w:rsid w:val="009D5215"/>
    <w:rPr>
      <w:rFonts w:ascii="Tahoma" w:hAnsi="Tahoma" w:cs="Tahoma"/>
      <w:color w:val="000000"/>
      <w:spacing w:val="1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1" Type="http://schemas.openxmlformats.org/officeDocument/2006/relationships/header" Target="header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5" Type="http://schemas.microsoft.com/office/2011/relationships/people" Target="peop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08AC31-A099-4F53-A029-90336201C9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E350D4-BCBD-4059-B563-1BF695C56380}"/>
</file>

<file path=customXml/itemProps3.xml><?xml version="1.0" encoding="utf-8"?>
<ds:datastoreItem xmlns:ds="http://schemas.openxmlformats.org/officeDocument/2006/customXml" ds:itemID="{829F533A-3238-4DCD-80B8-0B9B264D8362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4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אורטל יוסף</dc:creator>
  <cp:keywords/>
  <dc:description/>
  <cp:lastModifiedBy>נועה אומזגין</cp:lastModifiedBy>
  <cp:revision>2</cp:revision>
  <dcterms:created xsi:type="dcterms:W3CDTF">2017-06-07T12:06:00Z</dcterms:created>
  <dcterms:modified xsi:type="dcterms:W3CDTF">2017-06-07T12:06:00Z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118896c5-fac9-492d-bdc3-6ac0067e0d12</vt:lpwstr>
  </property>
  <property fmtid="{D5CDD505-2E9C-101B-9397-08002B2CF9AE}" pid="4" name="_docset_NoMedatataSyncRequired">
    <vt:lpwstr>False</vt:lpwstr>
  </property>
  <property fmtid="{D5CDD505-2E9C-101B-9397-08002B2CF9AE}" pid="5" name="SanhedrinDocumentType">
    <vt:r8>88</vt:r8>
  </property>
  <property fmtid="{D5CDD505-2E9C-101B-9397-08002B2CF9AE}" pid="6" name="SanhedrinItemID">
    <vt:r8>2018033</vt:r8>
  </property>
</Properties>
</file>