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496D" w:rsidRPr="0093469E" w:rsidRDefault="0093469E" w:rsidP="007E496D">
      <w:pPr>
        <w:pStyle w:val="HeadHatzaotHok"/>
        <w:rPr>
          <w:rtl/>
        </w:rPr>
      </w:pPr>
      <w:bookmarkStart w:id="0" w:name="_GoBack"/>
      <w:bookmarkEnd w:id="0"/>
      <w:r w:rsidRPr="0093469E">
        <w:rPr>
          <w:rtl/>
        </w:rPr>
        <w:t>צו איסור הלבנת הון (חובות זיהוי, דיווח וניהול רישומים של חבר בורסה למניעת הלבנת הון ומימון טרור)(תיקון</w:t>
      </w:r>
      <w:r w:rsidRPr="0093469E">
        <w:rPr>
          <w:rFonts w:hint="cs"/>
          <w:rtl/>
        </w:rPr>
        <w:t xml:space="preserve"> מס' 2</w:t>
      </w:r>
      <w:r w:rsidRPr="0093469E">
        <w:rPr>
          <w:rtl/>
        </w:rPr>
        <w:t>), התשע"ו-2016</w:t>
      </w:r>
    </w:p>
    <w:p w:rsidR="007E496D" w:rsidRPr="0093469E" w:rsidRDefault="0093469E" w:rsidP="00152EDD">
      <w:pPr>
        <w:pStyle w:val="HeadHatzaotHok"/>
        <w:keepNext w:val="0"/>
        <w:keepLines w:val="0"/>
        <w:jc w:val="both"/>
        <w:rPr>
          <w:b w:val="0"/>
          <w:bCs w:val="0"/>
          <w:sz w:val="26"/>
          <w:rtl/>
        </w:rPr>
      </w:pPr>
      <w:r w:rsidRPr="0093469E">
        <w:rPr>
          <w:b w:val="0"/>
          <w:bCs w:val="0"/>
          <w:sz w:val="26"/>
          <w:rtl/>
        </w:rPr>
        <w:t>בתוקף סמכותי לפי סעיפים 7(ב) ו-(ג) ו-32(ג) לחוק איסור הלבנת הון, התש"ס-2000  (להלן – החוק), וסעיף 48(א) לחוק איסור מימון טרור, התשס"ה-2005   (להלן – חוק איסור מימון טרור), לאחר התייעצות עם שר המשפטים ועם השר לב</w:t>
      </w:r>
      <w:r w:rsidRPr="0093469E">
        <w:rPr>
          <w:rFonts w:hint="cs"/>
          <w:b w:val="0"/>
          <w:bCs w:val="0"/>
          <w:sz w:val="26"/>
          <w:rtl/>
        </w:rPr>
        <w:t>י</w:t>
      </w:r>
      <w:r w:rsidRPr="0093469E">
        <w:rPr>
          <w:b w:val="0"/>
          <w:bCs w:val="0"/>
          <w:sz w:val="26"/>
          <w:rtl/>
        </w:rPr>
        <w:t>טחון הפנים ולעני</w:t>
      </w:r>
      <w:r w:rsidRPr="0093469E">
        <w:rPr>
          <w:rFonts w:hint="cs"/>
          <w:b w:val="0"/>
          <w:bCs w:val="0"/>
          <w:sz w:val="26"/>
          <w:rtl/>
        </w:rPr>
        <w:t>י</w:t>
      </w:r>
      <w:r w:rsidRPr="0093469E">
        <w:rPr>
          <w:b w:val="0"/>
          <w:bCs w:val="0"/>
          <w:sz w:val="26"/>
          <w:rtl/>
        </w:rPr>
        <w:t>ן סעיף 1</w:t>
      </w:r>
      <w:r w:rsidRPr="0093469E">
        <w:rPr>
          <w:rFonts w:hint="cs"/>
          <w:b w:val="0"/>
          <w:bCs w:val="0"/>
          <w:sz w:val="26"/>
          <w:rtl/>
        </w:rPr>
        <w:t>6</w:t>
      </w:r>
      <w:r w:rsidRPr="0093469E">
        <w:rPr>
          <w:b w:val="0"/>
          <w:bCs w:val="0"/>
          <w:sz w:val="26"/>
          <w:rtl/>
        </w:rPr>
        <w:t xml:space="preserve">, </w:t>
      </w:r>
      <w:r w:rsidRPr="001D432D">
        <w:rPr>
          <w:b w:val="0"/>
          <w:bCs w:val="0"/>
          <w:sz w:val="26"/>
          <w:rtl/>
        </w:rPr>
        <w:t>בהסכמת שר המשפטים</w:t>
      </w:r>
      <w:r w:rsidRPr="0093469E">
        <w:rPr>
          <w:b w:val="0"/>
          <w:bCs w:val="0"/>
          <w:sz w:val="26"/>
          <w:rtl/>
        </w:rPr>
        <w:t xml:space="preserve"> ובאישור ועדת החוקה, חוק ומשפט של הכנסת, אני מצווה לאמור:</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94"/>
        <w:gridCol w:w="30"/>
        <w:gridCol w:w="624"/>
        <w:gridCol w:w="624"/>
        <w:gridCol w:w="4026"/>
      </w:tblGrid>
      <w:tr w:rsidR="001C5087" w:rsidRPr="0093469E">
        <w:trPr>
          <w:cantSplit/>
          <w:trHeight w:val="60"/>
        </w:trPr>
        <w:tc>
          <w:tcPr>
            <w:tcW w:w="1871" w:type="dxa"/>
          </w:tcPr>
          <w:p w:rsidR="007E496D" w:rsidRPr="0093469E" w:rsidRDefault="0093469E" w:rsidP="007E751D">
            <w:pPr>
              <w:pStyle w:val="TableSideHeading"/>
              <w:keepLines w:val="0"/>
            </w:pPr>
            <w:r w:rsidRPr="0093469E">
              <w:rPr>
                <w:rFonts w:hint="eastAsia"/>
                <w:rtl/>
              </w:rPr>
              <w:t>תיקון</w:t>
            </w:r>
            <w:r w:rsidRPr="0093469E">
              <w:rPr>
                <w:rtl/>
              </w:rPr>
              <w:t xml:space="preserve"> </w:t>
            </w:r>
            <w:r w:rsidRPr="0093469E">
              <w:rPr>
                <w:rFonts w:hint="eastAsia"/>
                <w:rtl/>
              </w:rPr>
              <w:t>סעיף</w:t>
            </w:r>
            <w:r w:rsidRPr="0093469E">
              <w:rPr>
                <w:rtl/>
              </w:rPr>
              <w:t xml:space="preserve"> 1</w:t>
            </w:r>
          </w:p>
        </w:tc>
        <w:tc>
          <w:tcPr>
            <w:tcW w:w="624" w:type="dxa"/>
          </w:tcPr>
          <w:p w:rsidR="007E496D" w:rsidRPr="0093469E" w:rsidRDefault="000A3799" w:rsidP="007E496D">
            <w:pPr>
              <w:pStyle w:val="TableText"/>
              <w:keepLines w:val="0"/>
              <w:numPr>
                <w:ilvl w:val="0"/>
                <w:numId w:val="1"/>
              </w:numPr>
              <w:tabs>
                <w:tab w:val="clear" w:pos="624"/>
              </w:tabs>
            </w:pPr>
          </w:p>
        </w:tc>
        <w:tc>
          <w:tcPr>
            <w:tcW w:w="7146" w:type="dxa"/>
            <w:gridSpan w:val="7"/>
          </w:tcPr>
          <w:p w:rsidR="007E496D" w:rsidRPr="0093469E" w:rsidRDefault="0093469E" w:rsidP="00632796">
            <w:pPr>
              <w:pStyle w:val="TableBlock"/>
              <w:keepLines w:val="0"/>
            </w:pPr>
            <w:del w:id="1" w:author="אלעזר שטרן - הלשכה המשפטית" w:date="2017-06-08T11:34:00Z">
              <w:r w:rsidRPr="0093469E" w:rsidDel="00632796">
                <w:rPr>
                  <w:rFonts w:hint="eastAsia"/>
                  <w:sz w:val="26"/>
                  <w:rtl/>
                </w:rPr>
                <w:delText>בסעיף</w:delText>
              </w:r>
              <w:r w:rsidRPr="0093469E" w:rsidDel="00632796">
                <w:rPr>
                  <w:sz w:val="26"/>
                  <w:rtl/>
                </w:rPr>
                <w:delText xml:space="preserve"> 1 </w:delText>
              </w:r>
              <w:r w:rsidRPr="0093469E" w:rsidDel="00632796">
                <w:rPr>
                  <w:rFonts w:hint="eastAsia"/>
                  <w:sz w:val="26"/>
                  <w:rtl/>
                </w:rPr>
                <w:delText>ל</w:delText>
              </w:r>
            </w:del>
            <w:ins w:id="2" w:author="אלעזר שטרן - הלשכה המשפטית" w:date="2017-06-08T11:34:00Z">
              <w:r w:rsidR="00632796">
                <w:rPr>
                  <w:rFonts w:hint="cs"/>
                  <w:sz w:val="26"/>
                  <w:rtl/>
                </w:rPr>
                <w:t>ב</w:t>
              </w:r>
            </w:ins>
            <w:r w:rsidRPr="0093469E">
              <w:rPr>
                <w:rFonts w:hint="eastAsia"/>
                <w:sz w:val="26"/>
                <w:rtl/>
              </w:rPr>
              <w:t>צו</w:t>
            </w:r>
            <w:r w:rsidRPr="0093469E">
              <w:rPr>
                <w:sz w:val="26"/>
                <w:rtl/>
              </w:rPr>
              <w:t xml:space="preserve"> איסור הלבנת הון (חובות זיהוי, </w:t>
            </w:r>
            <w:r w:rsidRPr="0093469E">
              <w:rPr>
                <w:rFonts w:hint="eastAsia"/>
                <w:sz w:val="26"/>
                <w:rtl/>
              </w:rPr>
              <w:t>דיווח</w:t>
            </w:r>
            <w:r w:rsidRPr="0093469E">
              <w:rPr>
                <w:sz w:val="26"/>
                <w:rtl/>
              </w:rPr>
              <w:t xml:space="preserve"> </w:t>
            </w:r>
            <w:r w:rsidRPr="0093469E">
              <w:rPr>
                <w:rFonts w:hint="eastAsia"/>
                <w:sz w:val="26"/>
                <w:rtl/>
              </w:rPr>
              <w:t>וניהול</w:t>
            </w:r>
            <w:r w:rsidRPr="0093469E">
              <w:rPr>
                <w:sz w:val="26"/>
                <w:rtl/>
              </w:rPr>
              <w:t xml:space="preserve"> </w:t>
            </w:r>
            <w:r w:rsidRPr="0093469E">
              <w:rPr>
                <w:rFonts w:hint="eastAsia"/>
                <w:sz w:val="26"/>
                <w:rtl/>
              </w:rPr>
              <w:t>רישומים</w:t>
            </w:r>
            <w:r w:rsidRPr="0093469E">
              <w:rPr>
                <w:sz w:val="26"/>
                <w:rtl/>
              </w:rPr>
              <w:t xml:space="preserve"> </w:t>
            </w:r>
            <w:r w:rsidRPr="0093469E">
              <w:rPr>
                <w:rFonts w:hint="eastAsia"/>
                <w:sz w:val="26"/>
                <w:rtl/>
              </w:rPr>
              <w:t>של</w:t>
            </w:r>
            <w:r w:rsidRPr="0093469E">
              <w:rPr>
                <w:sz w:val="26"/>
                <w:rtl/>
              </w:rPr>
              <w:t xml:space="preserve"> </w:t>
            </w:r>
            <w:r w:rsidRPr="0093469E">
              <w:rPr>
                <w:rFonts w:hint="eastAsia"/>
                <w:sz w:val="26"/>
                <w:rtl/>
              </w:rPr>
              <w:t>חבר</w:t>
            </w:r>
            <w:r w:rsidRPr="0093469E">
              <w:rPr>
                <w:sz w:val="26"/>
                <w:rtl/>
              </w:rPr>
              <w:t xml:space="preserve"> </w:t>
            </w:r>
            <w:r w:rsidRPr="0093469E">
              <w:rPr>
                <w:rFonts w:hint="eastAsia"/>
                <w:sz w:val="26"/>
                <w:rtl/>
              </w:rPr>
              <w:t>בורסה</w:t>
            </w:r>
            <w:r w:rsidRPr="0093469E">
              <w:rPr>
                <w:sz w:val="26"/>
                <w:rtl/>
              </w:rPr>
              <w:t xml:space="preserve"> </w:t>
            </w:r>
            <w:r w:rsidRPr="0093469E">
              <w:rPr>
                <w:rFonts w:hint="eastAsia"/>
                <w:sz w:val="26"/>
                <w:rtl/>
              </w:rPr>
              <w:t>למניעת</w:t>
            </w:r>
            <w:r w:rsidRPr="0093469E">
              <w:rPr>
                <w:sz w:val="26"/>
                <w:rtl/>
              </w:rPr>
              <w:t xml:space="preserve"> </w:t>
            </w:r>
            <w:r w:rsidRPr="0093469E">
              <w:rPr>
                <w:rFonts w:hint="eastAsia"/>
                <w:sz w:val="26"/>
                <w:rtl/>
              </w:rPr>
              <w:t>הלבנת</w:t>
            </w:r>
            <w:r w:rsidRPr="0093469E">
              <w:rPr>
                <w:sz w:val="26"/>
                <w:rtl/>
              </w:rPr>
              <w:t xml:space="preserve"> </w:t>
            </w:r>
            <w:r w:rsidRPr="0093469E">
              <w:rPr>
                <w:rFonts w:hint="eastAsia"/>
                <w:sz w:val="26"/>
                <w:rtl/>
              </w:rPr>
              <w:t>הון</w:t>
            </w:r>
            <w:r w:rsidRPr="0093469E">
              <w:rPr>
                <w:sz w:val="26"/>
                <w:rtl/>
              </w:rPr>
              <w:t xml:space="preserve"> </w:t>
            </w:r>
            <w:r w:rsidRPr="0093469E">
              <w:rPr>
                <w:rFonts w:hint="eastAsia"/>
                <w:sz w:val="26"/>
                <w:rtl/>
              </w:rPr>
              <w:t>ומימון</w:t>
            </w:r>
            <w:r w:rsidRPr="0093469E">
              <w:rPr>
                <w:sz w:val="26"/>
                <w:rtl/>
              </w:rPr>
              <w:t xml:space="preserve"> </w:t>
            </w:r>
            <w:r w:rsidRPr="0093469E">
              <w:rPr>
                <w:rFonts w:hint="eastAsia"/>
                <w:sz w:val="26"/>
                <w:rtl/>
              </w:rPr>
              <w:t>טרור</w:t>
            </w:r>
            <w:r w:rsidRPr="0093469E">
              <w:rPr>
                <w:sz w:val="26"/>
                <w:rtl/>
              </w:rPr>
              <w:t xml:space="preserve">), </w:t>
            </w:r>
            <w:r w:rsidRPr="0093469E">
              <w:rPr>
                <w:rFonts w:hint="eastAsia"/>
                <w:sz w:val="26"/>
                <w:rtl/>
              </w:rPr>
              <w:t>התשע</w:t>
            </w:r>
            <w:r w:rsidRPr="0093469E">
              <w:rPr>
                <w:sz w:val="26"/>
                <w:rtl/>
              </w:rPr>
              <w:t>"א-2010</w:t>
            </w:r>
            <w:r w:rsidRPr="0093469E">
              <w:rPr>
                <w:rStyle w:val="a7"/>
                <w:sz w:val="26"/>
                <w:rtl/>
              </w:rPr>
              <w:footnoteReference w:id="1"/>
            </w:r>
            <w:r w:rsidRPr="0093469E">
              <w:rPr>
                <w:sz w:val="26"/>
                <w:rtl/>
              </w:rPr>
              <w:t xml:space="preserve"> (להלן – </w:t>
            </w:r>
            <w:r w:rsidRPr="0093469E">
              <w:rPr>
                <w:rFonts w:hint="eastAsia"/>
                <w:sz w:val="26"/>
                <w:rtl/>
              </w:rPr>
              <w:t>הצו</w:t>
            </w:r>
            <w:r w:rsidRPr="0093469E">
              <w:rPr>
                <w:sz w:val="26"/>
                <w:rtl/>
              </w:rPr>
              <w:t xml:space="preserve"> העיקרי)</w:t>
            </w:r>
            <w:ins w:id="3" w:author="אלעזר שטרן - הלשכה המשפטית" w:date="2017-06-08T11:34:00Z">
              <w:r w:rsidR="00632796">
                <w:rPr>
                  <w:rFonts w:hint="cs"/>
                  <w:sz w:val="26"/>
                  <w:rtl/>
                </w:rPr>
                <w:t>, ברישה,</w:t>
              </w:r>
            </w:ins>
            <w:ins w:id="4" w:author="אלעזר שטרן - הלשכה המשפטית" w:date="2017-06-08T11:35:00Z">
              <w:r w:rsidR="00632796">
                <w:rPr>
                  <w:rFonts w:hint="cs"/>
                  <w:sz w:val="26"/>
                  <w:rtl/>
                </w:rPr>
                <w:t xml:space="preserve"> -</w:t>
              </w:r>
            </w:ins>
            <w:del w:id="5" w:author="אלעזר שטרן - הלשכה המשפטית" w:date="2017-06-08T11:34:00Z">
              <w:r w:rsidRPr="0093469E" w:rsidDel="00632796">
                <w:rPr>
                  <w:sz w:val="26"/>
                  <w:rtl/>
                </w:rPr>
                <w:delText>:</w:delText>
              </w:r>
            </w:del>
            <w:ins w:id="6" w:author="אלעזר שטרן - הלשכה המשפטית" w:date="2017-06-08T11:34:00Z">
              <w:r w:rsidR="00632796">
                <w:rPr>
                  <w:rFonts w:hint="cs"/>
                  <w:sz w:val="26"/>
                  <w:rtl/>
                </w:rPr>
                <w:t xml:space="preserve"> </w:t>
              </w:r>
            </w:ins>
            <w:del w:id="7" w:author="אלעזר שטרן - הלשכה המשפטית" w:date="2017-06-08T11:35:00Z">
              <w:r w:rsidRPr="0093469E" w:rsidDel="00632796">
                <w:rPr>
                  <w:sz w:val="26"/>
                  <w:rtl/>
                </w:rPr>
                <w:delText xml:space="preserve">  </w:delText>
              </w:r>
            </w:del>
          </w:p>
        </w:tc>
      </w:tr>
      <w:tr w:rsidR="00632796">
        <w:trPr>
          <w:cantSplit/>
          <w:trHeight w:val="60"/>
          <w:ins w:id="8" w:author="אלעזר שטרן - הלשכה המשפטית" w:date="2017-06-08T11:35:00Z"/>
        </w:trPr>
        <w:tc>
          <w:tcPr>
            <w:tcW w:w="1871" w:type="dxa"/>
          </w:tcPr>
          <w:p w:rsidR="00632796" w:rsidRDefault="00632796">
            <w:pPr>
              <w:pStyle w:val="TableSideHeading"/>
              <w:rPr>
                <w:ins w:id="9" w:author="אלעזר שטרן - הלשכה המשפטית" w:date="2017-06-08T11:35:00Z"/>
              </w:rPr>
            </w:pPr>
          </w:p>
        </w:tc>
        <w:tc>
          <w:tcPr>
            <w:tcW w:w="624" w:type="dxa"/>
          </w:tcPr>
          <w:p w:rsidR="00632796" w:rsidRDefault="00632796">
            <w:pPr>
              <w:pStyle w:val="TableText"/>
              <w:rPr>
                <w:ins w:id="10" w:author="אלעזר שטרן - הלשכה המשפטית" w:date="2017-06-08T11:35:00Z"/>
              </w:rPr>
            </w:pPr>
          </w:p>
        </w:tc>
        <w:tc>
          <w:tcPr>
            <w:tcW w:w="624" w:type="dxa"/>
          </w:tcPr>
          <w:p w:rsidR="00632796" w:rsidRDefault="00632796">
            <w:pPr>
              <w:pStyle w:val="TableText"/>
              <w:rPr>
                <w:ins w:id="11" w:author="אלעזר שטרן - הלשכה המשפטית" w:date="2017-06-08T11:35:00Z"/>
              </w:rPr>
            </w:pPr>
          </w:p>
        </w:tc>
        <w:tc>
          <w:tcPr>
            <w:tcW w:w="6522" w:type="dxa"/>
            <w:gridSpan w:val="6"/>
          </w:tcPr>
          <w:p w:rsidR="00632796" w:rsidRDefault="00632796" w:rsidP="00632796">
            <w:pPr>
              <w:pStyle w:val="TableBlock"/>
              <w:numPr>
                <w:ilvl w:val="1"/>
                <w:numId w:val="1"/>
              </w:numPr>
              <w:rPr>
                <w:ins w:id="12" w:author="אלעזר שטרן - הלשכה המשפטית" w:date="2017-06-08T11:35:00Z"/>
              </w:rPr>
            </w:pPr>
            <w:ins w:id="13" w:author="אלעזר שטרן - הלשכה המשפטית" w:date="2017-06-08T11:35:00Z">
              <w:r>
                <w:rPr>
                  <w:rFonts w:hint="cs"/>
                  <w:sz w:val="26"/>
                  <w:rtl/>
                </w:rPr>
                <w:t>במקום "סעיף 48(א) לחוק איסור מימון טרור, התשס"ה-2005" יבוא</w:t>
              </w:r>
            </w:ins>
            <w:ins w:id="14" w:author="אלעזר שטרן - הלשכה המשפטית" w:date="2017-06-08T11:36:00Z">
              <w:r>
                <w:rPr>
                  <w:rFonts w:hint="cs"/>
                  <w:rtl/>
                </w:rPr>
                <w:t xml:space="preserve"> "סעיף 95(א) לחוק המאבק בטרור, התשע"ו-2016 (להלן חוק המאבק בטרור</w:t>
              </w:r>
            </w:ins>
            <w:ins w:id="15" w:author="אלעזר שטרן - הלשכה המשפטית" w:date="2017-06-11T09:33:00Z">
              <w:r w:rsidR="00656536">
                <w:rPr>
                  <w:rFonts w:hint="cs"/>
                  <w:rtl/>
                </w:rPr>
                <w:t>)</w:t>
              </w:r>
            </w:ins>
            <w:ins w:id="16" w:author="אלעזר שטרן - הלשכה המשפטית" w:date="2017-06-08T11:36:00Z">
              <w:r>
                <w:rPr>
                  <w:rFonts w:hint="cs"/>
                  <w:rtl/>
                </w:rPr>
                <w:t>".</w:t>
              </w:r>
            </w:ins>
          </w:p>
        </w:tc>
      </w:tr>
      <w:tr w:rsidR="00632796">
        <w:trPr>
          <w:cantSplit/>
          <w:trHeight w:val="60"/>
          <w:ins w:id="17" w:author="אלעזר שטרן - הלשכה המשפטית" w:date="2017-06-08T11:35:00Z"/>
        </w:trPr>
        <w:tc>
          <w:tcPr>
            <w:tcW w:w="1871" w:type="dxa"/>
          </w:tcPr>
          <w:p w:rsidR="00632796" w:rsidRDefault="00632796">
            <w:pPr>
              <w:pStyle w:val="TableSideHeading"/>
              <w:rPr>
                <w:ins w:id="18" w:author="אלעזר שטרן - הלשכה המשפטית" w:date="2017-06-08T11:35:00Z"/>
              </w:rPr>
            </w:pPr>
          </w:p>
        </w:tc>
        <w:tc>
          <w:tcPr>
            <w:tcW w:w="624" w:type="dxa"/>
          </w:tcPr>
          <w:p w:rsidR="00632796" w:rsidRDefault="00632796" w:rsidP="00632796">
            <w:pPr>
              <w:pStyle w:val="TableText"/>
              <w:rPr>
                <w:ins w:id="19" w:author="אלעזר שטרן - הלשכה המשפטית" w:date="2017-06-08T11:35:00Z"/>
              </w:rPr>
            </w:pPr>
          </w:p>
        </w:tc>
        <w:tc>
          <w:tcPr>
            <w:tcW w:w="624" w:type="dxa"/>
          </w:tcPr>
          <w:p w:rsidR="00632796" w:rsidRDefault="00632796">
            <w:pPr>
              <w:pStyle w:val="TableText"/>
              <w:rPr>
                <w:ins w:id="20" w:author="אלעזר שטרן - הלשכה המשפטית" w:date="2017-06-08T11:35:00Z"/>
              </w:rPr>
            </w:pPr>
          </w:p>
        </w:tc>
        <w:tc>
          <w:tcPr>
            <w:tcW w:w="6522" w:type="dxa"/>
            <w:gridSpan w:val="6"/>
          </w:tcPr>
          <w:p w:rsidR="00632796" w:rsidRDefault="001F4C0A" w:rsidP="001F4C0A">
            <w:pPr>
              <w:pStyle w:val="TableBlock"/>
              <w:numPr>
                <w:ilvl w:val="1"/>
                <w:numId w:val="1"/>
              </w:numPr>
              <w:rPr>
                <w:ins w:id="21" w:author="אלעזר שטרן - הלשכה המשפטית" w:date="2017-06-08T11:35:00Z"/>
              </w:rPr>
            </w:pPr>
            <w:ins w:id="22" w:author="אלעזר שטרן - הלשכה המשפטית" w:date="2017-06-08T11:36:00Z">
              <w:r>
                <w:rPr>
                  <w:rFonts w:hint="cs"/>
                  <w:sz w:val="26"/>
                  <w:rtl/>
                </w:rPr>
                <w:t xml:space="preserve">במקום </w:t>
              </w:r>
            </w:ins>
            <w:ins w:id="23" w:author="אלעזר שטרן - הלשכה המשפטית" w:date="2017-06-08T11:35:00Z">
              <w:r w:rsidR="00632796">
                <w:rPr>
                  <w:rFonts w:hint="cs"/>
                  <w:sz w:val="26"/>
                  <w:rtl/>
                </w:rPr>
                <w:t xml:space="preserve">"לאחר התייעצות עם השר לביטחון הפנים ועם שר המשפטים, ולעניין סעיף </w:t>
              </w:r>
            </w:ins>
            <w:ins w:id="24" w:author="אלעזר שטרן - הלשכה המשפטית" w:date="2017-06-08T11:36:00Z">
              <w:r>
                <w:rPr>
                  <w:rFonts w:hint="cs"/>
                  <w:sz w:val="26"/>
                  <w:rtl/>
                </w:rPr>
                <w:t>17</w:t>
              </w:r>
            </w:ins>
            <w:ins w:id="25" w:author="אלעזר שטרן - הלשכה המשפטית" w:date="2017-06-08T11:35:00Z">
              <w:r w:rsidR="00632796">
                <w:rPr>
                  <w:rFonts w:hint="cs"/>
                  <w:sz w:val="26"/>
                  <w:rtl/>
                </w:rPr>
                <w:t xml:space="preserve"> </w:t>
              </w:r>
              <w:r w:rsidR="00632796">
                <w:rPr>
                  <w:sz w:val="26"/>
                  <w:rtl/>
                </w:rPr>
                <w:t>–</w:t>
              </w:r>
              <w:r w:rsidR="00632796">
                <w:rPr>
                  <w:rFonts w:hint="cs"/>
                  <w:sz w:val="26"/>
                  <w:rtl/>
                </w:rPr>
                <w:t xml:space="preserve"> בהסכמת שר המשפטים" יבוא "לאחר התייעצות עם השר לביטחון הפנים ובהסכמת שר המשפטים".</w:t>
              </w:r>
              <w:r w:rsidR="00632796" w:rsidRPr="0093469E">
                <w:rPr>
                  <w:sz w:val="26"/>
                  <w:rtl/>
                </w:rPr>
                <w:t xml:space="preserve">  </w:t>
              </w:r>
            </w:ins>
          </w:p>
        </w:tc>
      </w:tr>
      <w:tr w:rsidR="00632796" w:rsidRPr="0093469E">
        <w:trPr>
          <w:cantSplit/>
          <w:trHeight w:val="60"/>
          <w:ins w:id="26" w:author="אלעזר שטרן - הלשכה המשפטית" w:date="2017-06-08T11:33:00Z"/>
        </w:trPr>
        <w:tc>
          <w:tcPr>
            <w:tcW w:w="1871" w:type="dxa"/>
          </w:tcPr>
          <w:p w:rsidR="00632796" w:rsidRPr="0093469E" w:rsidRDefault="00632796" w:rsidP="007E751D">
            <w:pPr>
              <w:pStyle w:val="TableSideHeading"/>
              <w:keepLines w:val="0"/>
              <w:rPr>
                <w:ins w:id="27" w:author="אלעזר שטרן - הלשכה המשפטית" w:date="2017-06-08T11:33:00Z"/>
                <w:rtl/>
              </w:rPr>
            </w:pPr>
          </w:p>
        </w:tc>
        <w:tc>
          <w:tcPr>
            <w:tcW w:w="624" w:type="dxa"/>
          </w:tcPr>
          <w:p w:rsidR="00632796" w:rsidRPr="0093469E" w:rsidRDefault="00632796" w:rsidP="00632796">
            <w:pPr>
              <w:pStyle w:val="TableText"/>
              <w:numPr>
                <w:ilvl w:val="0"/>
                <w:numId w:val="1"/>
              </w:numPr>
              <w:rPr>
                <w:ins w:id="28" w:author="אלעזר שטרן - הלשכה המשפטית" w:date="2017-06-08T11:33:00Z"/>
              </w:rPr>
            </w:pPr>
          </w:p>
        </w:tc>
        <w:tc>
          <w:tcPr>
            <w:tcW w:w="7146" w:type="dxa"/>
            <w:gridSpan w:val="7"/>
          </w:tcPr>
          <w:p w:rsidR="00632796" w:rsidRPr="0093469E" w:rsidRDefault="00632796" w:rsidP="007E751D">
            <w:pPr>
              <w:pStyle w:val="TableBlock"/>
              <w:keepLines w:val="0"/>
              <w:rPr>
                <w:ins w:id="29" w:author="אלעזר שטרן - הלשכה המשפטית" w:date="2017-06-08T11:33:00Z"/>
                <w:sz w:val="26"/>
                <w:rtl/>
              </w:rPr>
            </w:pPr>
            <w:ins w:id="30" w:author="אלעזר שטרן - הלשכה המשפטית" w:date="2017-06-08T11:34:00Z">
              <w:r>
                <w:rPr>
                  <w:rFonts w:hint="cs"/>
                  <w:sz w:val="26"/>
                  <w:rtl/>
                </w:rPr>
                <w:t xml:space="preserve">בסעיף 1 לצו העיקרי </w:t>
              </w:r>
              <w:r>
                <w:rPr>
                  <w:sz w:val="26"/>
                  <w:rtl/>
                </w:rPr>
                <w:t>–</w:t>
              </w:r>
              <w:r>
                <w:rPr>
                  <w:rFonts w:hint="cs"/>
                  <w:sz w:val="26"/>
                  <w:rtl/>
                </w:rPr>
                <w:t xml:space="preserve"> </w:t>
              </w:r>
            </w:ins>
          </w:p>
        </w:tc>
      </w:tr>
      <w:tr w:rsidR="001C5087" w:rsidRPr="0093469E">
        <w:trPr>
          <w:cantSplit/>
          <w:trHeight w:val="60"/>
        </w:trPr>
        <w:tc>
          <w:tcPr>
            <w:tcW w:w="1871" w:type="dxa"/>
          </w:tcPr>
          <w:p w:rsidR="007E496D" w:rsidRPr="0093469E" w:rsidRDefault="000A3799">
            <w:pPr>
              <w:pStyle w:val="TableSideHeading"/>
            </w:pPr>
          </w:p>
        </w:tc>
        <w:tc>
          <w:tcPr>
            <w:tcW w:w="624" w:type="dxa"/>
          </w:tcPr>
          <w:p w:rsidR="007E496D" w:rsidRPr="0093469E" w:rsidRDefault="000A3799">
            <w:pPr>
              <w:pStyle w:val="TableText"/>
            </w:pPr>
          </w:p>
        </w:tc>
        <w:tc>
          <w:tcPr>
            <w:tcW w:w="624" w:type="dxa"/>
          </w:tcPr>
          <w:p w:rsidR="007E496D" w:rsidRPr="0093469E" w:rsidRDefault="000A3799">
            <w:pPr>
              <w:pStyle w:val="TableText"/>
            </w:pPr>
          </w:p>
        </w:tc>
        <w:tc>
          <w:tcPr>
            <w:tcW w:w="6522" w:type="dxa"/>
            <w:gridSpan w:val="6"/>
          </w:tcPr>
          <w:p w:rsidR="007E496D" w:rsidRPr="0093469E" w:rsidRDefault="0093469E" w:rsidP="00705699">
            <w:pPr>
              <w:pStyle w:val="TableBlock"/>
              <w:numPr>
                <w:ilvl w:val="0"/>
                <w:numId w:val="5"/>
              </w:numPr>
              <w:tabs>
                <w:tab w:val="left" w:pos="624"/>
              </w:tabs>
            </w:pPr>
            <w:r w:rsidRPr="0093469E">
              <w:rPr>
                <w:rFonts w:hint="eastAsia"/>
                <w:rtl/>
              </w:rPr>
              <w:t>במקום</w:t>
            </w:r>
            <w:r w:rsidRPr="0093469E">
              <w:rPr>
                <w:rtl/>
              </w:rPr>
              <w:t xml:space="preserve"> </w:t>
            </w:r>
            <w:r w:rsidRPr="0093469E">
              <w:rPr>
                <w:rFonts w:hint="eastAsia"/>
                <w:rtl/>
              </w:rPr>
              <w:t>הגדרת</w:t>
            </w:r>
            <w:r w:rsidRPr="0093469E">
              <w:rPr>
                <w:rtl/>
              </w:rPr>
              <w:t xml:space="preserve"> "איש ציבור זר" </w:t>
            </w:r>
            <w:r w:rsidRPr="0093469E">
              <w:rPr>
                <w:rFonts w:hint="eastAsia"/>
                <w:rtl/>
              </w:rPr>
              <w:t>יבוא</w:t>
            </w:r>
            <w:r w:rsidRPr="0093469E">
              <w:rPr>
                <w:rtl/>
              </w:rPr>
              <w:t>:</w:t>
            </w:r>
          </w:p>
        </w:tc>
      </w:tr>
      <w:tr w:rsidR="001C5087" w:rsidRPr="0093469E">
        <w:trPr>
          <w:cantSplit/>
          <w:trHeight w:val="60"/>
        </w:trPr>
        <w:tc>
          <w:tcPr>
            <w:tcW w:w="1871" w:type="dxa"/>
          </w:tcPr>
          <w:p w:rsidR="007E496D" w:rsidRPr="0093469E" w:rsidRDefault="000A3799">
            <w:pPr>
              <w:pStyle w:val="TableSideHeading"/>
            </w:pPr>
          </w:p>
        </w:tc>
        <w:tc>
          <w:tcPr>
            <w:tcW w:w="624" w:type="dxa"/>
          </w:tcPr>
          <w:p w:rsidR="007E496D" w:rsidRPr="0093469E" w:rsidRDefault="000A3799">
            <w:pPr>
              <w:pStyle w:val="TableText"/>
            </w:pPr>
          </w:p>
        </w:tc>
        <w:tc>
          <w:tcPr>
            <w:tcW w:w="624" w:type="dxa"/>
          </w:tcPr>
          <w:p w:rsidR="007E496D" w:rsidRPr="0093469E" w:rsidRDefault="000A3799">
            <w:pPr>
              <w:pStyle w:val="TableText"/>
            </w:pPr>
          </w:p>
        </w:tc>
        <w:tc>
          <w:tcPr>
            <w:tcW w:w="624" w:type="dxa"/>
          </w:tcPr>
          <w:p w:rsidR="007E496D" w:rsidRPr="0093469E" w:rsidRDefault="000A3799">
            <w:pPr>
              <w:pStyle w:val="TableText"/>
            </w:pPr>
          </w:p>
        </w:tc>
        <w:tc>
          <w:tcPr>
            <w:tcW w:w="5898" w:type="dxa"/>
            <w:gridSpan w:val="5"/>
          </w:tcPr>
          <w:p w:rsidR="007E496D" w:rsidRPr="00250B9B" w:rsidRDefault="0093469E" w:rsidP="00250B9B">
            <w:pPr>
              <w:pStyle w:val="TableBlockOutdent"/>
            </w:pPr>
            <w:r w:rsidRPr="00250B9B">
              <w:rPr>
                <w:rtl/>
              </w:rPr>
              <w:t xml:space="preserve">""איש ציבור" - </w:t>
            </w:r>
            <w:r w:rsidRPr="00250B9B">
              <w:rPr>
                <w:rFonts w:hint="eastAsia"/>
                <w:rtl/>
              </w:rPr>
              <w:t>בעל</w:t>
            </w:r>
            <w:r w:rsidRPr="00250B9B">
              <w:rPr>
                <w:rtl/>
              </w:rPr>
              <w:t xml:space="preserve"> </w:t>
            </w:r>
            <w:r w:rsidRPr="00250B9B">
              <w:rPr>
                <w:rFonts w:hint="eastAsia"/>
                <w:rtl/>
              </w:rPr>
              <w:t>תפקיד</w:t>
            </w:r>
            <w:r w:rsidRPr="00250B9B">
              <w:rPr>
                <w:rtl/>
              </w:rPr>
              <w:t xml:space="preserve"> </w:t>
            </w:r>
            <w:r w:rsidRPr="00250B9B">
              <w:rPr>
                <w:rFonts w:hint="eastAsia"/>
                <w:rtl/>
              </w:rPr>
              <w:t>ציבורי</w:t>
            </w:r>
            <w:r w:rsidRPr="00250B9B">
              <w:rPr>
                <w:rtl/>
              </w:rPr>
              <w:t xml:space="preserve"> </w:t>
            </w:r>
            <w:r w:rsidRPr="00250B9B">
              <w:rPr>
                <w:rFonts w:hint="eastAsia"/>
                <w:rtl/>
              </w:rPr>
              <w:t>בכיר</w:t>
            </w:r>
            <w:r w:rsidRPr="00250B9B">
              <w:rPr>
                <w:rtl/>
              </w:rPr>
              <w:t xml:space="preserve"> </w:t>
            </w:r>
            <w:del w:id="31" w:author="אלעזר שטרן - הלשכה המשפטית" w:date="2017-06-08T11:37:00Z">
              <w:r w:rsidRPr="00250B9B" w:rsidDel="005F05F6">
                <w:rPr>
                  <w:rFonts w:hint="eastAsia"/>
                  <w:rtl/>
                </w:rPr>
                <w:delText>בהווה</w:delText>
              </w:r>
              <w:r w:rsidRPr="00250B9B" w:rsidDel="005F05F6">
                <w:rPr>
                  <w:rtl/>
                </w:rPr>
                <w:delText xml:space="preserve"> </w:delText>
              </w:r>
              <w:r w:rsidRPr="00250B9B" w:rsidDel="005F05F6">
                <w:rPr>
                  <w:rFonts w:hint="eastAsia"/>
                  <w:rtl/>
                </w:rPr>
                <w:delText>או</w:delText>
              </w:r>
              <w:r w:rsidRPr="00250B9B" w:rsidDel="005F05F6">
                <w:rPr>
                  <w:rtl/>
                </w:rPr>
                <w:delText xml:space="preserve"> </w:delText>
              </w:r>
              <w:r w:rsidRPr="00250B9B" w:rsidDel="005F05F6">
                <w:rPr>
                  <w:rFonts w:hint="eastAsia"/>
                  <w:rtl/>
                </w:rPr>
                <w:delText>בעבר</w:delText>
              </w:r>
            </w:del>
            <w:ins w:id="32" w:author="אלעזר שטרן - הלשכה המשפטית" w:date="2017-06-08T11:37:00Z">
              <w:r w:rsidR="005F05F6" w:rsidRPr="00250B9B">
                <w:rPr>
                  <w:rFonts w:hint="cs"/>
                  <w:rtl/>
                </w:rPr>
                <w:t>בחמש השנים האחרונות</w:t>
              </w:r>
            </w:ins>
            <w:r w:rsidRPr="00250B9B">
              <w:rPr>
                <w:rtl/>
              </w:rPr>
              <w:t xml:space="preserve">, </w:t>
            </w:r>
            <w:r w:rsidRPr="00250B9B">
              <w:rPr>
                <w:rFonts w:hint="eastAsia"/>
                <w:rtl/>
              </w:rPr>
              <w:t>לרבות</w:t>
            </w:r>
            <w:r w:rsidRPr="00250B9B">
              <w:rPr>
                <w:rtl/>
              </w:rPr>
              <w:t xml:space="preserve"> </w:t>
            </w:r>
            <w:r w:rsidRPr="00250B9B">
              <w:rPr>
                <w:rFonts w:hint="eastAsia"/>
                <w:rtl/>
              </w:rPr>
              <w:t>בן</w:t>
            </w:r>
            <w:r w:rsidRPr="00250B9B">
              <w:rPr>
                <w:rtl/>
              </w:rPr>
              <w:t xml:space="preserve"> </w:t>
            </w:r>
            <w:r w:rsidRPr="00250B9B">
              <w:rPr>
                <w:rFonts w:hint="eastAsia"/>
                <w:rtl/>
              </w:rPr>
              <w:t>משפחה</w:t>
            </w:r>
            <w:r w:rsidRPr="00250B9B">
              <w:rPr>
                <w:rtl/>
              </w:rPr>
              <w:t xml:space="preserve"> </w:t>
            </w:r>
            <w:r w:rsidRPr="00250B9B">
              <w:rPr>
                <w:rFonts w:hint="eastAsia"/>
                <w:rtl/>
              </w:rPr>
              <w:t>של</w:t>
            </w:r>
            <w:r w:rsidRPr="00250B9B">
              <w:rPr>
                <w:rtl/>
              </w:rPr>
              <w:t xml:space="preserve"> </w:t>
            </w:r>
            <w:del w:id="33" w:author="אלעזר שטרן - הלשכה המשפטית" w:date="2017-06-08T11:37:00Z">
              <w:r w:rsidRPr="00250B9B" w:rsidDel="005F05F6">
                <w:rPr>
                  <w:rFonts w:hint="eastAsia"/>
                  <w:rtl/>
                </w:rPr>
                <w:delText>תושב</w:delText>
              </w:r>
              <w:r w:rsidRPr="00250B9B" w:rsidDel="005F05F6">
                <w:rPr>
                  <w:rtl/>
                </w:rPr>
                <w:delText xml:space="preserve"> </w:delText>
              </w:r>
            </w:del>
            <w:ins w:id="34" w:author="אלעזר שטרן - הלשכה המשפטית" w:date="2017-06-08T11:37:00Z">
              <w:r w:rsidR="005F05F6" w:rsidRPr="00250B9B">
                <w:rPr>
                  <w:rFonts w:hint="cs"/>
                  <w:rtl/>
                </w:rPr>
                <w:t xml:space="preserve">בעל תפקיד </w:t>
              </w:r>
            </w:ins>
            <w:r w:rsidRPr="00250B9B">
              <w:rPr>
                <w:rFonts w:hint="eastAsia"/>
                <w:rtl/>
              </w:rPr>
              <w:t>כאמור</w:t>
            </w:r>
            <w:r w:rsidRPr="00250B9B">
              <w:rPr>
                <w:rtl/>
              </w:rPr>
              <w:t xml:space="preserve"> </w:t>
            </w:r>
            <w:r w:rsidRPr="00250B9B">
              <w:rPr>
                <w:rFonts w:hint="eastAsia"/>
                <w:rtl/>
              </w:rPr>
              <w:t>או</w:t>
            </w:r>
            <w:r w:rsidRPr="00250B9B">
              <w:rPr>
                <w:rtl/>
              </w:rPr>
              <w:t xml:space="preserve"> </w:t>
            </w:r>
            <w:r w:rsidRPr="00250B9B">
              <w:rPr>
                <w:rFonts w:hint="eastAsia"/>
                <w:rtl/>
              </w:rPr>
              <w:t>תאגיד</w:t>
            </w:r>
            <w:r w:rsidRPr="00250B9B">
              <w:rPr>
                <w:rtl/>
              </w:rPr>
              <w:t xml:space="preserve"> </w:t>
            </w:r>
            <w:r w:rsidRPr="00250B9B">
              <w:rPr>
                <w:rFonts w:hint="eastAsia"/>
                <w:rtl/>
              </w:rPr>
              <w:t>המצוי</w:t>
            </w:r>
            <w:r w:rsidRPr="00250B9B">
              <w:rPr>
                <w:rtl/>
              </w:rPr>
              <w:t xml:space="preserve"> </w:t>
            </w:r>
            <w:r w:rsidRPr="00250B9B">
              <w:rPr>
                <w:rFonts w:hint="eastAsia"/>
                <w:rtl/>
              </w:rPr>
              <w:t>בשליטתו</w:t>
            </w:r>
            <w:r w:rsidRPr="00250B9B">
              <w:rPr>
                <w:rtl/>
              </w:rPr>
              <w:t xml:space="preserve">, יועץ ומינוי אישי של איש הציבור או שותף עסקי של אחד מאלה;  </w:t>
            </w:r>
          </w:p>
        </w:tc>
      </w:tr>
      <w:tr w:rsidR="001C5087" w:rsidRPr="0093469E">
        <w:trPr>
          <w:cantSplit/>
          <w:trHeight w:val="60"/>
        </w:trPr>
        <w:tc>
          <w:tcPr>
            <w:tcW w:w="1871" w:type="dxa"/>
          </w:tcPr>
          <w:p w:rsidR="00924615" w:rsidRPr="0093469E" w:rsidRDefault="000A3799">
            <w:pPr>
              <w:pStyle w:val="TableSideHeading"/>
            </w:pPr>
          </w:p>
        </w:tc>
        <w:tc>
          <w:tcPr>
            <w:tcW w:w="624" w:type="dxa"/>
          </w:tcPr>
          <w:p w:rsidR="00924615" w:rsidRPr="0093469E" w:rsidRDefault="000A3799" w:rsidP="00924615">
            <w:pPr>
              <w:pStyle w:val="TableText"/>
            </w:pPr>
          </w:p>
        </w:tc>
        <w:tc>
          <w:tcPr>
            <w:tcW w:w="624" w:type="dxa"/>
          </w:tcPr>
          <w:p w:rsidR="00924615" w:rsidRPr="0093469E" w:rsidRDefault="000A3799">
            <w:pPr>
              <w:pStyle w:val="TableText"/>
            </w:pPr>
          </w:p>
        </w:tc>
        <w:tc>
          <w:tcPr>
            <w:tcW w:w="624" w:type="dxa"/>
          </w:tcPr>
          <w:p w:rsidR="00924615" w:rsidRPr="0093469E" w:rsidRDefault="000A3799">
            <w:pPr>
              <w:pStyle w:val="TableText"/>
            </w:pPr>
          </w:p>
        </w:tc>
        <w:tc>
          <w:tcPr>
            <w:tcW w:w="5898" w:type="dxa"/>
            <w:gridSpan w:val="5"/>
          </w:tcPr>
          <w:p w:rsidR="00924615" w:rsidRPr="00250B9B" w:rsidRDefault="0093469E" w:rsidP="00250B9B">
            <w:pPr>
              <w:pStyle w:val="TableBlockOutdent"/>
              <w:rPr>
                <w:rtl/>
              </w:rPr>
            </w:pPr>
            <w:r w:rsidRPr="00250B9B">
              <w:rPr>
                <w:rtl/>
              </w:rPr>
              <w:t xml:space="preserve">"איש ציבור זר" - </w:t>
            </w:r>
            <w:r w:rsidRPr="00250B9B">
              <w:rPr>
                <w:rFonts w:hint="eastAsia"/>
                <w:rtl/>
              </w:rPr>
              <w:t>איש</w:t>
            </w:r>
            <w:r w:rsidRPr="00250B9B">
              <w:rPr>
                <w:rtl/>
              </w:rPr>
              <w:t xml:space="preserve"> </w:t>
            </w:r>
            <w:r w:rsidRPr="00250B9B">
              <w:rPr>
                <w:rFonts w:hint="eastAsia"/>
                <w:rtl/>
              </w:rPr>
              <w:t>ציבור</w:t>
            </w:r>
            <w:r w:rsidRPr="00250B9B">
              <w:rPr>
                <w:rtl/>
              </w:rPr>
              <w:t xml:space="preserve"> </w:t>
            </w:r>
            <w:r w:rsidRPr="00250B9B">
              <w:rPr>
                <w:rFonts w:hint="eastAsia"/>
                <w:rtl/>
              </w:rPr>
              <w:t>שהוא</w:t>
            </w:r>
            <w:r w:rsidRPr="00250B9B">
              <w:rPr>
                <w:rtl/>
              </w:rPr>
              <w:t xml:space="preserve"> </w:t>
            </w:r>
            <w:r w:rsidRPr="00250B9B">
              <w:rPr>
                <w:rFonts w:hint="eastAsia"/>
                <w:rtl/>
              </w:rPr>
              <w:t>תושב</w:t>
            </w:r>
            <w:r w:rsidRPr="00250B9B">
              <w:rPr>
                <w:rtl/>
              </w:rPr>
              <w:t xml:space="preserve"> </w:t>
            </w:r>
            <w:r w:rsidRPr="00250B9B">
              <w:rPr>
                <w:rFonts w:hint="eastAsia"/>
                <w:rtl/>
              </w:rPr>
              <w:t>חוץ</w:t>
            </w:r>
            <w:del w:id="35" w:author="אלעזר שטרן - הלשכה המשפטית" w:date="2017-06-08T11:37:00Z">
              <w:r w:rsidRPr="00250B9B" w:rsidDel="005F05F6">
                <w:rPr>
                  <w:rtl/>
                </w:rPr>
                <w:delText xml:space="preserve"> </w:delText>
              </w:r>
              <w:r w:rsidRPr="00250B9B" w:rsidDel="005F05F6">
                <w:rPr>
                  <w:rFonts w:hint="eastAsia"/>
                  <w:rtl/>
                </w:rPr>
                <w:delText>ובעל</w:delText>
              </w:r>
              <w:r w:rsidRPr="00250B9B" w:rsidDel="005F05F6">
                <w:rPr>
                  <w:rtl/>
                </w:rPr>
                <w:delText xml:space="preserve"> </w:delText>
              </w:r>
              <w:r w:rsidRPr="00250B9B" w:rsidDel="005F05F6">
                <w:rPr>
                  <w:rFonts w:hint="eastAsia"/>
                  <w:rtl/>
                </w:rPr>
                <w:delText>תפקיד</w:delText>
              </w:r>
              <w:r w:rsidRPr="00250B9B" w:rsidDel="005F05F6">
                <w:rPr>
                  <w:rtl/>
                </w:rPr>
                <w:delText xml:space="preserve"> </w:delText>
              </w:r>
              <w:r w:rsidRPr="00250B9B" w:rsidDel="005F05F6">
                <w:rPr>
                  <w:rFonts w:hint="eastAsia"/>
                  <w:rtl/>
                </w:rPr>
                <w:delText>ציבורי</w:delText>
              </w:r>
              <w:r w:rsidRPr="00250B9B" w:rsidDel="005F05F6">
                <w:rPr>
                  <w:rtl/>
                </w:rPr>
                <w:delText xml:space="preserve"> </w:delText>
              </w:r>
              <w:r w:rsidRPr="00250B9B" w:rsidDel="005F05F6">
                <w:rPr>
                  <w:rFonts w:hint="eastAsia"/>
                  <w:rtl/>
                </w:rPr>
                <w:delText>בכיר</w:delText>
              </w:r>
              <w:r w:rsidRPr="00250B9B" w:rsidDel="005F05F6">
                <w:rPr>
                  <w:rtl/>
                </w:rPr>
                <w:delText xml:space="preserve"> </w:delText>
              </w:r>
              <w:r w:rsidRPr="00250B9B" w:rsidDel="005F05F6">
                <w:rPr>
                  <w:rFonts w:hint="eastAsia"/>
                  <w:rtl/>
                </w:rPr>
                <w:delText>בחוץ</w:delText>
              </w:r>
              <w:r w:rsidRPr="00250B9B" w:rsidDel="005F05F6">
                <w:rPr>
                  <w:rtl/>
                </w:rPr>
                <w:delText xml:space="preserve"> </w:delText>
              </w:r>
              <w:r w:rsidRPr="00250B9B" w:rsidDel="005F05F6">
                <w:rPr>
                  <w:rFonts w:hint="eastAsia"/>
                  <w:rtl/>
                </w:rPr>
                <w:delText>לארץ</w:delText>
              </w:r>
            </w:del>
            <w:r w:rsidRPr="00250B9B">
              <w:rPr>
                <w:rtl/>
              </w:rPr>
              <w:t>;</w:t>
            </w:r>
          </w:p>
        </w:tc>
      </w:tr>
      <w:tr w:rsidR="005F05F6" w:rsidRPr="0093469E">
        <w:trPr>
          <w:cantSplit/>
          <w:trHeight w:val="60"/>
          <w:ins w:id="36" w:author="אלעזר שטרן - הלשכה המשפטית" w:date="2017-06-08T11:38:00Z"/>
        </w:trPr>
        <w:tc>
          <w:tcPr>
            <w:tcW w:w="1871" w:type="dxa"/>
          </w:tcPr>
          <w:p w:rsidR="005F05F6" w:rsidRPr="0093469E" w:rsidRDefault="005F05F6">
            <w:pPr>
              <w:pStyle w:val="TableSideHeading"/>
              <w:rPr>
                <w:ins w:id="37" w:author="אלעזר שטרן - הלשכה המשפטית" w:date="2017-06-08T11:38:00Z"/>
              </w:rPr>
            </w:pPr>
          </w:p>
        </w:tc>
        <w:tc>
          <w:tcPr>
            <w:tcW w:w="624" w:type="dxa"/>
          </w:tcPr>
          <w:p w:rsidR="005F05F6" w:rsidRPr="0093469E" w:rsidRDefault="005F05F6" w:rsidP="005F05F6">
            <w:pPr>
              <w:pStyle w:val="TableText"/>
              <w:rPr>
                <w:ins w:id="38" w:author="אלעזר שטרן - הלשכה המשפטית" w:date="2017-06-08T11:38:00Z"/>
              </w:rPr>
            </w:pPr>
          </w:p>
        </w:tc>
        <w:tc>
          <w:tcPr>
            <w:tcW w:w="624" w:type="dxa"/>
          </w:tcPr>
          <w:p w:rsidR="005F05F6" w:rsidRPr="0093469E" w:rsidRDefault="005F05F6">
            <w:pPr>
              <w:pStyle w:val="TableText"/>
              <w:rPr>
                <w:ins w:id="39" w:author="אלעזר שטרן - הלשכה המשפטית" w:date="2017-06-08T11:38:00Z"/>
              </w:rPr>
            </w:pPr>
          </w:p>
        </w:tc>
        <w:tc>
          <w:tcPr>
            <w:tcW w:w="624" w:type="dxa"/>
          </w:tcPr>
          <w:p w:rsidR="005F05F6" w:rsidRPr="0093469E" w:rsidRDefault="005F05F6">
            <w:pPr>
              <w:pStyle w:val="TableText"/>
              <w:rPr>
                <w:ins w:id="40" w:author="אלעזר שטרן - הלשכה המשפטית" w:date="2017-06-08T11:38:00Z"/>
              </w:rPr>
            </w:pPr>
          </w:p>
        </w:tc>
        <w:tc>
          <w:tcPr>
            <w:tcW w:w="5898" w:type="dxa"/>
            <w:gridSpan w:val="5"/>
          </w:tcPr>
          <w:p w:rsidR="005F05F6" w:rsidRPr="00250B9B" w:rsidRDefault="005F05F6" w:rsidP="00250B9B">
            <w:pPr>
              <w:pStyle w:val="TableBlockOutdent"/>
              <w:rPr>
                <w:ins w:id="41" w:author="אלעזר שטרן - הלשכה המשפטית" w:date="2017-06-08T11:38:00Z"/>
                <w:rtl/>
              </w:rPr>
            </w:pPr>
            <w:ins w:id="42" w:author="אלעזר שטרן - הלשכה המשפטית" w:date="2017-06-08T11:38:00Z">
              <w:r w:rsidRPr="00250B9B">
                <w:rPr>
                  <w:rFonts w:hint="cs"/>
                  <w:rtl/>
                </w:rPr>
                <w:t xml:space="preserve">"איש ציבור זר בסיכון גבוה" </w:t>
              </w:r>
              <w:r w:rsidRPr="00250B9B">
                <w:rPr>
                  <w:rtl/>
                </w:rPr>
                <w:t>–</w:t>
              </w:r>
              <w:r w:rsidRPr="00250B9B">
                <w:rPr>
                  <w:rFonts w:hint="cs"/>
                  <w:rtl/>
                </w:rPr>
                <w:t xml:space="preserve"> איש ציבור זר שחבר הבורסה סיווג אותו ברמת סיכון גבוהה להלבנת הון ולמימון טרור;</w:t>
              </w:r>
            </w:ins>
          </w:p>
        </w:tc>
      </w:tr>
      <w:tr w:rsidR="001C5087" w:rsidRPr="0093469E">
        <w:trPr>
          <w:cantSplit/>
          <w:trHeight w:val="60"/>
        </w:trPr>
        <w:tc>
          <w:tcPr>
            <w:tcW w:w="1871" w:type="dxa"/>
          </w:tcPr>
          <w:p w:rsidR="00924615" w:rsidRPr="0093469E" w:rsidRDefault="000A3799">
            <w:pPr>
              <w:pStyle w:val="TableSideHeading"/>
            </w:pPr>
          </w:p>
        </w:tc>
        <w:tc>
          <w:tcPr>
            <w:tcW w:w="624" w:type="dxa"/>
          </w:tcPr>
          <w:p w:rsidR="00924615" w:rsidRPr="0093469E" w:rsidRDefault="000A3799" w:rsidP="00924615">
            <w:pPr>
              <w:pStyle w:val="TableText"/>
            </w:pPr>
          </w:p>
        </w:tc>
        <w:tc>
          <w:tcPr>
            <w:tcW w:w="624" w:type="dxa"/>
          </w:tcPr>
          <w:p w:rsidR="00924615" w:rsidRPr="0093469E" w:rsidRDefault="000A3799">
            <w:pPr>
              <w:pStyle w:val="TableText"/>
            </w:pPr>
          </w:p>
        </w:tc>
        <w:tc>
          <w:tcPr>
            <w:tcW w:w="624" w:type="dxa"/>
          </w:tcPr>
          <w:p w:rsidR="00924615" w:rsidRPr="0093469E" w:rsidRDefault="000A3799">
            <w:pPr>
              <w:pStyle w:val="TableText"/>
            </w:pPr>
          </w:p>
        </w:tc>
        <w:tc>
          <w:tcPr>
            <w:tcW w:w="5898" w:type="dxa"/>
            <w:gridSpan w:val="5"/>
          </w:tcPr>
          <w:p w:rsidR="00924615" w:rsidRPr="00250B9B" w:rsidRDefault="0093469E" w:rsidP="00250B9B">
            <w:pPr>
              <w:pStyle w:val="TableBlockOutdent"/>
              <w:rPr>
                <w:rtl/>
              </w:rPr>
            </w:pPr>
            <w:r w:rsidRPr="00250B9B">
              <w:rPr>
                <w:rtl/>
              </w:rPr>
              <w:t>"</w:t>
            </w:r>
            <w:r w:rsidRPr="00250B9B">
              <w:rPr>
                <w:rFonts w:hint="eastAsia"/>
                <w:rtl/>
              </w:rPr>
              <w:t>איש</w:t>
            </w:r>
            <w:r w:rsidRPr="00250B9B">
              <w:rPr>
                <w:rtl/>
              </w:rPr>
              <w:t xml:space="preserve"> </w:t>
            </w:r>
            <w:r w:rsidRPr="00250B9B">
              <w:rPr>
                <w:rFonts w:hint="eastAsia"/>
                <w:rtl/>
              </w:rPr>
              <w:t>ציבור</w:t>
            </w:r>
            <w:r w:rsidRPr="00250B9B">
              <w:rPr>
                <w:rtl/>
              </w:rPr>
              <w:t xml:space="preserve"> </w:t>
            </w:r>
            <w:r w:rsidRPr="00250B9B">
              <w:rPr>
                <w:rFonts w:hint="eastAsia"/>
                <w:rtl/>
              </w:rPr>
              <w:t>מקומי</w:t>
            </w:r>
            <w:r w:rsidRPr="00250B9B">
              <w:rPr>
                <w:rtl/>
              </w:rPr>
              <w:t xml:space="preserve"> </w:t>
            </w:r>
            <w:r w:rsidRPr="00250B9B">
              <w:rPr>
                <w:rFonts w:hint="eastAsia"/>
                <w:rtl/>
              </w:rPr>
              <w:t>בסיכון</w:t>
            </w:r>
            <w:r w:rsidRPr="00250B9B">
              <w:rPr>
                <w:rtl/>
              </w:rPr>
              <w:t xml:space="preserve"> </w:t>
            </w:r>
            <w:r w:rsidRPr="00250B9B">
              <w:rPr>
                <w:rFonts w:hint="eastAsia"/>
                <w:rtl/>
              </w:rPr>
              <w:t>גבוה</w:t>
            </w:r>
            <w:r w:rsidRPr="00250B9B">
              <w:rPr>
                <w:rtl/>
              </w:rPr>
              <w:t xml:space="preserve">" – </w:t>
            </w:r>
            <w:r w:rsidRPr="00250B9B">
              <w:rPr>
                <w:rFonts w:hint="eastAsia"/>
                <w:rtl/>
              </w:rPr>
              <w:t>איש</w:t>
            </w:r>
            <w:r w:rsidRPr="00250B9B">
              <w:rPr>
                <w:rtl/>
              </w:rPr>
              <w:t xml:space="preserve"> </w:t>
            </w:r>
            <w:r w:rsidRPr="00250B9B">
              <w:rPr>
                <w:rFonts w:hint="eastAsia"/>
                <w:rtl/>
              </w:rPr>
              <w:t>ציבור</w:t>
            </w:r>
            <w:r w:rsidRPr="00250B9B">
              <w:rPr>
                <w:rtl/>
              </w:rPr>
              <w:t xml:space="preserve"> </w:t>
            </w:r>
            <w:r w:rsidRPr="00250B9B">
              <w:rPr>
                <w:rFonts w:hint="eastAsia"/>
                <w:rtl/>
              </w:rPr>
              <w:t>שהוא</w:t>
            </w:r>
            <w:r w:rsidRPr="00250B9B">
              <w:rPr>
                <w:rtl/>
              </w:rPr>
              <w:t xml:space="preserve"> </w:t>
            </w:r>
            <w:r w:rsidRPr="00250B9B">
              <w:rPr>
                <w:rFonts w:hint="eastAsia"/>
                <w:rtl/>
              </w:rPr>
              <w:t>תושב</w:t>
            </w:r>
            <w:r w:rsidRPr="00250B9B">
              <w:rPr>
                <w:rtl/>
              </w:rPr>
              <w:t xml:space="preserve"> </w:t>
            </w:r>
            <w:r w:rsidRPr="00250B9B">
              <w:rPr>
                <w:rFonts w:hint="eastAsia"/>
                <w:rtl/>
              </w:rPr>
              <w:t>שחבר</w:t>
            </w:r>
            <w:r w:rsidRPr="00250B9B">
              <w:rPr>
                <w:rtl/>
              </w:rPr>
              <w:t xml:space="preserve"> </w:t>
            </w:r>
            <w:r w:rsidRPr="00250B9B">
              <w:rPr>
                <w:rFonts w:hint="eastAsia"/>
                <w:rtl/>
              </w:rPr>
              <w:t>הבורסה</w:t>
            </w:r>
            <w:r w:rsidRPr="00250B9B">
              <w:rPr>
                <w:rtl/>
              </w:rPr>
              <w:t xml:space="preserve"> </w:t>
            </w:r>
            <w:r w:rsidRPr="00250B9B">
              <w:rPr>
                <w:rFonts w:hint="eastAsia"/>
                <w:rtl/>
              </w:rPr>
              <w:t>סיווג</w:t>
            </w:r>
            <w:r w:rsidRPr="00250B9B">
              <w:rPr>
                <w:rtl/>
              </w:rPr>
              <w:t xml:space="preserve"> </w:t>
            </w:r>
            <w:r w:rsidRPr="00250B9B">
              <w:rPr>
                <w:rFonts w:hint="eastAsia"/>
                <w:rtl/>
              </w:rPr>
              <w:t>אותו</w:t>
            </w:r>
            <w:r w:rsidRPr="00250B9B">
              <w:rPr>
                <w:rtl/>
              </w:rPr>
              <w:t xml:space="preserve"> </w:t>
            </w:r>
            <w:r w:rsidRPr="00250B9B">
              <w:rPr>
                <w:rFonts w:hint="eastAsia"/>
                <w:rtl/>
              </w:rPr>
              <w:t>ברמת</w:t>
            </w:r>
            <w:r w:rsidRPr="00250B9B">
              <w:rPr>
                <w:rtl/>
              </w:rPr>
              <w:t xml:space="preserve"> </w:t>
            </w:r>
            <w:r w:rsidRPr="00250B9B">
              <w:rPr>
                <w:rFonts w:hint="eastAsia"/>
                <w:rtl/>
              </w:rPr>
              <w:t>סיכון</w:t>
            </w:r>
            <w:r w:rsidRPr="00250B9B">
              <w:rPr>
                <w:rtl/>
              </w:rPr>
              <w:t xml:space="preserve"> </w:t>
            </w:r>
            <w:r w:rsidRPr="00250B9B">
              <w:rPr>
                <w:rFonts w:hint="eastAsia"/>
                <w:rtl/>
              </w:rPr>
              <w:t>גבוהה</w:t>
            </w:r>
            <w:r w:rsidRPr="00250B9B">
              <w:rPr>
                <w:rtl/>
              </w:rPr>
              <w:t xml:space="preserve"> </w:t>
            </w:r>
            <w:r w:rsidRPr="00250B9B">
              <w:rPr>
                <w:rFonts w:hint="eastAsia"/>
                <w:rtl/>
              </w:rPr>
              <w:t>להלבנת</w:t>
            </w:r>
            <w:r w:rsidRPr="00250B9B">
              <w:rPr>
                <w:rtl/>
              </w:rPr>
              <w:t xml:space="preserve"> </w:t>
            </w:r>
            <w:r w:rsidRPr="00250B9B">
              <w:rPr>
                <w:rFonts w:hint="eastAsia"/>
                <w:rtl/>
              </w:rPr>
              <w:t>הון</w:t>
            </w:r>
            <w:r w:rsidRPr="00250B9B">
              <w:rPr>
                <w:rtl/>
              </w:rPr>
              <w:t xml:space="preserve"> </w:t>
            </w:r>
            <w:r w:rsidRPr="00250B9B">
              <w:rPr>
                <w:rFonts w:hint="eastAsia"/>
                <w:rtl/>
              </w:rPr>
              <w:t>ולמימון</w:t>
            </w:r>
            <w:r w:rsidRPr="00250B9B">
              <w:rPr>
                <w:rtl/>
              </w:rPr>
              <w:t xml:space="preserve"> </w:t>
            </w:r>
            <w:r w:rsidRPr="00250B9B">
              <w:rPr>
                <w:rFonts w:hint="eastAsia"/>
                <w:rtl/>
              </w:rPr>
              <w:t>טרור</w:t>
            </w:r>
            <w:r w:rsidRPr="00250B9B">
              <w:rPr>
                <w:rtl/>
              </w:rPr>
              <w:t>;</w:t>
            </w:r>
          </w:p>
        </w:tc>
      </w:tr>
      <w:tr w:rsidR="001C5087" w:rsidRPr="0093469E">
        <w:trPr>
          <w:cantSplit/>
          <w:trHeight w:val="60"/>
        </w:trPr>
        <w:tc>
          <w:tcPr>
            <w:tcW w:w="1871" w:type="dxa"/>
          </w:tcPr>
          <w:p w:rsidR="00924615" w:rsidRPr="0093469E" w:rsidRDefault="000A3799">
            <w:pPr>
              <w:pStyle w:val="TableSideHeading"/>
            </w:pPr>
          </w:p>
        </w:tc>
        <w:tc>
          <w:tcPr>
            <w:tcW w:w="624" w:type="dxa"/>
          </w:tcPr>
          <w:p w:rsidR="00924615" w:rsidRPr="0093469E" w:rsidRDefault="000A3799" w:rsidP="00924615">
            <w:pPr>
              <w:pStyle w:val="TableText"/>
            </w:pPr>
          </w:p>
        </w:tc>
        <w:tc>
          <w:tcPr>
            <w:tcW w:w="624" w:type="dxa"/>
          </w:tcPr>
          <w:p w:rsidR="00924615" w:rsidRPr="0093469E" w:rsidRDefault="000A3799">
            <w:pPr>
              <w:pStyle w:val="TableText"/>
            </w:pPr>
          </w:p>
        </w:tc>
        <w:tc>
          <w:tcPr>
            <w:tcW w:w="624" w:type="dxa"/>
          </w:tcPr>
          <w:p w:rsidR="00924615" w:rsidRPr="0093469E" w:rsidRDefault="000A3799">
            <w:pPr>
              <w:pStyle w:val="TableText"/>
            </w:pPr>
          </w:p>
        </w:tc>
        <w:tc>
          <w:tcPr>
            <w:tcW w:w="5898" w:type="dxa"/>
            <w:gridSpan w:val="5"/>
          </w:tcPr>
          <w:p w:rsidR="00924615" w:rsidRPr="00BE75D9" w:rsidRDefault="0093469E" w:rsidP="00BE75D9">
            <w:pPr>
              <w:pStyle w:val="TableBlockOutdent"/>
              <w:rPr>
                <w:rtl/>
              </w:rPr>
            </w:pPr>
            <w:r w:rsidRPr="00BE75D9">
              <w:rPr>
                <w:rtl/>
              </w:rPr>
              <w:t>"</w:t>
            </w:r>
            <w:r w:rsidRPr="00BE75D9">
              <w:rPr>
                <w:rFonts w:hint="eastAsia"/>
                <w:rtl/>
              </w:rPr>
              <w:t>אזור</w:t>
            </w:r>
            <w:r w:rsidRPr="00BE75D9">
              <w:rPr>
                <w:rtl/>
              </w:rPr>
              <w:t xml:space="preserve">" – </w:t>
            </w:r>
            <w:r w:rsidRPr="00BE75D9">
              <w:rPr>
                <w:rFonts w:hint="eastAsia"/>
                <w:rtl/>
              </w:rPr>
              <w:t>כל</w:t>
            </w:r>
            <w:r w:rsidRPr="00BE75D9">
              <w:rPr>
                <w:rtl/>
              </w:rPr>
              <w:t xml:space="preserve"> אחד מאלה: </w:t>
            </w:r>
            <w:r w:rsidRPr="00BE75D9">
              <w:rPr>
                <w:rFonts w:hint="eastAsia"/>
                <w:rtl/>
              </w:rPr>
              <w:t>יהודה</w:t>
            </w:r>
            <w:r w:rsidRPr="00BE75D9">
              <w:rPr>
                <w:rtl/>
              </w:rPr>
              <w:t xml:space="preserve"> </w:t>
            </w:r>
            <w:r w:rsidRPr="00BE75D9">
              <w:rPr>
                <w:rFonts w:hint="eastAsia"/>
                <w:rtl/>
              </w:rPr>
              <w:t>והשומרון</w:t>
            </w:r>
            <w:r w:rsidRPr="00BE75D9">
              <w:rPr>
                <w:rtl/>
              </w:rPr>
              <w:t xml:space="preserve"> </w:t>
            </w:r>
            <w:r w:rsidRPr="00BE75D9">
              <w:rPr>
                <w:rFonts w:hint="eastAsia"/>
                <w:rtl/>
              </w:rPr>
              <w:t>ורצועת</w:t>
            </w:r>
            <w:r w:rsidRPr="00BE75D9">
              <w:rPr>
                <w:rtl/>
              </w:rPr>
              <w:t xml:space="preserve"> </w:t>
            </w:r>
            <w:r w:rsidRPr="00BE75D9">
              <w:rPr>
                <w:rFonts w:hint="eastAsia"/>
                <w:rtl/>
              </w:rPr>
              <w:t>עזה</w:t>
            </w:r>
            <w:r w:rsidRPr="00BE75D9">
              <w:rPr>
                <w:rtl/>
              </w:rPr>
              <w:t>;</w:t>
            </w:r>
          </w:p>
        </w:tc>
      </w:tr>
      <w:tr w:rsidR="001C5087" w:rsidRPr="0093469E">
        <w:trPr>
          <w:cantSplit/>
          <w:trHeight w:val="60"/>
        </w:trPr>
        <w:tc>
          <w:tcPr>
            <w:tcW w:w="1871" w:type="dxa"/>
          </w:tcPr>
          <w:p w:rsidR="00924615" w:rsidRPr="0093469E" w:rsidRDefault="000A3799">
            <w:pPr>
              <w:pStyle w:val="TableSideHeading"/>
            </w:pPr>
          </w:p>
        </w:tc>
        <w:tc>
          <w:tcPr>
            <w:tcW w:w="624" w:type="dxa"/>
          </w:tcPr>
          <w:p w:rsidR="00924615" w:rsidRPr="0093469E" w:rsidRDefault="000A3799" w:rsidP="00924615">
            <w:pPr>
              <w:pStyle w:val="TableText"/>
            </w:pPr>
          </w:p>
        </w:tc>
        <w:tc>
          <w:tcPr>
            <w:tcW w:w="624" w:type="dxa"/>
          </w:tcPr>
          <w:p w:rsidR="00924615" w:rsidRPr="0093469E" w:rsidRDefault="000A3799">
            <w:pPr>
              <w:pStyle w:val="TableText"/>
            </w:pPr>
          </w:p>
        </w:tc>
        <w:tc>
          <w:tcPr>
            <w:tcW w:w="624" w:type="dxa"/>
          </w:tcPr>
          <w:p w:rsidR="00924615" w:rsidRPr="0093469E" w:rsidRDefault="000A3799">
            <w:pPr>
              <w:pStyle w:val="TableText"/>
            </w:pPr>
          </w:p>
        </w:tc>
        <w:tc>
          <w:tcPr>
            <w:tcW w:w="5898" w:type="dxa"/>
            <w:gridSpan w:val="5"/>
          </w:tcPr>
          <w:p w:rsidR="00924615" w:rsidRPr="00BE75D9" w:rsidRDefault="0093469E" w:rsidP="00BE75D9">
            <w:pPr>
              <w:pStyle w:val="TableBlockOutdent"/>
              <w:rPr>
                <w:rtl/>
              </w:rPr>
            </w:pPr>
            <w:r w:rsidRPr="00BE75D9">
              <w:rPr>
                <w:rtl/>
              </w:rPr>
              <w:t>"</w:t>
            </w:r>
            <w:r w:rsidRPr="00BE75D9">
              <w:rPr>
                <w:rFonts w:hint="eastAsia"/>
                <w:rtl/>
              </w:rPr>
              <w:t>ארגון</w:t>
            </w:r>
            <w:r w:rsidRPr="00BE75D9">
              <w:rPr>
                <w:rtl/>
              </w:rPr>
              <w:t xml:space="preserve"> </w:t>
            </w:r>
            <w:r w:rsidRPr="00BE75D9">
              <w:t>FATF</w:t>
            </w:r>
            <w:r w:rsidRPr="00BE75D9">
              <w:rPr>
                <w:rtl/>
              </w:rPr>
              <w:t xml:space="preserve">" </w:t>
            </w:r>
            <w:r w:rsidRPr="00BE75D9">
              <w:t>Financial Action Task Force)</w:t>
            </w:r>
            <w:r w:rsidRPr="00BE75D9">
              <w:rPr>
                <w:rtl/>
              </w:rPr>
              <w:t xml:space="preserve">) – </w:t>
            </w:r>
            <w:r w:rsidRPr="00BE75D9">
              <w:rPr>
                <w:rFonts w:hint="eastAsia"/>
                <w:rtl/>
              </w:rPr>
              <w:t>ארגון</w:t>
            </w:r>
            <w:r w:rsidRPr="00BE75D9">
              <w:rPr>
                <w:rtl/>
              </w:rPr>
              <w:t xml:space="preserve"> </w:t>
            </w:r>
            <w:r w:rsidRPr="00BE75D9">
              <w:rPr>
                <w:rFonts w:hint="eastAsia"/>
                <w:rtl/>
              </w:rPr>
              <w:t>בין</w:t>
            </w:r>
            <w:r w:rsidRPr="00BE75D9">
              <w:rPr>
                <w:rtl/>
              </w:rPr>
              <w:t>-</w:t>
            </w:r>
            <w:r w:rsidRPr="00BE75D9">
              <w:rPr>
                <w:rFonts w:hint="eastAsia"/>
                <w:rtl/>
              </w:rPr>
              <w:t>לאומי</w:t>
            </w:r>
            <w:r w:rsidRPr="00BE75D9">
              <w:rPr>
                <w:rtl/>
              </w:rPr>
              <w:t xml:space="preserve"> </w:t>
            </w:r>
            <w:r w:rsidRPr="00BE75D9">
              <w:rPr>
                <w:rFonts w:hint="eastAsia"/>
                <w:rtl/>
              </w:rPr>
              <w:t>למאבק</w:t>
            </w:r>
            <w:r w:rsidRPr="00BE75D9">
              <w:rPr>
                <w:rtl/>
              </w:rPr>
              <w:t xml:space="preserve"> </w:t>
            </w:r>
            <w:r w:rsidRPr="00BE75D9">
              <w:rPr>
                <w:rFonts w:hint="eastAsia"/>
                <w:rtl/>
              </w:rPr>
              <w:t>בהלבנת</w:t>
            </w:r>
            <w:r w:rsidRPr="00BE75D9">
              <w:rPr>
                <w:rtl/>
              </w:rPr>
              <w:t xml:space="preserve"> </w:t>
            </w:r>
            <w:r w:rsidRPr="00BE75D9">
              <w:rPr>
                <w:rFonts w:hint="eastAsia"/>
                <w:rtl/>
              </w:rPr>
              <w:t>הון</w:t>
            </w:r>
            <w:r w:rsidRPr="00BE75D9">
              <w:rPr>
                <w:rtl/>
              </w:rPr>
              <w:t xml:space="preserve"> </w:t>
            </w:r>
            <w:r w:rsidRPr="00BE75D9">
              <w:rPr>
                <w:rFonts w:hint="eastAsia"/>
                <w:rtl/>
              </w:rPr>
              <w:t>ובמימון</w:t>
            </w:r>
            <w:r w:rsidRPr="00BE75D9">
              <w:rPr>
                <w:rtl/>
              </w:rPr>
              <w:t xml:space="preserve"> </w:t>
            </w:r>
            <w:r w:rsidRPr="00BE75D9">
              <w:rPr>
                <w:rFonts w:hint="eastAsia"/>
                <w:rtl/>
              </w:rPr>
              <w:t>טרור</w:t>
            </w:r>
            <w:r w:rsidRPr="00BE75D9">
              <w:rPr>
                <w:rtl/>
              </w:rPr>
              <w:t xml:space="preserve">;";  </w:t>
            </w:r>
          </w:p>
        </w:tc>
      </w:tr>
      <w:tr w:rsidR="001C5087" w:rsidRPr="0093469E">
        <w:trPr>
          <w:cantSplit/>
          <w:trHeight w:val="60"/>
        </w:trPr>
        <w:tc>
          <w:tcPr>
            <w:tcW w:w="1871" w:type="dxa"/>
          </w:tcPr>
          <w:p w:rsidR="00924615" w:rsidRPr="0093469E" w:rsidRDefault="000A3799">
            <w:pPr>
              <w:pStyle w:val="TableSideHeading"/>
            </w:pPr>
          </w:p>
        </w:tc>
        <w:tc>
          <w:tcPr>
            <w:tcW w:w="624" w:type="dxa"/>
          </w:tcPr>
          <w:p w:rsidR="00924615" w:rsidRPr="0093469E" w:rsidRDefault="000A3799">
            <w:pPr>
              <w:pStyle w:val="TableText"/>
            </w:pPr>
          </w:p>
        </w:tc>
        <w:tc>
          <w:tcPr>
            <w:tcW w:w="624" w:type="dxa"/>
          </w:tcPr>
          <w:p w:rsidR="00924615" w:rsidRPr="0093469E" w:rsidRDefault="000A3799">
            <w:pPr>
              <w:pStyle w:val="TableText"/>
            </w:pPr>
          </w:p>
        </w:tc>
        <w:tc>
          <w:tcPr>
            <w:tcW w:w="6522" w:type="dxa"/>
            <w:gridSpan w:val="6"/>
          </w:tcPr>
          <w:p w:rsidR="00924615" w:rsidRPr="0093469E" w:rsidRDefault="005F05F6" w:rsidP="00FF148B">
            <w:pPr>
              <w:pStyle w:val="TableBlock"/>
              <w:numPr>
                <w:ilvl w:val="0"/>
                <w:numId w:val="5"/>
              </w:numPr>
              <w:tabs>
                <w:tab w:val="left" w:pos="624"/>
              </w:tabs>
            </w:pPr>
            <w:ins w:id="43" w:author="אלעזר שטרן - הלשכה המשפטית" w:date="2017-06-08T11:39:00Z">
              <w:r>
                <w:rPr>
                  <w:rFonts w:hint="cs"/>
                  <w:rtl/>
                </w:rPr>
                <w:t xml:space="preserve">ההגדרה "בעל שליטה" </w:t>
              </w:r>
              <w:r>
                <w:rPr>
                  <w:rtl/>
                </w:rPr>
                <w:t>–</w:t>
              </w:r>
              <w:r>
                <w:rPr>
                  <w:rFonts w:hint="cs"/>
                  <w:rtl/>
                </w:rPr>
                <w:t xml:space="preserve"> תימחק.</w:t>
              </w:r>
            </w:ins>
          </w:p>
        </w:tc>
      </w:tr>
      <w:tr w:rsidR="005F05F6" w:rsidRPr="0093469E">
        <w:trPr>
          <w:cantSplit/>
          <w:trHeight w:val="60"/>
          <w:ins w:id="44" w:author="אלעזר שטרן - הלשכה המשפטית" w:date="2017-06-08T11:39:00Z"/>
        </w:trPr>
        <w:tc>
          <w:tcPr>
            <w:tcW w:w="1871" w:type="dxa"/>
          </w:tcPr>
          <w:p w:rsidR="005F05F6" w:rsidRPr="0093469E" w:rsidRDefault="005F05F6">
            <w:pPr>
              <w:pStyle w:val="TableSideHeading"/>
              <w:rPr>
                <w:ins w:id="45" w:author="אלעזר שטרן - הלשכה המשפטית" w:date="2017-06-08T11:39:00Z"/>
              </w:rPr>
            </w:pPr>
          </w:p>
        </w:tc>
        <w:tc>
          <w:tcPr>
            <w:tcW w:w="624" w:type="dxa"/>
          </w:tcPr>
          <w:p w:rsidR="005F05F6" w:rsidRPr="0093469E" w:rsidRDefault="005F05F6" w:rsidP="005F05F6">
            <w:pPr>
              <w:pStyle w:val="TableText"/>
              <w:rPr>
                <w:ins w:id="46" w:author="אלעזר שטרן - הלשכה המשפטית" w:date="2017-06-08T11:39:00Z"/>
              </w:rPr>
            </w:pPr>
          </w:p>
        </w:tc>
        <w:tc>
          <w:tcPr>
            <w:tcW w:w="624" w:type="dxa"/>
          </w:tcPr>
          <w:p w:rsidR="005F05F6" w:rsidRPr="0093469E" w:rsidRDefault="005F05F6">
            <w:pPr>
              <w:pStyle w:val="TableText"/>
              <w:rPr>
                <w:ins w:id="47" w:author="אלעזר שטרן - הלשכה המשפטית" w:date="2017-06-08T11:39:00Z"/>
              </w:rPr>
            </w:pPr>
          </w:p>
        </w:tc>
        <w:tc>
          <w:tcPr>
            <w:tcW w:w="6522" w:type="dxa"/>
            <w:gridSpan w:val="6"/>
          </w:tcPr>
          <w:p w:rsidR="005F05F6" w:rsidRPr="005F05F6" w:rsidRDefault="005F05F6" w:rsidP="005F05F6">
            <w:pPr>
              <w:pStyle w:val="TableBlock"/>
              <w:numPr>
                <w:ilvl w:val="0"/>
                <w:numId w:val="5"/>
              </w:numPr>
              <w:tabs>
                <w:tab w:val="left" w:pos="624"/>
              </w:tabs>
              <w:rPr>
                <w:ins w:id="48" w:author="אלעזר שטרן - הלשכה המשפטית" w:date="2017-06-08T11:39:00Z"/>
                <w:rtl/>
              </w:rPr>
            </w:pPr>
            <w:r w:rsidRPr="005F05F6">
              <w:rPr>
                <w:rFonts w:hint="eastAsia"/>
                <w:rtl/>
              </w:rPr>
              <w:t>אחרי</w:t>
            </w:r>
            <w:r w:rsidRPr="005F05F6">
              <w:rPr>
                <w:rtl/>
              </w:rPr>
              <w:t xml:space="preserve"> </w:t>
            </w:r>
            <w:r w:rsidRPr="005F05F6">
              <w:rPr>
                <w:rFonts w:hint="eastAsia"/>
                <w:rtl/>
              </w:rPr>
              <w:t>הגדרת</w:t>
            </w:r>
            <w:r w:rsidRPr="005F05F6">
              <w:rPr>
                <w:rtl/>
              </w:rPr>
              <w:t xml:space="preserve"> "גוף מוכר" יבוא:</w:t>
            </w:r>
          </w:p>
        </w:tc>
      </w:tr>
      <w:tr w:rsidR="001C5087" w:rsidRPr="0093469E">
        <w:trPr>
          <w:cantSplit/>
          <w:trHeight w:val="60"/>
        </w:trPr>
        <w:tc>
          <w:tcPr>
            <w:tcW w:w="1871" w:type="dxa"/>
          </w:tcPr>
          <w:p w:rsidR="00924615" w:rsidRPr="0093469E" w:rsidRDefault="000A3799">
            <w:pPr>
              <w:pStyle w:val="TableSideHeading"/>
            </w:pPr>
          </w:p>
        </w:tc>
        <w:tc>
          <w:tcPr>
            <w:tcW w:w="624" w:type="dxa"/>
          </w:tcPr>
          <w:p w:rsidR="00924615" w:rsidRPr="0093469E" w:rsidRDefault="000A3799">
            <w:pPr>
              <w:pStyle w:val="TableText"/>
            </w:pPr>
          </w:p>
        </w:tc>
        <w:tc>
          <w:tcPr>
            <w:tcW w:w="624" w:type="dxa"/>
          </w:tcPr>
          <w:p w:rsidR="00924615" w:rsidRPr="0093469E" w:rsidRDefault="000A3799">
            <w:pPr>
              <w:pStyle w:val="TableText"/>
            </w:pPr>
          </w:p>
        </w:tc>
        <w:tc>
          <w:tcPr>
            <w:tcW w:w="624" w:type="dxa"/>
          </w:tcPr>
          <w:p w:rsidR="00924615" w:rsidRPr="0093469E" w:rsidRDefault="000A3799">
            <w:pPr>
              <w:pStyle w:val="TableText"/>
            </w:pPr>
          </w:p>
        </w:tc>
        <w:tc>
          <w:tcPr>
            <w:tcW w:w="5898" w:type="dxa"/>
            <w:gridSpan w:val="5"/>
          </w:tcPr>
          <w:p w:rsidR="00924615" w:rsidRPr="00BE75D9" w:rsidRDefault="0093469E" w:rsidP="00BE75D9">
            <w:pPr>
              <w:pStyle w:val="TableBlockOutdent"/>
            </w:pPr>
            <w:r w:rsidRPr="00BE75D9">
              <w:rPr>
                <w:rtl/>
              </w:rPr>
              <w:t>""</w:t>
            </w:r>
            <w:r w:rsidRPr="00BE75D9">
              <w:rPr>
                <w:rFonts w:hint="eastAsia"/>
                <w:rtl/>
              </w:rPr>
              <w:t>הליך</w:t>
            </w:r>
            <w:r w:rsidRPr="00BE75D9">
              <w:rPr>
                <w:rtl/>
              </w:rPr>
              <w:t xml:space="preserve"> </w:t>
            </w:r>
            <w:r w:rsidRPr="00BE75D9">
              <w:rPr>
                <w:rFonts w:hint="eastAsia"/>
                <w:rtl/>
              </w:rPr>
              <w:t>הכרת</w:t>
            </w:r>
            <w:r w:rsidRPr="00BE75D9">
              <w:rPr>
                <w:rtl/>
              </w:rPr>
              <w:t xml:space="preserve"> </w:t>
            </w:r>
            <w:r w:rsidRPr="00BE75D9">
              <w:rPr>
                <w:rFonts w:hint="eastAsia"/>
                <w:rtl/>
              </w:rPr>
              <w:t>בעל</w:t>
            </w:r>
            <w:r w:rsidRPr="00BE75D9">
              <w:rPr>
                <w:rtl/>
              </w:rPr>
              <w:t xml:space="preserve"> </w:t>
            </w:r>
            <w:r w:rsidRPr="00BE75D9">
              <w:rPr>
                <w:rFonts w:hint="eastAsia"/>
                <w:rtl/>
              </w:rPr>
              <w:t>חשבון</w:t>
            </w:r>
            <w:r w:rsidRPr="00BE75D9">
              <w:rPr>
                <w:rtl/>
              </w:rPr>
              <w:t xml:space="preserve">" – </w:t>
            </w:r>
            <w:r w:rsidRPr="00BE75D9">
              <w:rPr>
                <w:rFonts w:hint="eastAsia"/>
                <w:rtl/>
              </w:rPr>
              <w:t>בין</w:t>
            </w:r>
            <w:r w:rsidRPr="00BE75D9">
              <w:rPr>
                <w:rtl/>
              </w:rPr>
              <w:t xml:space="preserve"> </w:t>
            </w:r>
            <w:r w:rsidRPr="00BE75D9">
              <w:rPr>
                <w:rFonts w:hint="eastAsia"/>
                <w:rtl/>
              </w:rPr>
              <w:t>השאר</w:t>
            </w:r>
            <w:r w:rsidRPr="00BE75D9">
              <w:rPr>
                <w:rtl/>
              </w:rPr>
              <w:t xml:space="preserve">, </w:t>
            </w:r>
            <w:r w:rsidRPr="00BE75D9">
              <w:rPr>
                <w:rFonts w:hint="eastAsia"/>
                <w:rtl/>
              </w:rPr>
              <w:t>בירור</w:t>
            </w:r>
            <w:r w:rsidRPr="00BE75D9">
              <w:rPr>
                <w:rtl/>
              </w:rPr>
              <w:t xml:space="preserve"> </w:t>
            </w:r>
            <w:r w:rsidRPr="00BE75D9">
              <w:rPr>
                <w:rFonts w:hint="eastAsia"/>
                <w:rtl/>
              </w:rPr>
              <w:t>מקור</w:t>
            </w:r>
            <w:r w:rsidRPr="00BE75D9">
              <w:rPr>
                <w:rtl/>
              </w:rPr>
              <w:t xml:space="preserve"> </w:t>
            </w:r>
            <w:r w:rsidRPr="00BE75D9">
              <w:rPr>
                <w:rFonts w:hint="eastAsia"/>
                <w:rtl/>
              </w:rPr>
              <w:t>הכספים</w:t>
            </w:r>
            <w:r w:rsidRPr="00BE75D9">
              <w:rPr>
                <w:rtl/>
              </w:rPr>
              <w:t xml:space="preserve"> </w:t>
            </w:r>
            <w:r w:rsidRPr="00BE75D9">
              <w:rPr>
                <w:rFonts w:hint="eastAsia"/>
                <w:rtl/>
              </w:rPr>
              <w:t>שאמורים</w:t>
            </w:r>
            <w:r w:rsidRPr="00BE75D9">
              <w:rPr>
                <w:rtl/>
              </w:rPr>
              <w:t xml:space="preserve"> </w:t>
            </w:r>
            <w:r w:rsidRPr="00BE75D9">
              <w:rPr>
                <w:rFonts w:hint="eastAsia"/>
                <w:rtl/>
              </w:rPr>
              <w:t>להיות</w:t>
            </w:r>
            <w:r w:rsidRPr="00BE75D9">
              <w:rPr>
                <w:rtl/>
              </w:rPr>
              <w:t xml:space="preserve"> </w:t>
            </w:r>
            <w:r w:rsidRPr="00BE75D9">
              <w:rPr>
                <w:rFonts w:hint="eastAsia"/>
                <w:rtl/>
              </w:rPr>
              <w:t>מופקדים</w:t>
            </w:r>
            <w:r w:rsidRPr="00BE75D9">
              <w:rPr>
                <w:rtl/>
              </w:rPr>
              <w:t xml:space="preserve"> </w:t>
            </w:r>
            <w:r w:rsidRPr="00BE75D9">
              <w:rPr>
                <w:rFonts w:hint="eastAsia"/>
                <w:rtl/>
              </w:rPr>
              <w:t>בחשבון</w:t>
            </w:r>
            <w:r w:rsidRPr="00BE75D9">
              <w:rPr>
                <w:rtl/>
              </w:rPr>
              <w:t xml:space="preserve">, </w:t>
            </w:r>
            <w:r w:rsidRPr="00BE75D9">
              <w:rPr>
                <w:rFonts w:hint="eastAsia"/>
                <w:rtl/>
              </w:rPr>
              <w:t>עיסוקו</w:t>
            </w:r>
            <w:r w:rsidRPr="00BE75D9">
              <w:rPr>
                <w:rtl/>
              </w:rPr>
              <w:t xml:space="preserve"> של בעל החשבון, </w:t>
            </w:r>
            <w:r w:rsidRPr="00BE75D9">
              <w:rPr>
                <w:rFonts w:hint="eastAsia"/>
                <w:rtl/>
              </w:rPr>
              <w:t>מטרת</w:t>
            </w:r>
            <w:r w:rsidRPr="00BE75D9">
              <w:rPr>
                <w:rtl/>
              </w:rPr>
              <w:t xml:space="preserve"> </w:t>
            </w:r>
            <w:r w:rsidRPr="00BE75D9">
              <w:rPr>
                <w:rFonts w:hint="eastAsia"/>
                <w:rtl/>
              </w:rPr>
              <w:t>פתיחת</w:t>
            </w:r>
            <w:r w:rsidRPr="00BE75D9">
              <w:rPr>
                <w:rtl/>
              </w:rPr>
              <w:t xml:space="preserve"> </w:t>
            </w:r>
            <w:r w:rsidRPr="00BE75D9">
              <w:rPr>
                <w:rFonts w:hint="eastAsia"/>
                <w:rtl/>
              </w:rPr>
              <w:t>החשבון</w:t>
            </w:r>
            <w:r w:rsidRPr="00BE75D9">
              <w:rPr>
                <w:rtl/>
              </w:rPr>
              <w:t xml:space="preserve">, </w:t>
            </w:r>
            <w:r w:rsidRPr="00BE75D9">
              <w:rPr>
                <w:rFonts w:hint="eastAsia"/>
                <w:rtl/>
              </w:rPr>
              <w:t>הפעילות</w:t>
            </w:r>
            <w:r w:rsidRPr="00BE75D9">
              <w:rPr>
                <w:rtl/>
              </w:rPr>
              <w:t xml:space="preserve"> </w:t>
            </w:r>
            <w:r w:rsidRPr="00BE75D9">
              <w:rPr>
                <w:rFonts w:hint="eastAsia"/>
                <w:rtl/>
              </w:rPr>
              <w:t>המתוכננת</w:t>
            </w:r>
            <w:r w:rsidRPr="00BE75D9">
              <w:rPr>
                <w:rtl/>
              </w:rPr>
              <w:t xml:space="preserve"> </w:t>
            </w:r>
            <w:r w:rsidRPr="00BE75D9">
              <w:rPr>
                <w:rFonts w:hint="eastAsia"/>
                <w:rtl/>
              </w:rPr>
              <w:t>בחשבון</w:t>
            </w:r>
            <w:r w:rsidRPr="00BE75D9">
              <w:rPr>
                <w:rtl/>
              </w:rPr>
              <w:t xml:space="preserve">, </w:t>
            </w:r>
            <w:r w:rsidRPr="00BE75D9">
              <w:rPr>
                <w:rFonts w:hint="eastAsia"/>
                <w:rtl/>
              </w:rPr>
              <w:t>האם</w:t>
            </w:r>
            <w:r w:rsidRPr="00BE75D9">
              <w:rPr>
                <w:rtl/>
              </w:rPr>
              <w:t xml:space="preserve"> </w:t>
            </w:r>
            <w:proofErr w:type="spellStart"/>
            <w:r w:rsidRPr="00BE75D9">
              <w:rPr>
                <w:rFonts w:hint="eastAsia"/>
                <w:rtl/>
              </w:rPr>
              <w:t>סורב</w:t>
            </w:r>
            <w:proofErr w:type="spellEnd"/>
            <w:r w:rsidRPr="00BE75D9">
              <w:rPr>
                <w:rtl/>
              </w:rPr>
              <w:t xml:space="preserve"> </w:t>
            </w:r>
            <w:r w:rsidRPr="00BE75D9">
              <w:rPr>
                <w:rFonts w:hint="eastAsia"/>
                <w:rtl/>
              </w:rPr>
              <w:t>מי</w:t>
            </w:r>
            <w:r w:rsidRPr="00BE75D9">
              <w:rPr>
                <w:rtl/>
              </w:rPr>
              <w:t xml:space="preserve"> </w:t>
            </w:r>
            <w:r w:rsidRPr="00BE75D9">
              <w:rPr>
                <w:rFonts w:hint="eastAsia"/>
                <w:rtl/>
              </w:rPr>
              <w:t>שמבקש</w:t>
            </w:r>
            <w:r w:rsidRPr="00BE75D9">
              <w:rPr>
                <w:rtl/>
              </w:rPr>
              <w:t xml:space="preserve"> </w:t>
            </w:r>
            <w:r w:rsidRPr="00BE75D9">
              <w:rPr>
                <w:rFonts w:hint="eastAsia"/>
                <w:rtl/>
              </w:rPr>
              <w:t>להיות</w:t>
            </w:r>
            <w:r w:rsidRPr="00BE75D9">
              <w:rPr>
                <w:rtl/>
              </w:rPr>
              <w:t xml:space="preserve"> </w:t>
            </w:r>
            <w:r w:rsidRPr="00BE75D9">
              <w:rPr>
                <w:rFonts w:hint="eastAsia"/>
                <w:rtl/>
              </w:rPr>
              <w:t>בעל</w:t>
            </w:r>
            <w:r w:rsidRPr="00BE75D9">
              <w:rPr>
                <w:rtl/>
              </w:rPr>
              <w:t xml:space="preserve"> </w:t>
            </w:r>
            <w:r w:rsidRPr="00BE75D9">
              <w:rPr>
                <w:rFonts w:hint="eastAsia"/>
                <w:rtl/>
              </w:rPr>
              <w:t>החשבון</w:t>
            </w:r>
            <w:r w:rsidRPr="00BE75D9">
              <w:rPr>
                <w:rtl/>
              </w:rPr>
              <w:t xml:space="preserve"> </w:t>
            </w:r>
            <w:r w:rsidRPr="00BE75D9">
              <w:rPr>
                <w:rFonts w:hint="eastAsia"/>
                <w:rtl/>
              </w:rPr>
              <w:t>לקבלת</w:t>
            </w:r>
            <w:r w:rsidRPr="00BE75D9">
              <w:rPr>
                <w:rtl/>
              </w:rPr>
              <w:t xml:space="preserve"> </w:t>
            </w:r>
            <w:r w:rsidRPr="00BE75D9">
              <w:rPr>
                <w:rFonts w:hint="eastAsia"/>
                <w:rtl/>
              </w:rPr>
              <w:t>שירותים</w:t>
            </w:r>
            <w:r w:rsidRPr="00BE75D9">
              <w:rPr>
                <w:rtl/>
              </w:rPr>
              <w:t xml:space="preserve"> </w:t>
            </w:r>
            <w:r w:rsidRPr="00BE75D9">
              <w:rPr>
                <w:rFonts w:hint="eastAsia"/>
                <w:rtl/>
              </w:rPr>
              <w:t>בתאגיד</w:t>
            </w:r>
            <w:r w:rsidRPr="00BE75D9">
              <w:rPr>
                <w:rtl/>
              </w:rPr>
              <w:t xml:space="preserve"> </w:t>
            </w:r>
            <w:r w:rsidRPr="00BE75D9">
              <w:rPr>
                <w:rFonts w:hint="eastAsia"/>
                <w:rtl/>
              </w:rPr>
              <w:t>בנקאי</w:t>
            </w:r>
            <w:r w:rsidRPr="00BE75D9">
              <w:rPr>
                <w:rtl/>
              </w:rPr>
              <w:t xml:space="preserve"> </w:t>
            </w:r>
            <w:r w:rsidRPr="00BE75D9">
              <w:rPr>
                <w:rFonts w:hint="eastAsia"/>
                <w:rtl/>
              </w:rPr>
              <w:t>או</w:t>
            </w:r>
            <w:r w:rsidRPr="00BE75D9">
              <w:rPr>
                <w:rtl/>
              </w:rPr>
              <w:t xml:space="preserve"> </w:t>
            </w:r>
            <w:r w:rsidRPr="00BE75D9">
              <w:rPr>
                <w:rFonts w:hint="eastAsia"/>
                <w:rtl/>
              </w:rPr>
              <w:t>בחבר</w:t>
            </w:r>
            <w:r w:rsidRPr="00BE75D9">
              <w:rPr>
                <w:rtl/>
              </w:rPr>
              <w:t xml:space="preserve"> </w:t>
            </w:r>
            <w:r w:rsidRPr="00BE75D9">
              <w:rPr>
                <w:rFonts w:hint="eastAsia"/>
                <w:rtl/>
              </w:rPr>
              <w:t>בורסה</w:t>
            </w:r>
            <w:r w:rsidRPr="00BE75D9">
              <w:rPr>
                <w:rtl/>
              </w:rPr>
              <w:t xml:space="preserve"> </w:t>
            </w:r>
            <w:r w:rsidRPr="00BE75D9">
              <w:rPr>
                <w:rFonts w:hint="eastAsia"/>
                <w:rtl/>
              </w:rPr>
              <w:t>אחר</w:t>
            </w:r>
            <w:r w:rsidRPr="00BE75D9">
              <w:rPr>
                <w:rtl/>
              </w:rPr>
              <w:t xml:space="preserve"> </w:t>
            </w:r>
            <w:r w:rsidRPr="00BE75D9">
              <w:rPr>
                <w:rFonts w:hint="eastAsia"/>
                <w:rtl/>
              </w:rPr>
              <w:t>מסיבות</w:t>
            </w:r>
            <w:r w:rsidRPr="00BE75D9">
              <w:rPr>
                <w:rtl/>
              </w:rPr>
              <w:t xml:space="preserve"> </w:t>
            </w:r>
            <w:r w:rsidRPr="00BE75D9">
              <w:rPr>
                <w:rFonts w:hint="eastAsia"/>
                <w:rtl/>
              </w:rPr>
              <w:t>הקשורות</w:t>
            </w:r>
            <w:r w:rsidRPr="00BE75D9">
              <w:rPr>
                <w:rtl/>
              </w:rPr>
              <w:t xml:space="preserve"> </w:t>
            </w:r>
            <w:r w:rsidRPr="00BE75D9">
              <w:rPr>
                <w:rFonts w:hint="eastAsia"/>
                <w:rtl/>
              </w:rPr>
              <w:t>לאיסור</w:t>
            </w:r>
            <w:r w:rsidRPr="00BE75D9">
              <w:rPr>
                <w:rtl/>
              </w:rPr>
              <w:t xml:space="preserve"> </w:t>
            </w:r>
            <w:r w:rsidRPr="00BE75D9">
              <w:rPr>
                <w:rFonts w:hint="eastAsia"/>
                <w:rtl/>
              </w:rPr>
              <w:t>הלבנת</w:t>
            </w:r>
            <w:r w:rsidRPr="00BE75D9">
              <w:rPr>
                <w:rtl/>
              </w:rPr>
              <w:t xml:space="preserve"> </w:t>
            </w:r>
            <w:r w:rsidRPr="00BE75D9">
              <w:rPr>
                <w:rFonts w:hint="eastAsia"/>
                <w:rtl/>
              </w:rPr>
              <w:t>הון</w:t>
            </w:r>
            <w:r w:rsidRPr="00BE75D9">
              <w:rPr>
                <w:rtl/>
              </w:rPr>
              <w:t xml:space="preserve"> </w:t>
            </w:r>
            <w:r w:rsidRPr="00BE75D9">
              <w:rPr>
                <w:rFonts w:hint="eastAsia"/>
                <w:rtl/>
              </w:rPr>
              <w:t>ומימון</w:t>
            </w:r>
            <w:r w:rsidRPr="00BE75D9">
              <w:rPr>
                <w:rtl/>
              </w:rPr>
              <w:t xml:space="preserve"> </w:t>
            </w:r>
            <w:r w:rsidRPr="00BE75D9">
              <w:rPr>
                <w:rFonts w:hint="eastAsia"/>
                <w:rtl/>
              </w:rPr>
              <w:t>טרור</w:t>
            </w:r>
            <w:r w:rsidRPr="00BE75D9">
              <w:rPr>
                <w:rtl/>
              </w:rPr>
              <w:t xml:space="preserve">; </w:t>
            </w:r>
            <w:r w:rsidRPr="00BE75D9">
              <w:rPr>
                <w:rFonts w:hint="eastAsia"/>
                <w:rtl/>
              </w:rPr>
              <w:t>לגבי</w:t>
            </w:r>
            <w:r w:rsidRPr="00BE75D9">
              <w:rPr>
                <w:rtl/>
              </w:rPr>
              <w:t xml:space="preserve"> </w:t>
            </w:r>
            <w:r w:rsidRPr="00BE75D9">
              <w:rPr>
                <w:rFonts w:hint="eastAsia"/>
                <w:rtl/>
              </w:rPr>
              <w:t>תושב</w:t>
            </w:r>
            <w:r w:rsidRPr="00BE75D9">
              <w:rPr>
                <w:rtl/>
              </w:rPr>
              <w:t xml:space="preserve"> </w:t>
            </w:r>
            <w:r w:rsidRPr="00BE75D9">
              <w:rPr>
                <w:rFonts w:hint="eastAsia"/>
                <w:rtl/>
              </w:rPr>
              <w:t>חוץ</w:t>
            </w:r>
            <w:r w:rsidRPr="00BE75D9">
              <w:rPr>
                <w:rtl/>
              </w:rPr>
              <w:t xml:space="preserve"> – </w:t>
            </w:r>
            <w:r w:rsidRPr="00BE75D9">
              <w:rPr>
                <w:rFonts w:hint="eastAsia"/>
                <w:rtl/>
              </w:rPr>
              <w:t>גם</w:t>
            </w:r>
            <w:r w:rsidRPr="00BE75D9">
              <w:rPr>
                <w:rtl/>
              </w:rPr>
              <w:t xml:space="preserve"> </w:t>
            </w:r>
            <w:r w:rsidRPr="00BE75D9">
              <w:rPr>
                <w:rFonts w:hint="eastAsia"/>
                <w:rtl/>
              </w:rPr>
              <w:t>בירור</w:t>
            </w:r>
            <w:r w:rsidRPr="00BE75D9">
              <w:rPr>
                <w:rtl/>
              </w:rPr>
              <w:t xml:space="preserve"> </w:t>
            </w:r>
            <w:r w:rsidRPr="00BE75D9">
              <w:rPr>
                <w:rFonts w:hint="eastAsia"/>
                <w:rtl/>
              </w:rPr>
              <w:t>זיקתו</w:t>
            </w:r>
            <w:r w:rsidRPr="00BE75D9">
              <w:rPr>
                <w:rtl/>
              </w:rPr>
              <w:t xml:space="preserve"> </w:t>
            </w:r>
            <w:r w:rsidRPr="00BE75D9">
              <w:rPr>
                <w:rFonts w:hint="eastAsia"/>
                <w:rtl/>
              </w:rPr>
              <w:t>לישראל</w:t>
            </w:r>
            <w:r w:rsidRPr="00BE75D9">
              <w:rPr>
                <w:rtl/>
              </w:rPr>
              <w:t xml:space="preserve">; </w:t>
            </w:r>
            <w:r w:rsidRPr="00BE75D9">
              <w:rPr>
                <w:rFonts w:hint="eastAsia"/>
                <w:rtl/>
              </w:rPr>
              <w:t>האם</w:t>
            </w:r>
            <w:r w:rsidRPr="00BE75D9">
              <w:rPr>
                <w:rtl/>
              </w:rPr>
              <w:t xml:space="preserve"> </w:t>
            </w:r>
            <w:r w:rsidRPr="00BE75D9">
              <w:rPr>
                <w:rFonts w:hint="eastAsia"/>
                <w:rtl/>
              </w:rPr>
              <w:t>בעל</w:t>
            </w:r>
            <w:r w:rsidRPr="00BE75D9">
              <w:rPr>
                <w:rtl/>
              </w:rPr>
              <w:t xml:space="preserve"> </w:t>
            </w:r>
            <w:r w:rsidRPr="00BE75D9">
              <w:rPr>
                <w:rFonts w:hint="eastAsia"/>
                <w:rtl/>
              </w:rPr>
              <w:t>החשבון</w:t>
            </w:r>
            <w:r w:rsidRPr="00BE75D9">
              <w:rPr>
                <w:rtl/>
              </w:rPr>
              <w:t xml:space="preserve"> </w:t>
            </w:r>
            <w:r w:rsidRPr="00BE75D9">
              <w:rPr>
                <w:rFonts w:hint="eastAsia"/>
                <w:rtl/>
              </w:rPr>
              <w:t>או</w:t>
            </w:r>
            <w:r w:rsidRPr="00BE75D9">
              <w:rPr>
                <w:rtl/>
              </w:rPr>
              <w:t xml:space="preserve"> </w:t>
            </w:r>
            <w:r w:rsidRPr="00BE75D9">
              <w:rPr>
                <w:rFonts w:hint="eastAsia"/>
                <w:rtl/>
              </w:rPr>
              <w:t>הנהנה</w:t>
            </w:r>
            <w:r w:rsidRPr="00BE75D9">
              <w:rPr>
                <w:rtl/>
              </w:rPr>
              <w:t xml:space="preserve"> </w:t>
            </w:r>
            <w:r w:rsidRPr="00BE75D9">
              <w:rPr>
                <w:rFonts w:hint="eastAsia"/>
                <w:rtl/>
              </w:rPr>
              <w:t>בחשבון</w:t>
            </w:r>
            <w:r w:rsidRPr="00BE75D9">
              <w:rPr>
                <w:rtl/>
              </w:rPr>
              <w:t xml:space="preserve"> </w:t>
            </w:r>
            <w:r w:rsidRPr="00BE75D9">
              <w:rPr>
                <w:rFonts w:hint="eastAsia"/>
                <w:rtl/>
              </w:rPr>
              <w:t>הוא</w:t>
            </w:r>
            <w:r w:rsidRPr="00BE75D9">
              <w:rPr>
                <w:rtl/>
              </w:rPr>
              <w:t xml:space="preserve"> </w:t>
            </w:r>
            <w:r w:rsidRPr="00BE75D9">
              <w:rPr>
                <w:rFonts w:hint="eastAsia"/>
                <w:rtl/>
              </w:rPr>
              <w:t>איש</w:t>
            </w:r>
            <w:r w:rsidRPr="00BE75D9">
              <w:rPr>
                <w:rtl/>
              </w:rPr>
              <w:t xml:space="preserve"> </w:t>
            </w:r>
            <w:r w:rsidRPr="00BE75D9">
              <w:rPr>
                <w:rFonts w:hint="eastAsia"/>
                <w:rtl/>
              </w:rPr>
              <w:t>ציבור</w:t>
            </w:r>
            <w:r w:rsidRPr="00BE75D9">
              <w:rPr>
                <w:rtl/>
              </w:rPr>
              <w:t xml:space="preserve">; </w:t>
            </w:r>
            <w:r w:rsidRPr="00BE75D9">
              <w:rPr>
                <w:rFonts w:hint="eastAsia"/>
                <w:rtl/>
              </w:rPr>
              <w:t>לגבי</w:t>
            </w:r>
            <w:r w:rsidRPr="00BE75D9">
              <w:rPr>
                <w:rtl/>
              </w:rPr>
              <w:t xml:space="preserve"> </w:t>
            </w:r>
            <w:r w:rsidRPr="00BE75D9">
              <w:rPr>
                <w:rFonts w:hint="eastAsia"/>
                <w:rtl/>
              </w:rPr>
              <w:t>איש</w:t>
            </w:r>
            <w:r w:rsidRPr="00BE75D9">
              <w:rPr>
                <w:rtl/>
              </w:rPr>
              <w:t xml:space="preserve"> </w:t>
            </w:r>
            <w:r w:rsidRPr="00BE75D9">
              <w:rPr>
                <w:rFonts w:hint="eastAsia"/>
                <w:rtl/>
              </w:rPr>
              <w:t>ציבור</w:t>
            </w:r>
            <w:r w:rsidRPr="00BE75D9">
              <w:rPr>
                <w:rtl/>
              </w:rPr>
              <w:t xml:space="preserve"> </w:t>
            </w:r>
            <w:r w:rsidRPr="00BE75D9">
              <w:rPr>
                <w:rFonts w:hint="eastAsia"/>
                <w:rtl/>
              </w:rPr>
              <w:t>מקומי</w:t>
            </w:r>
            <w:r w:rsidRPr="00BE75D9">
              <w:rPr>
                <w:rtl/>
              </w:rPr>
              <w:t xml:space="preserve"> </w:t>
            </w:r>
            <w:r w:rsidRPr="00BE75D9">
              <w:rPr>
                <w:rFonts w:hint="eastAsia"/>
                <w:rtl/>
              </w:rPr>
              <w:t>בסיכון</w:t>
            </w:r>
            <w:r w:rsidRPr="00BE75D9">
              <w:rPr>
                <w:rtl/>
              </w:rPr>
              <w:t xml:space="preserve"> </w:t>
            </w:r>
            <w:r w:rsidRPr="00BE75D9">
              <w:rPr>
                <w:rFonts w:hint="eastAsia"/>
                <w:rtl/>
              </w:rPr>
              <w:t>גבוה</w:t>
            </w:r>
            <w:r w:rsidRPr="00BE75D9">
              <w:rPr>
                <w:rtl/>
              </w:rPr>
              <w:t xml:space="preserve"> </w:t>
            </w:r>
            <w:r w:rsidRPr="00BE75D9">
              <w:rPr>
                <w:rFonts w:hint="eastAsia"/>
                <w:rtl/>
              </w:rPr>
              <w:t>או</w:t>
            </w:r>
            <w:r w:rsidRPr="00BE75D9">
              <w:rPr>
                <w:rtl/>
              </w:rPr>
              <w:t xml:space="preserve"> </w:t>
            </w:r>
            <w:r w:rsidRPr="00BE75D9">
              <w:rPr>
                <w:rFonts w:hint="eastAsia"/>
                <w:rtl/>
              </w:rPr>
              <w:t>איש</w:t>
            </w:r>
            <w:r w:rsidRPr="00BE75D9">
              <w:rPr>
                <w:rtl/>
              </w:rPr>
              <w:t xml:space="preserve"> </w:t>
            </w:r>
            <w:r w:rsidRPr="00BE75D9">
              <w:rPr>
                <w:rFonts w:hint="eastAsia"/>
                <w:rtl/>
              </w:rPr>
              <w:t>ציבור</w:t>
            </w:r>
            <w:r w:rsidRPr="00BE75D9">
              <w:rPr>
                <w:rtl/>
              </w:rPr>
              <w:t xml:space="preserve"> </w:t>
            </w:r>
            <w:r w:rsidRPr="00BE75D9">
              <w:rPr>
                <w:rFonts w:hint="eastAsia"/>
                <w:rtl/>
              </w:rPr>
              <w:t>זר</w:t>
            </w:r>
            <w:r w:rsidRPr="00BE75D9">
              <w:rPr>
                <w:rtl/>
              </w:rPr>
              <w:t xml:space="preserve"> </w:t>
            </w:r>
            <w:ins w:id="49" w:author="אלעזר שטרן - הלשכה המשפטית" w:date="2017-06-08T11:40:00Z">
              <w:r w:rsidR="009E5076" w:rsidRPr="00BE75D9">
                <w:rPr>
                  <w:rFonts w:hint="cs"/>
                  <w:rtl/>
                </w:rPr>
                <w:t xml:space="preserve">בסיכון גבוה </w:t>
              </w:r>
            </w:ins>
            <w:r w:rsidRPr="00BE75D9">
              <w:rPr>
                <w:rtl/>
              </w:rPr>
              <w:t xml:space="preserve">- </w:t>
            </w:r>
            <w:r w:rsidRPr="00BE75D9">
              <w:rPr>
                <w:rFonts w:hint="eastAsia"/>
                <w:rtl/>
              </w:rPr>
              <w:t>גם</w:t>
            </w:r>
            <w:r w:rsidRPr="00BE75D9">
              <w:rPr>
                <w:rtl/>
              </w:rPr>
              <w:t xml:space="preserve"> </w:t>
            </w:r>
            <w:r w:rsidRPr="00BE75D9">
              <w:rPr>
                <w:rFonts w:hint="eastAsia"/>
                <w:rtl/>
              </w:rPr>
              <w:t>מקור</w:t>
            </w:r>
            <w:r w:rsidRPr="00BE75D9">
              <w:rPr>
                <w:rtl/>
              </w:rPr>
              <w:t xml:space="preserve"> </w:t>
            </w:r>
            <w:del w:id="50" w:author="אלעזר שטרן - הלשכה המשפטית" w:date="2017-06-08T11:40:00Z">
              <w:r w:rsidRPr="00BE75D9" w:rsidDel="009E5076">
                <w:rPr>
                  <w:rFonts w:hint="eastAsia"/>
                  <w:rtl/>
                </w:rPr>
                <w:delText>עושרו</w:delText>
              </w:r>
            </w:del>
            <w:ins w:id="51" w:author="אלעזר שטרן - הלשכה המשפטית" w:date="2017-06-08T11:40:00Z">
              <w:r w:rsidR="009E5076" w:rsidRPr="00BE75D9">
                <w:rPr>
                  <w:rFonts w:hint="cs"/>
                  <w:rtl/>
                </w:rPr>
                <w:t>משאביו הפיננסיים</w:t>
              </w:r>
            </w:ins>
            <w:r w:rsidRPr="00BE75D9">
              <w:rPr>
                <w:rtl/>
              </w:rPr>
              <w:t xml:space="preserve">; </w:t>
            </w:r>
            <w:r w:rsidRPr="00BE75D9">
              <w:rPr>
                <w:rFonts w:hint="eastAsia"/>
                <w:rtl/>
              </w:rPr>
              <w:t>לגבי</w:t>
            </w:r>
            <w:r w:rsidRPr="00BE75D9">
              <w:rPr>
                <w:rtl/>
              </w:rPr>
              <w:t xml:space="preserve"> </w:t>
            </w:r>
            <w:r w:rsidRPr="00BE75D9">
              <w:rPr>
                <w:rFonts w:hint="eastAsia"/>
                <w:rtl/>
              </w:rPr>
              <w:t>מי</w:t>
            </w:r>
            <w:r w:rsidRPr="00BE75D9">
              <w:rPr>
                <w:rtl/>
              </w:rPr>
              <w:t xml:space="preserve"> </w:t>
            </w:r>
            <w:r w:rsidRPr="00BE75D9">
              <w:rPr>
                <w:rFonts w:hint="eastAsia"/>
                <w:rtl/>
              </w:rPr>
              <w:t>שהוא</w:t>
            </w:r>
            <w:r w:rsidRPr="00BE75D9">
              <w:rPr>
                <w:rtl/>
              </w:rPr>
              <w:t xml:space="preserve"> </w:t>
            </w:r>
            <w:r w:rsidRPr="00BE75D9">
              <w:rPr>
                <w:rFonts w:hint="eastAsia"/>
                <w:rtl/>
              </w:rPr>
              <w:t>בעל</w:t>
            </w:r>
            <w:r w:rsidRPr="00BE75D9">
              <w:rPr>
                <w:rtl/>
              </w:rPr>
              <w:t xml:space="preserve"> </w:t>
            </w:r>
            <w:r w:rsidRPr="00BE75D9">
              <w:rPr>
                <w:rFonts w:hint="eastAsia"/>
                <w:rtl/>
              </w:rPr>
              <w:t>עסק</w:t>
            </w:r>
            <w:r w:rsidRPr="00BE75D9">
              <w:rPr>
                <w:rtl/>
              </w:rPr>
              <w:t xml:space="preserve"> – </w:t>
            </w:r>
            <w:r w:rsidRPr="00BE75D9">
              <w:rPr>
                <w:rFonts w:hint="eastAsia"/>
                <w:rtl/>
              </w:rPr>
              <w:t>גם</w:t>
            </w:r>
            <w:r w:rsidRPr="00BE75D9">
              <w:rPr>
                <w:rtl/>
              </w:rPr>
              <w:t xml:space="preserve"> </w:t>
            </w:r>
            <w:r w:rsidRPr="00BE75D9">
              <w:rPr>
                <w:rFonts w:hint="eastAsia"/>
                <w:rtl/>
              </w:rPr>
              <w:t>סוג</w:t>
            </w:r>
            <w:r w:rsidRPr="00BE75D9">
              <w:rPr>
                <w:rtl/>
              </w:rPr>
              <w:t xml:space="preserve"> </w:t>
            </w:r>
            <w:r w:rsidRPr="00BE75D9">
              <w:rPr>
                <w:rFonts w:hint="eastAsia"/>
                <w:rtl/>
              </w:rPr>
              <w:t>עסקיו</w:t>
            </w:r>
            <w:r w:rsidRPr="00BE75D9">
              <w:rPr>
                <w:rtl/>
              </w:rPr>
              <w:t>;";</w:t>
            </w:r>
          </w:p>
        </w:tc>
      </w:tr>
      <w:tr w:rsidR="001C5087" w:rsidRPr="0093469E">
        <w:trPr>
          <w:cantSplit/>
          <w:trHeight w:val="60"/>
        </w:trPr>
        <w:tc>
          <w:tcPr>
            <w:tcW w:w="1871" w:type="dxa"/>
          </w:tcPr>
          <w:p w:rsidR="00F03067" w:rsidRPr="0093469E" w:rsidRDefault="000A3799">
            <w:pPr>
              <w:pStyle w:val="TableSideHeading"/>
            </w:pPr>
          </w:p>
        </w:tc>
        <w:tc>
          <w:tcPr>
            <w:tcW w:w="624" w:type="dxa"/>
          </w:tcPr>
          <w:p w:rsidR="00F03067" w:rsidRPr="0093469E" w:rsidRDefault="000A3799">
            <w:pPr>
              <w:pStyle w:val="TableText"/>
            </w:pPr>
          </w:p>
        </w:tc>
        <w:tc>
          <w:tcPr>
            <w:tcW w:w="624" w:type="dxa"/>
          </w:tcPr>
          <w:p w:rsidR="00F03067" w:rsidRPr="0093469E" w:rsidRDefault="000A3799">
            <w:pPr>
              <w:pStyle w:val="TableText"/>
            </w:pPr>
          </w:p>
        </w:tc>
        <w:tc>
          <w:tcPr>
            <w:tcW w:w="6522" w:type="dxa"/>
            <w:gridSpan w:val="6"/>
          </w:tcPr>
          <w:p w:rsidR="00F03067" w:rsidRPr="0093469E" w:rsidRDefault="009E5076" w:rsidP="00FF148B">
            <w:pPr>
              <w:pStyle w:val="TableBlock"/>
              <w:numPr>
                <w:ilvl w:val="0"/>
                <w:numId w:val="5"/>
              </w:numPr>
              <w:tabs>
                <w:tab w:val="left" w:pos="624"/>
              </w:tabs>
            </w:pPr>
            <w:ins w:id="52" w:author="אלעזר שטרן - הלשכה המשפטית" w:date="2017-06-08T11:40:00Z">
              <w:r>
                <w:rPr>
                  <w:rFonts w:hint="cs"/>
                  <w:rtl/>
                </w:rPr>
                <w:t xml:space="preserve">בהגדרה "הרשימה", במקום "סעיף </w:t>
              </w:r>
            </w:ins>
            <w:ins w:id="53" w:author="אלעזר שטרן - הלשכה המשפטית" w:date="2017-06-08T11:41:00Z">
              <w:r>
                <w:rPr>
                  <w:rFonts w:hint="cs"/>
                  <w:rtl/>
                </w:rPr>
                <w:t xml:space="preserve">47(ב)(1)(ג) לחוק איסור מימון טרור; וכן ארגון או אדם כאמור, שהודעה על הכרזתו כארגון טרור או כאדם שהוא פעיל טרור הומצאה לחבר הבורסה בדרך שנקבעה לפי סעיף 47(ב)(1)(ב) לחוק איסור מימון טרור" יבוא "סעיף 18 לחוק המאבק בטרור; וכן ארגון או אדם כאמור, שהודעה על הכרזתו כארגון טרור או כאדם </w:t>
              </w:r>
            </w:ins>
            <w:ins w:id="54" w:author="אלעזר שטרן - הלשכה המשפטית" w:date="2017-06-08T11:42:00Z">
              <w:r>
                <w:rPr>
                  <w:rFonts w:hint="cs"/>
                  <w:rtl/>
                </w:rPr>
                <w:t>שהוא פעיל טרור הומצאה לחבר הבורסה".</w:t>
              </w:r>
            </w:ins>
          </w:p>
        </w:tc>
      </w:tr>
      <w:tr w:rsidR="009E5076" w:rsidRPr="0093469E">
        <w:trPr>
          <w:cantSplit/>
          <w:trHeight w:val="60"/>
          <w:ins w:id="55" w:author="אלעזר שטרן - הלשכה המשפטית" w:date="2017-06-08T11:40:00Z"/>
        </w:trPr>
        <w:tc>
          <w:tcPr>
            <w:tcW w:w="1871" w:type="dxa"/>
          </w:tcPr>
          <w:p w:rsidR="009E5076" w:rsidRPr="0093469E" w:rsidRDefault="009E5076">
            <w:pPr>
              <w:pStyle w:val="TableSideHeading"/>
              <w:rPr>
                <w:ins w:id="56" w:author="אלעזר שטרן - הלשכה המשפטית" w:date="2017-06-08T11:40:00Z"/>
              </w:rPr>
            </w:pPr>
          </w:p>
        </w:tc>
        <w:tc>
          <w:tcPr>
            <w:tcW w:w="624" w:type="dxa"/>
          </w:tcPr>
          <w:p w:rsidR="009E5076" w:rsidRPr="0093469E" w:rsidRDefault="009E5076" w:rsidP="009E5076">
            <w:pPr>
              <w:pStyle w:val="TableText"/>
              <w:rPr>
                <w:ins w:id="57" w:author="אלעזר שטרן - הלשכה המשפטית" w:date="2017-06-08T11:40:00Z"/>
              </w:rPr>
            </w:pPr>
          </w:p>
        </w:tc>
        <w:tc>
          <w:tcPr>
            <w:tcW w:w="624" w:type="dxa"/>
          </w:tcPr>
          <w:p w:rsidR="009E5076" w:rsidRPr="0093469E" w:rsidRDefault="009E5076">
            <w:pPr>
              <w:pStyle w:val="TableText"/>
              <w:rPr>
                <w:ins w:id="58" w:author="אלעזר שטרן - הלשכה המשפטית" w:date="2017-06-08T11:40:00Z"/>
              </w:rPr>
            </w:pPr>
          </w:p>
        </w:tc>
        <w:tc>
          <w:tcPr>
            <w:tcW w:w="6522" w:type="dxa"/>
            <w:gridSpan w:val="6"/>
          </w:tcPr>
          <w:p w:rsidR="009E5076" w:rsidRPr="0093469E" w:rsidRDefault="009E5076" w:rsidP="00FF148B">
            <w:pPr>
              <w:pStyle w:val="TableBlock"/>
              <w:numPr>
                <w:ilvl w:val="0"/>
                <w:numId w:val="5"/>
              </w:numPr>
              <w:tabs>
                <w:tab w:val="left" w:pos="624"/>
              </w:tabs>
              <w:rPr>
                <w:ins w:id="59" w:author="אלעזר שטרן - הלשכה המשפטית" w:date="2017-06-08T11:40:00Z"/>
                <w:rtl/>
              </w:rPr>
            </w:pPr>
            <w:r w:rsidRPr="0093469E">
              <w:rPr>
                <w:rFonts w:hint="eastAsia"/>
                <w:rtl/>
              </w:rPr>
              <w:t>אחרי</w:t>
            </w:r>
            <w:r w:rsidRPr="0093469E">
              <w:rPr>
                <w:rtl/>
              </w:rPr>
              <w:t xml:space="preserve"> </w:t>
            </w:r>
            <w:r w:rsidRPr="0093469E">
              <w:rPr>
                <w:rFonts w:hint="eastAsia"/>
                <w:rtl/>
              </w:rPr>
              <w:t>הגדרת</w:t>
            </w:r>
            <w:r w:rsidRPr="0093469E">
              <w:rPr>
                <w:rtl/>
              </w:rPr>
              <w:t xml:space="preserve"> "הרשימה" יבוא:</w:t>
            </w:r>
          </w:p>
        </w:tc>
      </w:tr>
      <w:tr w:rsidR="001C5087" w:rsidRPr="0093469E">
        <w:trPr>
          <w:cantSplit/>
          <w:trHeight w:val="60"/>
        </w:trPr>
        <w:tc>
          <w:tcPr>
            <w:tcW w:w="1871" w:type="dxa"/>
          </w:tcPr>
          <w:p w:rsidR="00F03067" w:rsidRPr="0093469E" w:rsidRDefault="000A3799">
            <w:pPr>
              <w:pStyle w:val="TableSideHeading"/>
            </w:pPr>
            <w:bookmarkStart w:id="60" w:name="med0"/>
            <w:bookmarkEnd w:id="60"/>
          </w:p>
        </w:tc>
        <w:tc>
          <w:tcPr>
            <w:tcW w:w="624" w:type="dxa"/>
          </w:tcPr>
          <w:p w:rsidR="00F03067" w:rsidRPr="0093469E" w:rsidRDefault="000A3799">
            <w:pPr>
              <w:pStyle w:val="TableText"/>
            </w:pPr>
          </w:p>
        </w:tc>
        <w:tc>
          <w:tcPr>
            <w:tcW w:w="624" w:type="dxa"/>
          </w:tcPr>
          <w:p w:rsidR="00F03067" w:rsidRPr="0093469E" w:rsidRDefault="000A3799">
            <w:pPr>
              <w:pStyle w:val="TableText"/>
            </w:pPr>
          </w:p>
        </w:tc>
        <w:tc>
          <w:tcPr>
            <w:tcW w:w="624" w:type="dxa"/>
          </w:tcPr>
          <w:p w:rsidR="00F03067" w:rsidRPr="0093469E" w:rsidRDefault="000A3799">
            <w:pPr>
              <w:pStyle w:val="TableText"/>
            </w:pPr>
          </w:p>
        </w:tc>
        <w:tc>
          <w:tcPr>
            <w:tcW w:w="5898" w:type="dxa"/>
            <w:gridSpan w:val="5"/>
          </w:tcPr>
          <w:p w:rsidR="00F03067" w:rsidRPr="00BE75D9" w:rsidRDefault="0093469E" w:rsidP="00BE75D9">
            <w:pPr>
              <w:pStyle w:val="TableBlockOutdent"/>
            </w:pPr>
            <w:r w:rsidRPr="00BE75D9">
              <w:rPr>
                <w:rtl/>
              </w:rPr>
              <w:t>""</w:t>
            </w:r>
            <w:r w:rsidRPr="00BE75D9">
              <w:rPr>
                <w:rFonts w:hint="eastAsia"/>
                <w:rtl/>
              </w:rPr>
              <w:t>התכתבות</w:t>
            </w:r>
            <w:r w:rsidRPr="00BE75D9">
              <w:rPr>
                <w:rtl/>
              </w:rPr>
              <w:t xml:space="preserve"> </w:t>
            </w:r>
            <w:r w:rsidRPr="00BE75D9">
              <w:rPr>
                <w:rFonts w:hint="eastAsia"/>
                <w:rtl/>
              </w:rPr>
              <w:t>עסקית</w:t>
            </w:r>
            <w:r w:rsidRPr="00BE75D9">
              <w:rPr>
                <w:rtl/>
              </w:rPr>
              <w:t xml:space="preserve">" – </w:t>
            </w:r>
            <w:r w:rsidRPr="00BE75D9">
              <w:rPr>
                <w:rFonts w:hint="eastAsia"/>
                <w:rtl/>
              </w:rPr>
              <w:t>הוראה</w:t>
            </w:r>
            <w:r w:rsidRPr="00BE75D9">
              <w:rPr>
                <w:rtl/>
              </w:rPr>
              <w:t xml:space="preserve"> </w:t>
            </w:r>
            <w:r w:rsidRPr="00BE75D9">
              <w:rPr>
                <w:rFonts w:hint="eastAsia"/>
                <w:rtl/>
              </w:rPr>
              <w:t>למתן</w:t>
            </w:r>
            <w:r w:rsidRPr="00BE75D9">
              <w:rPr>
                <w:rtl/>
              </w:rPr>
              <w:t xml:space="preserve"> </w:t>
            </w:r>
            <w:r w:rsidRPr="00BE75D9">
              <w:rPr>
                <w:rFonts w:hint="eastAsia"/>
                <w:rtl/>
              </w:rPr>
              <w:t>אשראי</w:t>
            </w:r>
            <w:r w:rsidRPr="00BE75D9">
              <w:rPr>
                <w:rtl/>
              </w:rPr>
              <w:t xml:space="preserve">, </w:t>
            </w:r>
            <w:ins w:id="61" w:author="אלעזר שטרן - הלשכה המשפטית" w:date="2017-06-08T11:42:00Z">
              <w:r w:rsidR="00763ED0" w:rsidRPr="00BE75D9">
                <w:rPr>
                  <w:rFonts w:hint="cs"/>
                  <w:rtl/>
                </w:rPr>
                <w:t xml:space="preserve">מסמכי חשבון, </w:t>
              </w:r>
            </w:ins>
            <w:r w:rsidRPr="00BE75D9">
              <w:rPr>
                <w:rFonts w:hint="eastAsia"/>
                <w:rtl/>
              </w:rPr>
              <w:t>פעולות</w:t>
            </w:r>
            <w:r w:rsidRPr="00BE75D9">
              <w:rPr>
                <w:rtl/>
              </w:rPr>
              <w:t xml:space="preserve"> </w:t>
            </w:r>
            <w:r w:rsidRPr="00BE75D9">
              <w:rPr>
                <w:rFonts w:hint="eastAsia"/>
                <w:rtl/>
              </w:rPr>
              <w:t>הנעשות</w:t>
            </w:r>
            <w:r w:rsidRPr="00BE75D9">
              <w:rPr>
                <w:rtl/>
              </w:rPr>
              <w:t xml:space="preserve"> </w:t>
            </w:r>
            <w:r w:rsidRPr="00BE75D9">
              <w:rPr>
                <w:rFonts w:hint="eastAsia"/>
                <w:rtl/>
              </w:rPr>
              <w:t>בחשבון</w:t>
            </w:r>
            <w:r w:rsidRPr="00BE75D9">
              <w:rPr>
                <w:rtl/>
              </w:rPr>
              <w:t xml:space="preserve">, </w:t>
            </w:r>
            <w:r w:rsidRPr="00BE75D9">
              <w:rPr>
                <w:rFonts w:hint="eastAsia"/>
                <w:rtl/>
              </w:rPr>
              <w:t>פעולות</w:t>
            </w:r>
            <w:r w:rsidRPr="00BE75D9">
              <w:rPr>
                <w:rtl/>
              </w:rPr>
              <w:t xml:space="preserve"> </w:t>
            </w:r>
            <w:r w:rsidRPr="00BE75D9">
              <w:rPr>
                <w:rFonts w:hint="eastAsia"/>
                <w:rtl/>
              </w:rPr>
              <w:t>שאינן</w:t>
            </w:r>
            <w:r w:rsidRPr="00BE75D9">
              <w:rPr>
                <w:rtl/>
              </w:rPr>
              <w:t xml:space="preserve"> </w:t>
            </w:r>
            <w:r w:rsidRPr="00BE75D9">
              <w:rPr>
                <w:rFonts w:hint="eastAsia"/>
                <w:rtl/>
              </w:rPr>
              <w:t>נרשמות</w:t>
            </w:r>
            <w:r w:rsidRPr="00BE75D9">
              <w:rPr>
                <w:rtl/>
              </w:rPr>
              <w:t xml:space="preserve"> </w:t>
            </w:r>
            <w:r w:rsidRPr="00BE75D9">
              <w:rPr>
                <w:rFonts w:hint="eastAsia"/>
                <w:rtl/>
              </w:rPr>
              <w:t>בחשבון</w:t>
            </w:r>
            <w:r w:rsidRPr="00BE75D9">
              <w:rPr>
                <w:rtl/>
              </w:rPr>
              <w:t xml:space="preserve"> </w:t>
            </w:r>
            <w:r w:rsidRPr="00BE75D9">
              <w:rPr>
                <w:rFonts w:hint="eastAsia"/>
                <w:rtl/>
              </w:rPr>
              <w:t>ותנאי</w:t>
            </w:r>
            <w:r w:rsidRPr="00BE75D9">
              <w:rPr>
                <w:rtl/>
              </w:rPr>
              <w:t xml:space="preserve"> </w:t>
            </w:r>
            <w:r w:rsidRPr="00BE75D9">
              <w:rPr>
                <w:rFonts w:hint="eastAsia"/>
                <w:rtl/>
              </w:rPr>
              <w:t>ההתקשרות</w:t>
            </w:r>
            <w:r w:rsidRPr="00BE75D9">
              <w:rPr>
                <w:rtl/>
              </w:rPr>
              <w:t xml:space="preserve"> </w:t>
            </w:r>
            <w:r w:rsidRPr="00BE75D9">
              <w:rPr>
                <w:rFonts w:hint="eastAsia"/>
                <w:rtl/>
              </w:rPr>
              <w:t>לגבי</w:t>
            </w:r>
            <w:r w:rsidRPr="00BE75D9">
              <w:rPr>
                <w:rtl/>
              </w:rPr>
              <w:t xml:space="preserve"> </w:t>
            </w:r>
            <w:r w:rsidRPr="00BE75D9">
              <w:rPr>
                <w:rFonts w:hint="eastAsia"/>
                <w:rtl/>
              </w:rPr>
              <w:t>החשבון</w:t>
            </w:r>
            <w:r w:rsidRPr="00BE75D9">
              <w:rPr>
                <w:rtl/>
              </w:rPr>
              <w:t>;</w:t>
            </w:r>
          </w:p>
        </w:tc>
      </w:tr>
      <w:tr w:rsidR="001C5087" w:rsidRPr="0093469E">
        <w:trPr>
          <w:cantSplit/>
          <w:trHeight w:val="60"/>
        </w:trPr>
        <w:tc>
          <w:tcPr>
            <w:tcW w:w="1871" w:type="dxa"/>
          </w:tcPr>
          <w:p w:rsidR="00F03067" w:rsidRPr="0093469E" w:rsidRDefault="000A3799">
            <w:pPr>
              <w:pStyle w:val="TableSideHeading"/>
            </w:pPr>
          </w:p>
        </w:tc>
        <w:tc>
          <w:tcPr>
            <w:tcW w:w="624" w:type="dxa"/>
          </w:tcPr>
          <w:p w:rsidR="00F03067" w:rsidRPr="0093469E" w:rsidRDefault="000A3799" w:rsidP="00F03067">
            <w:pPr>
              <w:pStyle w:val="TableText"/>
            </w:pPr>
          </w:p>
        </w:tc>
        <w:tc>
          <w:tcPr>
            <w:tcW w:w="624" w:type="dxa"/>
          </w:tcPr>
          <w:p w:rsidR="00F03067" w:rsidRPr="00775BDE" w:rsidRDefault="000A3799">
            <w:pPr>
              <w:pStyle w:val="TableText"/>
            </w:pPr>
          </w:p>
        </w:tc>
        <w:tc>
          <w:tcPr>
            <w:tcW w:w="624" w:type="dxa"/>
          </w:tcPr>
          <w:p w:rsidR="00F03067" w:rsidRPr="00775BDE" w:rsidRDefault="000A3799">
            <w:pPr>
              <w:pStyle w:val="TableText"/>
            </w:pPr>
          </w:p>
        </w:tc>
        <w:tc>
          <w:tcPr>
            <w:tcW w:w="5898" w:type="dxa"/>
            <w:gridSpan w:val="5"/>
          </w:tcPr>
          <w:p w:rsidR="00F03067" w:rsidRPr="00BE75D9" w:rsidRDefault="0093469E" w:rsidP="00BE75D9">
            <w:pPr>
              <w:pStyle w:val="TableBlockOutdent"/>
              <w:rPr>
                <w:rtl/>
              </w:rPr>
            </w:pPr>
            <w:r w:rsidRPr="00BE75D9">
              <w:rPr>
                <w:rtl/>
              </w:rPr>
              <w:t>"</w:t>
            </w:r>
            <w:r w:rsidRPr="00BE75D9">
              <w:rPr>
                <w:rFonts w:hint="eastAsia"/>
                <w:rtl/>
              </w:rPr>
              <w:t>חברה</w:t>
            </w:r>
            <w:r w:rsidRPr="00BE75D9">
              <w:rPr>
                <w:rtl/>
              </w:rPr>
              <w:t xml:space="preserve"> </w:t>
            </w:r>
            <w:r w:rsidRPr="00BE75D9">
              <w:rPr>
                <w:rFonts w:hint="eastAsia"/>
                <w:rtl/>
              </w:rPr>
              <w:t>בעלת</w:t>
            </w:r>
            <w:r w:rsidRPr="00BE75D9">
              <w:rPr>
                <w:rtl/>
              </w:rPr>
              <w:t xml:space="preserve"> </w:t>
            </w:r>
            <w:r w:rsidRPr="00BE75D9">
              <w:rPr>
                <w:rFonts w:hint="eastAsia"/>
                <w:rtl/>
              </w:rPr>
              <w:t>רישיון</w:t>
            </w:r>
            <w:r w:rsidRPr="00BE75D9">
              <w:rPr>
                <w:rtl/>
              </w:rPr>
              <w:t xml:space="preserve"> </w:t>
            </w:r>
            <w:r w:rsidRPr="00BE75D9">
              <w:rPr>
                <w:rFonts w:hint="eastAsia"/>
                <w:rtl/>
              </w:rPr>
              <w:t>זירה</w:t>
            </w:r>
            <w:r w:rsidRPr="00BE75D9">
              <w:rPr>
                <w:rtl/>
              </w:rPr>
              <w:t xml:space="preserve">" - </w:t>
            </w:r>
            <w:r w:rsidRPr="00BE75D9">
              <w:rPr>
                <w:rFonts w:hint="eastAsia"/>
                <w:rtl/>
              </w:rPr>
              <w:t>חברה</w:t>
            </w:r>
            <w:r w:rsidRPr="00BE75D9">
              <w:rPr>
                <w:rtl/>
              </w:rPr>
              <w:t xml:space="preserve"> </w:t>
            </w:r>
            <w:r w:rsidRPr="00BE75D9">
              <w:rPr>
                <w:rFonts w:hint="eastAsia"/>
                <w:rtl/>
              </w:rPr>
              <w:t>בעלת</w:t>
            </w:r>
            <w:r w:rsidRPr="00BE75D9">
              <w:rPr>
                <w:rtl/>
              </w:rPr>
              <w:t xml:space="preserve"> </w:t>
            </w:r>
            <w:r w:rsidRPr="00BE75D9">
              <w:rPr>
                <w:rFonts w:hint="eastAsia"/>
                <w:rtl/>
              </w:rPr>
              <w:t>רישיון</w:t>
            </w:r>
            <w:r w:rsidRPr="00BE75D9">
              <w:rPr>
                <w:rtl/>
              </w:rPr>
              <w:t xml:space="preserve"> </w:t>
            </w:r>
            <w:r w:rsidRPr="00BE75D9">
              <w:rPr>
                <w:rFonts w:hint="eastAsia"/>
                <w:rtl/>
              </w:rPr>
              <w:t>זירה</w:t>
            </w:r>
            <w:r w:rsidRPr="00BE75D9">
              <w:rPr>
                <w:rtl/>
              </w:rPr>
              <w:t xml:space="preserve">, </w:t>
            </w:r>
            <w:r w:rsidRPr="00BE75D9">
              <w:rPr>
                <w:rFonts w:hint="eastAsia"/>
                <w:rtl/>
              </w:rPr>
              <w:t>כהגדרתו</w:t>
            </w:r>
            <w:r w:rsidRPr="00BE75D9">
              <w:rPr>
                <w:rtl/>
              </w:rPr>
              <w:t xml:space="preserve"> </w:t>
            </w:r>
            <w:r w:rsidRPr="00BE75D9">
              <w:rPr>
                <w:rFonts w:hint="eastAsia"/>
                <w:rtl/>
              </w:rPr>
              <w:t>בסעיף</w:t>
            </w:r>
            <w:r w:rsidRPr="00BE75D9">
              <w:rPr>
                <w:rtl/>
              </w:rPr>
              <w:t xml:space="preserve"> 44</w:t>
            </w:r>
            <w:r w:rsidRPr="00BE75D9">
              <w:rPr>
                <w:rFonts w:hint="eastAsia"/>
                <w:rtl/>
              </w:rPr>
              <w:t>יב</w:t>
            </w:r>
            <w:r w:rsidRPr="00BE75D9">
              <w:rPr>
                <w:rtl/>
              </w:rPr>
              <w:t xml:space="preserve"> </w:t>
            </w:r>
            <w:r w:rsidRPr="00BE75D9">
              <w:rPr>
                <w:rFonts w:hint="eastAsia"/>
                <w:rtl/>
              </w:rPr>
              <w:t>לחוק</w:t>
            </w:r>
            <w:r w:rsidRPr="00BE75D9">
              <w:rPr>
                <w:rtl/>
              </w:rPr>
              <w:t xml:space="preserve"> </w:t>
            </w:r>
            <w:r w:rsidRPr="00BE75D9">
              <w:rPr>
                <w:rFonts w:hint="eastAsia"/>
                <w:rtl/>
              </w:rPr>
              <w:t>ניירות</w:t>
            </w:r>
            <w:r w:rsidRPr="00BE75D9">
              <w:rPr>
                <w:rtl/>
              </w:rPr>
              <w:t xml:space="preserve"> </w:t>
            </w:r>
            <w:r w:rsidRPr="00BE75D9">
              <w:rPr>
                <w:rFonts w:hint="eastAsia"/>
                <w:rtl/>
              </w:rPr>
              <w:t>ערך</w:t>
            </w:r>
            <w:r w:rsidRPr="00BE75D9">
              <w:rPr>
                <w:rtl/>
              </w:rPr>
              <w:t>;";</w:t>
            </w:r>
          </w:p>
        </w:tc>
      </w:tr>
      <w:tr w:rsidR="001C5087" w:rsidRPr="0093469E">
        <w:trPr>
          <w:cantSplit/>
          <w:trHeight w:val="60"/>
        </w:trPr>
        <w:tc>
          <w:tcPr>
            <w:tcW w:w="1871" w:type="dxa"/>
          </w:tcPr>
          <w:p w:rsidR="00F03067" w:rsidRPr="0093469E" w:rsidRDefault="000A3799">
            <w:pPr>
              <w:pStyle w:val="TableSideHeading"/>
            </w:pPr>
          </w:p>
        </w:tc>
        <w:tc>
          <w:tcPr>
            <w:tcW w:w="624" w:type="dxa"/>
          </w:tcPr>
          <w:p w:rsidR="00F03067" w:rsidRPr="0093469E" w:rsidRDefault="000A3799">
            <w:pPr>
              <w:pStyle w:val="TableText"/>
            </w:pPr>
          </w:p>
        </w:tc>
        <w:tc>
          <w:tcPr>
            <w:tcW w:w="624" w:type="dxa"/>
          </w:tcPr>
          <w:p w:rsidR="00F03067" w:rsidRPr="0093469E" w:rsidRDefault="000A3799">
            <w:pPr>
              <w:pStyle w:val="TableText"/>
            </w:pPr>
          </w:p>
        </w:tc>
        <w:tc>
          <w:tcPr>
            <w:tcW w:w="6522" w:type="dxa"/>
            <w:gridSpan w:val="6"/>
          </w:tcPr>
          <w:p w:rsidR="00F03067" w:rsidRPr="0093469E" w:rsidRDefault="007E5095" w:rsidP="00FF148B">
            <w:pPr>
              <w:pStyle w:val="TableBlock"/>
              <w:numPr>
                <w:ilvl w:val="0"/>
                <w:numId w:val="5"/>
              </w:numPr>
              <w:tabs>
                <w:tab w:val="left" w:pos="624"/>
              </w:tabs>
            </w:pPr>
            <w:ins w:id="62" w:author="אלעזר שטרן - הלשכה המשפטית" w:date="2017-06-08T11:43:00Z">
              <w:r>
                <w:rPr>
                  <w:rFonts w:hint="cs"/>
                  <w:rtl/>
                </w:rPr>
                <w:t xml:space="preserve">ההגדרה "חברה בעל רישיון זירה" </w:t>
              </w:r>
              <w:r>
                <w:rPr>
                  <w:rtl/>
                </w:rPr>
                <w:t>–</w:t>
              </w:r>
              <w:r>
                <w:rPr>
                  <w:rFonts w:hint="cs"/>
                  <w:rtl/>
                </w:rPr>
                <w:t xml:space="preserve"> תימחק.</w:t>
              </w:r>
            </w:ins>
          </w:p>
        </w:tc>
      </w:tr>
      <w:tr w:rsidR="007E5095" w:rsidRPr="0093469E">
        <w:trPr>
          <w:cantSplit/>
          <w:trHeight w:val="60"/>
          <w:ins w:id="63" w:author="אלעזר שטרן - הלשכה המשפטית" w:date="2017-06-08T11:43:00Z"/>
        </w:trPr>
        <w:tc>
          <w:tcPr>
            <w:tcW w:w="1871" w:type="dxa"/>
          </w:tcPr>
          <w:p w:rsidR="007E5095" w:rsidRPr="0093469E" w:rsidRDefault="007E5095">
            <w:pPr>
              <w:pStyle w:val="TableSideHeading"/>
              <w:rPr>
                <w:ins w:id="64" w:author="אלעזר שטרן - הלשכה המשפטית" w:date="2017-06-08T11:43:00Z"/>
              </w:rPr>
            </w:pPr>
          </w:p>
        </w:tc>
        <w:tc>
          <w:tcPr>
            <w:tcW w:w="624" w:type="dxa"/>
          </w:tcPr>
          <w:p w:rsidR="007E5095" w:rsidRPr="0093469E" w:rsidRDefault="007E5095" w:rsidP="007E5095">
            <w:pPr>
              <w:pStyle w:val="TableText"/>
              <w:rPr>
                <w:ins w:id="65" w:author="אלעזר שטרן - הלשכה המשפטית" w:date="2017-06-08T11:43:00Z"/>
              </w:rPr>
            </w:pPr>
          </w:p>
        </w:tc>
        <w:tc>
          <w:tcPr>
            <w:tcW w:w="624" w:type="dxa"/>
          </w:tcPr>
          <w:p w:rsidR="007E5095" w:rsidRPr="0093469E" w:rsidRDefault="007E5095">
            <w:pPr>
              <w:pStyle w:val="TableText"/>
              <w:rPr>
                <w:ins w:id="66" w:author="אלעזר שטרן - הלשכה המשפטית" w:date="2017-06-08T11:43:00Z"/>
              </w:rPr>
            </w:pPr>
          </w:p>
        </w:tc>
        <w:tc>
          <w:tcPr>
            <w:tcW w:w="6522" w:type="dxa"/>
            <w:gridSpan w:val="6"/>
          </w:tcPr>
          <w:p w:rsidR="007E5095" w:rsidRDefault="007E5095" w:rsidP="007E5095">
            <w:pPr>
              <w:pStyle w:val="TableBlock"/>
              <w:numPr>
                <w:ilvl w:val="0"/>
                <w:numId w:val="5"/>
              </w:numPr>
              <w:tabs>
                <w:tab w:val="left" w:pos="624"/>
              </w:tabs>
              <w:rPr>
                <w:ins w:id="67" w:author="אלעזר שטרן - הלשכה המשפטית" w:date="2017-06-08T11:43:00Z"/>
                <w:rtl/>
              </w:rPr>
            </w:pPr>
            <w:ins w:id="68" w:author="אלעזר שטרן - הלשכה המשפטית" w:date="2017-06-08T11:43:00Z">
              <w:r>
                <w:rPr>
                  <w:rFonts w:hint="cs"/>
                  <w:rtl/>
                </w:rPr>
                <w:t>אחרי ההגדר</w:t>
              </w:r>
            </w:ins>
            <w:ins w:id="69" w:author="אלעזר שטרן - הלשכה המשפטית" w:date="2017-06-08T11:44:00Z">
              <w:r>
                <w:rPr>
                  <w:rFonts w:hint="cs"/>
                  <w:rtl/>
                </w:rPr>
                <w:t xml:space="preserve">ה </w:t>
              </w:r>
            </w:ins>
            <w:ins w:id="70" w:author="אלעזר שטרן - הלשכה המשפטית" w:date="2017-06-08T11:43:00Z">
              <w:r>
                <w:rPr>
                  <w:rFonts w:hint="cs"/>
                  <w:rtl/>
                </w:rPr>
                <w:t>"מורשה חתימה" יבוא</w:t>
              </w:r>
            </w:ins>
            <w:ins w:id="71" w:author="אלעזר שטרן - הלשכה המשפטית" w:date="2017-06-08T11:44:00Z">
              <w:r>
                <w:rPr>
                  <w:rFonts w:hint="cs"/>
                  <w:rtl/>
                </w:rPr>
                <w:t>:</w:t>
              </w:r>
            </w:ins>
          </w:p>
        </w:tc>
      </w:tr>
      <w:tr w:rsidR="007E5095">
        <w:trPr>
          <w:cantSplit/>
          <w:trHeight w:val="60"/>
          <w:ins w:id="72" w:author="אלעזר שטרן - הלשכה המשפטית" w:date="2017-06-08T11:44:00Z"/>
        </w:trPr>
        <w:tc>
          <w:tcPr>
            <w:tcW w:w="1871" w:type="dxa"/>
          </w:tcPr>
          <w:p w:rsidR="007E5095" w:rsidRDefault="007E5095">
            <w:pPr>
              <w:pStyle w:val="TableSideHeading"/>
              <w:rPr>
                <w:ins w:id="73" w:author="אלעזר שטרן - הלשכה המשפטית" w:date="2017-06-08T11:44:00Z"/>
              </w:rPr>
            </w:pPr>
          </w:p>
        </w:tc>
        <w:tc>
          <w:tcPr>
            <w:tcW w:w="624" w:type="dxa"/>
          </w:tcPr>
          <w:p w:rsidR="007E5095" w:rsidRDefault="007E5095">
            <w:pPr>
              <w:pStyle w:val="TableText"/>
              <w:rPr>
                <w:ins w:id="74" w:author="אלעזר שטרן - הלשכה המשפטית" w:date="2017-06-08T11:44:00Z"/>
              </w:rPr>
            </w:pPr>
          </w:p>
        </w:tc>
        <w:tc>
          <w:tcPr>
            <w:tcW w:w="624" w:type="dxa"/>
          </w:tcPr>
          <w:p w:rsidR="007E5095" w:rsidRDefault="007E5095">
            <w:pPr>
              <w:pStyle w:val="TableText"/>
              <w:rPr>
                <w:ins w:id="75" w:author="אלעזר שטרן - הלשכה המשפטית" w:date="2017-06-08T11:44:00Z"/>
              </w:rPr>
            </w:pPr>
          </w:p>
        </w:tc>
        <w:tc>
          <w:tcPr>
            <w:tcW w:w="624" w:type="dxa"/>
          </w:tcPr>
          <w:p w:rsidR="007E5095" w:rsidRDefault="007E5095">
            <w:pPr>
              <w:pStyle w:val="TableText"/>
              <w:rPr>
                <w:ins w:id="76" w:author="אלעזר שטרן - הלשכה המשפטית" w:date="2017-06-08T11:44:00Z"/>
              </w:rPr>
            </w:pPr>
          </w:p>
        </w:tc>
        <w:tc>
          <w:tcPr>
            <w:tcW w:w="5898" w:type="dxa"/>
            <w:gridSpan w:val="5"/>
          </w:tcPr>
          <w:p w:rsidR="007E5095" w:rsidRPr="007E5095" w:rsidRDefault="007E5095" w:rsidP="007E5095">
            <w:pPr>
              <w:pStyle w:val="TableBlockOutdent"/>
              <w:rPr>
                <w:ins w:id="77" w:author="אלעזר שטרן - הלשכה המשפטית" w:date="2017-06-08T11:44:00Z"/>
              </w:rPr>
            </w:pPr>
            <w:ins w:id="78" w:author="אלעזר שטרן - הלשכה המשפטית" w:date="2017-06-08T11:44:00Z">
              <w:r w:rsidRPr="007E5095">
                <w:rPr>
                  <w:rFonts w:hint="cs"/>
                  <w:rtl/>
                </w:rPr>
                <w:t xml:space="preserve">"מסמכי חשבון" </w:t>
              </w:r>
              <w:r w:rsidR="00B1471F">
                <w:rPr>
                  <w:rtl/>
                </w:rPr>
                <w:t>–</w:t>
              </w:r>
              <w:r w:rsidRPr="007E5095">
                <w:rPr>
                  <w:rFonts w:hint="cs"/>
                  <w:rtl/>
                </w:rPr>
                <w:t xml:space="preserve"> </w:t>
              </w:r>
              <w:r w:rsidRPr="007E5095">
                <w:rPr>
                  <w:rtl/>
                </w:rPr>
                <w:t>דין וחשבון ללקוח על יתרות ותנועות בחשבונו, לגביו חלה על חבר בורסה חובה למסור דיווח ללקוח, כפי שנקבע בתקנון הבורסה כמשמעותו בסעיף 46 לחוק ניירות ערך</w:t>
              </w:r>
              <w:r w:rsidRPr="007E5095">
                <w:rPr>
                  <w:rFonts w:hint="cs"/>
                  <w:rtl/>
                </w:rPr>
                <w:t>;</w:t>
              </w:r>
            </w:ins>
          </w:p>
        </w:tc>
      </w:tr>
      <w:tr w:rsidR="007E5095" w:rsidRPr="0093469E">
        <w:trPr>
          <w:cantSplit/>
          <w:trHeight w:val="60"/>
        </w:trPr>
        <w:tc>
          <w:tcPr>
            <w:tcW w:w="1871" w:type="dxa"/>
          </w:tcPr>
          <w:p w:rsidR="007E5095" w:rsidRPr="0093469E" w:rsidRDefault="007E5095">
            <w:pPr>
              <w:pStyle w:val="TableSideHeading"/>
            </w:pPr>
          </w:p>
        </w:tc>
        <w:tc>
          <w:tcPr>
            <w:tcW w:w="624" w:type="dxa"/>
          </w:tcPr>
          <w:p w:rsidR="007E5095" w:rsidRPr="0093469E" w:rsidRDefault="007E5095" w:rsidP="007E5095">
            <w:pPr>
              <w:pStyle w:val="TableText"/>
            </w:pPr>
          </w:p>
        </w:tc>
        <w:tc>
          <w:tcPr>
            <w:tcW w:w="624" w:type="dxa"/>
          </w:tcPr>
          <w:p w:rsidR="007E5095" w:rsidRPr="0093469E" w:rsidRDefault="007E5095">
            <w:pPr>
              <w:pStyle w:val="TableText"/>
            </w:pPr>
          </w:p>
        </w:tc>
        <w:tc>
          <w:tcPr>
            <w:tcW w:w="6522" w:type="dxa"/>
            <w:gridSpan w:val="6"/>
          </w:tcPr>
          <w:p w:rsidR="007E5095" w:rsidRPr="0093469E" w:rsidRDefault="007E5095" w:rsidP="00FF148B">
            <w:pPr>
              <w:pStyle w:val="TableBlock"/>
              <w:numPr>
                <w:ilvl w:val="0"/>
                <w:numId w:val="5"/>
              </w:numPr>
              <w:tabs>
                <w:tab w:val="left" w:pos="624"/>
              </w:tabs>
              <w:rPr>
                <w:rtl/>
              </w:rPr>
            </w:pPr>
            <w:r w:rsidRPr="0093469E">
              <w:rPr>
                <w:rFonts w:hint="eastAsia"/>
                <w:rtl/>
              </w:rPr>
              <w:t>בהגדרת</w:t>
            </w:r>
            <w:r w:rsidRPr="0093469E">
              <w:rPr>
                <w:rtl/>
              </w:rPr>
              <w:t xml:space="preserve"> "מספר זהות" -</w:t>
            </w:r>
          </w:p>
        </w:tc>
      </w:tr>
      <w:tr w:rsidR="001C5087" w:rsidRPr="0093469E">
        <w:trPr>
          <w:cantSplit/>
          <w:trHeight w:val="60"/>
        </w:trPr>
        <w:tc>
          <w:tcPr>
            <w:tcW w:w="1871" w:type="dxa"/>
          </w:tcPr>
          <w:p w:rsidR="00F03067" w:rsidRPr="0093469E" w:rsidRDefault="000A3799">
            <w:pPr>
              <w:pStyle w:val="TableSideHeading"/>
            </w:pPr>
          </w:p>
        </w:tc>
        <w:tc>
          <w:tcPr>
            <w:tcW w:w="624" w:type="dxa"/>
          </w:tcPr>
          <w:p w:rsidR="00F03067" w:rsidRPr="0093469E" w:rsidRDefault="000A3799" w:rsidP="007E496D">
            <w:pPr>
              <w:pStyle w:val="TableText"/>
            </w:pPr>
          </w:p>
        </w:tc>
        <w:tc>
          <w:tcPr>
            <w:tcW w:w="624" w:type="dxa"/>
          </w:tcPr>
          <w:p w:rsidR="00F03067" w:rsidRPr="0093469E" w:rsidRDefault="000A3799">
            <w:pPr>
              <w:pStyle w:val="TableText"/>
            </w:pPr>
          </w:p>
        </w:tc>
        <w:tc>
          <w:tcPr>
            <w:tcW w:w="624" w:type="dxa"/>
          </w:tcPr>
          <w:p w:rsidR="00F03067" w:rsidRPr="0093469E" w:rsidRDefault="000A3799">
            <w:pPr>
              <w:pStyle w:val="TableText"/>
            </w:pPr>
          </w:p>
        </w:tc>
        <w:tc>
          <w:tcPr>
            <w:tcW w:w="5898" w:type="dxa"/>
            <w:gridSpan w:val="5"/>
          </w:tcPr>
          <w:p w:rsidR="00F03067" w:rsidRPr="0093469E" w:rsidRDefault="0093469E" w:rsidP="001C4530">
            <w:pPr>
              <w:pStyle w:val="TableBlock"/>
              <w:numPr>
                <w:ilvl w:val="0"/>
                <w:numId w:val="7"/>
              </w:numPr>
              <w:tabs>
                <w:tab w:val="left" w:pos="624"/>
              </w:tabs>
              <w:rPr>
                <w:rtl/>
              </w:rPr>
            </w:pPr>
            <w:r w:rsidRPr="0093469E">
              <w:rPr>
                <w:rFonts w:hint="eastAsia"/>
                <w:rtl/>
              </w:rPr>
              <w:t>בפסקה</w:t>
            </w:r>
            <w:r w:rsidRPr="0093469E">
              <w:rPr>
                <w:rtl/>
              </w:rPr>
              <w:t xml:space="preserve"> (2) </w:t>
            </w:r>
            <w:r w:rsidRPr="0093469E">
              <w:rPr>
                <w:rFonts w:hint="eastAsia"/>
                <w:rtl/>
              </w:rPr>
              <w:t>במקום</w:t>
            </w:r>
            <w:r w:rsidRPr="0093469E">
              <w:rPr>
                <w:rtl/>
              </w:rPr>
              <w:t xml:space="preserve"> "</w:t>
            </w:r>
            <w:r w:rsidR="001C4530">
              <w:rPr>
                <w:rFonts w:hint="cs"/>
                <w:rtl/>
              </w:rPr>
              <w:t>(5)</w:t>
            </w:r>
            <w:r w:rsidRPr="0093469E">
              <w:rPr>
                <w:rtl/>
              </w:rPr>
              <w:t xml:space="preserve">(א)(2)" </w:t>
            </w:r>
            <w:r w:rsidRPr="0093469E">
              <w:rPr>
                <w:rFonts w:hint="eastAsia"/>
                <w:rtl/>
              </w:rPr>
              <w:t>יבוא</w:t>
            </w:r>
            <w:r w:rsidRPr="0093469E">
              <w:rPr>
                <w:rtl/>
              </w:rPr>
              <w:t xml:space="preserve"> "4(א)(</w:t>
            </w:r>
            <w:r w:rsidR="001C4530">
              <w:rPr>
                <w:rFonts w:hint="cs"/>
                <w:rtl/>
              </w:rPr>
              <w:t>7</w:t>
            </w:r>
            <w:r w:rsidRPr="0093469E">
              <w:rPr>
                <w:rtl/>
              </w:rPr>
              <w:t xml:space="preserve">)" </w:t>
            </w:r>
            <w:r w:rsidRPr="0093469E">
              <w:rPr>
                <w:rFonts w:hint="eastAsia"/>
                <w:rtl/>
              </w:rPr>
              <w:t>ובסופה</w:t>
            </w:r>
            <w:r w:rsidRPr="0093469E">
              <w:rPr>
                <w:rtl/>
              </w:rPr>
              <w:t xml:space="preserve"> </w:t>
            </w:r>
            <w:r w:rsidRPr="0093469E">
              <w:rPr>
                <w:rFonts w:hint="eastAsia"/>
                <w:rtl/>
              </w:rPr>
              <w:t>יבוא</w:t>
            </w:r>
            <w:r w:rsidRPr="0093469E">
              <w:rPr>
                <w:rtl/>
              </w:rPr>
              <w:t xml:space="preserve"> "</w:t>
            </w:r>
            <w:r w:rsidRPr="0093469E">
              <w:rPr>
                <w:rFonts w:hint="eastAsia"/>
                <w:rtl/>
              </w:rPr>
              <w:t>אם</w:t>
            </w:r>
            <w:r w:rsidRPr="0093469E">
              <w:rPr>
                <w:rtl/>
              </w:rPr>
              <w:t xml:space="preserve"> </w:t>
            </w:r>
            <w:r w:rsidRPr="0093469E">
              <w:rPr>
                <w:rFonts w:hint="eastAsia"/>
                <w:rtl/>
              </w:rPr>
              <w:t>היחיד</w:t>
            </w:r>
            <w:r w:rsidRPr="0093469E">
              <w:rPr>
                <w:rtl/>
              </w:rPr>
              <w:t xml:space="preserve"> </w:t>
            </w:r>
            <w:r w:rsidRPr="0093469E">
              <w:rPr>
                <w:rFonts w:hint="eastAsia"/>
                <w:rtl/>
              </w:rPr>
              <w:t>הוא</w:t>
            </w:r>
            <w:r w:rsidRPr="0093469E">
              <w:rPr>
                <w:rtl/>
              </w:rPr>
              <w:t xml:space="preserve"> </w:t>
            </w:r>
            <w:r w:rsidRPr="0093469E">
              <w:rPr>
                <w:rFonts w:hint="eastAsia"/>
                <w:rtl/>
              </w:rPr>
              <w:t>תושב</w:t>
            </w:r>
            <w:r w:rsidRPr="0093469E">
              <w:rPr>
                <w:rtl/>
              </w:rPr>
              <w:t xml:space="preserve"> </w:t>
            </w:r>
            <w:r w:rsidRPr="0093469E">
              <w:rPr>
                <w:rFonts w:hint="eastAsia"/>
                <w:rtl/>
              </w:rPr>
              <w:t>האזור</w:t>
            </w:r>
            <w:r w:rsidRPr="0093469E">
              <w:rPr>
                <w:rtl/>
              </w:rPr>
              <w:t xml:space="preserve"> – </w:t>
            </w:r>
            <w:r w:rsidRPr="0093469E">
              <w:rPr>
                <w:rFonts w:hint="eastAsia"/>
                <w:rtl/>
              </w:rPr>
              <w:t>מספר</w:t>
            </w:r>
            <w:r w:rsidRPr="0093469E">
              <w:rPr>
                <w:rtl/>
              </w:rPr>
              <w:t xml:space="preserve"> </w:t>
            </w:r>
            <w:r w:rsidRPr="0093469E">
              <w:rPr>
                <w:rFonts w:hint="eastAsia"/>
                <w:rtl/>
              </w:rPr>
              <w:t>הזהות</w:t>
            </w:r>
            <w:r w:rsidRPr="0093469E">
              <w:rPr>
                <w:rtl/>
              </w:rPr>
              <w:t xml:space="preserve"> </w:t>
            </w:r>
            <w:r w:rsidRPr="0093469E">
              <w:rPr>
                <w:rFonts w:hint="eastAsia"/>
                <w:rtl/>
              </w:rPr>
              <w:t>יכול</w:t>
            </w:r>
            <w:r w:rsidRPr="0093469E">
              <w:rPr>
                <w:rtl/>
              </w:rPr>
              <w:t xml:space="preserve"> </w:t>
            </w:r>
            <w:r w:rsidRPr="0093469E">
              <w:rPr>
                <w:rFonts w:hint="eastAsia"/>
                <w:rtl/>
              </w:rPr>
              <w:t>שיהיה</w:t>
            </w:r>
            <w:r w:rsidRPr="0093469E">
              <w:rPr>
                <w:rtl/>
              </w:rPr>
              <w:t xml:space="preserve"> </w:t>
            </w:r>
            <w:r w:rsidRPr="0093469E">
              <w:rPr>
                <w:rFonts w:hint="eastAsia"/>
                <w:rtl/>
              </w:rPr>
              <w:t>גם</w:t>
            </w:r>
            <w:r w:rsidRPr="0093469E">
              <w:rPr>
                <w:rtl/>
              </w:rPr>
              <w:t xml:space="preserve"> </w:t>
            </w:r>
            <w:r w:rsidRPr="0093469E">
              <w:rPr>
                <w:rFonts w:hint="eastAsia"/>
                <w:rtl/>
              </w:rPr>
              <w:t>מספר</w:t>
            </w:r>
            <w:r w:rsidRPr="0093469E">
              <w:rPr>
                <w:rtl/>
              </w:rPr>
              <w:t xml:space="preserve"> </w:t>
            </w:r>
            <w:r w:rsidRPr="0093469E">
              <w:rPr>
                <w:rFonts w:hint="eastAsia"/>
                <w:rtl/>
              </w:rPr>
              <w:t>זהותו</w:t>
            </w:r>
            <w:r w:rsidRPr="0093469E">
              <w:rPr>
                <w:rtl/>
              </w:rPr>
              <w:t xml:space="preserve"> </w:t>
            </w:r>
            <w:r w:rsidRPr="0093469E">
              <w:rPr>
                <w:rFonts w:hint="eastAsia"/>
                <w:rtl/>
              </w:rPr>
              <w:t>בכרטיס</w:t>
            </w:r>
            <w:r w:rsidRPr="0093469E">
              <w:rPr>
                <w:rtl/>
              </w:rPr>
              <w:t xml:space="preserve"> </w:t>
            </w:r>
            <w:r w:rsidRPr="0093469E">
              <w:rPr>
                <w:rFonts w:hint="eastAsia"/>
                <w:rtl/>
              </w:rPr>
              <w:t>מגנטי</w:t>
            </w:r>
            <w:r w:rsidRPr="0093469E">
              <w:rPr>
                <w:rtl/>
              </w:rPr>
              <w:t xml:space="preserve"> </w:t>
            </w:r>
            <w:r w:rsidRPr="0093469E">
              <w:rPr>
                <w:rFonts w:hint="eastAsia"/>
                <w:rtl/>
              </w:rPr>
              <w:t>שהנפיק</w:t>
            </w:r>
            <w:r w:rsidRPr="0093469E">
              <w:rPr>
                <w:rtl/>
              </w:rPr>
              <w:t xml:space="preserve"> </w:t>
            </w:r>
            <w:r w:rsidRPr="0093469E">
              <w:rPr>
                <w:rFonts w:hint="eastAsia"/>
                <w:rtl/>
              </w:rPr>
              <w:t>המנהל</w:t>
            </w:r>
            <w:r w:rsidRPr="0093469E">
              <w:rPr>
                <w:rtl/>
              </w:rPr>
              <w:t xml:space="preserve"> </w:t>
            </w:r>
            <w:r w:rsidRPr="0093469E">
              <w:rPr>
                <w:rFonts w:hint="eastAsia"/>
                <w:rtl/>
              </w:rPr>
              <w:t>האזרחי</w:t>
            </w:r>
            <w:r w:rsidRPr="0093469E">
              <w:rPr>
                <w:rtl/>
              </w:rPr>
              <w:t>;";</w:t>
            </w:r>
          </w:p>
        </w:tc>
      </w:tr>
      <w:tr w:rsidR="001C5087" w:rsidRPr="0093469E">
        <w:trPr>
          <w:cantSplit/>
          <w:trHeight w:val="60"/>
        </w:trPr>
        <w:tc>
          <w:tcPr>
            <w:tcW w:w="1871" w:type="dxa"/>
          </w:tcPr>
          <w:p w:rsidR="00F03067" w:rsidRPr="0093469E" w:rsidRDefault="000A3799">
            <w:pPr>
              <w:pStyle w:val="TableSideHeading"/>
            </w:pPr>
          </w:p>
        </w:tc>
        <w:tc>
          <w:tcPr>
            <w:tcW w:w="624" w:type="dxa"/>
          </w:tcPr>
          <w:p w:rsidR="00F03067" w:rsidRPr="0093469E" w:rsidRDefault="000A3799" w:rsidP="007E496D">
            <w:pPr>
              <w:pStyle w:val="TableText"/>
            </w:pPr>
          </w:p>
        </w:tc>
        <w:tc>
          <w:tcPr>
            <w:tcW w:w="624" w:type="dxa"/>
          </w:tcPr>
          <w:p w:rsidR="00F03067" w:rsidRPr="0093469E" w:rsidRDefault="000A3799">
            <w:pPr>
              <w:pStyle w:val="TableText"/>
            </w:pPr>
          </w:p>
        </w:tc>
        <w:tc>
          <w:tcPr>
            <w:tcW w:w="624" w:type="dxa"/>
          </w:tcPr>
          <w:p w:rsidR="00F03067" w:rsidRPr="0093469E" w:rsidRDefault="000A3799">
            <w:pPr>
              <w:pStyle w:val="TableText"/>
            </w:pPr>
          </w:p>
        </w:tc>
        <w:tc>
          <w:tcPr>
            <w:tcW w:w="5898" w:type="dxa"/>
            <w:gridSpan w:val="5"/>
          </w:tcPr>
          <w:p w:rsidR="00F03067" w:rsidRPr="0093469E" w:rsidRDefault="0093469E" w:rsidP="00F03067">
            <w:pPr>
              <w:pStyle w:val="TableBlock"/>
              <w:numPr>
                <w:ilvl w:val="0"/>
                <w:numId w:val="7"/>
              </w:numPr>
              <w:tabs>
                <w:tab w:val="left" w:pos="624"/>
              </w:tabs>
              <w:rPr>
                <w:rtl/>
              </w:rPr>
            </w:pPr>
            <w:r w:rsidRPr="0093469E">
              <w:rPr>
                <w:rFonts w:hint="eastAsia"/>
                <w:rtl/>
              </w:rPr>
              <w:t>בפסקה</w:t>
            </w:r>
            <w:r w:rsidRPr="0093469E">
              <w:rPr>
                <w:rtl/>
              </w:rPr>
              <w:t xml:space="preserve"> (4) </w:t>
            </w:r>
            <w:r w:rsidRPr="0093469E">
              <w:rPr>
                <w:rFonts w:hint="eastAsia"/>
                <w:rtl/>
              </w:rPr>
              <w:t>במקום</w:t>
            </w:r>
            <w:r w:rsidRPr="0093469E">
              <w:rPr>
                <w:rtl/>
              </w:rPr>
              <w:t xml:space="preserve"> "5(א)(7)" </w:t>
            </w:r>
            <w:r w:rsidRPr="0093469E">
              <w:rPr>
                <w:rFonts w:hint="eastAsia"/>
                <w:rtl/>
              </w:rPr>
              <w:t>יבוא</w:t>
            </w:r>
            <w:r w:rsidRPr="0093469E">
              <w:rPr>
                <w:rtl/>
              </w:rPr>
              <w:t xml:space="preserve"> "4(א)(7)";</w:t>
            </w:r>
          </w:p>
        </w:tc>
      </w:tr>
      <w:tr w:rsidR="001C5087" w:rsidRPr="0093469E">
        <w:trPr>
          <w:cantSplit/>
          <w:trHeight w:val="60"/>
        </w:trPr>
        <w:tc>
          <w:tcPr>
            <w:tcW w:w="1871" w:type="dxa"/>
          </w:tcPr>
          <w:p w:rsidR="00F03067" w:rsidRPr="0093469E" w:rsidRDefault="000A3799">
            <w:pPr>
              <w:pStyle w:val="TableSideHeading"/>
            </w:pPr>
          </w:p>
        </w:tc>
        <w:tc>
          <w:tcPr>
            <w:tcW w:w="624" w:type="dxa"/>
          </w:tcPr>
          <w:p w:rsidR="00F03067" w:rsidRPr="0093469E" w:rsidRDefault="000A3799">
            <w:pPr>
              <w:pStyle w:val="TableText"/>
            </w:pPr>
          </w:p>
        </w:tc>
        <w:tc>
          <w:tcPr>
            <w:tcW w:w="624" w:type="dxa"/>
          </w:tcPr>
          <w:p w:rsidR="00F03067" w:rsidRPr="0093469E" w:rsidRDefault="000A3799">
            <w:pPr>
              <w:pStyle w:val="TableText"/>
            </w:pPr>
          </w:p>
        </w:tc>
        <w:tc>
          <w:tcPr>
            <w:tcW w:w="6522" w:type="dxa"/>
            <w:gridSpan w:val="6"/>
          </w:tcPr>
          <w:p w:rsidR="00F03067" w:rsidRPr="0093469E" w:rsidRDefault="0093469E" w:rsidP="00F03067">
            <w:pPr>
              <w:pStyle w:val="TableBlock"/>
              <w:numPr>
                <w:ilvl w:val="0"/>
                <w:numId w:val="5"/>
              </w:numPr>
              <w:tabs>
                <w:tab w:val="left" w:pos="624"/>
              </w:tabs>
            </w:pPr>
            <w:r w:rsidRPr="0093469E">
              <w:rPr>
                <w:rFonts w:hint="eastAsia"/>
                <w:rtl/>
              </w:rPr>
              <w:t>בהגדרה</w:t>
            </w:r>
            <w:r w:rsidRPr="0093469E">
              <w:rPr>
                <w:rtl/>
              </w:rPr>
              <w:t xml:space="preserve"> "מען" - </w:t>
            </w:r>
          </w:p>
        </w:tc>
      </w:tr>
      <w:tr w:rsidR="001C5087" w:rsidRPr="0093469E">
        <w:trPr>
          <w:cantSplit/>
          <w:trHeight w:val="60"/>
        </w:trPr>
        <w:tc>
          <w:tcPr>
            <w:tcW w:w="1871" w:type="dxa"/>
          </w:tcPr>
          <w:p w:rsidR="00F03067" w:rsidRPr="0093469E" w:rsidRDefault="000A3799">
            <w:pPr>
              <w:pStyle w:val="TableSideHeading"/>
            </w:pPr>
          </w:p>
        </w:tc>
        <w:tc>
          <w:tcPr>
            <w:tcW w:w="624" w:type="dxa"/>
          </w:tcPr>
          <w:p w:rsidR="00F03067" w:rsidRPr="0093469E" w:rsidRDefault="000A3799" w:rsidP="007E496D">
            <w:pPr>
              <w:pStyle w:val="TableText"/>
            </w:pPr>
          </w:p>
        </w:tc>
        <w:tc>
          <w:tcPr>
            <w:tcW w:w="624" w:type="dxa"/>
          </w:tcPr>
          <w:p w:rsidR="00F03067" w:rsidRPr="0093469E" w:rsidRDefault="000A3799">
            <w:pPr>
              <w:pStyle w:val="TableText"/>
            </w:pPr>
          </w:p>
        </w:tc>
        <w:tc>
          <w:tcPr>
            <w:tcW w:w="624" w:type="dxa"/>
          </w:tcPr>
          <w:p w:rsidR="00F03067" w:rsidRPr="0093469E" w:rsidRDefault="000A3799">
            <w:pPr>
              <w:pStyle w:val="TableText"/>
            </w:pPr>
          </w:p>
        </w:tc>
        <w:tc>
          <w:tcPr>
            <w:tcW w:w="5898" w:type="dxa"/>
            <w:gridSpan w:val="5"/>
          </w:tcPr>
          <w:p w:rsidR="00F03067" w:rsidRPr="0093469E" w:rsidRDefault="0093469E" w:rsidP="00D8366A">
            <w:pPr>
              <w:pStyle w:val="TableBlock"/>
              <w:numPr>
                <w:ilvl w:val="0"/>
                <w:numId w:val="8"/>
              </w:numPr>
              <w:tabs>
                <w:tab w:val="left" w:pos="624"/>
              </w:tabs>
              <w:rPr>
                <w:rtl/>
              </w:rPr>
            </w:pPr>
            <w:r w:rsidRPr="0093469E">
              <w:rPr>
                <w:rFonts w:hint="eastAsia"/>
                <w:rtl/>
              </w:rPr>
              <w:t>בפסקה</w:t>
            </w:r>
            <w:r w:rsidRPr="0093469E">
              <w:rPr>
                <w:rtl/>
              </w:rPr>
              <w:t xml:space="preserve"> (1) </w:t>
            </w:r>
            <w:r w:rsidRPr="0093469E">
              <w:rPr>
                <w:rFonts w:hint="eastAsia"/>
                <w:rtl/>
              </w:rPr>
              <w:t>במקום</w:t>
            </w:r>
            <w:r w:rsidRPr="0093469E">
              <w:rPr>
                <w:rtl/>
              </w:rPr>
              <w:t xml:space="preserve"> "5(א)(1)" </w:t>
            </w:r>
            <w:r w:rsidRPr="0093469E">
              <w:rPr>
                <w:rFonts w:hint="eastAsia"/>
                <w:rtl/>
              </w:rPr>
              <w:t>יבוא</w:t>
            </w:r>
            <w:r w:rsidRPr="0093469E">
              <w:rPr>
                <w:rtl/>
              </w:rPr>
              <w:t xml:space="preserve"> "4(א)(1)" </w:t>
            </w:r>
            <w:r w:rsidRPr="0093469E">
              <w:rPr>
                <w:rFonts w:hint="eastAsia"/>
                <w:rtl/>
              </w:rPr>
              <w:t>ואחרי</w:t>
            </w:r>
            <w:r w:rsidRPr="0093469E">
              <w:rPr>
                <w:rtl/>
              </w:rPr>
              <w:t xml:space="preserve"> "גם" </w:t>
            </w:r>
            <w:r w:rsidRPr="0093469E">
              <w:rPr>
                <w:rFonts w:hint="eastAsia"/>
                <w:rtl/>
              </w:rPr>
              <w:t>יבוא</w:t>
            </w:r>
            <w:r w:rsidRPr="0093469E">
              <w:rPr>
                <w:rtl/>
              </w:rPr>
              <w:t xml:space="preserve"> "את";</w:t>
            </w:r>
          </w:p>
        </w:tc>
      </w:tr>
      <w:tr w:rsidR="001C5087" w:rsidRPr="0093469E">
        <w:trPr>
          <w:cantSplit/>
          <w:trHeight w:val="60"/>
        </w:trPr>
        <w:tc>
          <w:tcPr>
            <w:tcW w:w="1871" w:type="dxa"/>
          </w:tcPr>
          <w:p w:rsidR="00F03067" w:rsidRPr="0093469E" w:rsidRDefault="000A3799">
            <w:pPr>
              <w:pStyle w:val="TableSideHeading"/>
            </w:pPr>
          </w:p>
        </w:tc>
        <w:tc>
          <w:tcPr>
            <w:tcW w:w="624" w:type="dxa"/>
          </w:tcPr>
          <w:p w:rsidR="00F03067" w:rsidRPr="0093469E" w:rsidRDefault="000A3799" w:rsidP="00F03067">
            <w:pPr>
              <w:pStyle w:val="TableText"/>
            </w:pPr>
          </w:p>
        </w:tc>
        <w:tc>
          <w:tcPr>
            <w:tcW w:w="624" w:type="dxa"/>
          </w:tcPr>
          <w:p w:rsidR="00F03067" w:rsidRPr="0093469E" w:rsidRDefault="000A3799">
            <w:pPr>
              <w:pStyle w:val="TableText"/>
            </w:pPr>
          </w:p>
        </w:tc>
        <w:tc>
          <w:tcPr>
            <w:tcW w:w="624" w:type="dxa"/>
          </w:tcPr>
          <w:p w:rsidR="00F03067" w:rsidRPr="0093469E" w:rsidRDefault="000A3799">
            <w:pPr>
              <w:pStyle w:val="TableText"/>
            </w:pPr>
          </w:p>
        </w:tc>
        <w:tc>
          <w:tcPr>
            <w:tcW w:w="5898" w:type="dxa"/>
            <w:gridSpan w:val="5"/>
          </w:tcPr>
          <w:p w:rsidR="00F03067" w:rsidRPr="0093469E" w:rsidRDefault="0093469E" w:rsidP="00F03067">
            <w:pPr>
              <w:pStyle w:val="TableBlock"/>
              <w:numPr>
                <w:ilvl w:val="0"/>
                <w:numId w:val="8"/>
              </w:numPr>
              <w:tabs>
                <w:tab w:val="left" w:pos="624"/>
              </w:tabs>
              <w:rPr>
                <w:rtl/>
              </w:rPr>
            </w:pPr>
            <w:r w:rsidRPr="0093469E">
              <w:rPr>
                <w:rFonts w:hint="eastAsia"/>
                <w:rtl/>
              </w:rPr>
              <w:t>בפסקה</w:t>
            </w:r>
            <w:r w:rsidRPr="0093469E">
              <w:rPr>
                <w:rtl/>
              </w:rPr>
              <w:t xml:space="preserve"> (2) </w:t>
            </w:r>
            <w:r w:rsidRPr="0093469E">
              <w:rPr>
                <w:rFonts w:hint="eastAsia"/>
                <w:rtl/>
              </w:rPr>
              <w:t>במקום</w:t>
            </w:r>
            <w:r w:rsidRPr="0093469E">
              <w:rPr>
                <w:rtl/>
              </w:rPr>
              <w:t xml:space="preserve"> "5(א)(3)" </w:t>
            </w:r>
            <w:r w:rsidRPr="0093469E">
              <w:rPr>
                <w:rFonts w:hint="eastAsia"/>
                <w:rtl/>
              </w:rPr>
              <w:t>יבוא</w:t>
            </w:r>
            <w:r w:rsidRPr="0093469E">
              <w:rPr>
                <w:rtl/>
              </w:rPr>
              <w:t xml:space="preserve"> "4(א)(3)";</w:t>
            </w:r>
          </w:p>
        </w:tc>
      </w:tr>
      <w:tr w:rsidR="001C5087" w:rsidRPr="0093469E">
        <w:trPr>
          <w:cantSplit/>
          <w:trHeight w:val="60"/>
        </w:trPr>
        <w:tc>
          <w:tcPr>
            <w:tcW w:w="1871" w:type="dxa"/>
          </w:tcPr>
          <w:p w:rsidR="00F03067" w:rsidRPr="0093469E" w:rsidRDefault="000A3799">
            <w:pPr>
              <w:pStyle w:val="TableSideHeading"/>
            </w:pPr>
          </w:p>
        </w:tc>
        <w:tc>
          <w:tcPr>
            <w:tcW w:w="624" w:type="dxa"/>
          </w:tcPr>
          <w:p w:rsidR="00F03067" w:rsidRPr="0093469E" w:rsidRDefault="000A3799">
            <w:pPr>
              <w:pStyle w:val="TableText"/>
            </w:pPr>
          </w:p>
        </w:tc>
        <w:tc>
          <w:tcPr>
            <w:tcW w:w="624" w:type="dxa"/>
          </w:tcPr>
          <w:p w:rsidR="00F03067" w:rsidRPr="0093469E" w:rsidRDefault="000A3799">
            <w:pPr>
              <w:pStyle w:val="TableText"/>
            </w:pPr>
          </w:p>
        </w:tc>
        <w:tc>
          <w:tcPr>
            <w:tcW w:w="6522" w:type="dxa"/>
            <w:gridSpan w:val="6"/>
          </w:tcPr>
          <w:p w:rsidR="00F03067" w:rsidRPr="0093469E" w:rsidRDefault="0093469E" w:rsidP="00D8366A">
            <w:pPr>
              <w:pStyle w:val="TableBlock"/>
              <w:numPr>
                <w:ilvl w:val="0"/>
                <w:numId w:val="5"/>
              </w:numPr>
              <w:tabs>
                <w:tab w:val="left" w:pos="624"/>
              </w:tabs>
            </w:pPr>
            <w:r w:rsidRPr="0093469E">
              <w:rPr>
                <w:rFonts w:hint="eastAsia"/>
                <w:rtl/>
              </w:rPr>
              <w:t>בהגדרת</w:t>
            </w:r>
            <w:r w:rsidRPr="0093469E">
              <w:rPr>
                <w:rtl/>
              </w:rPr>
              <w:t xml:space="preserve"> "נהנה"</w:t>
            </w:r>
            <w:ins w:id="79" w:author="אלעזר שטרן - הלשכה המשפטית" w:date="2017-06-08T11:45:00Z">
              <w:r w:rsidR="00207C3B">
                <w:rPr>
                  <w:rFonts w:hint="cs"/>
                  <w:rtl/>
                </w:rPr>
                <w:t xml:space="preserve">, במקום "סעיף 7(א)(1)(א)" יבוא "סעיף 7(א)(1)" </w:t>
              </w:r>
            </w:ins>
            <w:r w:rsidRPr="0093469E">
              <w:rPr>
                <w:rtl/>
              </w:rPr>
              <w:t xml:space="preserve"> אחרי "לחוק ואם" יבוא "הנהנה" ובמקום "בו" יבוא "בתאגיד";</w:t>
            </w:r>
          </w:p>
        </w:tc>
      </w:tr>
      <w:tr w:rsidR="001C5087" w:rsidRPr="0093469E">
        <w:trPr>
          <w:cantSplit/>
          <w:trHeight w:val="60"/>
        </w:trPr>
        <w:tc>
          <w:tcPr>
            <w:tcW w:w="1871" w:type="dxa"/>
          </w:tcPr>
          <w:p w:rsidR="00F03067" w:rsidRPr="0093469E" w:rsidRDefault="000A3799">
            <w:pPr>
              <w:pStyle w:val="TableSideHeading"/>
            </w:pPr>
          </w:p>
        </w:tc>
        <w:tc>
          <w:tcPr>
            <w:tcW w:w="624" w:type="dxa"/>
          </w:tcPr>
          <w:p w:rsidR="00F03067" w:rsidRPr="0093469E" w:rsidRDefault="000A3799">
            <w:pPr>
              <w:pStyle w:val="TableText"/>
            </w:pPr>
          </w:p>
        </w:tc>
        <w:tc>
          <w:tcPr>
            <w:tcW w:w="624" w:type="dxa"/>
          </w:tcPr>
          <w:p w:rsidR="00F03067" w:rsidRPr="0093469E" w:rsidRDefault="000A3799">
            <w:pPr>
              <w:pStyle w:val="TableText"/>
            </w:pPr>
          </w:p>
        </w:tc>
        <w:tc>
          <w:tcPr>
            <w:tcW w:w="6522" w:type="dxa"/>
            <w:gridSpan w:val="6"/>
          </w:tcPr>
          <w:p w:rsidR="00F03067" w:rsidRPr="0093469E" w:rsidRDefault="0093469E" w:rsidP="00D8366A">
            <w:pPr>
              <w:pStyle w:val="TableBlock"/>
              <w:numPr>
                <w:ilvl w:val="0"/>
                <w:numId w:val="5"/>
              </w:numPr>
              <w:tabs>
                <w:tab w:val="left" w:pos="624"/>
              </w:tabs>
            </w:pPr>
            <w:r w:rsidRPr="0093469E">
              <w:rPr>
                <w:rFonts w:hint="eastAsia"/>
                <w:rtl/>
              </w:rPr>
              <w:t>אחרי</w:t>
            </w:r>
            <w:r w:rsidRPr="0093469E">
              <w:rPr>
                <w:rtl/>
              </w:rPr>
              <w:t xml:space="preserve"> </w:t>
            </w:r>
            <w:r w:rsidRPr="0093469E">
              <w:rPr>
                <w:rFonts w:hint="eastAsia"/>
                <w:rtl/>
              </w:rPr>
              <w:t>הגדרת</w:t>
            </w:r>
            <w:r w:rsidRPr="0093469E">
              <w:rPr>
                <w:rtl/>
              </w:rPr>
              <w:t xml:space="preserve"> "ניירות ערך" ו"נכסים פיננסיים" יבוא:</w:t>
            </w:r>
          </w:p>
        </w:tc>
      </w:tr>
      <w:tr w:rsidR="001C5087" w:rsidRPr="0093469E">
        <w:trPr>
          <w:cantSplit/>
          <w:trHeight w:val="60"/>
        </w:trPr>
        <w:tc>
          <w:tcPr>
            <w:tcW w:w="1871" w:type="dxa"/>
          </w:tcPr>
          <w:p w:rsidR="00F03067" w:rsidRPr="0093469E" w:rsidRDefault="000A3799">
            <w:pPr>
              <w:pStyle w:val="TableSideHeading"/>
            </w:pPr>
          </w:p>
        </w:tc>
        <w:tc>
          <w:tcPr>
            <w:tcW w:w="624" w:type="dxa"/>
          </w:tcPr>
          <w:p w:rsidR="00F03067" w:rsidRPr="0093469E" w:rsidRDefault="000A3799">
            <w:pPr>
              <w:pStyle w:val="TableText"/>
            </w:pPr>
          </w:p>
        </w:tc>
        <w:tc>
          <w:tcPr>
            <w:tcW w:w="624" w:type="dxa"/>
          </w:tcPr>
          <w:p w:rsidR="00F03067" w:rsidRPr="0093469E" w:rsidRDefault="000A3799">
            <w:pPr>
              <w:pStyle w:val="TableText"/>
            </w:pPr>
          </w:p>
        </w:tc>
        <w:tc>
          <w:tcPr>
            <w:tcW w:w="624" w:type="dxa"/>
          </w:tcPr>
          <w:p w:rsidR="00F03067" w:rsidRPr="0093469E" w:rsidRDefault="000A3799" w:rsidP="00890AB4">
            <w:pPr>
              <w:pStyle w:val="TableBlock"/>
            </w:pPr>
          </w:p>
        </w:tc>
        <w:tc>
          <w:tcPr>
            <w:tcW w:w="5898" w:type="dxa"/>
            <w:gridSpan w:val="5"/>
          </w:tcPr>
          <w:p w:rsidR="00F03067" w:rsidRPr="00BE75D9" w:rsidRDefault="0093469E" w:rsidP="00BE75D9">
            <w:pPr>
              <w:pStyle w:val="TableBlockOutdent"/>
            </w:pPr>
            <w:r w:rsidRPr="00BE75D9">
              <w:rPr>
                <w:rtl/>
              </w:rPr>
              <w:t>""</w:t>
            </w:r>
            <w:r w:rsidRPr="00BE75D9">
              <w:rPr>
                <w:rFonts w:hint="eastAsia"/>
                <w:rtl/>
              </w:rPr>
              <w:t>עורך</w:t>
            </w:r>
            <w:r w:rsidRPr="00BE75D9">
              <w:rPr>
                <w:rtl/>
              </w:rPr>
              <w:t xml:space="preserve"> </w:t>
            </w:r>
            <w:r w:rsidRPr="00BE75D9">
              <w:rPr>
                <w:rFonts w:hint="eastAsia"/>
                <w:rtl/>
              </w:rPr>
              <w:t>דין</w:t>
            </w:r>
            <w:r w:rsidRPr="00BE75D9">
              <w:rPr>
                <w:rtl/>
              </w:rPr>
              <w:t>" –</w:t>
            </w:r>
            <w:r w:rsidRPr="00BE75D9">
              <w:rPr>
                <w:rFonts w:hint="eastAsia"/>
                <w:rtl/>
              </w:rPr>
              <w:t>בעל</w:t>
            </w:r>
            <w:r w:rsidRPr="00BE75D9">
              <w:rPr>
                <w:rtl/>
              </w:rPr>
              <w:t xml:space="preserve"> </w:t>
            </w:r>
            <w:r w:rsidRPr="00BE75D9">
              <w:rPr>
                <w:rFonts w:hint="eastAsia"/>
                <w:rtl/>
              </w:rPr>
              <w:t>רישיון</w:t>
            </w:r>
            <w:r w:rsidRPr="00BE75D9">
              <w:rPr>
                <w:rtl/>
              </w:rPr>
              <w:t xml:space="preserve"> </w:t>
            </w:r>
            <w:r w:rsidRPr="00BE75D9">
              <w:rPr>
                <w:rFonts w:hint="eastAsia"/>
                <w:rtl/>
              </w:rPr>
              <w:t>לעריכת</w:t>
            </w:r>
            <w:r w:rsidRPr="00BE75D9">
              <w:rPr>
                <w:rtl/>
              </w:rPr>
              <w:t xml:space="preserve"> </w:t>
            </w:r>
            <w:r w:rsidRPr="00BE75D9">
              <w:rPr>
                <w:rFonts w:hint="eastAsia"/>
                <w:rtl/>
              </w:rPr>
              <w:t>דין</w:t>
            </w:r>
            <w:r w:rsidRPr="00BE75D9">
              <w:rPr>
                <w:rtl/>
              </w:rPr>
              <w:t xml:space="preserve"> </w:t>
            </w:r>
            <w:r w:rsidRPr="00BE75D9">
              <w:rPr>
                <w:rFonts w:hint="eastAsia"/>
                <w:rtl/>
              </w:rPr>
              <w:t>בישראל</w:t>
            </w:r>
            <w:r w:rsidRPr="00BE75D9">
              <w:rPr>
                <w:rtl/>
              </w:rPr>
              <w:t xml:space="preserve"> </w:t>
            </w:r>
            <w:r w:rsidRPr="00BE75D9">
              <w:rPr>
                <w:rFonts w:hint="eastAsia"/>
                <w:rtl/>
              </w:rPr>
              <w:t>ולעניין</w:t>
            </w:r>
            <w:r w:rsidRPr="00BE75D9">
              <w:rPr>
                <w:rtl/>
              </w:rPr>
              <w:t xml:space="preserve"> </w:t>
            </w:r>
            <w:r w:rsidRPr="00BE75D9">
              <w:rPr>
                <w:rFonts w:hint="eastAsia"/>
                <w:rtl/>
              </w:rPr>
              <w:t>תאגיד</w:t>
            </w:r>
            <w:r w:rsidRPr="00BE75D9">
              <w:rPr>
                <w:rtl/>
              </w:rPr>
              <w:t xml:space="preserve"> </w:t>
            </w:r>
            <w:r w:rsidRPr="00BE75D9">
              <w:rPr>
                <w:rFonts w:hint="eastAsia"/>
                <w:rtl/>
              </w:rPr>
              <w:t>שאינו</w:t>
            </w:r>
            <w:r w:rsidRPr="00BE75D9">
              <w:rPr>
                <w:rtl/>
              </w:rPr>
              <w:t xml:space="preserve"> </w:t>
            </w:r>
            <w:r w:rsidRPr="00BE75D9">
              <w:rPr>
                <w:rFonts w:hint="eastAsia"/>
                <w:rtl/>
              </w:rPr>
              <w:t>רשום</w:t>
            </w:r>
            <w:r w:rsidRPr="00BE75D9">
              <w:rPr>
                <w:rtl/>
              </w:rPr>
              <w:t xml:space="preserve"> </w:t>
            </w:r>
            <w:r w:rsidRPr="00BE75D9">
              <w:rPr>
                <w:rFonts w:hint="eastAsia"/>
                <w:rtl/>
              </w:rPr>
              <w:t>בישראל</w:t>
            </w:r>
            <w:r w:rsidRPr="00BE75D9">
              <w:rPr>
                <w:rtl/>
              </w:rPr>
              <w:t xml:space="preserve">, </w:t>
            </w:r>
            <w:r w:rsidRPr="00BE75D9">
              <w:rPr>
                <w:rFonts w:hint="eastAsia"/>
                <w:rtl/>
              </w:rPr>
              <w:t>גם</w:t>
            </w:r>
            <w:r w:rsidRPr="00BE75D9">
              <w:rPr>
                <w:rtl/>
              </w:rPr>
              <w:t xml:space="preserve"> </w:t>
            </w:r>
            <w:r w:rsidRPr="00BE75D9">
              <w:rPr>
                <w:rFonts w:hint="eastAsia"/>
                <w:rtl/>
              </w:rPr>
              <w:t>בעל</w:t>
            </w:r>
            <w:r w:rsidRPr="00BE75D9">
              <w:rPr>
                <w:rtl/>
              </w:rPr>
              <w:t xml:space="preserve"> </w:t>
            </w:r>
            <w:r w:rsidRPr="00BE75D9">
              <w:rPr>
                <w:rFonts w:hint="eastAsia"/>
                <w:rtl/>
              </w:rPr>
              <w:t>רישיון</w:t>
            </w:r>
            <w:r w:rsidRPr="00BE75D9">
              <w:rPr>
                <w:rtl/>
              </w:rPr>
              <w:t xml:space="preserve"> </w:t>
            </w:r>
            <w:r w:rsidRPr="00BE75D9">
              <w:rPr>
                <w:rFonts w:hint="eastAsia"/>
                <w:rtl/>
              </w:rPr>
              <w:t>לעריכת</w:t>
            </w:r>
            <w:r w:rsidRPr="00BE75D9">
              <w:rPr>
                <w:rtl/>
              </w:rPr>
              <w:t xml:space="preserve"> </w:t>
            </w:r>
            <w:r w:rsidRPr="00BE75D9">
              <w:rPr>
                <w:rFonts w:hint="eastAsia"/>
                <w:rtl/>
              </w:rPr>
              <w:t>דין</w:t>
            </w:r>
            <w:r w:rsidRPr="00BE75D9">
              <w:rPr>
                <w:rtl/>
              </w:rPr>
              <w:t xml:space="preserve"> </w:t>
            </w:r>
            <w:r w:rsidRPr="00BE75D9">
              <w:rPr>
                <w:rFonts w:hint="eastAsia"/>
                <w:rtl/>
              </w:rPr>
              <w:t>במדינת</w:t>
            </w:r>
            <w:r w:rsidRPr="00BE75D9">
              <w:rPr>
                <w:rtl/>
              </w:rPr>
              <w:t xml:space="preserve"> </w:t>
            </w:r>
            <w:r w:rsidRPr="00BE75D9">
              <w:rPr>
                <w:rFonts w:hint="eastAsia"/>
                <w:rtl/>
              </w:rPr>
              <w:t>ההתאגדות</w:t>
            </w:r>
            <w:r w:rsidRPr="00BE75D9">
              <w:rPr>
                <w:rtl/>
              </w:rPr>
              <w:t xml:space="preserve"> </w:t>
            </w:r>
            <w:r w:rsidRPr="00BE75D9">
              <w:rPr>
                <w:rFonts w:hint="eastAsia"/>
                <w:rtl/>
              </w:rPr>
              <w:t>של</w:t>
            </w:r>
            <w:r w:rsidRPr="00BE75D9">
              <w:rPr>
                <w:rtl/>
              </w:rPr>
              <w:t xml:space="preserve"> </w:t>
            </w:r>
            <w:r w:rsidRPr="00BE75D9">
              <w:rPr>
                <w:rFonts w:hint="eastAsia"/>
                <w:rtl/>
              </w:rPr>
              <w:t>התאגיד</w:t>
            </w:r>
            <w:r w:rsidRPr="00BE75D9">
              <w:rPr>
                <w:rtl/>
              </w:rPr>
              <w:t xml:space="preserve">, </w:t>
            </w:r>
            <w:r w:rsidRPr="00BE75D9">
              <w:rPr>
                <w:rFonts w:hint="eastAsia"/>
                <w:rtl/>
              </w:rPr>
              <w:t>ובלבד</w:t>
            </w:r>
            <w:r w:rsidRPr="00BE75D9">
              <w:rPr>
                <w:rtl/>
              </w:rPr>
              <w:t xml:space="preserve"> </w:t>
            </w:r>
            <w:r w:rsidRPr="00BE75D9">
              <w:rPr>
                <w:rFonts w:hint="eastAsia"/>
                <w:rtl/>
              </w:rPr>
              <w:t>שהמדינה</w:t>
            </w:r>
            <w:r w:rsidRPr="00BE75D9">
              <w:rPr>
                <w:rtl/>
              </w:rPr>
              <w:t xml:space="preserve"> </w:t>
            </w:r>
            <w:r w:rsidRPr="00BE75D9">
              <w:rPr>
                <w:rFonts w:hint="eastAsia"/>
                <w:rtl/>
              </w:rPr>
              <w:t>או</w:t>
            </w:r>
            <w:r w:rsidRPr="00BE75D9">
              <w:rPr>
                <w:rtl/>
              </w:rPr>
              <w:t xml:space="preserve"> </w:t>
            </w:r>
            <w:r w:rsidRPr="00BE75D9">
              <w:rPr>
                <w:rFonts w:hint="eastAsia"/>
                <w:rtl/>
              </w:rPr>
              <w:t>הטריטוריה</w:t>
            </w:r>
            <w:r w:rsidRPr="00BE75D9">
              <w:rPr>
                <w:rtl/>
              </w:rPr>
              <w:t xml:space="preserve"> </w:t>
            </w:r>
            <w:r w:rsidRPr="00BE75D9">
              <w:rPr>
                <w:rFonts w:hint="eastAsia"/>
                <w:rtl/>
              </w:rPr>
              <w:t>שבה</w:t>
            </w:r>
            <w:r w:rsidRPr="00BE75D9">
              <w:rPr>
                <w:rtl/>
              </w:rPr>
              <w:t xml:space="preserve"> </w:t>
            </w:r>
            <w:r w:rsidRPr="00BE75D9">
              <w:rPr>
                <w:rFonts w:hint="eastAsia"/>
                <w:rtl/>
              </w:rPr>
              <w:t>מואגד</w:t>
            </w:r>
            <w:r w:rsidRPr="00BE75D9">
              <w:rPr>
                <w:rtl/>
              </w:rPr>
              <w:t xml:space="preserve"> </w:t>
            </w:r>
            <w:r w:rsidRPr="00BE75D9">
              <w:rPr>
                <w:rFonts w:hint="eastAsia"/>
                <w:rtl/>
              </w:rPr>
              <w:t>התאגיד</w:t>
            </w:r>
            <w:r w:rsidRPr="00BE75D9">
              <w:rPr>
                <w:rtl/>
              </w:rPr>
              <w:t xml:space="preserve"> </w:t>
            </w:r>
            <w:r w:rsidRPr="00BE75D9">
              <w:rPr>
                <w:rFonts w:hint="eastAsia"/>
                <w:rtl/>
              </w:rPr>
              <w:t>אינה</w:t>
            </w:r>
            <w:r w:rsidRPr="00BE75D9">
              <w:rPr>
                <w:rtl/>
              </w:rPr>
              <w:t xml:space="preserve"> </w:t>
            </w:r>
            <w:r w:rsidRPr="00BE75D9">
              <w:rPr>
                <w:rFonts w:hint="eastAsia"/>
                <w:rtl/>
              </w:rPr>
              <w:t>מנויה</w:t>
            </w:r>
            <w:r w:rsidRPr="00BE75D9">
              <w:rPr>
                <w:rtl/>
              </w:rPr>
              <w:t xml:space="preserve"> </w:t>
            </w:r>
            <w:r w:rsidRPr="00BE75D9">
              <w:rPr>
                <w:rFonts w:hint="eastAsia"/>
                <w:rtl/>
              </w:rPr>
              <w:t>בתוספת</w:t>
            </w:r>
            <w:r w:rsidRPr="00BE75D9">
              <w:rPr>
                <w:rtl/>
              </w:rPr>
              <w:t xml:space="preserve"> </w:t>
            </w:r>
            <w:r w:rsidRPr="00BE75D9">
              <w:rPr>
                <w:rFonts w:hint="eastAsia"/>
                <w:rtl/>
              </w:rPr>
              <w:t>הראשונה</w:t>
            </w:r>
            <w:r w:rsidRPr="00BE75D9">
              <w:rPr>
                <w:rtl/>
              </w:rPr>
              <w:t xml:space="preserve">; </w:t>
            </w:r>
            <w:r w:rsidRPr="00BE75D9">
              <w:rPr>
                <w:rFonts w:hint="eastAsia"/>
                <w:rtl/>
              </w:rPr>
              <w:t>אם</w:t>
            </w:r>
            <w:r w:rsidRPr="00BE75D9">
              <w:rPr>
                <w:rtl/>
              </w:rPr>
              <w:t xml:space="preserve"> </w:t>
            </w:r>
            <w:r w:rsidRPr="00BE75D9">
              <w:rPr>
                <w:rFonts w:hint="eastAsia"/>
                <w:rtl/>
              </w:rPr>
              <w:t>מדינת</w:t>
            </w:r>
            <w:r w:rsidRPr="00BE75D9">
              <w:rPr>
                <w:rtl/>
              </w:rPr>
              <w:t xml:space="preserve"> </w:t>
            </w:r>
            <w:r w:rsidRPr="00BE75D9">
              <w:rPr>
                <w:rFonts w:hint="eastAsia"/>
                <w:rtl/>
              </w:rPr>
              <w:t>ההתאגדות</w:t>
            </w:r>
            <w:r w:rsidRPr="00BE75D9">
              <w:rPr>
                <w:rtl/>
              </w:rPr>
              <w:t xml:space="preserve"> </w:t>
            </w:r>
            <w:r w:rsidRPr="00BE75D9">
              <w:rPr>
                <w:rFonts w:hint="eastAsia"/>
                <w:rtl/>
              </w:rPr>
              <w:t>היא</w:t>
            </w:r>
            <w:r w:rsidRPr="00BE75D9">
              <w:rPr>
                <w:rtl/>
              </w:rPr>
              <w:t xml:space="preserve"> </w:t>
            </w:r>
            <w:r w:rsidRPr="00BE75D9">
              <w:rPr>
                <w:rFonts w:hint="eastAsia"/>
                <w:rtl/>
              </w:rPr>
              <w:t>אחת</w:t>
            </w:r>
            <w:r w:rsidRPr="00BE75D9">
              <w:rPr>
                <w:rtl/>
              </w:rPr>
              <w:t xml:space="preserve"> </w:t>
            </w:r>
            <w:r w:rsidRPr="00BE75D9">
              <w:rPr>
                <w:rFonts w:hint="eastAsia"/>
                <w:rtl/>
              </w:rPr>
              <w:t>מהמדינות</w:t>
            </w:r>
            <w:r w:rsidRPr="00BE75D9">
              <w:rPr>
                <w:rtl/>
              </w:rPr>
              <w:t xml:space="preserve"> </w:t>
            </w:r>
            <w:r w:rsidRPr="00BE75D9">
              <w:rPr>
                <w:rFonts w:hint="eastAsia"/>
                <w:rtl/>
              </w:rPr>
              <w:t>החברות</w:t>
            </w:r>
            <w:r w:rsidRPr="00BE75D9">
              <w:rPr>
                <w:rtl/>
              </w:rPr>
              <w:t xml:space="preserve"> </w:t>
            </w:r>
            <w:r w:rsidRPr="00BE75D9">
              <w:rPr>
                <w:rFonts w:hint="eastAsia"/>
                <w:rtl/>
              </w:rPr>
              <w:t>בארגון</w:t>
            </w:r>
            <w:r w:rsidRPr="00BE75D9">
              <w:rPr>
                <w:rtl/>
              </w:rPr>
              <w:t xml:space="preserve"> </w:t>
            </w:r>
            <w:r w:rsidRPr="00BE75D9">
              <w:rPr>
                <w:rFonts w:hint="eastAsia"/>
                <w:rtl/>
              </w:rPr>
              <w:t>ה</w:t>
            </w:r>
            <w:r w:rsidRPr="00BE75D9">
              <w:rPr>
                <w:rtl/>
              </w:rPr>
              <w:t>-</w:t>
            </w:r>
            <w:r w:rsidRPr="00BE75D9">
              <w:t>OECD</w:t>
            </w:r>
            <w:r w:rsidRPr="00BE75D9">
              <w:rPr>
                <w:rtl/>
              </w:rPr>
              <w:t xml:space="preserve"> – </w:t>
            </w:r>
            <w:r w:rsidRPr="00BE75D9">
              <w:rPr>
                <w:rFonts w:hint="eastAsia"/>
                <w:rtl/>
              </w:rPr>
              <w:t>גם</w:t>
            </w:r>
            <w:r w:rsidRPr="00BE75D9">
              <w:rPr>
                <w:rtl/>
              </w:rPr>
              <w:t xml:space="preserve"> </w:t>
            </w:r>
            <w:r w:rsidRPr="00BE75D9">
              <w:rPr>
                <w:rFonts w:hint="eastAsia"/>
                <w:rtl/>
              </w:rPr>
              <w:t>עורך</w:t>
            </w:r>
            <w:r w:rsidRPr="00BE75D9">
              <w:rPr>
                <w:rtl/>
              </w:rPr>
              <w:t xml:space="preserve"> </w:t>
            </w:r>
            <w:r w:rsidRPr="00BE75D9">
              <w:rPr>
                <w:rFonts w:hint="eastAsia"/>
                <w:rtl/>
              </w:rPr>
              <w:t>דין</w:t>
            </w:r>
            <w:r w:rsidRPr="00BE75D9">
              <w:rPr>
                <w:rtl/>
              </w:rPr>
              <w:t xml:space="preserve"> </w:t>
            </w:r>
            <w:r w:rsidRPr="00BE75D9">
              <w:rPr>
                <w:rFonts w:hint="eastAsia"/>
                <w:rtl/>
              </w:rPr>
              <w:t>בעל</w:t>
            </w:r>
            <w:r w:rsidRPr="00BE75D9">
              <w:rPr>
                <w:rtl/>
              </w:rPr>
              <w:t xml:space="preserve"> </w:t>
            </w:r>
            <w:r w:rsidRPr="00BE75D9">
              <w:rPr>
                <w:rFonts w:hint="eastAsia"/>
                <w:rtl/>
              </w:rPr>
              <w:t>רישיון</w:t>
            </w:r>
            <w:r w:rsidRPr="00BE75D9">
              <w:rPr>
                <w:rtl/>
              </w:rPr>
              <w:t xml:space="preserve"> </w:t>
            </w:r>
            <w:r w:rsidRPr="00BE75D9">
              <w:rPr>
                <w:rFonts w:hint="eastAsia"/>
                <w:rtl/>
              </w:rPr>
              <w:t>באחת</w:t>
            </w:r>
            <w:r w:rsidRPr="00BE75D9">
              <w:rPr>
                <w:rtl/>
              </w:rPr>
              <w:t xml:space="preserve"> </w:t>
            </w:r>
            <w:r w:rsidRPr="00BE75D9">
              <w:rPr>
                <w:rFonts w:hint="eastAsia"/>
                <w:rtl/>
              </w:rPr>
              <w:t>המדינות</w:t>
            </w:r>
            <w:r w:rsidRPr="00BE75D9">
              <w:rPr>
                <w:rtl/>
              </w:rPr>
              <w:t xml:space="preserve"> </w:t>
            </w:r>
            <w:r w:rsidRPr="00BE75D9">
              <w:rPr>
                <w:rFonts w:hint="eastAsia"/>
                <w:rtl/>
              </w:rPr>
              <w:t>החברות</w:t>
            </w:r>
            <w:r w:rsidRPr="00BE75D9">
              <w:rPr>
                <w:rtl/>
              </w:rPr>
              <w:t xml:space="preserve"> </w:t>
            </w:r>
            <w:r w:rsidRPr="00BE75D9">
              <w:rPr>
                <w:rFonts w:hint="eastAsia"/>
                <w:rtl/>
              </w:rPr>
              <w:t>בארגון</w:t>
            </w:r>
            <w:r w:rsidRPr="00BE75D9">
              <w:rPr>
                <w:rtl/>
              </w:rPr>
              <w:t xml:space="preserve"> </w:t>
            </w:r>
            <w:r w:rsidRPr="00BE75D9">
              <w:rPr>
                <w:rFonts w:hint="eastAsia"/>
                <w:rtl/>
              </w:rPr>
              <w:t>ה</w:t>
            </w:r>
            <w:r w:rsidRPr="00BE75D9">
              <w:rPr>
                <w:rtl/>
              </w:rPr>
              <w:t>-</w:t>
            </w:r>
            <w:r w:rsidRPr="00BE75D9">
              <w:t>OECD</w:t>
            </w:r>
            <w:r w:rsidRPr="00BE75D9">
              <w:rPr>
                <w:rtl/>
              </w:rPr>
              <w:t xml:space="preserve">;";  </w:t>
            </w:r>
          </w:p>
        </w:tc>
      </w:tr>
      <w:tr w:rsidR="001C5087" w:rsidRPr="0093469E">
        <w:trPr>
          <w:cantSplit/>
          <w:trHeight w:val="60"/>
        </w:trPr>
        <w:tc>
          <w:tcPr>
            <w:tcW w:w="1871" w:type="dxa"/>
          </w:tcPr>
          <w:p w:rsidR="009C5F29" w:rsidRPr="0093469E" w:rsidRDefault="000A3799">
            <w:pPr>
              <w:pStyle w:val="TableSideHeading"/>
            </w:pPr>
          </w:p>
        </w:tc>
        <w:tc>
          <w:tcPr>
            <w:tcW w:w="624" w:type="dxa"/>
          </w:tcPr>
          <w:p w:rsidR="009C5F29" w:rsidRPr="0093469E" w:rsidRDefault="000A3799">
            <w:pPr>
              <w:pStyle w:val="TableText"/>
            </w:pPr>
          </w:p>
        </w:tc>
        <w:tc>
          <w:tcPr>
            <w:tcW w:w="624" w:type="dxa"/>
          </w:tcPr>
          <w:p w:rsidR="009C5F29" w:rsidRPr="0093469E" w:rsidRDefault="000A3799">
            <w:pPr>
              <w:pStyle w:val="TableText"/>
            </w:pPr>
          </w:p>
        </w:tc>
        <w:tc>
          <w:tcPr>
            <w:tcW w:w="6522" w:type="dxa"/>
            <w:gridSpan w:val="6"/>
          </w:tcPr>
          <w:p w:rsidR="009C5F29" w:rsidRPr="0093469E" w:rsidRDefault="0093469E" w:rsidP="00C50AE1">
            <w:pPr>
              <w:pStyle w:val="TableBlock"/>
              <w:numPr>
                <w:ilvl w:val="0"/>
                <w:numId w:val="5"/>
              </w:numPr>
              <w:tabs>
                <w:tab w:val="left" w:pos="624"/>
              </w:tabs>
            </w:pPr>
            <w:r w:rsidRPr="0093469E">
              <w:rPr>
                <w:rFonts w:hint="eastAsia"/>
                <w:rtl/>
              </w:rPr>
              <w:t>בסוף</w:t>
            </w:r>
            <w:r w:rsidRPr="0093469E">
              <w:rPr>
                <w:rtl/>
              </w:rPr>
              <w:t xml:space="preserve"> </w:t>
            </w:r>
            <w:r w:rsidRPr="0093469E">
              <w:rPr>
                <w:rFonts w:hint="eastAsia"/>
                <w:rtl/>
              </w:rPr>
              <w:t>הגדרת</w:t>
            </w:r>
            <w:r w:rsidRPr="0093469E">
              <w:rPr>
                <w:rtl/>
              </w:rPr>
              <w:t xml:space="preserve"> "צדדים לפעולה" יבוא "</w:t>
            </w:r>
            <w:r w:rsidRPr="0093469E">
              <w:rPr>
                <w:rFonts w:hint="eastAsia"/>
                <w:rtl/>
              </w:rPr>
              <w:t>ולעניין</w:t>
            </w:r>
            <w:r w:rsidRPr="0093469E">
              <w:rPr>
                <w:rtl/>
              </w:rPr>
              <w:t xml:space="preserve"> </w:t>
            </w:r>
            <w:r w:rsidRPr="0093469E">
              <w:rPr>
                <w:rFonts w:hint="eastAsia"/>
                <w:rtl/>
              </w:rPr>
              <w:t>שיקים</w:t>
            </w:r>
            <w:r w:rsidRPr="0093469E">
              <w:rPr>
                <w:rtl/>
              </w:rPr>
              <w:t xml:space="preserve"> - </w:t>
            </w:r>
            <w:r w:rsidRPr="0093469E">
              <w:rPr>
                <w:rFonts w:hint="eastAsia"/>
                <w:rtl/>
              </w:rPr>
              <w:t>מושך</w:t>
            </w:r>
            <w:r w:rsidRPr="0093469E">
              <w:rPr>
                <w:rtl/>
              </w:rPr>
              <w:t xml:space="preserve"> </w:t>
            </w:r>
            <w:r w:rsidRPr="0093469E">
              <w:rPr>
                <w:rFonts w:hint="eastAsia"/>
                <w:rtl/>
              </w:rPr>
              <w:t>השיק</w:t>
            </w:r>
            <w:r w:rsidRPr="0093469E">
              <w:rPr>
                <w:rtl/>
              </w:rPr>
              <w:t xml:space="preserve"> </w:t>
            </w:r>
            <w:r w:rsidRPr="0093469E">
              <w:rPr>
                <w:rFonts w:hint="eastAsia"/>
                <w:rtl/>
              </w:rPr>
              <w:t>ונפרע</w:t>
            </w:r>
            <w:r w:rsidRPr="0093469E">
              <w:rPr>
                <w:rtl/>
              </w:rPr>
              <w:t>;";</w:t>
            </w:r>
          </w:p>
        </w:tc>
      </w:tr>
      <w:tr w:rsidR="001C5087" w:rsidRPr="0093469E">
        <w:trPr>
          <w:cantSplit/>
          <w:trHeight w:val="60"/>
        </w:trPr>
        <w:tc>
          <w:tcPr>
            <w:tcW w:w="1871" w:type="dxa"/>
          </w:tcPr>
          <w:p w:rsidR="009C5F29" w:rsidRPr="0093469E" w:rsidRDefault="000A3799">
            <w:pPr>
              <w:pStyle w:val="TableSideHeading"/>
            </w:pPr>
          </w:p>
        </w:tc>
        <w:tc>
          <w:tcPr>
            <w:tcW w:w="624" w:type="dxa"/>
          </w:tcPr>
          <w:p w:rsidR="009C5F29" w:rsidRPr="0093469E" w:rsidRDefault="000A3799" w:rsidP="009C5F29">
            <w:pPr>
              <w:pStyle w:val="TableText"/>
            </w:pPr>
          </w:p>
        </w:tc>
        <w:tc>
          <w:tcPr>
            <w:tcW w:w="624" w:type="dxa"/>
          </w:tcPr>
          <w:p w:rsidR="009C5F29" w:rsidRPr="0093469E" w:rsidRDefault="000A3799">
            <w:pPr>
              <w:pStyle w:val="TableText"/>
            </w:pPr>
          </w:p>
        </w:tc>
        <w:tc>
          <w:tcPr>
            <w:tcW w:w="6522" w:type="dxa"/>
            <w:gridSpan w:val="6"/>
          </w:tcPr>
          <w:p w:rsidR="009C5F29" w:rsidRPr="0093469E" w:rsidRDefault="0093469E" w:rsidP="00C50AE1">
            <w:pPr>
              <w:pStyle w:val="TableBlock"/>
              <w:numPr>
                <w:ilvl w:val="0"/>
                <w:numId w:val="5"/>
              </w:numPr>
              <w:tabs>
                <w:tab w:val="left" w:pos="624"/>
              </w:tabs>
              <w:rPr>
                <w:rtl/>
              </w:rPr>
            </w:pPr>
            <w:r w:rsidRPr="0093469E">
              <w:rPr>
                <w:rFonts w:hint="eastAsia"/>
                <w:rtl/>
              </w:rPr>
              <w:t>אחרי</w:t>
            </w:r>
            <w:r w:rsidRPr="0093469E">
              <w:rPr>
                <w:rtl/>
              </w:rPr>
              <w:t xml:space="preserve"> </w:t>
            </w:r>
            <w:r w:rsidRPr="0093469E">
              <w:rPr>
                <w:rFonts w:hint="eastAsia"/>
                <w:rtl/>
              </w:rPr>
              <w:t>הגדרת</w:t>
            </w:r>
            <w:r w:rsidRPr="0093469E">
              <w:rPr>
                <w:rtl/>
              </w:rPr>
              <w:t xml:space="preserve"> "תושב" יבוא: </w:t>
            </w:r>
          </w:p>
        </w:tc>
      </w:tr>
      <w:tr w:rsidR="001C5087" w:rsidRPr="0093469E">
        <w:trPr>
          <w:cantSplit/>
          <w:trHeight w:val="60"/>
        </w:trPr>
        <w:tc>
          <w:tcPr>
            <w:tcW w:w="1871" w:type="dxa"/>
          </w:tcPr>
          <w:p w:rsidR="009C5F29" w:rsidRPr="0093469E" w:rsidRDefault="000A3799">
            <w:pPr>
              <w:pStyle w:val="TableSideHeading"/>
            </w:pPr>
          </w:p>
        </w:tc>
        <w:tc>
          <w:tcPr>
            <w:tcW w:w="624" w:type="dxa"/>
          </w:tcPr>
          <w:p w:rsidR="009C5F29" w:rsidRPr="0093469E" w:rsidRDefault="000A3799">
            <w:pPr>
              <w:pStyle w:val="TableText"/>
            </w:pPr>
          </w:p>
        </w:tc>
        <w:tc>
          <w:tcPr>
            <w:tcW w:w="624" w:type="dxa"/>
          </w:tcPr>
          <w:p w:rsidR="009C5F29" w:rsidRPr="0093469E" w:rsidRDefault="000A3799">
            <w:pPr>
              <w:pStyle w:val="TableText"/>
            </w:pPr>
          </w:p>
        </w:tc>
        <w:tc>
          <w:tcPr>
            <w:tcW w:w="624" w:type="dxa"/>
          </w:tcPr>
          <w:p w:rsidR="009C5F29" w:rsidRPr="0093469E" w:rsidRDefault="000A3799">
            <w:pPr>
              <w:pStyle w:val="TableText"/>
            </w:pPr>
          </w:p>
        </w:tc>
        <w:tc>
          <w:tcPr>
            <w:tcW w:w="5898" w:type="dxa"/>
            <w:gridSpan w:val="5"/>
          </w:tcPr>
          <w:p w:rsidR="009C5F29" w:rsidRPr="00BE75D9" w:rsidRDefault="0093469E" w:rsidP="00BE75D9">
            <w:pPr>
              <w:pStyle w:val="TableBlockOutdent"/>
            </w:pPr>
            <w:r w:rsidRPr="00BE75D9">
              <w:rPr>
                <w:rtl/>
              </w:rPr>
              <w:t>""</w:t>
            </w:r>
            <w:r w:rsidRPr="00BE75D9">
              <w:rPr>
                <w:rFonts w:hint="eastAsia"/>
                <w:rtl/>
              </w:rPr>
              <w:t>תושב</w:t>
            </w:r>
            <w:r w:rsidRPr="00BE75D9">
              <w:rPr>
                <w:rtl/>
              </w:rPr>
              <w:t xml:space="preserve"> </w:t>
            </w:r>
            <w:r w:rsidRPr="00BE75D9">
              <w:rPr>
                <w:rFonts w:hint="eastAsia"/>
                <w:rtl/>
              </w:rPr>
              <w:t>אזור</w:t>
            </w:r>
            <w:r w:rsidRPr="00BE75D9">
              <w:rPr>
                <w:rtl/>
              </w:rPr>
              <w:t xml:space="preserve">" - </w:t>
            </w:r>
            <w:r w:rsidRPr="00BE75D9">
              <w:rPr>
                <w:rFonts w:hint="eastAsia"/>
                <w:rtl/>
              </w:rPr>
              <w:t>מי</w:t>
            </w:r>
            <w:r w:rsidRPr="00BE75D9">
              <w:rPr>
                <w:rtl/>
              </w:rPr>
              <w:t xml:space="preserve"> </w:t>
            </w:r>
            <w:r w:rsidRPr="00BE75D9">
              <w:rPr>
                <w:rFonts w:hint="eastAsia"/>
                <w:rtl/>
              </w:rPr>
              <w:t>שרשום</w:t>
            </w:r>
            <w:r w:rsidRPr="00BE75D9">
              <w:rPr>
                <w:rtl/>
              </w:rPr>
              <w:t xml:space="preserve"> </w:t>
            </w:r>
            <w:r w:rsidRPr="00BE75D9">
              <w:rPr>
                <w:rFonts w:hint="eastAsia"/>
                <w:rtl/>
              </w:rPr>
              <w:t>במרשם</w:t>
            </w:r>
            <w:r w:rsidRPr="00BE75D9">
              <w:rPr>
                <w:rtl/>
              </w:rPr>
              <w:t xml:space="preserve"> </w:t>
            </w:r>
            <w:r w:rsidRPr="00BE75D9">
              <w:rPr>
                <w:rFonts w:hint="eastAsia"/>
                <w:rtl/>
              </w:rPr>
              <w:t>האוכלוסין</w:t>
            </w:r>
            <w:r w:rsidRPr="00BE75D9">
              <w:rPr>
                <w:rtl/>
              </w:rPr>
              <w:t xml:space="preserve"> </w:t>
            </w:r>
            <w:r w:rsidRPr="00BE75D9">
              <w:rPr>
                <w:rFonts w:hint="eastAsia"/>
                <w:rtl/>
              </w:rPr>
              <w:t>של</w:t>
            </w:r>
            <w:r w:rsidRPr="00BE75D9">
              <w:rPr>
                <w:rtl/>
              </w:rPr>
              <w:t xml:space="preserve"> </w:t>
            </w:r>
            <w:r w:rsidRPr="00BE75D9">
              <w:rPr>
                <w:rFonts w:hint="eastAsia"/>
                <w:rtl/>
              </w:rPr>
              <w:t>האזור</w:t>
            </w:r>
            <w:r w:rsidRPr="00BE75D9">
              <w:rPr>
                <w:rtl/>
              </w:rPr>
              <w:t>;";</w:t>
            </w:r>
          </w:p>
        </w:tc>
      </w:tr>
      <w:tr w:rsidR="001C5087" w:rsidRPr="0093469E" w:rsidTr="00D1178F">
        <w:trPr>
          <w:cantSplit/>
          <w:trHeight w:val="60"/>
        </w:trPr>
        <w:tc>
          <w:tcPr>
            <w:tcW w:w="1871" w:type="dxa"/>
          </w:tcPr>
          <w:p w:rsidR="00FF701B" w:rsidRPr="0093469E" w:rsidRDefault="000A3799" w:rsidP="00D1178F">
            <w:pPr>
              <w:pStyle w:val="TableSideHeading"/>
            </w:pPr>
          </w:p>
        </w:tc>
        <w:tc>
          <w:tcPr>
            <w:tcW w:w="624" w:type="dxa"/>
          </w:tcPr>
          <w:p w:rsidR="00FF701B" w:rsidRPr="0093469E" w:rsidRDefault="000A3799" w:rsidP="00D1178F">
            <w:pPr>
              <w:pStyle w:val="TableText"/>
            </w:pPr>
          </w:p>
        </w:tc>
        <w:tc>
          <w:tcPr>
            <w:tcW w:w="624" w:type="dxa"/>
          </w:tcPr>
          <w:p w:rsidR="00FF701B" w:rsidRPr="0093469E" w:rsidRDefault="000A3799" w:rsidP="00D1178F">
            <w:pPr>
              <w:pStyle w:val="TableText"/>
            </w:pPr>
          </w:p>
        </w:tc>
        <w:tc>
          <w:tcPr>
            <w:tcW w:w="6522" w:type="dxa"/>
            <w:gridSpan w:val="6"/>
          </w:tcPr>
          <w:p w:rsidR="00FF701B" w:rsidRPr="0093469E" w:rsidRDefault="0093469E" w:rsidP="00FF701B">
            <w:pPr>
              <w:pStyle w:val="TableBlock"/>
              <w:numPr>
                <w:ilvl w:val="0"/>
                <w:numId w:val="5"/>
              </w:numPr>
              <w:tabs>
                <w:tab w:val="left" w:pos="624"/>
              </w:tabs>
              <w:rPr>
                <w:rtl/>
              </w:rPr>
            </w:pPr>
            <w:r w:rsidRPr="0093469E">
              <w:rPr>
                <w:rFonts w:hint="eastAsia"/>
                <w:rtl/>
              </w:rPr>
              <w:t>אחרי</w:t>
            </w:r>
            <w:r w:rsidRPr="0093469E">
              <w:rPr>
                <w:rtl/>
              </w:rPr>
              <w:t xml:space="preserve"> </w:t>
            </w:r>
            <w:r w:rsidRPr="0093469E">
              <w:rPr>
                <w:rFonts w:hint="eastAsia"/>
                <w:rtl/>
              </w:rPr>
              <w:t>הגדרת</w:t>
            </w:r>
            <w:r w:rsidRPr="0093469E">
              <w:rPr>
                <w:rtl/>
              </w:rPr>
              <w:t xml:space="preserve"> "תושב </w:t>
            </w:r>
            <w:r w:rsidRPr="0093469E">
              <w:rPr>
                <w:rFonts w:hint="eastAsia"/>
                <w:rtl/>
              </w:rPr>
              <w:t>חוץ</w:t>
            </w:r>
            <w:r w:rsidRPr="0093469E">
              <w:rPr>
                <w:rtl/>
              </w:rPr>
              <w:t xml:space="preserve">" </w:t>
            </w:r>
            <w:r w:rsidRPr="0093469E">
              <w:rPr>
                <w:rFonts w:hint="eastAsia"/>
                <w:rtl/>
              </w:rPr>
              <w:t>יבוא</w:t>
            </w:r>
            <w:r w:rsidRPr="0093469E">
              <w:rPr>
                <w:rtl/>
              </w:rPr>
              <w:t xml:space="preserve">: </w:t>
            </w:r>
          </w:p>
        </w:tc>
      </w:tr>
      <w:tr w:rsidR="001C5087" w:rsidRPr="0093469E" w:rsidTr="00D1178F">
        <w:trPr>
          <w:cantSplit/>
          <w:trHeight w:val="60"/>
        </w:trPr>
        <w:tc>
          <w:tcPr>
            <w:tcW w:w="1871" w:type="dxa"/>
          </w:tcPr>
          <w:p w:rsidR="00FF701B" w:rsidRPr="0093469E" w:rsidRDefault="000A3799" w:rsidP="00D1178F">
            <w:pPr>
              <w:pStyle w:val="TableSideHeading"/>
            </w:pPr>
          </w:p>
        </w:tc>
        <w:tc>
          <w:tcPr>
            <w:tcW w:w="624" w:type="dxa"/>
          </w:tcPr>
          <w:p w:rsidR="00FF701B" w:rsidRPr="0093469E" w:rsidRDefault="000A3799" w:rsidP="00D1178F">
            <w:pPr>
              <w:pStyle w:val="TableText"/>
            </w:pPr>
          </w:p>
        </w:tc>
        <w:tc>
          <w:tcPr>
            <w:tcW w:w="624" w:type="dxa"/>
          </w:tcPr>
          <w:p w:rsidR="00FF701B" w:rsidRPr="0093469E" w:rsidRDefault="000A3799" w:rsidP="00D1178F">
            <w:pPr>
              <w:pStyle w:val="TableText"/>
            </w:pPr>
          </w:p>
        </w:tc>
        <w:tc>
          <w:tcPr>
            <w:tcW w:w="624" w:type="dxa"/>
          </w:tcPr>
          <w:p w:rsidR="00FF701B" w:rsidRPr="0093469E" w:rsidRDefault="000A3799" w:rsidP="00D1178F">
            <w:pPr>
              <w:pStyle w:val="TableText"/>
            </w:pPr>
          </w:p>
        </w:tc>
        <w:tc>
          <w:tcPr>
            <w:tcW w:w="5898" w:type="dxa"/>
            <w:gridSpan w:val="5"/>
          </w:tcPr>
          <w:p w:rsidR="00FF701B" w:rsidRPr="00BE75D9" w:rsidRDefault="0093469E" w:rsidP="00BE75D9">
            <w:pPr>
              <w:pStyle w:val="TableBlockOutdent"/>
            </w:pPr>
            <w:r w:rsidRPr="00BE75D9">
              <w:rPr>
                <w:rtl/>
              </w:rPr>
              <w:t>""</w:t>
            </w:r>
            <w:r w:rsidRPr="00BE75D9">
              <w:rPr>
                <w:rFonts w:hint="eastAsia"/>
                <w:rtl/>
              </w:rPr>
              <w:t>תפקיד</w:t>
            </w:r>
            <w:r w:rsidRPr="00BE75D9">
              <w:rPr>
                <w:rtl/>
              </w:rPr>
              <w:t xml:space="preserve"> ציבורי בכיר" – לרבות ראש מדינה, נשיא מדינה, ראש עיר, שופט, חבר פרלמנט, </w:t>
            </w:r>
            <w:r w:rsidRPr="00BE75D9">
              <w:rPr>
                <w:rFonts w:hint="eastAsia"/>
                <w:rtl/>
              </w:rPr>
              <w:t>חבר</w:t>
            </w:r>
            <w:r w:rsidRPr="00BE75D9">
              <w:rPr>
                <w:rtl/>
              </w:rPr>
              <w:t xml:space="preserve"> </w:t>
            </w:r>
            <w:r w:rsidRPr="00BE75D9">
              <w:rPr>
                <w:rFonts w:hint="eastAsia"/>
                <w:rtl/>
              </w:rPr>
              <w:t>מפלגה</w:t>
            </w:r>
            <w:r w:rsidRPr="00BE75D9">
              <w:rPr>
                <w:rtl/>
              </w:rPr>
              <w:t xml:space="preserve"> </w:t>
            </w:r>
            <w:r w:rsidRPr="00BE75D9">
              <w:rPr>
                <w:rFonts w:hint="eastAsia"/>
                <w:rtl/>
              </w:rPr>
              <w:t>בכיר</w:t>
            </w:r>
            <w:r w:rsidRPr="00BE75D9">
              <w:rPr>
                <w:rtl/>
              </w:rPr>
              <w:t xml:space="preserve">, </w:t>
            </w:r>
            <w:r w:rsidRPr="00BE75D9">
              <w:rPr>
                <w:rFonts w:hint="eastAsia"/>
                <w:rtl/>
              </w:rPr>
              <w:t>חבר</w:t>
            </w:r>
            <w:r w:rsidRPr="00BE75D9">
              <w:rPr>
                <w:rtl/>
              </w:rPr>
              <w:t xml:space="preserve"> </w:t>
            </w:r>
            <w:r w:rsidRPr="00BE75D9">
              <w:rPr>
                <w:rFonts w:hint="eastAsia"/>
                <w:rtl/>
              </w:rPr>
              <w:t>ממשלה</w:t>
            </w:r>
            <w:ins w:id="80" w:author="אלעזר שטרן - הלשכה המשפטית" w:date="2017-06-08T11:45:00Z">
              <w:r w:rsidR="006338F7" w:rsidRPr="00BE75D9">
                <w:rPr>
                  <w:rFonts w:hint="cs"/>
                  <w:rtl/>
                </w:rPr>
                <w:t>,</w:t>
              </w:r>
            </w:ins>
            <w:r w:rsidRPr="00BE75D9">
              <w:rPr>
                <w:rtl/>
              </w:rPr>
              <w:t xml:space="preserve"> </w:t>
            </w:r>
            <w:del w:id="81" w:author="אלעזר שטרן - הלשכה המשפטית" w:date="2017-06-08T11:45:00Z">
              <w:r w:rsidRPr="00BE75D9" w:rsidDel="006338F7">
                <w:rPr>
                  <w:rFonts w:hint="eastAsia"/>
                  <w:rtl/>
                </w:rPr>
                <w:delText>ו</w:delText>
              </w:r>
            </w:del>
            <w:r w:rsidRPr="00BE75D9">
              <w:rPr>
                <w:rFonts w:hint="eastAsia"/>
                <w:rtl/>
              </w:rPr>
              <w:t>קצין</w:t>
            </w:r>
            <w:r w:rsidRPr="00BE75D9">
              <w:rPr>
                <w:rtl/>
              </w:rPr>
              <w:t xml:space="preserve"> צבא או משטרה בכיר, </w:t>
            </w:r>
            <w:r w:rsidR="001C4530" w:rsidRPr="00BE75D9">
              <w:rPr>
                <w:rFonts w:hint="eastAsia"/>
                <w:rtl/>
              </w:rPr>
              <w:t>נושא</w:t>
            </w:r>
            <w:r w:rsidR="001C4530" w:rsidRPr="00BE75D9">
              <w:rPr>
                <w:rtl/>
              </w:rPr>
              <w:t xml:space="preserve"> </w:t>
            </w:r>
            <w:r w:rsidR="001C4530" w:rsidRPr="00BE75D9">
              <w:rPr>
                <w:rFonts w:hint="eastAsia"/>
                <w:rtl/>
              </w:rPr>
              <w:t>משרה</w:t>
            </w:r>
            <w:r w:rsidR="001C4530" w:rsidRPr="00BE75D9">
              <w:rPr>
                <w:rtl/>
              </w:rPr>
              <w:t xml:space="preserve"> </w:t>
            </w:r>
            <w:r w:rsidR="001C4530" w:rsidRPr="00BE75D9">
              <w:rPr>
                <w:rFonts w:hint="eastAsia"/>
                <w:rtl/>
              </w:rPr>
              <w:t>בכיר</w:t>
            </w:r>
            <w:r w:rsidR="001C4530" w:rsidRPr="00BE75D9">
              <w:rPr>
                <w:rtl/>
              </w:rPr>
              <w:t xml:space="preserve"> </w:t>
            </w:r>
            <w:r w:rsidR="001C4530" w:rsidRPr="00BE75D9">
              <w:rPr>
                <w:rFonts w:hint="eastAsia"/>
                <w:rtl/>
              </w:rPr>
              <w:t>בחברות</w:t>
            </w:r>
            <w:r w:rsidR="001C4530" w:rsidRPr="00BE75D9">
              <w:rPr>
                <w:rtl/>
              </w:rPr>
              <w:t xml:space="preserve"> </w:t>
            </w:r>
            <w:r w:rsidR="001C4530" w:rsidRPr="00BE75D9">
              <w:rPr>
                <w:rFonts w:hint="eastAsia"/>
                <w:rtl/>
              </w:rPr>
              <w:t>ממשלתיות</w:t>
            </w:r>
            <w:r w:rsidR="001C4530" w:rsidRPr="00BE75D9">
              <w:rPr>
                <w:rtl/>
              </w:rPr>
              <w:t xml:space="preserve">, </w:t>
            </w:r>
            <w:r w:rsidR="001C4530" w:rsidRPr="00BE75D9">
              <w:rPr>
                <w:rFonts w:hint="eastAsia"/>
                <w:rtl/>
              </w:rPr>
              <w:t>בעל</w:t>
            </w:r>
            <w:r w:rsidR="001C4530" w:rsidRPr="00BE75D9">
              <w:rPr>
                <w:rtl/>
              </w:rPr>
              <w:t xml:space="preserve"> </w:t>
            </w:r>
            <w:r w:rsidR="001C4530" w:rsidRPr="00BE75D9">
              <w:rPr>
                <w:rFonts w:hint="eastAsia"/>
                <w:rtl/>
              </w:rPr>
              <w:t>תפקיד</w:t>
            </w:r>
            <w:r w:rsidR="001C4530" w:rsidRPr="00BE75D9">
              <w:rPr>
                <w:rtl/>
              </w:rPr>
              <w:t xml:space="preserve"> </w:t>
            </w:r>
            <w:r w:rsidR="001C4530" w:rsidRPr="00BE75D9">
              <w:rPr>
                <w:rFonts w:hint="eastAsia"/>
                <w:rtl/>
              </w:rPr>
              <w:t>בכיר</w:t>
            </w:r>
            <w:r w:rsidR="001C4530" w:rsidRPr="00BE75D9">
              <w:rPr>
                <w:rtl/>
              </w:rPr>
              <w:t xml:space="preserve"> </w:t>
            </w:r>
            <w:r w:rsidR="001C4530" w:rsidRPr="00BE75D9">
              <w:rPr>
                <w:rFonts w:hint="eastAsia"/>
                <w:rtl/>
              </w:rPr>
              <w:t>בארגונים</w:t>
            </w:r>
            <w:r w:rsidR="001C4530" w:rsidRPr="00BE75D9">
              <w:rPr>
                <w:rtl/>
              </w:rPr>
              <w:t xml:space="preserve"> </w:t>
            </w:r>
            <w:r w:rsidR="001C4530" w:rsidRPr="00BE75D9">
              <w:rPr>
                <w:rFonts w:hint="eastAsia"/>
                <w:rtl/>
              </w:rPr>
              <w:t>בינלאומיים</w:t>
            </w:r>
            <w:r w:rsidR="001C4530" w:rsidRPr="00BE75D9">
              <w:rPr>
                <w:rtl/>
              </w:rPr>
              <w:t xml:space="preserve"> </w:t>
            </w:r>
            <w:r w:rsidRPr="00BE75D9">
              <w:rPr>
                <w:rtl/>
              </w:rPr>
              <w:t>או כל ממ</w:t>
            </w:r>
            <w:r w:rsidRPr="00BE75D9">
              <w:rPr>
                <w:rFonts w:hint="eastAsia"/>
                <w:rtl/>
              </w:rPr>
              <w:t>לא</w:t>
            </w:r>
            <w:r w:rsidRPr="00BE75D9">
              <w:rPr>
                <w:rtl/>
              </w:rPr>
              <w:t xml:space="preserve"> </w:t>
            </w:r>
            <w:r w:rsidRPr="00BE75D9">
              <w:rPr>
                <w:rFonts w:hint="eastAsia"/>
                <w:rtl/>
              </w:rPr>
              <w:t>תפקיד</w:t>
            </w:r>
            <w:r w:rsidRPr="00BE75D9">
              <w:rPr>
                <w:rtl/>
              </w:rPr>
              <w:t xml:space="preserve"> </w:t>
            </w:r>
            <w:r w:rsidRPr="00BE75D9">
              <w:rPr>
                <w:rFonts w:hint="eastAsia"/>
                <w:rtl/>
              </w:rPr>
              <w:t>כאמור</w:t>
            </w:r>
            <w:r w:rsidRPr="00BE75D9">
              <w:rPr>
                <w:rtl/>
              </w:rPr>
              <w:t xml:space="preserve"> </w:t>
            </w:r>
            <w:r w:rsidRPr="00BE75D9">
              <w:rPr>
                <w:rFonts w:hint="eastAsia"/>
                <w:rtl/>
              </w:rPr>
              <w:t>אף</w:t>
            </w:r>
            <w:r w:rsidRPr="00BE75D9">
              <w:rPr>
                <w:rtl/>
              </w:rPr>
              <w:t xml:space="preserve"> </w:t>
            </w:r>
            <w:r w:rsidRPr="00BE75D9">
              <w:rPr>
                <w:rFonts w:hint="eastAsia"/>
                <w:rtl/>
              </w:rPr>
              <w:t>אם</w:t>
            </w:r>
            <w:r w:rsidRPr="00BE75D9">
              <w:rPr>
                <w:rtl/>
              </w:rPr>
              <w:t xml:space="preserve"> </w:t>
            </w:r>
            <w:r w:rsidRPr="00BE75D9">
              <w:rPr>
                <w:rFonts w:hint="eastAsia"/>
                <w:rtl/>
              </w:rPr>
              <w:t>תוארו</w:t>
            </w:r>
            <w:r w:rsidRPr="00BE75D9">
              <w:rPr>
                <w:rtl/>
              </w:rPr>
              <w:t xml:space="preserve"> </w:t>
            </w:r>
            <w:r w:rsidRPr="00BE75D9">
              <w:rPr>
                <w:rFonts w:hint="eastAsia"/>
                <w:rtl/>
              </w:rPr>
              <w:t>שונה</w:t>
            </w:r>
            <w:r w:rsidRPr="00BE75D9">
              <w:rPr>
                <w:rtl/>
              </w:rPr>
              <w:t>.".</w:t>
            </w:r>
          </w:p>
        </w:tc>
      </w:tr>
      <w:tr w:rsidR="001C5087" w:rsidRPr="0093469E">
        <w:trPr>
          <w:cantSplit/>
          <w:trHeight w:val="60"/>
        </w:trPr>
        <w:tc>
          <w:tcPr>
            <w:tcW w:w="1871" w:type="dxa"/>
          </w:tcPr>
          <w:p w:rsidR="009C5F29" w:rsidRPr="0093469E" w:rsidRDefault="00D274FA" w:rsidP="007E751D">
            <w:pPr>
              <w:pStyle w:val="TableSideHeading"/>
              <w:keepLines w:val="0"/>
            </w:pPr>
            <w:r>
              <w:rPr>
                <w:rFonts w:hint="cs"/>
                <w:rtl/>
              </w:rPr>
              <w:t>החלפת</w:t>
            </w:r>
            <w:r w:rsidRPr="0093469E">
              <w:rPr>
                <w:rtl/>
              </w:rPr>
              <w:t xml:space="preserve"> </w:t>
            </w:r>
            <w:r w:rsidR="0093469E" w:rsidRPr="0093469E">
              <w:rPr>
                <w:rFonts w:hint="eastAsia"/>
                <w:rtl/>
              </w:rPr>
              <w:t>סעיף</w:t>
            </w:r>
            <w:r w:rsidR="0093469E" w:rsidRPr="0093469E">
              <w:rPr>
                <w:rtl/>
              </w:rPr>
              <w:t xml:space="preserve"> 2</w:t>
            </w:r>
          </w:p>
        </w:tc>
        <w:tc>
          <w:tcPr>
            <w:tcW w:w="624" w:type="dxa"/>
          </w:tcPr>
          <w:p w:rsidR="009C5F29" w:rsidRPr="0093469E" w:rsidRDefault="000A3799" w:rsidP="009C5F29">
            <w:pPr>
              <w:pStyle w:val="TableText"/>
              <w:keepLines w:val="0"/>
              <w:numPr>
                <w:ilvl w:val="0"/>
                <w:numId w:val="1"/>
              </w:numPr>
            </w:pPr>
          </w:p>
        </w:tc>
        <w:tc>
          <w:tcPr>
            <w:tcW w:w="7146" w:type="dxa"/>
            <w:gridSpan w:val="7"/>
          </w:tcPr>
          <w:p w:rsidR="009C5F29" w:rsidRPr="0093469E" w:rsidRDefault="0093469E" w:rsidP="00D274FA">
            <w:pPr>
              <w:pStyle w:val="TableBlock"/>
              <w:keepLines w:val="0"/>
            </w:pPr>
            <w:r w:rsidRPr="0093469E">
              <w:rPr>
                <w:rFonts w:hint="eastAsia"/>
                <w:rtl/>
              </w:rPr>
              <w:t>ב</w:t>
            </w:r>
            <w:r w:rsidR="00D274FA">
              <w:rPr>
                <w:rFonts w:hint="cs"/>
                <w:rtl/>
              </w:rPr>
              <w:t xml:space="preserve">מקום </w:t>
            </w:r>
            <w:r w:rsidRPr="0093469E">
              <w:rPr>
                <w:rFonts w:hint="eastAsia"/>
                <w:rtl/>
              </w:rPr>
              <w:t>סעיף</w:t>
            </w:r>
            <w:r w:rsidRPr="0093469E">
              <w:rPr>
                <w:rtl/>
              </w:rPr>
              <w:t xml:space="preserve"> 2 </w:t>
            </w:r>
            <w:r w:rsidRPr="0093469E">
              <w:rPr>
                <w:rFonts w:hint="eastAsia"/>
                <w:rtl/>
              </w:rPr>
              <w:t>לצו</w:t>
            </w:r>
            <w:r w:rsidRPr="0093469E">
              <w:rPr>
                <w:rtl/>
              </w:rPr>
              <w:t xml:space="preserve"> העיקרי</w:t>
            </w:r>
            <w:r w:rsidR="001C4530">
              <w:rPr>
                <w:rFonts w:hint="cs"/>
                <w:rtl/>
              </w:rPr>
              <w:t xml:space="preserve"> </w:t>
            </w:r>
            <w:r w:rsidRPr="0093469E">
              <w:rPr>
                <w:rFonts w:hint="eastAsia"/>
                <w:rtl/>
              </w:rPr>
              <w:t>יבוא</w:t>
            </w:r>
            <w:r w:rsidRPr="0093469E">
              <w:rPr>
                <w:rtl/>
              </w:rPr>
              <w:t>:</w:t>
            </w:r>
          </w:p>
        </w:tc>
      </w:tr>
      <w:tr w:rsidR="00D274FA">
        <w:trPr>
          <w:cantSplit/>
          <w:trHeight w:val="60"/>
        </w:trPr>
        <w:tc>
          <w:tcPr>
            <w:tcW w:w="1871" w:type="dxa"/>
          </w:tcPr>
          <w:p w:rsidR="00D274FA" w:rsidRDefault="00D274FA">
            <w:pPr>
              <w:pStyle w:val="TableSideHeading"/>
              <w:keepLines w:val="0"/>
            </w:pPr>
          </w:p>
        </w:tc>
        <w:tc>
          <w:tcPr>
            <w:tcW w:w="624" w:type="dxa"/>
          </w:tcPr>
          <w:p w:rsidR="00D274FA" w:rsidRDefault="00D274FA">
            <w:pPr>
              <w:pStyle w:val="TableText"/>
              <w:keepLines w:val="0"/>
            </w:pPr>
          </w:p>
        </w:tc>
        <w:tc>
          <w:tcPr>
            <w:tcW w:w="1872" w:type="dxa"/>
            <w:gridSpan w:val="4"/>
          </w:tcPr>
          <w:p w:rsidR="00D274FA" w:rsidRPr="00D274FA" w:rsidRDefault="00D274FA">
            <w:pPr>
              <w:pStyle w:val="TableInnerSideHeading"/>
            </w:pPr>
            <w:r>
              <w:rPr>
                <w:rFonts w:hint="cs"/>
                <w:rtl/>
              </w:rPr>
              <w:t>"הכרת בעל חשבון</w:t>
            </w:r>
          </w:p>
        </w:tc>
        <w:tc>
          <w:tcPr>
            <w:tcW w:w="624" w:type="dxa"/>
          </w:tcPr>
          <w:p w:rsidR="00D274FA" w:rsidRDefault="00D274FA">
            <w:pPr>
              <w:pStyle w:val="TableText"/>
            </w:pPr>
            <w:r>
              <w:rPr>
                <w:rFonts w:hint="cs"/>
                <w:rtl/>
              </w:rPr>
              <w:t>2.</w:t>
            </w:r>
          </w:p>
        </w:tc>
        <w:tc>
          <w:tcPr>
            <w:tcW w:w="4650" w:type="dxa"/>
            <w:gridSpan w:val="2"/>
          </w:tcPr>
          <w:p w:rsidR="00D274FA" w:rsidRDefault="00D274FA" w:rsidP="002949DD">
            <w:pPr>
              <w:pStyle w:val="TableBlock"/>
              <w:numPr>
                <w:ilvl w:val="0"/>
                <w:numId w:val="38"/>
              </w:numPr>
              <w:tabs>
                <w:tab w:val="left" w:pos="624"/>
              </w:tabs>
            </w:pPr>
            <w:r w:rsidRPr="00D274FA">
              <w:rPr>
                <w:rtl/>
              </w:rPr>
              <w:t>לא יפתח חבר בורסה חשבון, בלא שזיהה את מי שמבקש להיות בעל חשבון ובלי שביצע לגביו הליך של הכרת בעל החשבון, לפי מידת הסיכון שלו להלבנת הון ומימון טרו</w:t>
            </w:r>
            <w:r w:rsidRPr="002949DD">
              <w:rPr>
                <w:rtl/>
              </w:rPr>
              <w:t>ר</w:t>
            </w:r>
            <w:r w:rsidR="00F61F34" w:rsidRPr="002949DD">
              <w:rPr>
                <w:rFonts w:hint="cs"/>
                <w:rtl/>
              </w:rPr>
              <w:t>; חבר הבורסה יערוך רישומים של פרטים אלה.</w:t>
            </w:r>
            <w:r w:rsidR="00F61F34">
              <w:rPr>
                <w:rFonts w:hint="cs"/>
                <w:rtl/>
              </w:rPr>
              <w:t xml:space="preserve"> </w:t>
            </w:r>
          </w:p>
        </w:tc>
      </w:tr>
      <w:tr w:rsidR="00D274FA">
        <w:trPr>
          <w:cantSplit/>
          <w:trHeight w:val="60"/>
        </w:trPr>
        <w:tc>
          <w:tcPr>
            <w:tcW w:w="1871" w:type="dxa"/>
          </w:tcPr>
          <w:p w:rsidR="00D274FA" w:rsidRDefault="00D274FA">
            <w:pPr>
              <w:pStyle w:val="TableSideHeading"/>
            </w:pPr>
          </w:p>
        </w:tc>
        <w:tc>
          <w:tcPr>
            <w:tcW w:w="624" w:type="dxa"/>
          </w:tcPr>
          <w:p w:rsidR="00D274FA" w:rsidRDefault="00D274FA">
            <w:pPr>
              <w:pStyle w:val="TableText"/>
            </w:pPr>
          </w:p>
        </w:tc>
        <w:tc>
          <w:tcPr>
            <w:tcW w:w="624" w:type="dxa"/>
          </w:tcPr>
          <w:p w:rsidR="00D274FA" w:rsidRDefault="00D274FA">
            <w:pPr>
              <w:pStyle w:val="TableText"/>
            </w:pPr>
          </w:p>
        </w:tc>
        <w:tc>
          <w:tcPr>
            <w:tcW w:w="624" w:type="dxa"/>
          </w:tcPr>
          <w:p w:rsidR="00D274FA" w:rsidRDefault="00D274FA">
            <w:pPr>
              <w:pStyle w:val="TableText"/>
            </w:pPr>
          </w:p>
        </w:tc>
        <w:tc>
          <w:tcPr>
            <w:tcW w:w="624" w:type="dxa"/>
            <w:gridSpan w:val="2"/>
          </w:tcPr>
          <w:p w:rsidR="00D274FA" w:rsidRDefault="00D274FA">
            <w:pPr>
              <w:pStyle w:val="TableText"/>
            </w:pPr>
          </w:p>
        </w:tc>
        <w:tc>
          <w:tcPr>
            <w:tcW w:w="624" w:type="dxa"/>
          </w:tcPr>
          <w:p w:rsidR="00D274FA" w:rsidRDefault="00D274FA">
            <w:pPr>
              <w:pStyle w:val="TableText"/>
            </w:pPr>
          </w:p>
        </w:tc>
        <w:tc>
          <w:tcPr>
            <w:tcW w:w="4650" w:type="dxa"/>
            <w:gridSpan w:val="2"/>
          </w:tcPr>
          <w:p w:rsidR="00D274FA" w:rsidRDefault="00D274FA" w:rsidP="00D274FA">
            <w:pPr>
              <w:pStyle w:val="TableBlock"/>
              <w:numPr>
                <w:ilvl w:val="0"/>
                <w:numId w:val="38"/>
              </w:numPr>
              <w:tabs>
                <w:tab w:val="left" w:pos="624"/>
              </w:tabs>
            </w:pPr>
            <w:r w:rsidRPr="0093469E">
              <w:rPr>
                <w:rtl/>
              </w:rPr>
              <w:t>לא יפתח חבר בורסה חשבון שבעליו או הנהנה בו הוא איש ציבור מקומי בסיכון גבוה או איש ציבור זר, אלא אם כן התקבל אישור לכך מנושא משרה בחבר בורסה, לרבות מי שכפוף ישירות למנהל הכללי; מתן אישור כאמור ייבחן לפי מידת הסיכון של איש הציבור כאמור להלבנת הון ולמימון טרור; התברר במהלך ההתקשרות כי בעל חשבון או נהנה בחשבון הוא איש ציבור מקומי בסיכון גבוה או איש ציבור זר, לא יבצע חבר בורסה פעולה בחשבון עד לקבלת אישור כאמור להמשך ההתקשרות.</w:t>
            </w:r>
          </w:p>
        </w:tc>
      </w:tr>
      <w:tr w:rsidR="00D274FA">
        <w:trPr>
          <w:cantSplit/>
          <w:trHeight w:val="60"/>
        </w:trPr>
        <w:tc>
          <w:tcPr>
            <w:tcW w:w="1871" w:type="dxa"/>
          </w:tcPr>
          <w:p w:rsidR="00D274FA" w:rsidRDefault="00D274FA">
            <w:pPr>
              <w:pStyle w:val="TableSideHeading"/>
            </w:pPr>
          </w:p>
        </w:tc>
        <w:tc>
          <w:tcPr>
            <w:tcW w:w="624" w:type="dxa"/>
          </w:tcPr>
          <w:p w:rsidR="00D274FA" w:rsidRDefault="00D274FA" w:rsidP="00D274FA">
            <w:pPr>
              <w:pStyle w:val="TableText"/>
            </w:pPr>
          </w:p>
        </w:tc>
        <w:tc>
          <w:tcPr>
            <w:tcW w:w="624" w:type="dxa"/>
          </w:tcPr>
          <w:p w:rsidR="00D274FA" w:rsidRDefault="00D274FA">
            <w:pPr>
              <w:pStyle w:val="TableText"/>
            </w:pPr>
          </w:p>
        </w:tc>
        <w:tc>
          <w:tcPr>
            <w:tcW w:w="624" w:type="dxa"/>
          </w:tcPr>
          <w:p w:rsidR="00D274FA" w:rsidRDefault="00D274FA">
            <w:pPr>
              <w:pStyle w:val="TableText"/>
            </w:pPr>
          </w:p>
        </w:tc>
        <w:tc>
          <w:tcPr>
            <w:tcW w:w="624" w:type="dxa"/>
            <w:gridSpan w:val="2"/>
          </w:tcPr>
          <w:p w:rsidR="00D274FA" w:rsidRDefault="00D274FA">
            <w:pPr>
              <w:pStyle w:val="TableText"/>
            </w:pPr>
          </w:p>
        </w:tc>
        <w:tc>
          <w:tcPr>
            <w:tcW w:w="624" w:type="dxa"/>
          </w:tcPr>
          <w:p w:rsidR="00D274FA" w:rsidRDefault="00D274FA">
            <w:pPr>
              <w:pStyle w:val="TableText"/>
            </w:pPr>
          </w:p>
        </w:tc>
        <w:tc>
          <w:tcPr>
            <w:tcW w:w="4650" w:type="dxa"/>
            <w:gridSpan w:val="2"/>
          </w:tcPr>
          <w:p w:rsidR="00D274FA" w:rsidRDefault="00D274FA" w:rsidP="00900334">
            <w:pPr>
              <w:pStyle w:val="TableBlock"/>
              <w:numPr>
                <w:ilvl w:val="0"/>
                <w:numId w:val="38"/>
              </w:numPr>
            </w:pPr>
            <w:r w:rsidRPr="0093469E">
              <w:rPr>
                <w:rFonts w:hint="eastAsia"/>
                <w:rtl/>
              </w:rPr>
              <w:t>חבר</w:t>
            </w:r>
            <w:r w:rsidRPr="0093469E">
              <w:rPr>
                <w:rtl/>
              </w:rPr>
              <w:t xml:space="preserve"> בורסה יבצע בקרה שוטפת </w:t>
            </w:r>
            <w:r w:rsidRPr="0093469E">
              <w:rPr>
                <w:rFonts w:hint="eastAsia"/>
                <w:rtl/>
              </w:rPr>
              <w:t>לגבי</w:t>
            </w:r>
            <w:r w:rsidRPr="0093469E">
              <w:rPr>
                <w:rtl/>
              </w:rPr>
              <w:t xml:space="preserve"> </w:t>
            </w:r>
            <w:r w:rsidRPr="0093469E">
              <w:rPr>
                <w:rFonts w:hint="eastAsia"/>
                <w:rtl/>
              </w:rPr>
              <w:t>הליך</w:t>
            </w:r>
            <w:r w:rsidRPr="0093469E">
              <w:rPr>
                <w:rtl/>
              </w:rPr>
              <w:t xml:space="preserve"> </w:t>
            </w:r>
            <w:r w:rsidRPr="0093469E">
              <w:rPr>
                <w:rFonts w:hint="eastAsia"/>
                <w:rtl/>
              </w:rPr>
              <w:t>של</w:t>
            </w:r>
            <w:r w:rsidRPr="0093469E">
              <w:rPr>
                <w:rtl/>
              </w:rPr>
              <w:t xml:space="preserve"> </w:t>
            </w:r>
            <w:r w:rsidRPr="0093469E">
              <w:rPr>
                <w:rFonts w:hint="eastAsia"/>
                <w:rtl/>
              </w:rPr>
              <w:t>הכרת</w:t>
            </w:r>
            <w:r w:rsidRPr="0093469E">
              <w:rPr>
                <w:rtl/>
              </w:rPr>
              <w:t xml:space="preserve"> </w:t>
            </w:r>
            <w:r w:rsidRPr="0093469E">
              <w:rPr>
                <w:rFonts w:hint="eastAsia"/>
                <w:rtl/>
              </w:rPr>
              <w:t>בעל</w:t>
            </w:r>
            <w:r w:rsidRPr="0093469E">
              <w:rPr>
                <w:rtl/>
              </w:rPr>
              <w:t xml:space="preserve"> </w:t>
            </w:r>
            <w:r w:rsidRPr="0093469E">
              <w:rPr>
                <w:rFonts w:hint="eastAsia"/>
                <w:rtl/>
              </w:rPr>
              <w:t>חשבון</w:t>
            </w:r>
            <w:r w:rsidRPr="0093469E">
              <w:rPr>
                <w:rtl/>
              </w:rPr>
              <w:t xml:space="preserve"> </w:t>
            </w:r>
            <w:r w:rsidRPr="0093469E">
              <w:rPr>
                <w:rFonts w:hint="eastAsia"/>
                <w:rtl/>
              </w:rPr>
              <w:t>שביצע</w:t>
            </w:r>
            <w:r w:rsidRPr="0093469E">
              <w:rPr>
                <w:rtl/>
              </w:rPr>
              <w:t xml:space="preserve"> </w:t>
            </w:r>
            <w:r w:rsidRPr="0093469E">
              <w:rPr>
                <w:rFonts w:hint="eastAsia"/>
                <w:rtl/>
              </w:rPr>
              <w:t>עם</w:t>
            </w:r>
            <w:r w:rsidRPr="0093469E">
              <w:rPr>
                <w:rtl/>
              </w:rPr>
              <w:t xml:space="preserve"> </w:t>
            </w:r>
            <w:r w:rsidRPr="0093469E">
              <w:rPr>
                <w:rFonts w:hint="eastAsia"/>
                <w:rtl/>
              </w:rPr>
              <w:t>תחילת</w:t>
            </w:r>
            <w:r w:rsidRPr="0093469E">
              <w:rPr>
                <w:rtl/>
              </w:rPr>
              <w:t xml:space="preserve"> </w:t>
            </w:r>
            <w:r w:rsidRPr="0093469E">
              <w:rPr>
                <w:rFonts w:hint="eastAsia"/>
                <w:rtl/>
              </w:rPr>
              <w:t>ההתקשרות</w:t>
            </w:r>
            <w:r w:rsidRPr="0093469E">
              <w:rPr>
                <w:rtl/>
              </w:rPr>
              <w:t xml:space="preserve"> </w:t>
            </w:r>
            <w:r w:rsidRPr="0093469E">
              <w:rPr>
                <w:rFonts w:hint="eastAsia"/>
                <w:rtl/>
              </w:rPr>
              <w:t>לפי</w:t>
            </w:r>
            <w:r w:rsidRPr="0093469E">
              <w:rPr>
                <w:rtl/>
              </w:rPr>
              <w:t xml:space="preserve"> </w:t>
            </w:r>
            <w:r w:rsidRPr="0093469E">
              <w:rPr>
                <w:rFonts w:hint="eastAsia"/>
                <w:rtl/>
              </w:rPr>
              <w:t>מידת</w:t>
            </w:r>
            <w:r w:rsidRPr="0093469E">
              <w:rPr>
                <w:rtl/>
              </w:rPr>
              <w:t xml:space="preserve"> </w:t>
            </w:r>
            <w:r w:rsidRPr="0093469E">
              <w:rPr>
                <w:rFonts w:hint="eastAsia"/>
                <w:rtl/>
              </w:rPr>
              <w:t>הסיכון</w:t>
            </w:r>
            <w:r w:rsidRPr="0093469E">
              <w:rPr>
                <w:rtl/>
              </w:rPr>
              <w:t xml:space="preserve"> </w:t>
            </w:r>
            <w:r w:rsidRPr="0093469E">
              <w:rPr>
                <w:rFonts w:hint="eastAsia"/>
                <w:rtl/>
              </w:rPr>
              <w:t>של</w:t>
            </w:r>
            <w:r w:rsidRPr="0093469E">
              <w:rPr>
                <w:rtl/>
              </w:rPr>
              <w:t xml:space="preserve"> </w:t>
            </w:r>
            <w:r w:rsidRPr="0093469E">
              <w:rPr>
                <w:rFonts w:hint="eastAsia"/>
                <w:rtl/>
              </w:rPr>
              <w:t>בעל</w:t>
            </w:r>
            <w:r w:rsidRPr="0093469E">
              <w:rPr>
                <w:rtl/>
              </w:rPr>
              <w:t xml:space="preserve"> </w:t>
            </w:r>
            <w:r w:rsidRPr="0093469E">
              <w:rPr>
                <w:rFonts w:hint="eastAsia"/>
                <w:rtl/>
              </w:rPr>
              <w:t>החשבון</w:t>
            </w:r>
            <w:r w:rsidRPr="0093469E">
              <w:rPr>
                <w:rtl/>
              </w:rPr>
              <w:t xml:space="preserve"> </w:t>
            </w:r>
            <w:r w:rsidRPr="0093469E">
              <w:rPr>
                <w:rFonts w:hint="eastAsia"/>
                <w:rtl/>
              </w:rPr>
              <w:t>להלבנת</w:t>
            </w:r>
            <w:r w:rsidRPr="0093469E">
              <w:rPr>
                <w:rtl/>
              </w:rPr>
              <w:t xml:space="preserve"> </w:t>
            </w:r>
            <w:r w:rsidRPr="0093469E">
              <w:rPr>
                <w:rFonts w:hint="eastAsia"/>
                <w:rtl/>
              </w:rPr>
              <w:t>הון</w:t>
            </w:r>
            <w:r w:rsidRPr="0093469E">
              <w:rPr>
                <w:rtl/>
              </w:rPr>
              <w:t xml:space="preserve"> </w:t>
            </w:r>
            <w:r w:rsidRPr="0093469E">
              <w:rPr>
                <w:rFonts w:hint="eastAsia"/>
                <w:rtl/>
              </w:rPr>
              <w:t>ולמימון</w:t>
            </w:r>
            <w:r w:rsidRPr="0093469E">
              <w:rPr>
                <w:rtl/>
              </w:rPr>
              <w:t xml:space="preserve"> </w:t>
            </w:r>
            <w:r w:rsidRPr="0093469E">
              <w:rPr>
                <w:rFonts w:hint="eastAsia"/>
                <w:rtl/>
              </w:rPr>
              <w:t>טרור</w:t>
            </w:r>
            <w:ins w:id="82" w:author="אלעזר שטרן - הלשכה המשפטית" w:date="2017-06-08T11:47:00Z">
              <w:r w:rsidR="00900334">
                <w:rPr>
                  <w:rFonts w:hint="cs"/>
                  <w:rtl/>
                </w:rPr>
                <w:t xml:space="preserve"> וכן בהתאם לאופי פעילות הנחזית להיות בלתי רגילה בחשבון</w:t>
              </w:r>
            </w:ins>
            <w:r w:rsidRPr="0093469E">
              <w:rPr>
                <w:rtl/>
              </w:rPr>
              <w:t xml:space="preserve">, </w:t>
            </w:r>
            <w:r w:rsidRPr="0093469E">
              <w:rPr>
                <w:rFonts w:hint="eastAsia"/>
                <w:rtl/>
              </w:rPr>
              <w:t>ויעדכן</w:t>
            </w:r>
            <w:r w:rsidRPr="0093469E">
              <w:rPr>
                <w:rtl/>
              </w:rPr>
              <w:t xml:space="preserve"> </w:t>
            </w:r>
            <w:r w:rsidRPr="0093469E">
              <w:rPr>
                <w:rFonts w:hint="eastAsia"/>
                <w:rtl/>
              </w:rPr>
              <w:t>את</w:t>
            </w:r>
            <w:r w:rsidRPr="0093469E">
              <w:rPr>
                <w:rtl/>
              </w:rPr>
              <w:t xml:space="preserve"> </w:t>
            </w:r>
            <w:r w:rsidRPr="0093469E">
              <w:rPr>
                <w:rFonts w:hint="eastAsia"/>
                <w:rtl/>
              </w:rPr>
              <w:t>רישומיו</w:t>
            </w:r>
            <w:r w:rsidRPr="0093469E">
              <w:rPr>
                <w:rtl/>
              </w:rPr>
              <w:t xml:space="preserve"> </w:t>
            </w:r>
            <w:r w:rsidRPr="0093469E">
              <w:rPr>
                <w:rFonts w:hint="eastAsia"/>
                <w:rtl/>
              </w:rPr>
              <w:t>לפי</w:t>
            </w:r>
            <w:r w:rsidRPr="0093469E">
              <w:rPr>
                <w:rtl/>
              </w:rPr>
              <w:t xml:space="preserve"> </w:t>
            </w:r>
            <w:r w:rsidRPr="0093469E">
              <w:rPr>
                <w:rFonts w:hint="eastAsia"/>
                <w:rtl/>
              </w:rPr>
              <w:t>זה</w:t>
            </w:r>
            <w:r w:rsidR="001B5AB7" w:rsidRPr="00775BDE">
              <w:rPr>
                <w:rFonts w:hint="cs"/>
                <w:rtl/>
              </w:rPr>
              <w:t>;</w:t>
            </w:r>
            <w:r w:rsidRPr="0093469E">
              <w:rPr>
                <w:rtl/>
              </w:rPr>
              <w:t xml:space="preserve"> </w:t>
            </w:r>
            <w:r w:rsidRPr="0093469E">
              <w:rPr>
                <w:rFonts w:hint="eastAsia"/>
                <w:rtl/>
              </w:rPr>
              <w:t>מבלי</w:t>
            </w:r>
            <w:r w:rsidRPr="0093469E">
              <w:rPr>
                <w:rtl/>
              </w:rPr>
              <w:t xml:space="preserve"> </w:t>
            </w:r>
            <w:r w:rsidRPr="0093469E">
              <w:rPr>
                <w:rFonts w:hint="eastAsia"/>
                <w:rtl/>
              </w:rPr>
              <w:t>לפגוע</w:t>
            </w:r>
            <w:r w:rsidRPr="0093469E">
              <w:rPr>
                <w:rtl/>
              </w:rPr>
              <w:t xml:space="preserve"> </w:t>
            </w:r>
            <w:r w:rsidRPr="0093469E">
              <w:rPr>
                <w:rFonts w:hint="eastAsia"/>
                <w:rtl/>
              </w:rPr>
              <w:t>בכלליות</w:t>
            </w:r>
            <w:r w:rsidRPr="0093469E">
              <w:rPr>
                <w:rtl/>
              </w:rPr>
              <w:t xml:space="preserve"> </w:t>
            </w:r>
            <w:r w:rsidRPr="0093469E">
              <w:rPr>
                <w:rFonts w:hint="eastAsia"/>
                <w:rtl/>
              </w:rPr>
              <w:t>האמור</w:t>
            </w:r>
            <w:r w:rsidRPr="0093469E">
              <w:rPr>
                <w:rtl/>
              </w:rPr>
              <w:t xml:space="preserve">; התעורר ספק </w:t>
            </w:r>
            <w:r w:rsidRPr="0093469E">
              <w:rPr>
                <w:rFonts w:hint="eastAsia"/>
                <w:rtl/>
              </w:rPr>
              <w:t>לגבי</w:t>
            </w:r>
            <w:r w:rsidRPr="0093469E">
              <w:rPr>
                <w:rtl/>
              </w:rPr>
              <w:t xml:space="preserve"> </w:t>
            </w:r>
            <w:r w:rsidRPr="0093469E">
              <w:rPr>
                <w:rFonts w:hint="eastAsia"/>
                <w:rtl/>
              </w:rPr>
              <w:t>זהות</w:t>
            </w:r>
            <w:r w:rsidRPr="0093469E">
              <w:rPr>
                <w:rtl/>
              </w:rPr>
              <w:t xml:space="preserve"> </w:t>
            </w:r>
            <w:r w:rsidRPr="0093469E">
              <w:rPr>
                <w:rFonts w:hint="eastAsia"/>
                <w:rtl/>
              </w:rPr>
              <w:t>בעל</w:t>
            </w:r>
            <w:r w:rsidRPr="0093469E">
              <w:rPr>
                <w:rtl/>
              </w:rPr>
              <w:t xml:space="preserve"> </w:t>
            </w:r>
            <w:r w:rsidRPr="0093469E">
              <w:rPr>
                <w:rFonts w:hint="eastAsia"/>
                <w:rtl/>
              </w:rPr>
              <w:t>חשבון</w:t>
            </w:r>
            <w:r w:rsidRPr="0093469E">
              <w:rPr>
                <w:rtl/>
              </w:rPr>
              <w:t xml:space="preserve"> </w:t>
            </w:r>
            <w:r w:rsidRPr="0093469E">
              <w:rPr>
                <w:rFonts w:hint="eastAsia"/>
                <w:rtl/>
              </w:rPr>
              <w:t>או</w:t>
            </w:r>
            <w:r w:rsidRPr="0093469E">
              <w:rPr>
                <w:rtl/>
              </w:rPr>
              <w:t xml:space="preserve"> </w:t>
            </w:r>
            <w:r w:rsidRPr="0093469E">
              <w:rPr>
                <w:rFonts w:hint="eastAsia"/>
                <w:rtl/>
              </w:rPr>
              <w:t>לאמיתות</w:t>
            </w:r>
            <w:r w:rsidRPr="0093469E">
              <w:rPr>
                <w:rtl/>
              </w:rPr>
              <w:t xml:space="preserve"> </w:t>
            </w:r>
            <w:r w:rsidRPr="0093469E">
              <w:rPr>
                <w:rFonts w:hint="eastAsia"/>
                <w:rtl/>
              </w:rPr>
              <w:t>מסמכי</w:t>
            </w:r>
            <w:r w:rsidRPr="0093469E">
              <w:rPr>
                <w:rtl/>
              </w:rPr>
              <w:t xml:space="preserve"> </w:t>
            </w:r>
            <w:r w:rsidRPr="0093469E">
              <w:rPr>
                <w:rFonts w:hint="eastAsia"/>
                <w:rtl/>
              </w:rPr>
              <w:t>הזיהוי</w:t>
            </w:r>
            <w:r w:rsidRPr="0093469E">
              <w:rPr>
                <w:rtl/>
              </w:rPr>
              <w:t xml:space="preserve"> </w:t>
            </w:r>
            <w:r w:rsidRPr="0093469E">
              <w:rPr>
                <w:rFonts w:hint="eastAsia"/>
                <w:rtl/>
              </w:rPr>
              <w:t>שנמסרו</w:t>
            </w:r>
            <w:r w:rsidRPr="0093469E">
              <w:rPr>
                <w:rtl/>
              </w:rPr>
              <w:t xml:space="preserve"> </w:t>
            </w:r>
            <w:r w:rsidRPr="0093469E">
              <w:rPr>
                <w:rFonts w:hint="eastAsia"/>
                <w:rtl/>
              </w:rPr>
              <w:t>לחבר</w:t>
            </w:r>
            <w:r w:rsidRPr="0093469E">
              <w:rPr>
                <w:rtl/>
              </w:rPr>
              <w:t xml:space="preserve"> </w:t>
            </w:r>
            <w:r w:rsidRPr="0093469E">
              <w:rPr>
                <w:rFonts w:hint="eastAsia"/>
                <w:rtl/>
              </w:rPr>
              <w:t>הבורסה</w:t>
            </w:r>
            <w:r w:rsidRPr="0093469E">
              <w:rPr>
                <w:rtl/>
              </w:rPr>
              <w:t xml:space="preserve">, </w:t>
            </w:r>
            <w:del w:id="83" w:author="אלעזר שטרן - הלשכה המשפטית" w:date="2017-06-08T11:47:00Z">
              <w:r w:rsidRPr="0093469E" w:rsidDel="00900334">
                <w:rPr>
                  <w:rFonts w:hint="eastAsia"/>
                  <w:rtl/>
                </w:rPr>
                <w:delText>או</w:delText>
              </w:r>
              <w:r w:rsidRPr="0093469E" w:rsidDel="00900334">
                <w:rPr>
                  <w:rtl/>
                </w:rPr>
                <w:delText xml:space="preserve"> </w:delText>
              </w:r>
              <w:r w:rsidRPr="0093469E" w:rsidDel="00900334">
                <w:rPr>
                  <w:rFonts w:hint="eastAsia"/>
                  <w:rtl/>
                </w:rPr>
                <w:delText>חשש</w:delText>
              </w:r>
              <w:r w:rsidRPr="0093469E" w:rsidDel="00900334">
                <w:rPr>
                  <w:rtl/>
                </w:rPr>
                <w:delText xml:space="preserve"> </w:delText>
              </w:r>
              <w:r w:rsidRPr="0093469E" w:rsidDel="00900334">
                <w:rPr>
                  <w:rFonts w:hint="eastAsia"/>
                  <w:rtl/>
                </w:rPr>
                <w:delText>להלבנת</w:delText>
              </w:r>
              <w:r w:rsidRPr="0093469E" w:rsidDel="00900334">
                <w:rPr>
                  <w:rtl/>
                </w:rPr>
                <w:delText xml:space="preserve"> </w:delText>
              </w:r>
              <w:r w:rsidRPr="0093469E" w:rsidDel="00900334">
                <w:rPr>
                  <w:rFonts w:hint="eastAsia"/>
                  <w:rtl/>
                </w:rPr>
                <w:delText>הון</w:delText>
              </w:r>
              <w:r w:rsidRPr="0093469E" w:rsidDel="00900334">
                <w:rPr>
                  <w:rtl/>
                </w:rPr>
                <w:delText xml:space="preserve"> </w:delText>
              </w:r>
              <w:r w:rsidRPr="0093469E" w:rsidDel="00900334">
                <w:rPr>
                  <w:rFonts w:hint="eastAsia"/>
                  <w:rtl/>
                </w:rPr>
                <w:delText>ולמימון</w:delText>
              </w:r>
              <w:r w:rsidRPr="0093469E" w:rsidDel="00900334">
                <w:rPr>
                  <w:rtl/>
                </w:rPr>
                <w:delText xml:space="preserve"> </w:delText>
              </w:r>
              <w:r w:rsidRPr="0093469E" w:rsidDel="00900334">
                <w:rPr>
                  <w:rFonts w:hint="eastAsia"/>
                  <w:rtl/>
                </w:rPr>
                <w:delText>טרור</w:delText>
              </w:r>
              <w:r w:rsidRPr="0093469E" w:rsidDel="00900334">
                <w:rPr>
                  <w:rtl/>
                </w:rPr>
                <w:delText xml:space="preserve"> </w:delText>
              </w:r>
            </w:del>
            <w:r w:rsidRPr="0093469E">
              <w:rPr>
                <w:rFonts w:hint="eastAsia"/>
                <w:rtl/>
              </w:rPr>
              <w:t>יבצע</w:t>
            </w:r>
            <w:r w:rsidRPr="0093469E">
              <w:rPr>
                <w:rtl/>
              </w:rPr>
              <w:t xml:space="preserve"> </w:t>
            </w:r>
            <w:r w:rsidRPr="0093469E">
              <w:rPr>
                <w:rFonts w:hint="eastAsia"/>
                <w:rtl/>
              </w:rPr>
              <w:t>חבר</w:t>
            </w:r>
            <w:r w:rsidRPr="0093469E">
              <w:rPr>
                <w:rtl/>
              </w:rPr>
              <w:t xml:space="preserve"> </w:t>
            </w:r>
            <w:r w:rsidRPr="0093469E">
              <w:rPr>
                <w:rFonts w:hint="eastAsia"/>
                <w:rtl/>
              </w:rPr>
              <w:t>הבורסה</w:t>
            </w:r>
            <w:r w:rsidRPr="0093469E">
              <w:rPr>
                <w:rtl/>
              </w:rPr>
              <w:t xml:space="preserve"> </w:t>
            </w:r>
            <w:r w:rsidRPr="0093469E">
              <w:rPr>
                <w:rFonts w:hint="eastAsia"/>
                <w:rtl/>
              </w:rPr>
              <w:t>הליך</w:t>
            </w:r>
            <w:r w:rsidRPr="0093469E">
              <w:rPr>
                <w:rtl/>
              </w:rPr>
              <w:t xml:space="preserve"> </w:t>
            </w:r>
            <w:r w:rsidRPr="0093469E">
              <w:rPr>
                <w:rFonts w:hint="eastAsia"/>
                <w:rtl/>
              </w:rPr>
              <w:t>של</w:t>
            </w:r>
            <w:r w:rsidRPr="0093469E">
              <w:rPr>
                <w:rtl/>
              </w:rPr>
              <w:t xml:space="preserve"> </w:t>
            </w:r>
            <w:r w:rsidRPr="0093469E">
              <w:rPr>
                <w:rFonts w:hint="eastAsia"/>
                <w:rtl/>
              </w:rPr>
              <w:t>הכרת</w:t>
            </w:r>
            <w:r w:rsidRPr="0093469E">
              <w:rPr>
                <w:rtl/>
              </w:rPr>
              <w:t xml:space="preserve"> </w:t>
            </w:r>
            <w:r w:rsidRPr="0093469E">
              <w:rPr>
                <w:rFonts w:hint="eastAsia"/>
                <w:rtl/>
              </w:rPr>
              <w:t>בעל</w:t>
            </w:r>
            <w:r w:rsidRPr="0093469E">
              <w:rPr>
                <w:rtl/>
              </w:rPr>
              <w:t xml:space="preserve"> </w:t>
            </w:r>
            <w:r w:rsidRPr="0093469E">
              <w:rPr>
                <w:rFonts w:hint="eastAsia"/>
                <w:rtl/>
              </w:rPr>
              <w:t>חשבון</w:t>
            </w:r>
            <w:r w:rsidRPr="0093469E">
              <w:rPr>
                <w:rtl/>
              </w:rPr>
              <w:t xml:space="preserve"> </w:t>
            </w:r>
            <w:r w:rsidRPr="0093469E">
              <w:rPr>
                <w:rFonts w:hint="eastAsia"/>
                <w:rtl/>
              </w:rPr>
              <w:t>פעם</w:t>
            </w:r>
            <w:r w:rsidRPr="0093469E">
              <w:rPr>
                <w:rtl/>
              </w:rPr>
              <w:t xml:space="preserve"> </w:t>
            </w:r>
            <w:r w:rsidRPr="0093469E">
              <w:rPr>
                <w:rFonts w:hint="eastAsia"/>
                <w:rtl/>
              </w:rPr>
              <w:t>נוספת</w:t>
            </w:r>
            <w:r w:rsidRPr="0093469E">
              <w:rPr>
                <w:rtl/>
              </w:rPr>
              <w:t xml:space="preserve"> </w:t>
            </w:r>
            <w:r w:rsidRPr="0093469E">
              <w:rPr>
                <w:rFonts w:hint="eastAsia"/>
                <w:rtl/>
              </w:rPr>
              <w:t>בהתאם</w:t>
            </w:r>
            <w:r w:rsidRPr="0093469E">
              <w:rPr>
                <w:rtl/>
              </w:rPr>
              <w:t xml:space="preserve"> </w:t>
            </w:r>
            <w:r w:rsidRPr="0093469E">
              <w:rPr>
                <w:rFonts w:hint="eastAsia"/>
                <w:rtl/>
              </w:rPr>
              <w:t>למידת</w:t>
            </w:r>
            <w:r w:rsidRPr="0093469E">
              <w:rPr>
                <w:rtl/>
              </w:rPr>
              <w:t xml:space="preserve"> </w:t>
            </w:r>
            <w:r w:rsidRPr="0093469E">
              <w:rPr>
                <w:rFonts w:hint="eastAsia"/>
                <w:rtl/>
              </w:rPr>
              <w:t>הסיכון</w:t>
            </w:r>
            <w:r w:rsidRPr="0093469E">
              <w:rPr>
                <w:rtl/>
              </w:rPr>
              <w:t xml:space="preserve"> </w:t>
            </w:r>
            <w:r w:rsidRPr="0093469E">
              <w:rPr>
                <w:rFonts w:hint="eastAsia"/>
                <w:rtl/>
              </w:rPr>
              <w:t>של</w:t>
            </w:r>
            <w:r w:rsidRPr="0093469E">
              <w:rPr>
                <w:rtl/>
              </w:rPr>
              <w:t xml:space="preserve"> </w:t>
            </w:r>
            <w:r w:rsidRPr="0093469E">
              <w:rPr>
                <w:rFonts w:hint="eastAsia"/>
                <w:rtl/>
              </w:rPr>
              <w:t>בעל</w:t>
            </w:r>
            <w:r w:rsidRPr="0093469E">
              <w:rPr>
                <w:rtl/>
              </w:rPr>
              <w:t xml:space="preserve"> </w:t>
            </w:r>
            <w:r w:rsidRPr="0093469E">
              <w:rPr>
                <w:rFonts w:hint="eastAsia"/>
                <w:rtl/>
              </w:rPr>
              <w:t>החשבון</w:t>
            </w:r>
            <w:r w:rsidRPr="0093469E">
              <w:rPr>
                <w:rtl/>
              </w:rPr>
              <w:t xml:space="preserve"> </w:t>
            </w:r>
            <w:r w:rsidRPr="0093469E">
              <w:rPr>
                <w:rFonts w:hint="eastAsia"/>
                <w:rtl/>
              </w:rPr>
              <w:t>ותוך</w:t>
            </w:r>
            <w:r w:rsidRPr="0093469E">
              <w:rPr>
                <w:rtl/>
              </w:rPr>
              <w:t xml:space="preserve"> </w:t>
            </w:r>
            <w:r w:rsidRPr="0093469E">
              <w:rPr>
                <w:rFonts w:hint="eastAsia"/>
                <w:rtl/>
              </w:rPr>
              <w:t>נקיטת</w:t>
            </w:r>
            <w:r w:rsidRPr="0093469E">
              <w:rPr>
                <w:rtl/>
              </w:rPr>
              <w:t xml:space="preserve"> </w:t>
            </w:r>
            <w:r w:rsidRPr="0093469E">
              <w:rPr>
                <w:rFonts w:hint="eastAsia"/>
                <w:rtl/>
              </w:rPr>
              <w:t>אמצעים</w:t>
            </w:r>
            <w:r w:rsidRPr="0093469E">
              <w:rPr>
                <w:rtl/>
              </w:rPr>
              <w:t xml:space="preserve"> </w:t>
            </w:r>
            <w:r w:rsidRPr="0093469E">
              <w:rPr>
                <w:rFonts w:hint="eastAsia"/>
                <w:rtl/>
              </w:rPr>
              <w:t>סבירים</w:t>
            </w:r>
            <w:r w:rsidRPr="0093469E">
              <w:rPr>
                <w:rtl/>
              </w:rPr>
              <w:t>.</w:t>
            </w:r>
          </w:p>
        </w:tc>
      </w:tr>
      <w:tr w:rsidR="00D274FA">
        <w:trPr>
          <w:cantSplit/>
          <w:trHeight w:val="60"/>
        </w:trPr>
        <w:tc>
          <w:tcPr>
            <w:tcW w:w="1871" w:type="dxa"/>
          </w:tcPr>
          <w:p w:rsidR="00D274FA" w:rsidRDefault="00D274FA">
            <w:pPr>
              <w:pStyle w:val="TableSideHeading"/>
            </w:pPr>
          </w:p>
        </w:tc>
        <w:tc>
          <w:tcPr>
            <w:tcW w:w="624" w:type="dxa"/>
          </w:tcPr>
          <w:p w:rsidR="00D274FA" w:rsidRDefault="00D274FA" w:rsidP="00D274FA">
            <w:pPr>
              <w:pStyle w:val="TableText"/>
            </w:pPr>
          </w:p>
        </w:tc>
        <w:tc>
          <w:tcPr>
            <w:tcW w:w="624" w:type="dxa"/>
          </w:tcPr>
          <w:p w:rsidR="00D274FA" w:rsidRDefault="00D274FA">
            <w:pPr>
              <w:pStyle w:val="TableText"/>
            </w:pPr>
          </w:p>
        </w:tc>
        <w:tc>
          <w:tcPr>
            <w:tcW w:w="624" w:type="dxa"/>
          </w:tcPr>
          <w:p w:rsidR="00D274FA" w:rsidRDefault="00D274FA">
            <w:pPr>
              <w:pStyle w:val="TableText"/>
            </w:pPr>
          </w:p>
        </w:tc>
        <w:tc>
          <w:tcPr>
            <w:tcW w:w="624" w:type="dxa"/>
            <w:gridSpan w:val="2"/>
          </w:tcPr>
          <w:p w:rsidR="00D274FA" w:rsidRDefault="00D274FA">
            <w:pPr>
              <w:pStyle w:val="TableText"/>
            </w:pPr>
          </w:p>
        </w:tc>
        <w:tc>
          <w:tcPr>
            <w:tcW w:w="624" w:type="dxa"/>
          </w:tcPr>
          <w:p w:rsidR="00D274FA" w:rsidRDefault="00D274FA">
            <w:pPr>
              <w:pStyle w:val="TableText"/>
            </w:pPr>
          </w:p>
        </w:tc>
        <w:tc>
          <w:tcPr>
            <w:tcW w:w="4650" w:type="dxa"/>
            <w:gridSpan w:val="2"/>
          </w:tcPr>
          <w:p w:rsidR="00D274FA" w:rsidRPr="0093469E" w:rsidRDefault="00D274FA" w:rsidP="00D274FA">
            <w:pPr>
              <w:pStyle w:val="TableBlock"/>
              <w:numPr>
                <w:ilvl w:val="0"/>
                <w:numId w:val="38"/>
              </w:numPr>
              <w:rPr>
                <w:rtl/>
              </w:rPr>
            </w:pPr>
            <w:r w:rsidRPr="0093469E">
              <w:rPr>
                <w:rFonts w:hint="eastAsia"/>
                <w:rtl/>
              </w:rPr>
              <w:t>חבר</w:t>
            </w:r>
            <w:r w:rsidRPr="0093469E">
              <w:rPr>
                <w:rtl/>
              </w:rPr>
              <w:t xml:space="preserve"> </w:t>
            </w:r>
            <w:r w:rsidRPr="0093469E">
              <w:rPr>
                <w:rFonts w:hint="eastAsia"/>
                <w:rtl/>
              </w:rPr>
              <w:t>הבורסה</w:t>
            </w:r>
            <w:r w:rsidRPr="0093469E">
              <w:rPr>
                <w:rtl/>
              </w:rPr>
              <w:t xml:space="preserve"> </w:t>
            </w:r>
            <w:r w:rsidRPr="0093469E">
              <w:rPr>
                <w:rFonts w:hint="eastAsia"/>
                <w:rtl/>
              </w:rPr>
              <w:t>לא</w:t>
            </w:r>
            <w:r w:rsidRPr="0093469E">
              <w:rPr>
                <w:rtl/>
              </w:rPr>
              <w:t xml:space="preserve"> </w:t>
            </w:r>
            <w:r w:rsidRPr="0093469E">
              <w:rPr>
                <w:rFonts w:hint="eastAsia"/>
                <w:rtl/>
              </w:rPr>
              <w:t>יפתח</w:t>
            </w:r>
            <w:r w:rsidRPr="0093469E">
              <w:rPr>
                <w:rtl/>
              </w:rPr>
              <w:t xml:space="preserve"> </w:t>
            </w:r>
            <w:r w:rsidRPr="0093469E">
              <w:rPr>
                <w:rFonts w:hint="eastAsia"/>
                <w:rtl/>
              </w:rPr>
              <w:t>חשבונות</w:t>
            </w:r>
            <w:r w:rsidRPr="0093469E">
              <w:rPr>
                <w:rtl/>
              </w:rPr>
              <w:t xml:space="preserve"> </w:t>
            </w:r>
            <w:r w:rsidRPr="0093469E">
              <w:rPr>
                <w:rFonts w:hint="eastAsia"/>
                <w:rtl/>
              </w:rPr>
              <w:t>בשמות</w:t>
            </w:r>
            <w:r w:rsidRPr="0093469E">
              <w:rPr>
                <w:rtl/>
              </w:rPr>
              <w:t xml:space="preserve"> </w:t>
            </w:r>
            <w:r w:rsidRPr="0093469E">
              <w:rPr>
                <w:rFonts w:hint="eastAsia"/>
                <w:rtl/>
              </w:rPr>
              <w:t>בדויים</w:t>
            </w:r>
            <w:ins w:id="84" w:author="אלעזר שטרן - הלשכה המשפטית" w:date="2017-06-08T11:48:00Z">
              <w:r w:rsidR="00F20EC6">
                <w:rPr>
                  <w:rFonts w:hint="cs"/>
                  <w:rtl/>
                </w:rPr>
                <w:t xml:space="preserve"> או חשבונות ממוספרים</w:t>
              </w:r>
            </w:ins>
            <w:r w:rsidRPr="0093469E">
              <w:rPr>
                <w:rtl/>
              </w:rPr>
              <w:t>.</w:t>
            </w:r>
          </w:p>
        </w:tc>
      </w:tr>
      <w:tr w:rsidR="00D274FA">
        <w:trPr>
          <w:cantSplit/>
          <w:trHeight w:val="60"/>
        </w:trPr>
        <w:tc>
          <w:tcPr>
            <w:tcW w:w="1871" w:type="dxa"/>
          </w:tcPr>
          <w:p w:rsidR="00D274FA" w:rsidRDefault="00D274FA">
            <w:pPr>
              <w:pStyle w:val="TableSideHeading"/>
            </w:pPr>
          </w:p>
        </w:tc>
        <w:tc>
          <w:tcPr>
            <w:tcW w:w="624" w:type="dxa"/>
          </w:tcPr>
          <w:p w:rsidR="00D274FA" w:rsidRDefault="00D274FA" w:rsidP="00D274FA">
            <w:pPr>
              <w:pStyle w:val="TableText"/>
            </w:pPr>
          </w:p>
        </w:tc>
        <w:tc>
          <w:tcPr>
            <w:tcW w:w="624" w:type="dxa"/>
          </w:tcPr>
          <w:p w:rsidR="00D274FA" w:rsidRDefault="00D274FA">
            <w:pPr>
              <w:pStyle w:val="TableText"/>
            </w:pPr>
          </w:p>
        </w:tc>
        <w:tc>
          <w:tcPr>
            <w:tcW w:w="624" w:type="dxa"/>
          </w:tcPr>
          <w:p w:rsidR="00D274FA" w:rsidRDefault="00D274FA">
            <w:pPr>
              <w:pStyle w:val="TableText"/>
            </w:pPr>
          </w:p>
        </w:tc>
        <w:tc>
          <w:tcPr>
            <w:tcW w:w="624" w:type="dxa"/>
            <w:gridSpan w:val="2"/>
          </w:tcPr>
          <w:p w:rsidR="00D274FA" w:rsidRDefault="00D274FA">
            <w:pPr>
              <w:pStyle w:val="TableText"/>
            </w:pPr>
          </w:p>
        </w:tc>
        <w:tc>
          <w:tcPr>
            <w:tcW w:w="624" w:type="dxa"/>
          </w:tcPr>
          <w:p w:rsidR="00D274FA" w:rsidRDefault="00D274FA">
            <w:pPr>
              <w:pStyle w:val="TableText"/>
            </w:pPr>
          </w:p>
        </w:tc>
        <w:tc>
          <w:tcPr>
            <w:tcW w:w="4650" w:type="dxa"/>
            <w:gridSpan w:val="2"/>
          </w:tcPr>
          <w:p w:rsidR="00D274FA" w:rsidRPr="00C56F7A" w:rsidRDefault="00D274FA" w:rsidP="00C56F7A">
            <w:pPr>
              <w:pStyle w:val="TableBlock"/>
              <w:rPr>
                <w:rtl/>
              </w:rPr>
            </w:pPr>
            <w:del w:id="85" w:author="אלעזר שטרן - הלשכה המשפטית" w:date="2017-06-08T11:48:00Z">
              <w:r w:rsidRPr="00C56F7A" w:rsidDel="00C56F7A">
                <w:rPr>
                  <w:rFonts w:hint="eastAsia"/>
                  <w:rtl/>
                </w:rPr>
                <w:delText>בחשבון</w:delText>
              </w:r>
              <w:r w:rsidRPr="00C56F7A" w:rsidDel="00C56F7A">
                <w:rPr>
                  <w:rtl/>
                </w:rPr>
                <w:delText xml:space="preserve"> </w:delText>
              </w:r>
              <w:r w:rsidRPr="00C56F7A" w:rsidDel="00C56F7A">
                <w:rPr>
                  <w:rFonts w:hint="eastAsia"/>
                  <w:rtl/>
                </w:rPr>
                <w:delText>ממוספר</w:delText>
              </w:r>
              <w:r w:rsidRPr="00C56F7A" w:rsidDel="00C56F7A">
                <w:rPr>
                  <w:rtl/>
                </w:rPr>
                <w:delText xml:space="preserve">, </w:delText>
              </w:r>
              <w:r w:rsidRPr="00C56F7A" w:rsidDel="00C56F7A">
                <w:rPr>
                  <w:rFonts w:hint="eastAsia"/>
                  <w:rtl/>
                </w:rPr>
                <w:delText>ינקוט</w:delText>
              </w:r>
              <w:r w:rsidRPr="00C56F7A" w:rsidDel="00C56F7A">
                <w:rPr>
                  <w:rtl/>
                </w:rPr>
                <w:delText xml:space="preserve"> </w:delText>
              </w:r>
              <w:r w:rsidRPr="00C56F7A" w:rsidDel="00C56F7A">
                <w:rPr>
                  <w:rFonts w:hint="eastAsia"/>
                  <w:rtl/>
                </w:rPr>
                <w:delText>חבר</w:delText>
              </w:r>
              <w:r w:rsidRPr="00C56F7A" w:rsidDel="00C56F7A">
                <w:rPr>
                  <w:rtl/>
                </w:rPr>
                <w:delText xml:space="preserve"> </w:delText>
              </w:r>
              <w:r w:rsidRPr="00C56F7A" w:rsidDel="00C56F7A">
                <w:rPr>
                  <w:rFonts w:hint="eastAsia"/>
                  <w:rtl/>
                </w:rPr>
                <w:delText>הבורסה</w:delText>
              </w:r>
              <w:r w:rsidRPr="00C56F7A" w:rsidDel="00C56F7A">
                <w:rPr>
                  <w:rtl/>
                </w:rPr>
                <w:delText xml:space="preserve"> </w:delText>
              </w:r>
              <w:r w:rsidRPr="00C56F7A" w:rsidDel="00C56F7A">
                <w:rPr>
                  <w:rFonts w:hint="eastAsia"/>
                  <w:rtl/>
                </w:rPr>
                <w:delText>פעולות</w:delText>
              </w:r>
              <w:r w:rsidRPr="00C56F7A" w:rsidDel="00C56F7A">
                <w:rPr>
                  <w:rtl/>
                </w:rPr>
                <w:delText xml:space="preserve"> </w:delText>
              </w:r>
              <w:r w:rsidRPr="00C56F7A" w:rsidDel="00C56F7A">
                <w:rPr>
                  <w:rFonts w:hint="eastAsia"/>
                  <w:rtl/>
                </w:rPr>
                <w:delText>מוגברות</w:delText>
              </w:r>
              <w:r w:rsidRPr="00C56F7A" w:rsidDel="00C56F7A">
                <w:rPr>
                  <w:rtl/>
                </w:rPr>
                <w:delText xml:space="preserve"> </w:delText>
              </w:r>
              <w:r w:rsidRPr="00C56F7A" w:rsidDel="00C56F7A">
                <w:rPr>
                  <w:rFonts w:hint="eastAsia"/>
                  <w:rtl/>
                </w:rPr>
                <w:delText>להכרת</w:delText>
              </w:r>
              <w:r w:rsidRPr="00C56F7A" w:rsidDel="00C56F7A">
                <w:rPr>
                  <w:rtl/>
                </w:rPr>
                <w:delText xml:space="preserve"> </w:delText>
              </w:r>
              <w:r w:rsidRPr="00C56F7A" w:rsidDel="00C56F7A">
                <w:rPr>
                  <w:rFonts w:hint="eastAsia"/>
                  <w:rtl/>
                </w:rPr>
                <w:delText>בעל</w:delText>
              </w:r>
              <w:r w:rsidRPr="00C56F7A" w:rsidDel="00C56F7A">
                <w:rPr>
                  <w:rtl/>
                </w:rPr>
                <w:delText xml:space="preserve"> </w:delText>
              </w:r>
              <w:r w:rsidRPr="00C56F7A" w:rsidDel="00C56F7A">
                <w:rPr>
                  <w:rFonts w:hint="eastAsia"/>
                  <w:rtl/>
                </w:rPr>
                <w:delText>החשבון</w:delText>
              </w:r>
              <w:r w:rsidRPr="00C56F7A" w:rsidDel="00C56F7A">
                <w:rPr>
                  <w:rtl/>
                </w:rPr>
                <w:delText xml:space="preserve">; </w:delText>
              </w:r>
              <w:r w:rsidRPr="00C56F7A" w:rsidDel="00C56F7A">
                <w:rPr>
                  <w:rFonts w:hint="eastAsia"/>
                  <w:rtl/>
                </w:rPr>
                <w:delText>לעניין</w:delText>
              </w:r>
              <w:r w:rsidRPr="00C56F7A" w:rsidDel="00C56F7A">
                <w:rPr>
                  <w:rtl/>
                </w:rPr>
                <w:delText xml:space="preserve"> </w:delText>
              </w:r>
              <w:r w:rsidRPr="00C56F7A" w:rsidDel="00C56F7A">
                <w:rPr>
                  <w:rFonts w:hint="eastAsia"/>
                  <w:rtl/>
                </w:rPr>
                <w:delText>זה</w:delText>
              </w:r>
              <w:r w:rsidRPr="00C56F7A" w:rsidDel="00C56F7A">
                <w:rPr>
                  <w:rtl/>
                </w:rPr>
                <w:delText>, "</w:delText>
              </w:r>
              <w:r w:rsidRPr="00C56F7A" w:rsidDel="00C56F7A">
                <w:rPr>
                  <w:rFonts w:hint="eastAsia"/>
                  <w:rtl/>
                </w:rPr>
                <w:delText>חשבון</w:delText>
              </w:r>
              <w:r w:rsidRPr="00C56F7A" w:rsidDel="00C56F7A">
                <w:rPr>
                  <w:rtl/>
                </w:rPr>
                <w:delText xml:space="preserve"> </w:delText>
              </w:r>
              <w:r w:rsidRPr="00C56F7A" w:rsidDel="00C56F7A">
                <w:rPr>
                  <w:rFonts w:hint="eastAsia"/>
                  <w:rtl/>
                </w:rPr>
                <w:delText>ממוספר</w:delText>
              </w:r>
              <w:r w:rsidRPr="00C56F7A" w:rsidDel="00C56F7A">
                <w:rPr>
                  <w:rtl/>
                </w:rPr>
                <w:delText xml:space="preserve">" – </w:delText>
              </w:r>
              <w:r w:rsidRPr="00C56F7A" w:rsidDel="00C56F7A">
                <w:rPr>
                  <w:rFonts w:hint="eastAsia"/>
                  <w:rtl/>
                </w:rPr>
                <w:delText>חשבון</w:delText>
              </w:r>
              <w:r w:rsidRPr="00C56F7A" w:rsidDel="00C56F7A">
                <w:rPr>
                  <w:rtl/>
                </w:rPr>
                <w:delText xml:space="preserve"> </w:delText>
              </w:r>
              <w:r w:rsidRPr="00C56F7A" w:rsidDel="00C56F7A">
                <w:rPr>
                  <w:rFonts w:hint="eastAsia"/>
                  <w:rtl/>
                </w:rPr>
                <w:delText>שזהות</w:delText>
              </w:r>
              <w:r w:rsidRPr="00C56F7A" w:rsidDel="00C56F7A">
                <w:rPr>
                  <w:rtl/>
                </w:rPr>
                <w:delText xml:space="preserve"> </w:delText>
              </w:r>
              <w:r w:rsidRPr="00C56F7A" w:rsidDel="00C56F7A">
                <w:rPr>
                  <w:rFonts w:hint="eastAsia"/>
                  <w:rtl/>
                </w:rPr>
                <w:delText>בעליו</w:delText>
              </w:r>
              <w:r w:rsidRPr="00C56F7A" w:rsidDel="00C56F7A">
                <w:rPr>
                  <w:rtl/>
                </w:rPr>
                <w:delText xml:space="preserve"> </w:delText>
              </w:r>
              <w:r w:rsidRPr="00C56F7A" w:rsidDel="00C56F7A">
                <w:rPr>
                  <w:rFonts w:hint="eastAsia"/>
                  <w:rtl/>
                </w:rPr>
                <w:delText>ידועה</w:delText>
              </w:r>
              <w:r w:rsidRPr="00C56F7A" w:rsidDel="00C56F7A">
                <w:rPr>
                  <w:rtl/>
                </w:rPr>
                <w:delText xml:space="preserve"> </w:delText>
              </w:r>
              <w:r w:rsidRPr="00C56F7A" w:rsidDel="00C56F7A">
                <w:rPr>
                  <w:rFonts w:hint="eastAsia"/>
                  <w:rtl/>
                </w:rPr>
                <w:delText>לחבר</w:delText>
              </w:r>
              <w:r w:rsidRPr="00C56F7A" w:rsidDel="00C56F7A">
                <w:rPr>
                  <w:rtl/>
                </w:rPr>
                <w:delText xml:space="preserve"> </w:delText>
              </w:r>
              <w:r w:rsidRPr="00C56F7A" w:rsidDel="00C56F7A">
                <w:rPr>
                  <w:rFonts w:hint="eastAsia"/>
                  <w:rtl/>
                </w:rPr>
                <w:delText>הבורסה</w:delText>
              </w:r>
              <w:r w:rsidRPr="00C56F7A" w:rsidDel="00C56F7A">
                <w:rPr>
                  <w:rtl/>
                </w:rPr>
                <w:delText xml:space="preserve">, </w:delText>
              </w:r>
              <w:r w:rsidRPr="00C56F7A" w:rsidDel="00C56F7A">
                <w:rPr>
                  <w:rFonts w:hint="eastAsia"/>
                  <w:rtl/>
                </w:rPr>
                <w:delText>ואולם</w:delText>
              </w:r>
              <w:r w:rsidRPr="00C56F7A" w:rsidDel="00C56F7A">
                <w:rPr>
                  <w:rtl/>
                </w:rPr>
                <w:delText xml:space="preserve"> </w:delText>
              </w:r>
              <w:r w:rsidRPr="00C56F7A" w:rsidDel="00C56F7A">
                <w:rPr>
                  <w:rFonts w:hint="eastAsia"/>
                  <w:rtl/>
                </w:rPr>
                <w:delText>תחת</w:delText>
              </w:r>
              <w:r w:rsidRPr="00C56F7A" w:rsidDel="00C56F7A">
                <w:rPr>
                  <w:rtl/>
                </w:rPr>
                <w:delText xml:space="preserve"> </w:delText>
              </w:r>
              <w:r w:rsidRPr="00C56F7A" w:rsidDel="00C56F7A">
                <w:rPr>
                  <w:rFonts w:hint="eastAsia"/>
                  <w:rtl/>
                </w:rPr>
                <w:delText>הפרטים</w:delText>
              </w:r>
              <w:r w:rsidRPr="00C56F7A" w:rsidDel="00C56F7A">
                <w:rPr>
                  <w:rtl/>
                </w:rPr>
                <w:delText xml:space="preserve"> </w:delText>
              </w:r>
              <w:r w:rsidRPr="00C56F7A" w:rsidDel="00C56F7A">
                <w:rPr>
                  <w:rFonts w:hint="eastAsia"/>
                  <w:rtl/>
                </w:rPr>
                <w:delText>המזהים</w:delText>
              </w:r>
              <w:r w:rsidRPr="00C56F7A" w:rsidDel="00C56F7A">
                <w:rPr>
                  <w:rtl/>
                </w:rPr>
                <w:delText xml:space="preserve"> </w:delText>
              </w:r>
              <w:r w:rsidRPr="00C56F7A" w:rsidDel="00C56F7A">
                <w:rPr>
                  <w:rFonts w:hint="eastAsia"/>
                  <w:rtl/>
                </w:rPr>
                <w:delText>מופיעים</w:delText>
              </w:r>
              <w:r w:rsidRPr="00C56F7A" w:rsidDel="00C56F7A">
                <w:rPr>
                  <w:rtl/>
                </w:rPr>
                <w:delText xml:space="preserve"> </w:delText>
              </w:r>
              <w:r w:rsidRPr="00C56F7A" w:rsidDel="00C56F7A">
                <w:rPr>
                  <w:rFonts w:hint="eastAsia"/>
                  <w:rtl/>
                </w:rPr>
                <w:delText>מספרים</w:delText>
              </w:r>
              <w:r w:rsidRPr="00C56F7A" w:rsidDel="00C56F7A">
                <w:rPr>
                  <w:rtl/>
                </w:rPr>
                <w:delText xml:space="preserve"> </w:delText>
              </w:r>
              <w:r w:rsidRPr="00C56F7A" w:rsidDel="00C56F7A">
                <w:rPr>
                  <w:rFonts w:hint="eastAsia"/>
                  <w:rtl/>
                </w:rPr>
                <w:delText>בחלק</w:delText>
              </w:r>
              <w:r w:rsidRPr="00C56F7A" w:rsidDel="00C56F7A">
                <w:rPr>
                  <w:rtl/>
                </w:rPr>
                <w:delText xml:space="preserve"> </w:delText>
              </w:r>
              <w:r w:rsidRPr="00C56F7A" w:rsidDel="00C56F7A">
                <w:rPr>
                  <w:rFonts w:hint="eastAsia"/>
                  <w:rtl/>
                </w:rPr>
                <w:delText>מרישומי</w:delText>
              </w:r>
              <w:r w:rsidRPr="00C56F7A" w:rsidDel="00C56F7A">
                <w:rPr>
                  <w:rtl/>
                </w:rPr>
                <w:delText xml:space="preserve"> </w:delText>
              </w:r>
              <w:r w:rsidRPr="00C56F7A" w:rsidDel="00C56F7A">
                <w:rPr>
                  <w:rFonts w:hint="eastAsia"/>
                  <w:rtl/>
                </w:rPr>
                <w:delText>חבר</w:delText>
              </w:r>
              <w:r w:rsidRPr="00C56F7A" w:rsidDel="00C56F7A">
                <w:rPr>
                  <w:rtl/>
                </w:rPr>
                <w:delText xml:space="preserve"> </w:delText>
              </w:r>
              <w:r w:rsidRPr="00C56F7A" w:rsidDel="00C56F7A">
                <w:rPr>
                  <w:rFonts w:hint="eastAsia"/>
                  <w:rtl/>
                </w:rPr>
                <w:delText>הבורסה</w:delText>
              </w:r>
            </w:del>
            <w:ins w:id="86" w:author="אלעזר שטרן - הלשכה המשפטית" w:date="2017-06-08T11:48:00Z">
              <w:r w:rsidR="00C56F7A" w:rsidRPr="00C56F7A">
                <w:rPr>
                  <w:rFonts w:hint="cs"/>
                  <w:rtl/>
                </w:rPr>
                <w:t>בירור היותו של אדם איש ציבור זר, יכול שייעשה לפי טופס שיפרסם הממונה</w:t>
              </w:r>
            </w:ins>
            <w:r w:rsidRPr="00C56F7A">
              <w:rPr>
                <w:rtl/>
              </w:rPr>
              <w:t xml:space="preserve">.".  </w:t>
            </w:r>
          </w:p>
        </w:tc>
      </w:tr>
      <w:tr w:rsidR="001C5087" w:rsidRPr="0093469E">
        <w:trPr>
          <w:cantSplit/>
          <w:trHeight w:val="60"/>
        </w:trPr>
        <w:tc>
          <w:tcPr>
            <w:tcW w:w="1871" w:type="dxa"/>
          </w:tcPr>
          <w:p w:rsidR="00B0638E" w:rsidRPr="0093469E" w:rsidRDefault="0093469E" w:rsidP="007E751D">
            <w:pPr>
              <w:pStyle w:val="TableSideHeading"/>
              <w:keepLines w:val="0"/>
            </w:pPr>
            <w:r w:rsidRPr="0093469E">
              <w:rPr>
                <w:rFonts w:hint="eastAsia"/>
                <w:rtl/>
              </w:rPr>
              <w:t>תיקון</w:t>
            </w:r>
            <w:r w:rsidRPr="0093469E">
              <w:rPr>
                <w:rtl/>
              </w:rPr>
              <w:t xml:space="preserve"> סעיף 3 </w:t>
            </w:r>
          </w:p>
        </w:tc>
        <w:tc>
          <w:tcPr>
            <w:tcW w:w="624" w:type="dxa"/>
          </w:tcPr>
          <w:p w:rsidR="00B0638E" w:rsidRPr="0093469E" w:rsidRDefault="000A3799" w:rsidP="00B0638E">
            <w:pPr>
              <w:pStyle w:val="TableText"/>
              <w:keepLines w:val="0"/>
              <w:numPr>
                <w:ilvl w:val="0"/>
                <w:numId w:val="1"/>
              </w:numPr>
            </w:pPr>
          </w:p>
        </w:tc>
        <w:tc>
          <w:tcPr>
            <w:tcW w:w="7146" w:type="dxa"/>
            <w:gridSpan w:val="7"/>
          </w:tcPr>
          <w:p w:rsidR="00B0638E" w:rsidRPr="0093469E" w:rsidRDefault="0093469E" w:rsidP="007E751D">
            <w:pPr>
              <w:pStyle w:val="TableBlock"/>
              <w:keepLines w:val="0"/>
            </w:pPr>
            <w:r w:rsidRPr="0093469E">
              <w:rPr>
                <w:rFonts w:hint="eastAsia"/>
                <w:rtl/>
              </w:rPr>
              <w:t>בסעיף</w:t>
            </w:r>
            <w:r w:rsidRPr="0093469E">
              <w:rPr>
                <w:rtl/>
              </w:rPr>
              <w:t xml:space="preserve"> 3 </w:t>
            </w:r>
            <w:r w:rsidRPr="0093469E">
              <w:rPr>
                <w:rFonts w:hint="eastAsia"/>
                <w:rtl/>
              </w:rPr>
              <w:t>לצו</w:t>
            </w:r>
            <w:r w:rsidRPr="0093469E">
              <w:rPr>
                <w:rtl/>
              </w:rPr>
              <w:t xml:space="preserve"> העיקרי - </w:t>
            </w:r>
          </w:p>
        </w:tc>
      </w:tr>
      <w:tr w:rsidR="001C5087" w:rsidRPr="0093469E">
        <w:trPr>
          <w:cantSplit/>
          <w:trHeight w:val="60"/>
        </w:trPr>
        <w:tc>
          <w:tcPr>
            <w:tcW w:w="1871" w:type="dxa"/>
          </w:tcPr>
          <w:p w:rsidR="00B0638E" w:rsidRPr="0093469E" w:rsidRDefault="000A3799">
            <w:pPr>
              <w:pStyle w:val="TableSideHeading"/>
            </w:pPr>
          </w:p>
        </w:tc>
        <w:tc>
          <w:tcPr>
            <w:tcW w:w="624" w:type="dxa"/>
          </w:tcPr>
          <w:p w:rsidR="00B0638E" w:rsidRPr="0093469E" w:rsidRDefault="000A3799">
            <w:pPr>
              <w:pStyle w:val="TableText"/>
            </w:pPr>
          </w:p>
        </w:tc>
        <w:tc>
          <w:tcPr>
            <w:tcW w:w="624" w:type="dxa"/>
          </w:tcPr>
          <w:p w:rsidR="00B0638E" w:rsidRPr="0093469E" w:rsidRDefault="000A3799">
            <w:pPr>
              <w:pStyle w:val="TableText"/>
            </w:pPr>
          </w:p>
        </w:tc>
        <w:tc>
          <w:tcPr>
            <w:tcW w:w="624" w:type="dxa"/>
          </w:tcPr>
          <w:p w:rsidR="00B0638E" w:rsidRPr="0093469E" w:rsidRDefault="000A3799">
            <w:pPr>
              <w:pStyle w:val="TableText"/>
            </w:pPr>
          </w:p>
        </w:tc>
        <w:tc>
          <w:tcPr>
            <w:tcW w:w="5898" w:type="dxa"/>
            <w:gridSpan w:val="5"/>
          </w:tcPr>
          <w:p w:rsidR="00B0638E" w:rsidRPr="0093469E" w:rsidRDefault="001F487A" w:rsidP="003675A4">
            <w:pPr>
              <w:pStyle w:val="TableBlock"/>
              <w:numPr>
                <w:ilvl w:val="0"/>
                <w:numId w:val="14"/>
              </w:numPr>
              <w:tabs>
                <w:tab w:val="left" w:pos="624"/>
              </w:tabs>
            </w:pPr>
            <w:ins w:id="87" w:author="אלעזר שטרן - הלשכה המשפטית" w:date="2017-06-08T11:50:00Z">
              <w:r>
                <w:rPr>
                  <w:rFonts w:hint="cs"/>
                  <w:rtl/>
                </w:rPr>
                <w:t>אחרי סעיף קטן (א) יבוא:</w:t>
              </w:r>
            </w:ins>
          </w:p>
        </w:tc>
      </w:tr>
      <w:tr w:rsidR="001F487A">
        <w:trPr>
          <w:cantSplit/>
          <w:trHeight w:val="60"/>
          <w:ins w:id="88" w:author="אלעזר שטרן - הלשכה המשפטית" w:date="2017-06-08T11:50:00Z"/>
        </w:trPr>
        <w:tc>
          <w:tcPr>
            <w:tcW w:w="1871" w:type="dxa"/>
          </w:tcPr>
          <w:p w:rsidR="001F487A" w:rsidRDefault="001F487A">
            <w:pPr>
              <w:pStyle w:val="TableSideHeading"/>
              <w:rPr>
                <w:ins w:id="89" w:author="אלעזר שטרן - הלשכה המשפטית" w:date="2017-06-08T11:50:00Z"/>
              </w:rPr>
            </w:pPr>
          </w:p>
        </w:tc>
        <w:tc>
          <w:tcPr>
            <w:tcW w:w="624" w:type="dxa"/>
          </w:tcPr>
          <w:p w:rsidR="001F487A" w:rsidRDefault="001F487A">
            <w:pPr>
              <w:pStyle w:val="TableText"/>
              <w:rPr>
                <w:ins w:id="90" w:author="אלעזר שטרן - הלשכה המשפטית" w:date="2017-06-08T11:50:00Z"/>
              </w:rPr>
            </w:pPr>
          </w:p>
        </w:tc>
        <w:tc>
          <w:tcPr>
            <w:tcW w:w="624" w:type="dxa"/>
          </w:tcPr>
          <w:p w:rsidR="001F487A" w:rsidRDefault="001F487A">
            <w:pPr>
              <w:pStyle w:val="TableText"/>
              <w:rPr>
                <w:ins w:id="91" w:author="אלעזר שטרן - הלשכה המשפטית" w:date="2017-06-08T11:50:00Z"/>
              </w:rPr>
            </w:pPr>
          </w:p>
        </w:tc>
        <w:tc>
          <w:tcPr>
            <w:tcW w:w="624" w:type="dxa"/>
          </w:tcPr>
          <w:p w:rsidR="001F487A" w:rsidRDefault="001F487A">
            <w:pPr>
              <w:pStyle w:val="TableText"/>
              <w:rPr>
                <w:ins w:id="92" w:author="אלעזר שטרן - הלשכה המשפטית" w:date="2017-06-08T11:50:00Z"/>
              </w:rPr>
            </w:pPr>
          </w:p>
        </w:tc>
        <w:tc>
          <w:tcPr>
            <w:tcW w:w="624" w:type="dxa"/>
            <w:gridSpan w:val="2"/>
          </w:tcPr>
          <w:p w:rsidR="001F487A" w:rsidRDefault="001F487A">
            <w:pPr>
              <w:pStyle w:val="TableText"/>
              <w:rPr>
                <w:ins w:id="93" w:author="אלעזר שטרן - הלשכה המשפטית" w:date="2017-06-08T11:50:00Z"/>
              </w:rPr>
            </w:pPr>
          </w:p>
        </w:tc>
        <w:tc>
          <w:tcPr>
            <w:tcW w:w="5274" w:type="dxa"/>
            <w:gridSpan w:val="3"/>
          </w:tcPr>
          <w:p w:rsidR="001F487A" w:rsidRPr="00821DF7" w:rsidRDefault="001F487A" w:rsidP="001F487A">
            <w:pPr>
              <w:pStyle w:val="TableBlock"/>
              <w:rPr>
                <w:ins w:id="94" w:author="אלעזר שטרן - הלשכה המשפטית" w:date="2017-06-08T11:50:00Z"/>
              </w:rPr>
            </w:pPr>
            <w:ins w:id="95" w:author="אלעזר שטרן - הלשכה המשפטית" w:date="2017-06-08T11:50:00Z">
              <w:r w:rsidRPr="00821DF7">
                <w:rPr>
                  <w:rFonts w:hint="cs"/>
                  <w:rtl/>
                </w:rPr>
                <w:t>"(א1)</w:t>
              </w:r>
              <w:r w:rsidRPr="00821DF7">
                <w:rPr>
                  <w:rtl/>
                </w:rPr>
                <w:tab/>
              </w:r>
              <w:r w:rsidRPr="00821DF7">
                <w:rPr>
                  <w:rFonts w:hint="cs"/>
                  <w:rtl/>
                </w:rPr>
                <w:t>אם קיים מורשה חתימה, יבדוק חבר בורסה כי בעל החשבון ייפה את כוחו של מורשה החתימה וישמור העתק של ייפוי הכוח או תיעוד של הבדיקה;".</w:t>
              </w:r>
            </w:ins>
          </w:p>
        </w:tc>
      </w:tr>
      <w:tr w:rsidR="001F487A" w:rsidRPr="0093469E">
        <w:trPr>
          <w:cantSplit/>
          <w:trHeight w:val="60"/>
          <w:ins w:id="96" w:author="אלעזר שטרן - הלשכה המשפטית" w:date="2017-06-08T11:49:00Z"/>
        </w:trPr>
        <w:tc>
          <w:tcPr>
            <w:tcW w:w="1871" w:type="dxa"/>
          </w:tcPr>
          <w:p w:rsidR="001F487A" w:rsidRPr="0093469E" w:rsidRDefault="001F487A">
            <w:pPr>
              <w:pStyle w:val="TableSideHeading"/>
              <w:rPr>
                <w:ins w:id="97" w:author="אלעזר שטרן - הלשכה המשפטית" w:date="2017-06-08T11:49:00Z"/>
              </w:rPr>
            </w:pPr>
          </w:p>
        </w:tc>
        <w:tc>
          <w:tcPr>
            <w:tcW w:w="624" w:type="dxa"/>
          </w:tcPr>
          <w:p w:rsidR="001F487A" w:rsidRPr="0093469E" w:rsidRDefault="001F487A" w:rsidP="001F487A">
            <w:pPr>
              <w:pStyle w:val="TableText"/>
              <w:rPr>
                <w:ins w:id="98" w:author="אלעזר שטרן - הלשכה המשפטית" w:date="2017-06-08T11:49:00Z"/>
              </w:rPr>
            </w:pPr>
          </w:p>
        </w:tc>
        <w:tc>
          <w:tcPr>
            <w:tcW w:w="624" w:type="dxa"/>
          </w:tcPr>
          <w:p w:rsidR="001F487A" w:rsidRPr="0093469E" w:rsidRDefault="001F487A">
            <w:pPr>
              <w:pStyle w:val="TableText"/>
              <w:rPr>
                <w:ins w:id="99" w:author="אלעזר שטרן - הלשכה המשפטית" w:date="2017-06-08T11:49:00Z"/>
              </w:rPr>
            </w:pPr>
          </w:p>
        </w:tc>
        <w:tc>
          <w:tcPr>
            <w:tcW w:w="624" w:type="dxa"/>
          </w:tcPr>
          <w:p w:rsidR="001F487A" w:rsidRPr="0093469E" w:rsidRDefault="001F487A">
            <w:pPr>
              <w:pStyle w:val="TableText"/>
              <w:rPr>
                <w:ins w:id="100" w:author="אלעזר שטרן - הלשכה המשפטית" w:date="2017-06-08T11:49:00Z"/>
              </w:rPr>
            </w:pPr>
          </w:p>
        </w:tc>
        <w:tc>
          <w:tcPr>
            <w:tcW w:w="5898" w:type="dxa"/>
            <w:gridSpan w:val="5"/>
          </w:tcPr>
          <w:p w:rsidR="001F487A" w:rsidRPr="0093469E" w:rsidRDefault="001F487A" w:rsidP="003675A4">
            <w:pPr>
              <w:pStyle w:val="TableBlock"/>
              <w:numPr>
                <w:ilvl w:val="0"/>
                <w:numId w:val="14"/>
              </w:numPr>
              <w:tabs>
                <w:tab w:val="left" w:pos="624"/>
              </w:tabs>
              <w:rPr>
                <w:ins w:id="101" w:author="אלעזר שטרן - הלשכה המשפטית" w:date="2017-06-08T11:49:00Z"/>
                <w:rtl/>
              </w:rPr>
            </w:pPr>
            <w:r w:rsidRPr="0093469E">
              <w:rPr>
                <w:rFonts w:hint="eastAsia"/>
                <w:rtl/>
              </w:rPr>
              <w:t>בסעיף</w:t>
            </w:r>
            <w:r w:rsidRPr="0093469E">
              <w:rPr>
                <w:rtl/>
              </w:rPr>
              <w:t xml:space="preserve"> </w:t>
            </w:r>
            <w:r w:rsidRPr="0093469E">
              <w:rPr>
                <w:rFonts w:hint="eastAsia"/>
                <w:rtl/>
              </w:rPr>
              <w:t>קטן</w:t>
            </w:r>
            <w:r w:rsidRPr="0093469E">
              <w:rPr>
                <w:rtl/>
              </w:rPr>
              <w:t xml:space="preserve"> (ב)(2) </w:t>
            </w:r>
            <w:r w:rsidRPr="0093469E">
              <w:rPr>
                <w:rFonts w:hint="eastAsia"/>
                <w:rtl/>
              </w:rPr>
              <w:t>במקום</w:t>
            </w:r>
            <w:r w:rsidRPr="0093469E">
              <w:rPr>
                <w:rtl/>
              </w:rPr>
              <w:t xml:space="preserve"> "יושב </w:t>
            </w:r>
            <w:r w:rsidRPr="0093469E">
              <w:rPr>
                <w:rFonts w:hint="eastAsia"/>
                <w:rtl/>
              </w:rPr>
              <w:t>ראש</w:t>
            </w:r>
            <w:r w:rsidRPr="0093469E">
              <w:rPr>
                <w:rtl/>
              </w:rPr>
              <w:t xml:space="preserve"> </w:t>
            </w:r>
            <w:r w:rsidRPr="0093469E">
              <w:rPr>
                <w:rFonts w:hint="eastAsia"/>
                <w:rtl/>
              </w:rPr>
              <w:t>רשות</w:t>
            </w:r>
            <w:r w:rsidRPr="0093469E">
              <w:rPr>
                <w:rtl/>
              </w:rPr>
              <w:t xml:space="preserve"> </w:t>
            </w:r>
            <w:r w:rsidRPr="0093469E">
              <w:rPr>
                <w:rFonts w:hint="eastAsia"/>
                <w:rtl/>
              </w:rPr>
              <w:t>ניירות</w:t>
            </w:r>
            <w:r w:rsidRPr="0093469E">
              <w:rPr>
                <w:rtl/>
              </w:rPr>
              <w:t xml:space="preserve"> </w:t>
            </w:r>
            <w:r w:rsidRPr="0093469E">
              <w:rPr>
                <w:rFonts w:hint="eastAsia"/>
                <w:rtl/>
              </w:rPr>
              <w:t>ערך</w:t>
            </w:r>
            <w:r w:rsidRPr="0093469E">
              <w:rPr>
                <w:rtl/>
              </w:rPr>
              <w:t xml:space="preserve">" </w:t>
            </w:r>
            <w:r w:rsidRPr="0093469E">
              <w:rPr>
                <w:rFonts w:hint="eastAsia"/>
                <w:rtl/>
              </w:rPr>
              <w:t>יבוא</w:t>
            </w:r>
            <w:r w:rsidRPr="0093469E">
              <w:rPr>
                <w:rtl/>
              </w:rPr>
              <w:t xml:space="preserve"> "הממונה";</w:t>
            </w:r>
          </w:p>
        </w:tc>
      </w:tr>
      <w:tr w:rsidR="001C5087" w:rsidRPr="0093469E">
        <w:trPr>
          <w:cantSplit/>
          <w:trHeight w:val="60"/>
        </w:trPr>
        <w:tc>
          <w:tcPr>
            <w:tcW w:w="1871" w:type="dxa"/>
          </w:tcPr>
          <w:p w:rsidR="003675A4" w:rsidRPr="0093469E" w:rsidRDefault="000A3799">
            <w:pPr>
              <w:pStyle w:val="TableSideHeading"/>
            </w:pPr>
          </w:p>
        </w:tc>
        <w:tc>
          <w:tcPr>
            <w:tcW w:w="624" w:type="dxa"/>
          </w:tcPr>
          <w:p w:rsidR="003675A4" w:rsidRPr="0093469E" w:rsidRDefault="000A3799" w:rsidP="003675A4">
            <w:pPr>
              <w:pStyle w:val="TableText"/>
            </w:pPr>
          </w:p>
        </w:tc>
        <w:tc>
          <w:tcPr>
            <w:tcW w:w="624" w:type="dxa"/>
          </w:tcPr>
          <w:p w:rsidR="003675A4" w:rsidRPr="0093469E" w:rsidRDefault="000A3799">
            <w:pPr>
              <w:pStyle w:val="TableText"/>
            </w:pPr>
          </w:p>
        </w:tc>
        <w:tc>
          <w:tcPr>
            <w:tcW w:w="624" w:type="dxa"/>
          </w:tcPr>
          <w:p w:rsidR="003675A4" w:rsidRPr="0093469E" w:rsidRDefault="000A3799">
            <w:pPr>
              <w:pStyle w:val="TableText"/>
            </w:pPr>
          </w:p>
        </w:tc>
        <w:tc>
          <w:tcPr>
            <w:tcW w:w="5898" w:type="dxa"/>
            <w:gridSpan w:val="5"/>
          </w:tcPr>
          <w:p w:rsidR="003675A4" w:rsidRPr="0093469E" w:rsidRDefault="0093469E" w:rsidP="003675A4">
            <w:pPr>
              <w:pStyle w:val="TableBlock"/>
              <w:numPr>
                <w:ilvl w:val="0"/>
                <w:numId w:val="14"/>
              </w:numPr>
              <w:tabs>
                <w:tab w:val="left" w:pos="624"/>
              </w:tabs>
              <w:rPr>
                <w:rtl/>
              </w:rPr>
            </w:pPr>
            <w:r w:rsidRPr="0093469E">
              <w:rPr>
                <w:rFonts w:hint="eastAsia"/>
                <w:rtl/>
              </w:rPr>
              <w:t>במקום</w:t>
            </w:r>
            <w:r w:rsidRPr="0093469E">
              <w:rPr>
                <w:rtl/>
              </w:rPr>
              <w:t xml:space="preserve"> </w:t>
            </w:r>
            <w:r w:rsidRPr="0093469E">
              <w:rPr>
                <w:rFonts w:hint="eastAsia"/>
                <w:rtl/>
              </w:rPr>
              <w:t>סעיף</w:t>
            </w:r>
            <w:r w:rsidRPr="0093469E">
              <w:rPr>
                <w:rtl/>
              </w:rPr>
              <w:t xml:space="preserve"> </w:t>
            </w:r>
            <w:r w:rsidRPr="0093469E">
              <w:rPr>
                <w:rFonts w:hint="eastAsia"/>
                <w:rtl/>
              </w:rPr>
              <w:t>קטן</w:t>
            </w:r>
            <w:r w:rsidRPr="0093469E">
              <w:rPr>
                <w:rtl/>
              </w:rPr>
              <w:t xml:space="preserve"> (ג) </w:t>
            </w:r>
            <w:r w:rsidRPr="0093469E">
              <w:rPr>
                <w:rFonts w:hint="eastAsia"/>
                <w:rtl/>
              </w:rPr>
              <w:t>יבוא</w:t>
            </w:r>
            <w:r w:rsidRPr="0093469E">
              <w:rPr>
                <w:rtl/>
              </w:rPr>
              <w:t>:</w:t>
            </w:r>
          </w:p>
        </w:tc>
      </w:tr>
      <w:tr w:rsidR="001C5087" w:rsidRPr="0093469E">
        <w:trPr>
          <w:cantSplit/>
          <w:trHeight w:val="60"/>
        </w:trPr>
        <w:tc>
          <w:tcPr>
            <w:tcW w:w="1871" w:type="dxa"/>
          </w:tcPr>
          <w:p w:rsidR="003675A4" w:rsidRPr="0093469E" w:rsidRDefault="000A3799">
            <w:pPr>
              <w:pStyle w:val="TableSideHeading"/>
            </w:pPr>
          </w:p>
        </w:tc>
        <w:tc>
          <w:tcPr>
            <w:tcW w:w="624" w:type="dxa"/>
          </w:tcPr>
          <w:p w:rsidR="003675A4" w:rsidRPr="0093469E" w:rsidRDefault="000A3799">
            <w:pPr>
              <w:pStyle w:val="TableText"/>
            </w:pPr>
          </w:p>
        </w:tc>
        <w:tc>
          <w:tcPr>
            <w:tcW w:w="624" w:type="dxa"/>
          </w:tcPr>
          <w:p w:rsidR="003675A4" w:rsidRPr="0093469E" w:rsidRDefault="000A3799">
            <w:pPr>
              <w:pStyle w:val="TableText"/>
            </w:pPr>
          </w:p>
        </w:tc>
        <w:tc>
          <w:tcPr>
            <w:tcW w:w="624" w:type="dxa"/>
          </w:tcPr>
          <w:p w:rsidR="003675A4" w:rsidRPr="0093469E" w:rsidRDefault="000A3799">
            <w:pPr>
              <w:pStyle w:val="TableText"/>
            </w:pPr>
          </w:p>
        </w:tc>
        <w:tc>
          <w:tcPr>
            <w:tcW w:w="624" w:type="dxa"/>
            <w:gridSpan w:val="2"/>
          </w:tcPr>
          <w:p w:rsidR="003675A4" w:rsidRPr="0093469E" w:rsidRDefault="000A3799">
            <w:pPr>
              <w:pStyle w:val="TableText"/>
            </w:pPr>
          </w:p>
        </w:tc>
        <w:tc>
          <w:tcPr>
            <w:tcW w:w="5274" w:type="dxa"/>
            <w:gridSpan w:val="3"/>
          </w:tcPr>
          <w:p w:rsidR="00322278" w:rsidRPr="00322278" w:rsidRDefault="0093469E" w:rsidP="00322278">
            <w:pPr>
              <w:pStyle w:val="TableBlock"/>
            </w:pPr>
            <w:r w:rsidRPr="00322278">
              <w:rPr>
                <w:rtl/>
              </w:rPr>
              <w:t>"(ג) לא יפתח חבר בורסה חשבון לתאגיד בלא שירשום לגבי בעלי השליטה והמנהל הכללי של התאגיד או מי שמשמש בתפקיד דומה אף אם כינויו אחר את הפרטים שבסעיף קטן (א)(1) ו-(2) ואת תיאור מבנה השליטה בתאגיד; רישום הפרטים שבסעיף קטן (א)(1) ו-(2) כאמור ייעשה גם לגבי חברי הנהלה בכירה נוספים בתאגיד ל</w:t>
            </w:r>
            <w:r w:rsidRPr="00322278">
              <w:rPr>
                <w:rFonts w:hint="eastAsia"/>
                <w:rtl/>
              </w:rPr>
              <w:t>פי</w:t>
            </w:r>
            <w:r w:rsidRPr="00322278">
              <w:rPr>
                <w:rtl/>
              </w:rPr>
              <w:t xml:space="preserve"> רמת הסיכון להלבנת הון ולמימון טרור של התאגיד; רישום הפרטים לגבי בעלי שליטה כאמור ייעשה לפי ההצהרה כאמור בסעיף 5; </w:t>
            </w:r>
            <w:ins w:id="102" w:author="אלעזר שטרן - הלשכה המשפטית" w:date="2017-06-08T11:51:00Z">
              <w:r w:rsidR="00322278" w:rsidRPr="00322278">
                <w:rPr>
                  <w:rFonts w:hint="cs"/>
                  <w:rtl/>
                </w:rPr>
                <w:t xml:space="preserve">רישום הפרטים כאמור לגבי המנהל הכללי של התאגיד או מי שמשמש בתפקיד דומה, לגבי חברי הנהלה בכירה נוספים בתאגיד ותיאור מבנה השליטה בתאגיד ייעשו לפי הפרטים שמסר בעל החשבון; </w:t>
              </w:r>
            </w:ins>
            <w:r w:rsidRPr="00322278">
              <w:rPr>
                <w:rtl/>
              </w:rPr>
              <w:t>לא היה בידי חבר הבורסה מספר זהות, לאחר שנקט אמצעים סבירים להשגתו, ירשום במקומו את הפרטים שבסעיף קטן (א)(3) וכן את מדינת האזרחות.";</w:t>
            </w:r>
          </w:p>
        </w:tc>
      </w:tr>
      <w:tr w:rsidR="001C5087" w:rsidRPr="0093469E">
        <w:trPr>
          <w:cantSplit/>
          <w:trHeight w:val="60"/>
        </w:trPr>
        <w:tc>
          <w:tcPr>
            <w:tcW w:w="1871" w:type="dxa"/>
          </w:tcPr>
          <w:p w:rsidR="003675A4" w:rsidRPr="0093469E" w:rsidRDefault="000A3799">
            <w:pPr>
              <w:pStyle w:val="TableSideHeading"/>
            </w:pPr>
          </w:p>
        </w:tc>
        <w:tc>
          <w:tcPr>
            <w:tcW w:w="624" w:type="dxa"/>
          </w:tcPr>
          <w:p w:rsidR="003675A4" w:rsidRPr="0093469E" w:rsidRDefault="000A3799">
            <w:pPr>
              <w:pStyle w:val="TableText"/>
            </w:pPr>
          </w:p>
        </w:tc>
        <w:tc>
          <w:tcPr>
            <w:tcW w:w="624" w:type="dxa"/>
          </w:tcPr>
          <w:p w:rsidR="003675A4" w:rsidRPr="0093469E" w:rsidRDefault="000A3799">
            <w:pPr>
              <w:pStyle w:val="TableText"/>
            </w:pPr>
          </w:p>
        </w:tc>
        <w:tc>
          <w:tcPr>
            <w:tcW w:w="624" w:type="dxa"/>
          </w:tcPr>
          <w:p w:rsidR="003675A4" w:rsidRPr="0093469E" w:rsidRDefault="000A3799">
            <w:pPr>
              <w:pStyle w:val="TableText"/>
            </w:pPr>
          </w:p>
        </w:tc>
        <w:tc>
          <w:tcPr>
            <w:tcW w:w="5898" w:type="dxa"/>
            <w:gridSpan w:val="5"/>
          </w:tcPr>
          <w:p w:rsidR="00E13964" w:rsidRPr="0093469E" w:rsidRDefault="00E13964" w:rsidP="00E13964">
            <w:pPr>
              <w:pStyle w:val="TableBlock"/>
              <w:numPr>
                <w:ilvl w:val="0"/>
                <w:numId w:val="14"/>
              </w:numPr>
              <w:tabs>
                <w:tab w:val="left" w:pos="624"/>
              </w:tabs>
            </w:pPr>
            <w:ins w:id="103" w:author="אלעזר שטרן - הלשכה המשפטית" w:date="2017-06-08T11:52:00Z">
              <w:r>
                <w:rPr>
                  <w:rFonts w:hint="cs"/>
                  <w:rtl/>
                </w:rPr>
                <w:t>בסעיף קטן (ד)(1), בסופו יבוא "ויבדוק כי בעל החשבון ייפה את כוחו של מורשה החתימה כאמור בסעיף קטן (א1)".</w:t>
              </w:r>
            </w:ins>
          </w:p>
        </w:tc>
      </w:tr>
      <w:tr w:rsidR="00E13964" w:rsidRPr="0093469E">
        <w:trPr>
          <w:cantSplit/>
          <w:trHeight w:val="60"/>
          <w:ins w:id="104" w:author="אלעזר שטרן - הלשכה המשפטית" w:date="2017-06-08T11:51:00Z"/>
        </w:trPr>
        <w:tc>
          <w:tcPr>
            <w:tcW w:w="1871" w:type="dxa"/>
          </w:tcPr>
          <w:p w:rsidR="00E13964" w:rsidRPr="0093469E" w:rsidRDefault="00E13964">
            <w:pPr>
              <w:pStyle w:val="TableSideHeading"/>
              <w:rPr>
                <w:ins w:id="105" w:author="אלעזר שטרן - הלשכה המשפטית" w:date="2017-06-08T11:51:00Z"/>
              </w:rPr>
            </w:pPr>
          </w:p>
        </w:tc>
        <w:tc>
          <w:tcPr>
            <w:tcW w:w="624" w:type="dxa"/>
          </w:tcPr>
          <w:p w:rsidR="00E13964" w:rsidRPr="0093469E" w:rsidRDefault="00E13964" w:rsidP="00E13964">
            <w:pPr>
              <w:pStyle w:val="TableText"/>
              <w:rPr>
                <w:ins w:id="106" w:author="אלעזר שטרן - הלשכה המשפטית" w:date="2017-06-08T11:51:00Z"/>
              </w:rPr>
            </w:pPr>
          </w:p>
        </w:tc>
        <w:tc>
          <w:tcPr>
            <w:tcW w:w="624" w:type="dxa"/>
          </w:tcPr>
          <w:p w:rsidR="00E13964" w:rsidRPr="0093469E" w:rsidRDefault="00E13964">
            <w:pPr>
              <w:pStyle w:val="TableText"/>
              <w:rPr>
                <w:ins w:id="107" w:author="אלעזר שטרן - הלשכה המשפטית" w:date="2017-06-08T11:51:00Z"/>
              </w:rPr>
            </w:pPr>
          </w:p>
        </w:tc>
        <w:tc>
          <w:tcPr>
            <w:tcW w:w="624" w:type="dxa"/>
          </w:tcPr>
          <w:p w:rsidR="00E13964" w:rsidRPr="0093469E" w:rsidRDefault="00E13964">
            <w:pPr>
              <w:pStyle w:val="TableText"/>
              <w:rPr>
                <w:ins w:id="108" w:author="אלעזר שטרן - הלשכה המשפטית" w:date="2017-06-08T11:51:00Z"/>
              </w:rPr>
            </w:pPr>
          </w:p>
        </w:tc>
        <w:tc>
          <w:tcPr>
            <w:tcW w:w="5898" w:type="dxa"/>
            <w:gridSpan w:val="5"/>
          </w:tcPr>
          <w:p w:rsidR="00E13964" w:rsidRPr="0093469E" w:rsidRDefault="00E13964" w:rsidP="00FE603F">
            <w:pPr>
              <w:pStyle w:val="TableBlock"/>
              <w:numPr>
                <w:ilvl w:val="0"/>
                <w:numId w:val="14"/>
              </w:numPr>
              <w:tabs>
                <w:tab w:val="left" w:pos="624"/>
              </w:tabs>
              <w:rPr>
                <w:ins w:id="109" w:author="אלעזר שטרן - הלשכה המשפטית" w:date="2017-06-08T11:51:00Z"/>
                <w:rtl/>
              </w:rPr>
            </w:pPr>
            <w:r w:rsidRPr="0093469E">
              <w:rPr>
                <w:rFonts w:hint="eastAsia"/>
                <w:rtl/>
              </w:rPr>
              <w:t>בסעיף</w:t>
            </w:r>
            <w:r w:rsidRPr="0093469E">
              <w:rPr>
                <w:rtl/>
              </w:rPr>
              <w:t xml:space="preserve"> </w:t>
            </w:r>
            <w:r w:rsidRPr="0093469E">
              <w:rPr>
                <w:rFonts w:hint="eastAsia"/>
                <w:rtl/>
              </w:rPr>
              <w:t>קטן</w:t>
            </w:r>
            <w:r w:rsidRPr="0093469E">
              <w:rPr>
                <w:rtl/>
              </w:rPr>
              <w:t xml:space="preserve"> (ח), </w:t>
            </w:r>
            <w:r w:rsidRPr="0093469E">
              <w:rPr>
                <w:rFonts w:hint="eastAsia"/>
                <w:rtl/>
              </w:rPr>
              <w:t>במקום</w:t>
            </w:r>
            <w:r w:rsidRPr="0093469E">
              <w:rPr>
                <w:rtl/>
              </w:rPr>
              <w:t xml:space="preserve"> "</w:t>
            </w:r>
            <w:r w:rsidRPr="0093469E">
              <w:rPr>
                <w:rFonts w:hint="eastAsia"/>
                <w:rtl/>
              </w:rPr>
              <w:t>בוצעה</w:t>
            </w:r>
            <w:r w:rsidRPr="0093469E">
              <w:rPr>
                <w:rtl/>
              </w:rPr>
              <w:t xml:space="preserve"> </w:t>
            </w:r>
            <w:r w:rsidRPr="0093469E">
              <w:rPr>
                <w:rFonts w:hint="eastAsia"/>
                <w:rtl/>
              </w:rPr>
              <w:t>העברה</w:t>
            </w:r>
            <w:r w:rsidRPr="0093469E">
              <w:rPr>
                <w:rtl/>
              </w:rPr>
              <w:t xml:space="preserve"> </w:t>
            </w:r>
            <w:r w:rsidRPr="0093469E">
              <w:rPr>
                <w:rFonts w:hint="eastAsia"/>
                <w:rtl/>
              </w:rPr>
              <w:t>שלא</w:t>
            </w:r>
            <w:r w:rsidRPr="0093469E">
              <w:rPr>
                <w:rtl/>
              </w:rPr>
              <w:t xml:space="preserve"> </w:t>
            </w:r>
            <w:r w:rsidRPr="0093469E">
              <w:rPr>
                <w:rFonts w:hint="eastAsia"/>
                <w:rtl/>
              </w:rPr>
              <w:t>מחשבונו</w:t>
            </w:r>
            <w:r w:rsidRPr="0093469E">
              <w:rPr>
                <w:rtl/>
              </w:rPr>
              <w:t xml:space="preserve"> </w:t>
            </w:r>
            <w:r w:rsidRPr="0093469E">
              <w:rPr>
                <w:rFonts w:hint="eastAsia"/>
                <w:rtl/>
              </w:rPr>
              <w:t>של</w:t>
            </w:r>
            <w:r w:rsidRPr="0093469E">
              <w:rPr>
                <w:rtl/>
              </w:rPr>
              <w:t xml:space="preserve"> </w:t>
            </w:r>
            <w:r w:rsidRPr="0093469E">
              <w:rPr>
                <w:rFonts w:hint="eastAsia"/>
                <w:rtl/>
              </w:rPr>
              <w:t>מקבל</w:t>
            </w:r>
            <w:r w:rsidRPr="0093469E">
              <w:rPr>
                <w:rtl/>
              </w:rPr>
              <w:t xml:space="preserve"> </w:t>
            </w:r>
            <w:r w:rsidRPr="0093469E">
              <w:rPr>
                <w:rFonts w:hint="eastAsia"/>
                <w:rtl/>
              </w:rPr>
              <w:t>השירות</w:t>
            </w:r>
            <w:r w:rsidRPr="0093469E">
              <w:rPr>
                <w:rtl/>
              </w:rPr>
              <w:t xml:space="preserve"> </w:t>
            </w:r>
            <w:r w:rsidRPr="0093469E">
              <w:rPr>
                <w:rFonts w:hint="eastAsia"/>
                <w:rtl/>
              </w:rPr>
              <w:t>או</w:t>
            </w:r>
            <w:r w:rsidRPr="0093469E">
              <w:rPr>
                <w:rtl/>
              </w:rPr>
              <w:t xml:space="preserve"> </w:t>
            </w:r>
            <w:r w:rsidRPr="0093469E">
              <w:rPr>
                <w:rFonts w:hint="eastAsia"/>
                <w:rtl/>
              </w:rPr>
              <w:t>שלא</w:t>
            </w:r>
            <w:r w:rsidRPr="0093469E">
              <w:rPr>
                <w:rtl/>
              </w:rPr>
              <w:t xml:space="preserve"> </w:t>
            </w:r>
            <w:r w:rsidRPr="0093469E">
              <w:rPr>
                <w:rFonts w:hint="eastAsia"/>
                <w:rtl/>
              </w:rPr>
              <w:t>אל</w:t>
            </w:r>
            <w:r w:rsidRPr="0093469E">
              <w:rPr>
                <w:rtl/>
              </w:rPr>
              <w:t xml:space="preserve"> </w:t>
            </w:r>
            <w:r w:rsidRPr="0093469E">
              <w:rPr>
                <w:rFonts w:hint="eastAsia"/>
                <w:rtl/>
              </w:rPr>
              <w:t>חשבונו</w:t>
            </w:r>
            <w:r w:rsidRPr="0093469E">
              <w:rPr>
                <w:rtl/>
              </w:rPr>
              <w:t xml:space="preserve"> </w:t>
            </w:r>
            <w:r w:rsidRPr="0093469E">
              <w:rPr>
                <w:rFonts w:hint="eastAsia"/>
                <w:rtl/>
              </w:rPr>
              <w:t>של</w:t>
            </w:r>
            <w:r w:rsidRPr="0093469E">
              <w:rPr>
                <w:rtl/>
              </w:rPr>
              <w:t xml:space="preserve"> </w:t>
            </w:r>
            <w:r w:rsidRPr="0093469E">
              <w:rPr>
                <w:rFonts w:hint="eastAsia"/>
                <w:rtl/>
              </w:rPr>
              <w:t>מקבל</w:t>
            </w:r>
            <w:r w:rsidRPr="0093469E">
              <w:rPr>
                <w:rtl/>
              </w:rPr>
              <w:t xml:space="preserve"> </w:t>
            </w:r>
            <w:r w:rsidRPr="0093469E">
              <w:rPr>
                <w:rFonts w:hint="eastAsia"/>
                <w:rtl/>
              </w:rPr>
              <w:t>השירות</w:t>
            </w:r>
            <w:r w:rsidRPr="0093469E">
              <w:rPr>
                <w:rtl/>
              </w:rPr>
              <w:t xml:space="preserve">, </w:t>
            </w:r>
            <w:r w:rsidRPr="0093469E">
              <w:rPr>
                <w:rFonts w:hint="eastAsia"/>
                <w:rtl/>
              </w:rPr>
              <w:t>ירשום</w:t>
            </w:r>
            <w:r w:rsidRPr="0093469E">
              <w:rPr>
                <w:rtl/>
              </w:rPr>
              <w:t xml:space="preserve"> </w:t>
            </w:r>
            <w:r w:rsidRPr="0093469E">
              <w:rPr>
                <w:rFonts w:hint="eastAsia"/>
                <w:rtl/>
              </w:rPr>
              <w:t>חבר</w:t>
            </w:r>
            <w:r w:rsidRPr="0093469E">
              <w:rPr>
                <w:rtl/>
              </w:rPr>
              <w:t xml:space="preserve"> </w:t>
            </w:r>
            <w:r w:rsidRPr="0093469E">
              <w:rPr>
                <w:rFonts w:hint="eastAsia"/>
                <w:rtl/>
              </w:rPr>
              <w:t>הבורסה</w:t>
            </w:r>
            <w:r w:rsidRPr="0093469E">
              <w:rPr>
                <w:rtl/>
              </w:rPr>
              <w:t xml:space="preserve"> </w:t>
            </w:r>
            <w:r w:rsidRPr="0093469E">
              <w:rPr>
                <w:rFonts w:hint="eastAsia"/>
                <w:rtl/>
              </w:rPr>
              <w:t>את</w:t>
            </w:r>
            <w:r w:rsidRPr="0093469E">
              <w:rPr>
                <w:rtl/>
              </w:rPr>
              <w:t xml:space="preserve"> </w:t>
            </w:r>
            <w:r w:rsidRPr="0093469E">
              <w:rPr>
                <w:rFonts w:hint="eastAsia"/>
                <w:rtl/>
              </w:rPr>
              <w:t>מספר</w:t>
            </w:r>
            <w:r w:rsidRPr="0093469E">
              <w:rPr>
                <w:rtl/>
              </w:rPr>
              <w:t xml:space="preserve"> </w:t>
            </w:r>
            <w:r w:rsidRPr="0093469E">
              <w:rPr>
                <w:rFonts w:hint="eastAsia"/>
                <w:rtl/>
              </w:rPr>
              <w:t>הזהות</w:t>
            </w:r>
            <w:r w:rsidRPr="0093469E">
              <w:rPr>
                <w:rtl/>
              </w:rPr>
              <w:t xml:space="preserve"> </w:t>
            </w:r>
            <w:r w:rsidRPr="0093469E">
              <w:rPr>
                <w:rFonts w:hint="eastAsia"/>
                <w:rtl/>
              </w:rPr>
              <w:t>של</w:t>
            </w:r>
            <w:r w:rsidRPr="0093469E">
              <w:rPr>
                <w:rtl/>
              </w:rPr>
              <w:t xml:space="preserve"> </w:t>
            </w:r>
            <w:r w:rsidRPr="0093469E">
              <w:rPr>
                <w:rFonts w:hint="eastAsia"/>
                <w:rtl/>
              </w:rPr>
              <w:t>יוזם</w:t>
            </w:r>
            <w:r w:rsidRPr="0093469E">
              <w:rPr>
                <w:rtl/>
              </w:rPr>
              <w:t xml:space="preserve"> </w:t>
            </w:r>
            <w:r w:rsidRPr="0093469E">
              <w:rPr>
                <w:rFonts w:hint="eastAsia"/>
                <w:rtl/>
              </w:rPr>
              <w:t>ההעברה</w:t>
            </w:r>
            <w:r w:rsidRPr="0093469E">
              <w:rPr>
                <w:rtl/>
              </w:rPr>
              <w:t xml:space="preserve"> </w:t>
            </w:r>
            <w:r w:rsidRPr="0093469E">
              <w:rPr>
                <w:rFonts w:hint="eastAsia"/>
                <w:rtl/>
              </w:rPr>
              <w:t>או</w:t>
            </w:r>
            <w:r w:rsidRPr="0093469E">
              <w:rPr>
                <w:rtl/>
              </w:rPr>
              <w:t xml:space="preserve"> </w:t>
            </w:r>
            <w:r w:rsidRPr="0093469E">
              <w:rPr>
                <w:rFonts w:hint="eastAsia"/>
                <w:rtl/>
              </w:rPr>
              <w:t>הנעבר</w:t>
            </w:r>
            <w:r w:rsidRPr="0093469E">
              <w:rPr>
                <w:rtl/>
              </w:rPr>
              <w:t xml:space="preserve">, </w:t>
            </w:r>
            <w:r w:rsidRPr="0093469E">
              <w:rPr>
                <w:rFonts w:hint="eastAsia"/>
                <w:rtl/>
              </w:rPr>
              <w:t>לפי</w:t>
            </w:r>
            <w:r w:rsidRPr="0093469E">
              <w:rPr>
                <w:rtl/>
              </w:rPr>
              <w:t xml:space="preserve"> </w:t>
            </w:r>
            <w:r w:rsidRPr="0093469E">
              <w:rPr>
                <w:rFonts w:hint="eastAsia"/>
                <w:rtl/>
              </w:rPr>
              <w:t>העניין</w:t>
            </w:r>
            <w:r w:rsidRPr="0093469E">
              <w:rPr>
                <w:rtl/>
              </w:rPr>
              <w:t xml:space="preserve">." </w:t>
            </w:r>
            <w:r w:rsidRPr="0093469E">
              <w:rPr>
                <w:rFonts w:hint="eastAsia"/>
                <w:rtl/>
              </w:rPr>
              <w:t>יבוא</w:t>
            </w:r>
            <w:r w:rsidRPr="0093469E">
              <w:rPr>
                <w:rtl/>
              </w:rPr>
              <w:t xml:space="preserve"> "</w:t>
            </w:r>
            <w:r w:rsidRPr="0093469E">
              <w:rPr>
                <w:rFonts w:hint="eastAsia"/>
                <w:rtl/>
              </w:rPr>
              <w:t>בוצעה</w:t>
            </w:r>
            <w:r w:rsidRPr="0093469E">
              <w:rPr>
                <w:rtl/>
              </w:rPr>
              <w:t xml:space="preserve"> העברה </w:t>
            </w:r>
            <w:r w:rsidRPr="0093469E">
              <w:rPr>
                <w:rFonts w:hint="eastAsia"/>
                <w:rtl/>
              </w:rPr>
              <w:t>כאמור</w:t>
            </w:r>
            <w:r w:rsidRPr="0093469E">
              <w:rPr>
                <w:rtl/>
              </w:rPr>
              <w:t xml:space="preserve"> </w:t>
            </w:r>
            <w:r w:rsidRPr="0093469E">
              <w:rPr>
                <w:rFonts w:hint="eastAsia"/>
                <w:rtl/>
              </w:rPr>
              <w:t>שלא</w:t>
            </w:r>
            <w:r w:rsidRPr="0093469E">
              <w:rPr>
                <w:rtl/>
              </w:rPr>
              <w:t xml:space="preserve"> </w:t>
            </w:r>
            <w:r w:rsidRPr="0093469E">
              <w:rPr>
                <w:rFonts w:hint="eastAsia"/>
                <w:rtl/>
              </w:rPr>
              <w:t>מחשבונו</w:t>
            </w:r>
            <w:r w:rsidRPr="0093469E">
              <w:rPr>
                <w:rtl/>
              </w:rPr>
              <w:t xml:space="preserve"> </w:t>
            </w:r>
            <w:r w:rsidRPr="0093469E">
              <w:rPr>
                <w:rFonts w:hint="eastAsia"/>
                <w:rtl/>
              </w:rPr>
              <w:t>של</w:t>
            </w:r>
            <w:r w:rsidRPr="0093469E">
              <w:rPr>
                <w:rtl/>
              </w:rPr>
              <w:t xml:space="preserve"> </w:t>
            </w:r>
            <w:r w:rsidRPr="0093469E">
              <w:rPr>
                <w:rFonts w:hint="eastAsia"/>
                <w:rtl/>
              </w:rPr>
              <w:t>מקבל</w:t>
            </w:r>
            <w:r w:rsidRPr="0093469E">
              <w:rPr>
                <w:rtl/>
              </w:rPr>
              <w:t xml:space="preserve"> </w:t>
            </w:r>
            <w:r w:rsidRPr="0093469E">
              <w:rPr>
                <w:rFonts w:hint="eastAsia"/>
                <w:rtl/>
              </w:rPr>
              <w:t>השירות</w:t>
            </w:r>
            <w:r w:rsidRPr="0093469E">
              <w:rPr>
                <w:rtl/>
              </w:rPr>
              <w:t xml:space="preserve"> </w:t>
            </w:r>
            <w:r w:rsidRPr="0093469E">
              <w:rPr>
                <w:rFonts w:hint="eastAsia"/>
                <w:rtl/>
              </w:rPr>
              <w:t>או</w:t>
            </w:r>
            <w:r w:rsidRPr="0093469E">
              <w:rPr>
                <w:rtl/>
              </w:rPr>
              <w:t xml:space="preserve"> </w:t>
            </w:r>
            <w:r w:rsidRPr="0093469E">
              <w:rPr>
                <w:rFonts w:hint="eastAsia"/>
                <w:rtl/>
              </w:rPr>
              <w:t>שלא</w:t>
            </w:r>
            <w:r w:rsidRPr="0093469E">
              <w:rPr>
                <w:rtl/>
              </w:rPr>
              <w:t xml:space="preserve"> </w:t>
            </w:r>
            <w:r w:rsidRPr="0093469E">
              <w:rPr>
                <w:rFonts w:hint="eastAsia"/>
                <w:rtl/>
              </w:rPr>
              <w:t>אל</w:t>
            </w:r>
            <w:r w:rsidRPr="0093469E">
              <w:rPr>
                <w:rtl/>
              </w:rPr>
              <w:t xml:space="preserve"> </w:t>
            </w:r>
            <w:r w:rsidRPr="0093469E">
              <w:rPr>
                <w:rFonts w:hint="eastAsia"/>
                <w:rtl/>
              </w:rPr>
              <w:t>חשבונו</w:t>
            </w:r>
            <w:r w:rsidRPr="0093469E">
              <w:rPr>
                <w:rtl/>
              </w:rPr>
              <w:t xml:space="preserve"> </w:t>
            </w:r>
            <w:r w:rsidRPr="0093469E">
              <w:rPr>
                <w:rFonts w:hint="eastAsia"/>
                <w:rtl/>
              </w:rPr>
              <w:t>של</w:t>
            </w:r>
            <w:r w:rsidRPr="0093469E">
              <w:rPr>
                <w:rtl/>
              </w:rPr>
              <w:t xml:space="preserve"> </w:t>
            </w:r>
            <w:r w:rsidRPr="0093469E">
              <w:rPr>
                <w:rFonts w:hint="eastAsia"/>
                <w:rtl/>
              </w:rPr>
              <w:t>הנעבר</w:t>
            </w:r>
            <w:r w:rsidRPr="0093469E">
              <w:rPr>
                <w:rtl/>
              </w:rPr>
              <w:t xml:space="preserve">, </w:t>
            </w:r>
            <w:r w:rsidRPr="0093469E">
              <w:rPr>
                <w:rFonts w:hint="eastAsia"/>
                <w:rtl/>
              </w:rPr>
              <w:t>ירשום</w:t>
            </w:r>
            <w:r w:rsidRPr="0093469E">
              <w:rPr>
                <w:rtl/>
              </w:rPr>
              <w:t xml:space="preserve"> </w:t>
            </w:r>
            <w:r w:rsidRPr="0093469E">
              <w:rPr>
                <w:rFonts w:hint="eastAsia"/>
                <w:rtl/>
              </w:rPr>
              <w:t>חבר</w:t>
            </w:r>
            <w:r w:rsidRPr="0093469E">
              <w:rPr>
                <w:rtl/>
              </w:rPr>
              <w:t xml:space="preserve"> </w:t>
            </w:r>
            <w:r w:rsidRPr="0093469E">
              <w:rPr>
                <w:rFonts w:hint="eastAsia"/>
                <w:rtl/>
              </w:rPr>
              <w:t>הבורסה</w:t>
            </w:r>
            <w:r w:rsidRPr="0093469E">
              <w:rPr>
                <w:rtl/>
              </w:rPr>
              <w:t xml:space="preserve"> </w:t>
            </w:r>
            <w:r w:rsidRPr="0093469E">
              <w:rPr>
                <w:rFonts w:hint="eastAsia"/>
                <w:rtl/>
              </w:rPr>
              <w:t>בכל</w:t>
            </w:r>
            <w:r w:rsidRPr="0093469E">
              <w:rPr>
                <w:rtl/>
              </w:rPr>
              <w:t xml:space="preserve"> </w:t>
            </w:r>
            <w:r w:rsidRPr="0093469E">
              <w:rPr>
                <w:rFonts w:hint="eastAsia"/>
                <w:rtl/>
              </w:rPr>
              <w:t>אחד</w:t>
            </w:r>
            <w:r w:rsidRPr="0093469E">
              <w:rPr>
                <w:rtl/>
              </w:rPr>
              <w:t xml:space="preserve"> </w:t>
            </w:r>
            <w:r w:rsidRPr="0093469E">
              <w:rPr>
                <w:rFonts w:hint="eastAsia"/>
                <w:rtl/>
              </w:rPr>
              <w:t>ממסמכי</w:t>
            </w:r>
            <w:r w:rsidRPr="0093469E">
              <w:rPr>
                <w:rtl/>
              </w:rPr>
              <w:t xml:space="preserve"> </w:t>
            </w:r>
            <w:r w:rsidRPr="0093469E">
              <w:rPr>
                <w:rFonts w:hint="eastAsia"/>
                <w:rtl/>
              </w:rPr>
              <w:t>ההעברה</w:t>
            </w:r>
            <w:r w:rsidRPr="0093469E">
              <w:rPr>
                <w:rtl/>
              </w:rPr>
              <w:t xml:space="preserve">, </w:t>
            </w:r>
            <w:r w:rsidRPr="0093469E">
              <w:rPr>
                <w:rFonts w:hint="eastAsia"/>
                <w:rtl/>
              </w:rPr>
              <w:t>את</w:t>
            </w:r>
            <w:r w:rsidRPr="0093469E">
              <w:rPr>
                <w:rtl/>
              </w:rPr>
              <w:t xml:space="preserve"> </w:t>
            </w:r>
            <w:r w:rsidRPr="0093469E">
              <w:rPr>
                <w:rFonts w:hint="eastAsia"/>
                <w:rtl/>
              </w:rPr>
              <w:t>שמו</w:t>
            </w:r>
            <w:r w:rsidRPr="0093469E">
              <w:rPr>
                <w:rtl/>
              </w:rPr>
              <w:t xml:space="preserve"> ואת מספר הזהות של י</w:t>
            </w:r>
            <w:r w:rsidRPr="0093469E">
              <w:rPr>
                <w:rFonts w:hint="eastAsia"/>
                <w:rtl/>
              </w:rPr>
              <w:t>וזם</w:t>
            </w:r>
            <w:r w:rsidRPr="0093469E">
              <w:rPr>
                <w:rtl/>
              </w:rPr>
              <w:t xml:space="preserve"> ההעברה או הנעבר, לפי העניין; </w:t>
            </w:r>
            <w:r w:rsidRPr="0093469E">
              <w:rPr>
                <w:rFonts w:hint="eastAsia"/>
                <w:rtl/>
              </w:rPr>
              <w:t>לעניין</w:t>
            </w:r>
            <w:r w:rsidRPr="0093469E">
              <w:rPr>
                <w:rtl/>
              </w:rPr>
              <w:t xml:space="preserve"> </w:t>
            </w:r>
            <w:r w:rsidRPr="0093469E">
              <w:rPr>
                <w:rFonts w:hint="eastAsia"/>
                <w:rtl/>
              </w:rPr>
              <w:t>סעיף</w:t>
            </w:r>
            <w:r w:rsidRPr="0093469E">
              <w:rPr>
                <w:rtl/>
              </w:rPr>
              <w:t xml:space="preserve"> </w:t>
            </w:r>
            <w:r w:rsidRPr="0093469E">
              <w:rPr>
                <w:rFonts w:hint="eastAsia"/>
                <w:rtl/>
              </w:rPr>
              <w:t>קטן</w:t>
            </w:r>
            <w:r w:rsidRPr="0093469E">
              <w:rPr>
                <w:rtl/>
              </w:rPr>
              <w:t xml:space="preserve"> </w:t>
            </w:r>
            <w:r w:rsidRPr="0093469E">
              <w:rPr>
                <w:rFonts w:hint="eastAsia"/>
                <w:rtl/>
              </w:rPr>
              <w:t>זה</w:t>
            </w:r>
            <w:r w:rsidRPr="0093469E">
              <w:rPr>
                <w:rtl/>
              </w:rPr>
              <w:t xml:space="preserve">, </w:t>
            </w:r>
            <w:r w:rsidRPr="0093469E">
              <w:rPr>
                <w:rFonts w:hint="eastAsia"/>
                <w:rtl/>
              </w:rPr>
              <w:t>מספר</w:t>
            </w:r>
            <w:r w:rsidRPr="0093469E">
              <w:rPr>
                <w:rtl/>
              </w:rPr>
              <w:t xml:space="preserve"> </w:t>
            </w:r>
            <w:r w:rsidRPr="0093469E">
              <w:rPr>
                <w:rFonts w:hint="eastAsia"/>
                <w:rtl/>
              </w:rPr>
              <w:t>הזהות</w:t>
            </w:r>
            <w:r w:rsidRPr="0093469E">
              <w:rPr>
                <w:rtl/>
              </w:rPr>
              <w:t xml:space="preserve"> </w:t>
            </w:r>
            <w:r w:rsidRPr="0093469E">
              <w:rPr>
                <w:rFonts w:hint="eastAsia"/>
                <w:rtl/>
              </w:rPr>
              <w:t>של</w:t>
            </w:r>
            <w:r w:rsidRPr="0093469E">
              <w:rPr>
                <w:rtl/>
              </w:rPr>
              <w:t xml:space="preserve"> </w:t>
            </w:r>
            <w:r w:rsidRPr="0093469E">
              <w:rPr>
                <w:rFonts w:hint="eastAsia"/>
                <w:rtl/>
              </w:rPr>
              <w:t>הנעבר</w:t>
            </w:r>
            <w:r w:rsidRPr="0093469E">
              <w:rPr>
                <w:rtl/>
              </w:rPr>
              <w:t xml:space="preserve"> </w:t>
            </w:r>
            <w:r w:rsidRPr="0093469E">
              <w:rPr>
                <w:rFonts w:hint="eastAsia"/>
                <w:rtl/>
              </w:rPr>
              <w:t>יכול</w:t>
            </w:r>
            <w:r w:rsidRPr="0093469E">
              <w:rPr>
                <w:rtl/>
              </w:rPr>
              <w:t xml:space="preserve"> </w:t>
            </w:r>
            <w:r w:rsidRPr="0093469E">
              <w:rPr>
                <w:rFonts w:hint="eastAsia"/>
                <w:rtl/>
              </w:rPr>
              <w:t>שיהיה</w:t>
            </w:r>
            <w:r w:rsidRPr="0093469E">
              <w:rPr>
                <w:rtl/>
              </w:rPr>
              <w:t xml:space="preserve"> </w:t>
            </w:r>
            <w:r w:rsidRPr="0093469E">
              <w:rPr>
                <w:rFonts w:hint="eastAsia"/>
                <w:rtl/>
              </w:rPr>
              <w:t>מספר</w:t>
            </w:r>
            <w:r w:rsidRPr="0093469E">
              <w:rPr>
                <w:rtl/>
              </w:rPr>
              <w:t xml:space="preserve"> </w:t>
            </w:r>
            <w:r w:rsidRPr="0093469E">
              <w:rPr>
                <w:rFonts w:hint="eastAsia"/>
                <w:rtl/>
              </w:rPr>
              <w:t>מזהה</w:t>
            </w:r>
            <w:r w:rsidRPr="0093469E">
              <w:rPr>
                <w:rtl/>
              </w:rPr>
              <w:t xml:space="preserve"> </w:t>
            </w:r>
            <w:r w:rsidRPr="0093469E">
              <w:rPr>
                <w:rFonts w:hint="eastAsia"/>
                <w:rtl/>
              </w:rPr>
              <w:t>כפי</w:t>
            </w:r>
            <w:r w:rsidRPr="0093469E">
              <w:rPr>
                <w:rtl/>
              </w:rPr>
              <w:t xml:space="preserve"> </w:t>
            </w:r>
            <w:r w:rsidRPr="0093469E">
              <w:rPr>
                <w:rFonts w:hint="eastAsia"/>
                <w:rtl/>
              </w:rPr>
              <w:t>שמסר</w:t>
            </w:r>
            <w:r w:rsidRPr="0093469E">
              <w:rPr>
                <w:rtl/>
              </w:rPr>
              <w:t xml:space="preserve"> </w:t>
            </w:r>
            <w:r w:rsidRPr="0093469E">
              <w:rPr>
                <w:rFonts w:hint="eastAsia"/>
                <w:rtl/>
              </w:rPr>
              <w:t>מקבל</w:t>
            </w:r>
            <w:r w:rsidRPr="0093469E">
              <w:rPr>
                <w:rtl/>
              </w:rPr>
              <w:t xml:space="preserve"> </w:t>
            </w:r>
            <w:r w:rsidRPr="0093469E">
              <w:rPr>
                <w:rFonts w:hint="eastAsia"/>
                <w:rtl/>
              </w:rPr>
              <w:t>השירות</w:t>
            </w:r>
            <w:r w:rsidRPr="0093469E">
              <w:rPr>
                <w:rtl/>
              </w:rPr>
              <w:t>.";</w:t>
            </w:r>
          </w:p>
        </w:tc>
      </w:tr>
      <w:tr w:rsidR="001C5087" w:rsidRPr="0093469E">
        <w:trPr>
          <w:cantSplit/>
          <w:trHeight w:val="60"/>
        </w:trPr>
        <w:tc>
          <w:tcPr>
            <w:tcW w:w="1871" w:type="dxa"/>
          </w:tcPr>
          <w:p w:rsidR="00594561" w:rsidRPr="0093469E" w:rsidRDefault="000A3799">
            <w:pPr>
              <w:pStyle w:val="TableSideHeading"/>
            </w:pPr>
          </w:p>
        </w:tc>
        <w:tc>
          <w:tcPr>
            <w:tcW w:w="624" w:type="dxa"/>
          </w:tcPr>
          <w:p w:rsidR="00594561" w:rsidRPr="0093469E" w:rsidRDefault="000A3799" w:rsidP="00594561">
            <w:pPr>
              <w:pStyle w:val="TableText"/>
            </w:pPr>
          </w:p>
        </w:tc>
        <w:tc>
          <w:tcPr>
            <w:tcW w:w="624" w:type="dxa"/>
          </w:tcPr>
          <w:p w:rsidR="00594561" w:rsidRPr="0093469E" w:rsidRDefault="000A3799">
            <w:pPr>
              <w:pStyle w:val="TableText"/>
            </w:pPr>
          </w:p>
        </w:tc>
        <w:tc>
          <w:tcPr>
            <w:tcW w:w="624" w:type="dxa"/>
          </w:tcPr>
          <w:p w:rsidR="00594561" w:rsidRPr="0093469E" w:rsidRDefault="000A3799">
            <w:pPr>
              <w:pStyle w:val="TableText"/>
            </w:pPr>
          </w:p>
        </w:tc>
        <w:tc>
          <w:tcPr>
            <w:tcW w:w="5898" w:type="dxa"/>
            <w:gridSpan w:val="5"/>
          </w:tcPr>
          <w:p w:rsidR="00594561" w:rsidRPr="0093469E" w:rsidRDefault="0093469E" w:rsidP="003675A4">
            <w:pPr>
              <w:pStyle w:val="TableBlock"/>
              <w:numPr>
                <w:ilvl w:val="0"/>
                <w:numId w:val="14"/>
              </w:numPr>
              <w:tabs>
                <w:tab w:val="left" w:pos="624"/>
              </w:tabs>
              <w:rPr>
                <w:rtl/>
              </w:rPr>
            </w:pPr>
            <w:r w:rsidRPr="0093469E">
              <w:rPr>
                <w:rFonts w:hint="eastAsia"/>
                <w:rtl/>
              </w:rPr>
              <w:t>אחרי</w:t>
            </w:r>
            <w:r w:rsidRPr="0093469E">
              <w:rPr>
                <w:rtl/>
              </w:rPr>
              <w:t xml:space="preserve"> סעיף קטן (ט) יבוא: </w:t>
            </w:r>
          </w:p>
        </w:tc>
      </w:tr>
      <w:tr w:rsidR="001C5087" w:rsidRPr="0093469E">
        <w:trPr>
          <w:cantSplit/>
          <w:trHeight w:val="60"/>
        </w:trPr>
        <w:tc>
          <w:tcPr>
            <w:tcW w:w="1871" w:type="dxa"/>
          </w:tcPr>
          <w:p w:rsidR="00594561" w:rsidRPr="0093469E" w:rsidRDefault="000A3799">
            <w:pPr>
              <w:pStyle w:val="TableSideHeading"/>
            </w:pPr>
          </w:p>
        </w:tc>
        <w:tc>
          <w:tcPr>
            <w:tcW w:w="624" w:type="dxa"/>
          </w:tcPr>
          <w:p w:rsidR="00594561" w:rsidRPr="0093469E" w:rsidRDefault="000A3799">
            <w:pPr>
              <w:pStyle w:val="TableText"/>
            </w:pPr>
          </w:p>
        </w:tc>
        <w:tc>
          <w:tcPr>
            <w:tcW w:w="624" w:type="dxa"/>
          </w:tcPr>
          <w:p w:rsidR="00594561" w:rsidRPr="0093469E" w:rsidRDefault="000A3799">
            <w:pPr>
              <w:pStyle w:val="TableText"/>
            </w:pPr>
          </w:p>
        </w:tc>
        <w:tc>
          <w:tcPr>
            <w:tcW w:w="624" w:type="dxa"/>
          </w:tcPr>
          <w:p w:rsidR="00594561" w:rsidRPr="0093469E" w:rsidRDefault="000A3799">
            <w:pPr>
              <w:pStyle w:val="TableText"/>
            </w:pPr>
          </w:p>
        </w:tc>
        <w:tc>
          <w:tcPr>
            <w:tcW w:w="624" w:type="dxa"/>
            <w:gridSpan w:val="2"/>
          </w:tcPr>
          <w:p w:rsidR="00594561" w:rsidRPr="0093469E" w:rsidRDefault="000A3799">
            <w:pPr>
              <w:pStyle w:val="TableText"/>
            </w:pPr>
          </w:p>
        </w:tc>
        <w:tc>
          <w:tcPr>
            <w:tcW w:w="5274" w:type="dxa"/>
            <w:gridSpan w:val="3"/>
          </w:tcPr>
          <w:p w:rsidR="00594561" w:rsidRPr="0093469E" w:rsidRDefault="0093469E" w:rsidP="00775BDE">
            <w:pPr>
              <w:pStyle w:val="TableBlock"/>
            </w:pPr>
            <w:r w:rsidRPr="0093469E">
              <w:rPr>
                <w:rtl/>
              </w:rPr>
              <w:t>"(</w:t>
            </w:r>
            <w:r w:rsidRPr="0093469E">
              <w:rPr>
                <w:rFonts w:hint="eastAsia"/>
                <w:rtl/>
              </w:rPr>
              <w:t>ט</w:t>
            </w:r>
            <w:r w:rsidRPr="0093469E">
              <w:rPr>
                <w:rtl/>
              </w:rPr>
              <w:t xml:space="preserve">1) </w:t>
            </w:r>
            <w:r w:rsidRPr="0093469E">
              <w:rPr>
                <w:rFonts w:hint="eastAsia"/>
                <w:rtl/>
              </w:rPr>
              <w:t>בפעולות</w:t>
            </w:r>
            <w:r w:rsidRPr="0093469E">
              <w:rPr>
                <w:rtl/>
              </w:rPr>
              <w:t xml:space="preserve"> </w:t>
            </w:r>
            <w:r w:rsidRPr="0093469E">
              <w:rPr>
                <w:rFonts w:hint="eastAsia"/>
                <w:rtl/>
              </w:rPr>
              <w:t>כאמור</w:t>
            </w:r>
            <w:r w:rsidRPr="0093469E">
              <w:rPr>
                <w:rtl/>
              </w:rPr>
              <w:t xml:space="preserve"> </w:t>
            </w:r>
            <w:r w:rsidRPr="0093469E">
              <w:rPr>
                <w:rFonts w:hint="eastAsia"/>
                <w:rtl/>
              </w:rPr>
              <w:t>בסעיפים</w:t>
            </w:r>
            <w:r w:rsidRPr="0093469E">
              <w:rPr>
                <w:rtl/>
              </w:rPr>
              <w:t xml:space="preserve"> </w:t>
            </w:r>
            <w:r w:rsidRPr="0093469E">
              <w:rPr>
                <w:rFonts w:hint="eastAsia"/>
                <w:rtl/>
              </w:rPr>
              <w:t>קטנים</w:t>
            </w:r>
            <w:r w:rsidRPr="0093469E">
              <w:rPr>
                <w:rtl/>
              </w:rPr>
              <w:t xml:space="preserve"> (</w:t>
            </w:r>
            <w:r w:rsidRPr="0093469E">
              <w:rPr>
                <w:rFonts w:hint="eastAsia"/>
                <w:rtl/>
              </w:rPr>
              <w:t>ח</w:t>
            </w:r>
            <w:r w:rsidRPr="0093469E">
              <w:rPr>
                <w:rtl/>
              </w:rPr>
              <w:t xml:space="preserve">) </w:t>
            </w:r>
            <w:r w:rsidRPr="0093469E">
              <w:rPr>
                <w:rFonts w:hint="eastAsia"/>
                <w:rtl/>
              </w:rPr>
              <w:t>ו</w:t>
            </w:r>
            <w:r w:rsidRPr="0093469E">
              <w:rPr>
                <w:rtl/>
              </w:rPr>
              <w:t>-(</w:t>
            </w:r>
            <w:r w:rsidRPr="0093469E">
              <w:rPr>
                <w:rFonts w:hint="eastAsia"/>
                <w:rtl/>
              </w:rPr>
              <w:t>ט</w:t>
            </w:r>
            <w:r w:rsidRPr="0093469E">
              <w:rPr>
                <w:rtl/>
              </w:rPr>
              <w:t xml:space="preserve">) </w:t>
            </w:r>
            <w:r w:rsidRPr="0093469E">
              <w:rPr>
                <w:rFonts w:hint="eastAsia"/>
                <w:rtl/>
              </w:rPr>
              <w:t>שהן</w:t>
            </w:r>
            <w:r w:rsidRPr="0093469E">
              <w:rPr>
                <w:rtl/>
              </w:rPr>
              <w:t xml:space="preserve"> </w:t>
            </w:r>
            <w:r w:rsidRPr="0093469E">
              <w:rPr>
                <w:rFonts w:hint="eastAsia"/>
                <w:rtl/>
              </w:rPr>
              <w:t>פעולות</w:t>
            </w:r>
            <w:r w:rsidRPr="0093469E">
              <w:rPr>
                <w:rtl/>
              </w:rPr>
              <w:t xml:space="preserve"> </w:t>
            </w:r>
            <w:r w:rsidRPr="0093469E">
              <w:rPr>
                <w:rFonts w:hint="eastAsia"/>
                <w:rtl/>
              </w:rPr>
              <w:t>בסיכון</w:t>
            </w:r>
            <w:r w:rsidRPr="0093469E">
              <w:rPr>
                <w:rtl/>
              </w:rPr>
              <w:t xml:space="preserve"> </w:t>
            </w:r>
            <w:r w:rsidRPr="0093469E">
              <w:rPr>
                <w:rFonts w:hint="eastAsia"/>
                <w:rtl/>
              </w:rPr>
              <w:t>גבוה</w:t>
            </w:r>
            <w:r w:rsidRPr="0093469E">
              <w:rPr>
                <w:rtl/>
              </w:rPr>
              <w:t xml:space="preserve"> </w:t>
            </w:r>
            <w:r w:rsidRPr="0093469E">
              <w:rPr>
                <w:rFonts w:hint="eastAsia"/>
                <w:rtl/>
              </w:rPr>
              <w:t>להלבנת</w:t>
            </w:r>
            <w:r w:rsidRPr="0093469E">
              <w:rPr>
                <w:rtl/>
              </w:rPr>
              <w:t xml:space="preserve"> </w:t>
            </w:r>
            <w:r w:rsidRPr="0093469E">
              <w:rPr>
                <w:rFonts w:hint="eastAsia"/>
                <w:rtl/>
              </w:rPr>
              <w:t>הון</w:t>
            </w:r>
            <w:r w:rsidRPr="0093469E">
              <w:rPr>
                <w:rtl/>
              </w:rPr>
              <w:t xml:space="preserve"> </w:t>
            </w:r>
            <w:r w:rsidRPr="0093469E">
              <w:rPr>
                <w:rFonts w:hint="eastAsia"/>
                <w:rtl/>
              </w:rPr>
              <w:t>ולמימון</w:t>
            </w:r>
            <w:r w:rsidRPr="0093469E">
              <w:rPr>
                <w:rtl/>
              </w:rPr>
              <w:t xml:space="preserve"> </w:t>
            </w:r>
            <w:r w:rsidRPr="0093469E">
              <w:rPr>
                <w:rFonts w:hint="eastAsia"/>
                <w:rtl/>
              </w:rPr>
              <w:t>טרור</w:t>
            </w:r>
            <w:r w:rsidRPr="0093469E">
              <w:rPr>
                <w:rtl/>
              </w:rPr>
              <w:t xml:space="preserve">, </w:t>
            </w:r>
            <w:r w:rsidRPr="0093469E">
              <w:rPr>
                <w:rFonts w:hint="eastAsia"/>
                <w:rtl/>
              </w:rPr>
              <w:t>יאמת</w:t>
            </w:r>
            <w:r w:rsidRPr="0093469E">
              <w:rPr>
                <w:rtl/>
              </w:rPr>
              <w:t xml:space="preserve"> </w:t>
            </w:r>
            <w:r w:rsidRPr="0093469E">
              <w:rPr>
                <w:rFonts w:hint="eastAsia"/>
                <w:rtl/>
              </w:rPr>
              <w:t>חבר</w:t>
            </w:r>
            <w:r w:rsidRPr="0093469E">
              <w:rPr>
                <w:rtl/>
              </w:rPr>
              <w:t xml:space="preserve"> </w:t>
            </w:r>
            <w:r w:rsidRPr="0093469E">
              <w:rPr>
                <w:rFonts w:hint="eastAsia"/>
                <w:rtl/>
              </w:rPr>
              <w:t>הבורסה</w:t>
            </w:r>
            <w:r w:rsidRPr="0093469E">
              <w:rPr>
                <w:rtl/>
              </w:rPr>
              <w:t xml:space="preserve"> </w:t>
            </w:r>
            <w:r w:rsidRPr="0093469E">
              <w:rPr>
                <w:rFonts w:hint="eastAsia"/>
                <w:rtl/>
              </w:rPr>
              <w:t>את</w:t>
            </w:r>
            <w:r w:rsidRPr="0093469E">
              <w:rPr>
                <w:rtl/>
              </w:rPr>
              <w:t xml:space="preserve"> </w:t>
            </w:r>
            <w:r w:rsidRPr="0093469E">
              <w:rPr>
                <w:rFonts w:hint="eastAsia"/>
                <w:rtl/>
              </w:rPr>
              <w:t>פרטי</w:t>
            </w:r>
            <w:r w:rsidRPr="0093469E">
              <w:rPr>
                <w:rtl/>
              </w:rPr>
              <w:t xml:space="preserve"> </w:t>
            </w:r>
            <w:r w:rsidRPr="0093469E">
              <w:rPr>
                <w:rFonts w:hint="eastAsia"/>
                <w:rtl/>
              </w:rPr>
              <w:t>יוזם</w:t>
            </w:r>
            <w:r w:rsidRPr="0093469E">
              <w:rPr>
                <w:rtl/>
              </w:rPr>
              <w:t xml:space="preserve"> </w:t>
            </w:r>
            <w:r w:rsidRPr="0093469E">
              <w:rPr>
                <w:rFonts w:hint="eastAsia"/>
                <w:rtl/>
              </w:rPr>
              <w:t>ההעברה</w:t>
            </w:r>
            <w:r w:rsidR="00775BDE">
              <w:rPr>
                <w:rFonts w:hint="cs"/>
                <w:rtl/>
              </w:rPr>
              <w:t xml:space="preserve"> הידועים לו,</w:t>
            </w:r>
            <w:r w:rsidRPr="0093469E">
              <w:rPr>
                <w:rtl/>
              </w:rPr>
              <w:t xml:space="preserve"> </w:t>
            </w:r>
            <w:r w:rsidRPr="0093469E">
              <w:rPr>
                <w:rFonts w:hint="eastAsia"/>
                <w:rtl/>
              </w:rPr>
              <w:t>תוך</w:t>
            </w:r>
            <w:r w:rsidRPr="0093469E">
              <w:rPr>
                <w:rtl/>
              </w:rPr>
              <w:t xml:space="preserve"> </w:t>
            </w:r>
            <w:r w:rsidRPr="0093469E">
              <w:rPr>
                <w:rFonts w:hint="eastAsia"/>
                <w:rtl/>
              </w:rPr>
              <w:t>שימוש</w:t>
            </w:r>
            <w:r w:rsidRPr="0093469E">
              <w:rPr>
                <w:rtl/>
              </w:rPr>
              <w:t xml:space="preserve"> </w:t>
            </w:r>
            <w:r w:rsidRPr="0093469E">
              <w:rPr>
                <w:rFonts w:hint="eastAsia"/>
                <w:rtl/>
              </w:rPr>
              <w:t>באמצעים</w:t>
            </w:r>
            <w:r w:rsidRPr="0093469E">
              <w:rPr>
                <w:rtl/>
              </w:rPr>
              <w:t xml:space="preserve"> </w:t>
            </w:r>
            <w:r w:rsidRPr="0093469E">
              <w:rPr>
                <w:rFonts w:hint="eastAsia"/>
                <w:rtl/>
              </w:rPr>
              <w:t>סבירים</w:t>
            </w:r>
            <w:r w:rsidRPr="00775BDE">
              <w:rPr>
                <w:rtl/>
              </w:rPr>
              <w:t>.";</w:t>
            </w:r>
          </w:p>
        </w:tc>
      </w:tr>
      <w:tr w:rsidR="001C5087" w:rsidRPr="0093469E">
        <w:trPr>
          <w:cantSplit/>
          <w:trHeight w:val="60"/>
        </w:trPr>
        <w:tc>
          <w:tcPr>
            <w:tcW w:w="1871" w:type="dxa"/>
          </w:tcPr>
          <w:p w:rsidR="00594561" w:rsidRPr="0093469E" w:rsidRDefault="000A3799">
            <w:pPr>
              <w:pStyle w:val="TableSideHeading"/>
            </w:pPr>
          </w:p>
        </w:tc>
        <w:tc>
          <w:tcPr>
            <w:tcW w:w="624" w:type="dxa"/>
          </w:tcPr>
          <w:p w:rsidR="00594561" w:rsidRPr="0093469E" w:rsidRDefault="000A3799">
            <w:pPr>
              <w:pStyle w:val="TableText"/>
            </w:pPr>
          </w:p>
        </w:tc>
        <w:tc>
          <w:tcPr>
            <w:tcW w:w="624" w:type="dxa"/>
          </w:tcPr>
          <w:p w:rsidR="00594561" w:rsidRPr="0093469E" w:rsidRDefault="000A3799">
            <w:pPr>
              <w:pStyle w:val="TableText"/>
            </w:pPr>
          </w:p>
        </w:tc>
        <w:tc>
          <w:tcPr>
            <w:tcW w:w="624" w:type="dxa"/>
          </w:tcPr>
          <w:p w:rsidR="00594561" w:rsidRPr="0093469E" w:rsidRDefault="000A3799">
            <w:pPr>
              <w:pStyle w:val="TableText"/>
            </w:pPr>
          </w:p>
        </w:tc>
        <w:tc>
          <w:tcPr>
            <w:tcW w:w="5898" w:type="dxa"/>
            <w:gridSpan w:val="5"/>
          </w:tcPr>
          <w:p w:rsidR="00594561" w:rsidRPr="0093469E" w:rsidRDefault="0093469E" w:rsidP="00594561">
            <w:pPr>
              <w:pStyle w:val="TableBlock"/>
              <w:numPr>
                <w:ilvl w:val="0"/>
                <w:numId w:val="14"/>
              </w:numPr>
              <w:tabs>
                <w:tab w:val="left" w:pos="624"/>
              </w:tabs>
            </w:pPr>
            <w:r w:rsidRPr="0093469E">
              <w:rPr>
                <w:rFonts w:hint="eastAsia"/>
                <w:rtl/>
              </w:rPr>
              <w:t>בסעיף</w:t>
            </w:r>
            <w:r w:rsidRPr="0093469E">
              <w:rPr>
                <w:rtl/>
              </w:rPr>
              <w:t xml:space="preserve"> </w:t>
            </w:r>
            <w:r w:rsidRPr="0093469E">
              <w:rPr>
                <w:rFonts w:hint="eastAsia"/>
                <w:rtl/>
              </w:rPr>
              <w:t>קטן</w:t>
            </w:r>
            <w:r w:rsidRPr="0093469E">
              <w:rPr>
                <w:rtl/>
              </w:rPr>
              <w:t xml:space="preserve"> (י),  </w:t>
            </w:r>
            <w:r w:rsidRPr="0093469E">
              <w:rPr>
                <w:rFonts w:hint="eastAsia"/>
                <w:rtl/>
              </w:rPr>
              <w:t>במקום</w:t>
            </w:r>
            <w:r w:rsidRPr="0093469E">
              <w:rPr>
                <w:rtl/>
              </w:rPr>
              <w:t xml:space="preserve"> "כל </w:t>
            </w:r>
            <w:r w:rsidRPr="0093469E">
              <w:rPr>
                <w:rFonts w:hint="eastAsia"/>
                <w:rtl/>
              </w:rPr>
              <w:t>המידע</w:t>
            </w:r>
            <w:r w:rsidRPr="0093469E">
              <w:rPr>
                <w:rtl/>
              </w:rPr>
              <w:t xml:space="preserve"> </w:t>
            </w:r>
            <w:r w:rsidRPr="0093469E">
              <w:rPr>
                <w:rFonts w:hint="eastAsia"/>
                <w:rtl/>
              </w:rPr>
              <w:t>על</w:t>
            </w:r>
            <w:r w:rsidRPr="0093469E">
              <w:rPr>
                <w:rtl/>
              </w:rPr>
              <w:t xml:space="preserve"> </w:t>
            </w:r>
            <w:r w:rsidRPr="0093469E">
              <w:rPr>
                <w:rFonts w:hint="eastAsia"/>
                <w:rtl/>
              </w:rPr>
              <w:t>אודות</w:t>
            </w:r>
            <w:r w:rsidRPr="0093469E">
              <w:rPr>
                <w:rtl/>
              </w:rPr>
              <w:t xml:space="preserve"> </w:t>
            </w:r>
            <w:r w:rsidRPr="0093469E">
              <w:rPr>
                <w:rFonts w:hint="eastAsia"/>
                <w:rtl/>
              </w:rPr>
              <w:t>יוזם</w:t>
            </w:r>
            <w:r w:rsidRPr="0093469E">
              <w:rPr>
                <w:rtl/>
              </w:rPr>
              <w:t xml:space="preserve"> </w:t>
            </w:r>
            <w:r w:rsidRPr="0093469E">
              <w:rPr>
                <w:rFonts w:hint="eastAsia"/>
                <w:rtl/>
              </w:rPr>
              <w:t>ההעברה</w:t>
            </w:r>
            <w:r w:rsidRPr="0093469E">
              <w:rPr>
                <w:rtl/>
              </w:rPr>
              <w:t xml:space="preserve">" </w:t>
            </w:r>
            <w:r w:rsidRPr="0093469E">
              <w:rPr>
                <w:rFonts w:hint="eastAsia"/>
                <w:rtl/>
              </w:rPr>
              <w:t>יבוא</w:t>
            </w:r>
            <w:r w:rsidRPr="0093469E">
              <w:rPr>
                <w:rtl/>
              </w:rPr>
              <w:t xml:space="preserve"> "כל </w:t>
            </w:r>
            <w:r w:rsidRPr="0093469E">
              <w:rPr>
                <w:rFonts w:hint="eastAsia"/>
                <w:rtl/>
              </w:rPr>
              <w:t>המידע</w:t>
            </w:r>
            <w:r w:rsidRPr="0093469E">
              <w:rPr>
                <w:rtl/>
              </w:rPr>
              <w:t xml:space="preserve"> </w:t>
            </w:r>
            <w:r w:rsidRPr="0093469E">
              <w:rPr>
                <w:rFonts w:hint="eastAsia"/>
                <w:rtl/>
              </w:rPr>
              <w:t>שקיבל</w:t>
            </w:r>
            <w:r w:rsidRPr="0093469E">
              <w:rPr>
                <w:rtl/>
              </w:rPr>
              <w:t xml:space="preserve"> </w:t>
            </w:r>
            <w:r w:rsidRPr="0093469E">
              <w:rPr>
                <w:rFonts w:hint="eastAsia"/>
                <w:rtl/>
              </w:rPr>
              <w:t>על</w:t>
            </w:r>
            <w:r w:rsidRPr="0093469E">
              <w:rPr>
                <w:rtl/>
              </w:rPr>
              <w:t xml:space="preserve"> </w:t>
            </w:r>
            <w:r w:rsidRPr="0093469E">
              <w:rPr>
                <w:rFonts w:hint="eastAsia"/>
                <w:rtl/>
              </w:rPr>
              <w:t>פרטי</w:t>
            </w:r>
            <w:r w:rsidRPr="0093469E">
              <w:rPr>
                <w:rtl/>
              </w:rPr>
              <w:t xml:space="preserve"> </w:t>
            </w:r>
            <w:r w:rsidRPr="0093469E">
              <w:rPr>
                <w:rFonts w:hint="eastAsia"/>
                <w:rtl/>
              </w:rPr>
              <w:t>ההעברה</w:t>
            </w:r>
            <w:r w:rsidRPr="0093469E">
              <w:rPr>
                <w:rtl/>
              </w:rPr>
              <w:t xml:space="preserve">, </w:t>
            </w:r>
            <w:r w:rsidRPr="0093469E">
              <w:rPr>
                <w:rFonts w:hint="eastAsia"/>
                <w:rtl/>
              </w:rPr>
              <w:t>המעביר</w:t>
            </w:r>
            <w:r w:rsidRPr="0093469E">
              <w:rPr>
                <w:rtl/>
              </w:rPr>
              <w:t xml:space="preserve"> והנעבר";</w:t>
            </w:r>
          </w:p>
        </w:tc>
      </w:tr>
      <w:tr w:rsidR="001C5087" w:rsidRPr="0093469E">
        <w:trPr>
          <w:cantSplit/>
          <w:trHeight w:val="60"/>
        </w:trPr>
        <w:tc>
          <w:tcPr>
            <w:tcW w:w="1871" w:type="dxa"/>
          </w:tcPr>
          <w:p w:rsidR="00594561" w:rsidRPr="0093469E" w:rsidRDefault="000A3799">
            <w:pPr>
              <w:pStyle w:val="TableSideHeading"/>
            </w:pPr>
          </w:p>
        </w:tc>
        <w:tc>
          <w:tcPr>
            <w:tcW w:w="624" w:type="dxa"/>
          </w:tcPr>
          <w:p w:rsidR="00594561" w:rsidRPr="0093469E" w:rsidRDefault="000A3799">
            <w:pPr>
              <w:pStyle w:val="TableText"/>
            </w:pPr>
          </w:p>
        </w:tc>
        <w:tc>
          <w:tcPr>
            <w:tcW w:w="624" w:type="dxa"/>
          </w:tcPr>
          <w:p w:rsidR="00594561" w:rsidRPr="0093469E" w:rsidRDefault="000A3799">
            <w:pPr>
              <w:pStyle w:val="TableText"/>
            </w:pPr>
          </w:p>
        </w:tc>
        <w:tc>
          <w:tcPr>
            <w:tcW w:w="624" w:type="dxa"/>
          </w:tcPr>
          <w:p w:rsidR="00594561" w:rsidRPr="0093469E" w:rsidRDefault="000A3799">
            <w:pPr>
              <w:pStyle w:val="TableText"/>
            </w:pPr>
          </w:p>
        </w:tc>
        <w:tc>
          <w:tcPr>
            <w:tcW w:w="5898" w:type="dxa"/>
            <w:gridSpan w:val="5"/>
          </w:tcPr>
          <w:p w:rsidR="00594561" w:rsidRPr="0093469E" w:rsidRDefault="0093469E" w:rsidP="00594561">
            <w:pPr>
              <w:pStyle w:val="TableBlock"/>
              <w:numPr>
                <w:ilvl w:val="0"/>
                <w:numId w:val="14"/>
              </w:numPr>
              <w:tabs>
                <w:tab w:val="left" w:pos="624"/>
              </w:tabs>
              <w:rPr>
                <w:rtl/>
              </w:rPr>
            </w:pPr>
            <w:r w:rsidRPr="0093469E">
              <w:rPr>
                <w:rFonts w:hint="eastAsia"/>
                <w:rtl/>
              </w:rPr>
              <w:t>אחרי</w:t>
            </w:r>
            <w:r w:rsidRPr="0093469E">
              <w:rPr>
                <w:rtl/>
              </w:rPr>
              <w:t xml:space="preserve"> </w:t>
            </w:r>
            <w:r w:rsidRPr="0093469E">
              <w:rPr>
                <w:rFonts w:hint="eastAsia"/>
                <w:rtl/>
              </w:rPr>
              <w:t>סעיף</w:t>
            </w:r>
            <w:r w:rsidRPr="0093469E">
              <w:rPr>
                <w:rtl/>
              </w:rPr>
              <w:t xml:space="preserve"> </w:t>
            </w:r>
            <w:r w:rsidRPr="0093469E">
              <w:rPr>
                <w:rFonts w:hint="eastAsia"/>
                <w:rtl/>
              </w:rPr>
              <w:t>קטן</w:t>
            </w:r>
            <w:r w:rsidRPr="0093469E">
              <w:rPr>
                <w:rtl/>
              </w:rPr>
              <w:t xml:space="preserve"> (י), </w:t>
            </w:r>
            <w:r w:rsidRPr="0093469E">
              <w:rPr>
                <w:rFonts w:hint="eastAsia"/>
                <w:rtl/>
              </w:rPr>
              <w:t>יבוא</w:t>
            </w:r>
            <w:r w:rsidRPr="0093469E">
              <w:rPr>
                <w:rtl/>
              </w:rPr>
              <w:t>:</w:t>
            </w:r>
          </w:p>
        </w:tc>
      </w:tr>
      <w:tr w:rsidR="001C5087" w:rsidRPr="0093469E">
        <w:trPr>
          <w:cantSplit/>
          <w:trHeight w:val="60"/>
        </w:trPr>
        <w:tc>
          <w:tcPr>
            <w:tcW w:w="1871" w:type="dxa"/>
          </w:tcPr>
          <w:p w:rsidR="00594561" w:rsidRPr="0093469E" w:rsidRDefault="000A3799">
            <w:pPr>
              <w:pStyle w:val="TableSideHeading"/>
            </w:pPr>
          </w:p>
        </w:tc>
        <w:tc>
          <w:tcPr>
            <w:tcW w:w="624" w:type="dxa"/>
          </w:tcPr>
          <w:p w:rsidR="00594561" w:rsidRPr="0093469E" w:rsidRDefault="000A3799">
            <w:pPr>
              <w:pStyle w:val="TableText"/>
            </w:pPr>
          </w:p>
        </w:tc>
        <w:tc>
          <w:tcPr>
            <w:tcW w:w="624" w:type="dxa"/>
          </w:tcPr>
          <w:p w:rsidR="00594561" w:rsidRPr="0093469E" w:rsidRDefault="000A3799">
            <w:pPr>
              <w:pStyle w:val="TableText"/>
            </w:pPr>
          </w:p>
        </w:tc>
        <w:tc>
          <w:tcPr>
            <w:tcW w:w="624" w:type="dxa"/>
          </w:tcPr>
          <w:p w:rsidR="00594561" w:rsidRPr="0093469E" w:rsidRDefault="000A3799">
            <w:pPr>
              <w:pStyle w:val="TableText"/>
            </w:pPr>
          </w:p>
        </w:tc>
        <w:tc>
          <w:tcPr>
            <w:tcW w:w="624" w:type="dxa"/>
            <w:gridSpan w:val="2"/>
          </w:tcPr>
          <w:p w:rsidR="00594561" w:rsidRPr="0093469E" w:rsidRDefault="000A3799">
            <w:pPr>
              <w:pStyle w:val="TableText"/>
            </w:pPr>
          </w:p>
        </w:tc>
        <w:tc>
          <w:tcPr>
            <w:tcW w:w="5274" w:type="dxa"/>
            <w:gridSpan w:val="3"/>
          </w:tcPr>
          <w:p w:rsidR="00594561" w:rsidRPr="0093469E" w:rsidRDefault="0093469E" w:rsidP="00B2713E">
            <w:pPr>
              <w:pStyle w:val="TableBlock"/>
            </w:pPr>
            <w:r w:rsidRPr="0093469E">
              <w:rPr>
                <w:rtl/>
              </w:rPr>
              <w:t>"(</w:t>
            </w:r>
            <w:r w:rsidRPr="0093469E">
              <w:rPr>
                <w:rFonts w:hint="eastAsia"/>
                <w:rtl/>
              </w:rPr>
              <w:t>יא</w:t>
            </w:r>
            <w:r w:rsidRPr="0093469E">
              <w:rPr>
                <w:rtl/>
              </w:rPr>
              <w:t xml:space="preserve">) </w:t>
            </w:r>
            <w:r w:rsidRPr="0093469E">
              <w:rPr>
                <w:rFonts w:hint="eastAsia"/>
                <w:rtl/>
              </w:rPr>
              <w:t>לא</w:t>
            </w:r>
            <w:r w:rsidRPr="0093469E">
              <w:rPr>
                <w:rtl/>
              </w:rPr>
              <w:t xml:space="preserve"> </w:t>
            </w:r>
            <w:r w:rsidRPr="0093469E">
              <w:rPr>
                <w:rFonts w:hint="eastAsia"/>
                <w:rtl/>
              </w:rPr>
              <w:t>יבצע</w:t>
            </w:r>
            <w:r w:rsidRPr="0093469E">
              <w:rPr>
                <w:rtl/>
              </w:rPr>
              <w:t xml:space="preserve"> </w:t>
            </w:r>
            <w:r w:rsidRPr="0093469E">
              <w:rPr>
                <w:rFonts w:hint="eastAsia"/>
                <w:rtl/>
              </w:rPr>
              <w:t>חבר</w:t>
            </w:r>
            <w:r w:rsidRPr="0093469E">
              <w:rPr>
                <w:rtl/>
              </w:rPr>
              <w:t xml:space="preserve"> </w:t>
            </w:r>
            <w:r w:rsidRPr="0093469E">
              <w:rPr>
                <w:rFonts w:hint="eastAsia"/>
                <w:rtl/>
              </w:rPr>
              <w:t>בורסה</w:t>
            </w:r>
            <w:r w:rsidRPr="0093469E">
              <w:rPr>
                <w:rtl/>
              </w:rPr>
              <w:t xml:space="preserve"> </w:t>
            </w:r>
            <w:r w:rsidRPr="0093469E">
              <w:rPr>
                <w:rFonts w:hint="eastAsia"/>
                <w:rtl/>
              </w:rPr>
              <w:t>הוראה</w:t>
            </w:r>
            <w:r w:rsidRPr="0093469E">
              <w:rPr>
                <w:rtl/>
              </w:rPr>
              <w:t xml:space="preserve"> </w:t>
            </w:r>
            <w:r w:rsidRPr="0093469E">
              <w:rPr>
                <w:rFonts w:hint="eastAsia"/>
                <w:rtl/>
              </w:rPr>
              <w:t>להעברה</w:t>
            </w:r>
            <w:r w:rsidRPr="0093469E">
              <w:rPr>
                <w:rtl/>
              </w:rPr>
              <w:t xml:space="preserve"> </w:t>
            </w:r>
            <w:r w:rsidRPr="0093469E">
              <w:rPr>
                <w:rFonts w:hint="eastAsia"/>
                <w:rtl/>
              </w:rPr>
              <w:t>בישראל</w:t>
            </w:r>
            <w:r w:rsidRPr="0093469E">
              <w:rPr>
                <w:rtl/>
              </w:rPr>
              <w:t xml:space="preserve"> </w:t>
            </w:r>
            <w:r w:rsidRPr="0093469E">
              <w:rPr>
                <w:rFonts w:hint="eastAsia"/>
                <w:rtl/>
              </w:rPr>
              <w:t>בסכום</w:t>
            </w:r>
            <w:r w:rsidRPr="0093469E">
              <w:rPr>
                <w:rtl/>
              </w:rPr>
              <w:t xml:space="preserve"> </w:t>
            </w:r>
            <w:r w:rsidRPr="0093469E">
              <w:rPr>
                <w:rFonts w:hint="eastAsia"/>
                <w:rtl/>
              </w:rPr>
              <w:t>העולה</w:t>
            </w:r>
            <w:r w:rsidRPr="0093469E">
              <w:rPr>
                <w:rtl/>
              </w:rPr>
              <w:t xml:space="preserve"> </w:t>
            </w:r>
            <w:r w:rsidRPr="0093469E">
              <w:rPr>
                <w:rFonts w:hint="eastAsia"/>
                <w:rtl/>
              </w:rPr>
              <w:t>על</w:t>
            </w:r>
            <w:r w:rsidRPr="0093469E">
              <w:rPr>
                <w:rtl/>
              </w:rPr>
              <w:t xml:space="preserve"> 5,000 </w:t>
            </w:r>
            <w:r w:rsidRPr="0093469E">
              <w:rPr>
                <w:rFonts w:hint="eastAsia"/>
                <w:rtl/>
              </w:rPr>
              <w:t>שקלים</w:t>
            </w:r>
            <w:r w:rsidRPr="0093469E">
              <w:rPr>
                <w:rtl/>
              </w:rPr>
              <w:t xml:space="preserve"> </w:t>
            </w:r>
            <w:r w:rsidRPr="0093469E">
              <w:rPr>
                <w:rFonts w:hint="eastAsia"/>
                <w:rtl/>
              </w:rPr>
              <w:t>חדשים</w:t>
            </w:r>
            <w:r w:rsidRPr="0093469E">
              <w:rPr>
                <w:rtl/>
              </w:rPr>
              <w:t xml:space="preserve">, </w:t>
            </w:r>
            <w:r w:rsidRPr="0093469E">
              <w:rPr>
                <w:rFonts w:hint="eastAsia"/>
                <w:rtl/>
              </w:rPr>
              <w:t>בלא</w:t>
            </w:r>
            <w:r w:rsidRPr="0093469E">
              <w:rPr>
                <w:rtl/>
              </w:rPr>
              <w:t xml:space="preserve"> </w:t>
            </w:r>
            <w:r w:rsidRPr="0093469E">
              <w:rPr>
                <w:rFonts w:hint="eastAsia"/>
                <w:rtl/>
              </w:rPr>
              <w:t>שירשום</w:t>
            </w:r>
            <w:r w:rsidRPr="0093469E">
              <w:rPr>
                <w:rtl/>
              </w:rPr>
              <w:t xml:space="preserve"> </w:t>
            </w:r>
            <w:r w:rsidRPr="0093469E">
              <w:rPr>
                <w:rFonts w:hint="eastAsia"/>
                <w:rtl/>
              </w:rPr>
              <w:t>את</w:t>
            </w:r>
            <w:r w:rsidRPr="0093469E">
              <w:rPr>
                <w:rtl/>
              </w:rPr>
              <w:t xml:space="preserve"> </w:t>
            </w:r>
            <w:r w:rsidRPr="0093469E">
              <w:rPr>
                <w:rFonts w:hint="eastAsia"/>
                <w:rtl/>
              </w:rPr>
              <w:t>פרטי</w:t>
            </w:r>
            <w:r w:rsidRPr="0093469E">
              <w:rPr>
                <w:rtl/>
              </w:rPr>
              <w:t xml:space="preserve"> </w:t>
            </w:r>
            <w:r w:rsidRPr="0093469E">
              <w:rPr>
                <w:rFonts w:hint="eastAsia"/>
                <w:rtl/>
              </w:rPr>
              <w:t>יוזם</w:t>
            </w:r>
            <w:r w:rsidRPr="0093469E">
              <w:rPr>
                <w:rtl/>
              </w:rPr>
              <w:t xml:space="preserve"> </w:t>
            </w:r>
            <w:r w:rsidRPr="0093469E">
              <w:rPr>
                <w:rFonts w:hint="eastAsia"/>
                <w:rtl/>
              </w:rPr>
              <w:t>ההעברה</w:t>
            </w:r>
            <w:r w:rsidRPr="0093469E">
              <w:rPr>
                <w:rtl/>
              </w:rPr>
              <w:t xml:space="preserve">, </w:t>
            </w:r>
            <w:r w:rsidRPr="0093469E">
              <w:rPr>
                <w:rFonts w:hint="eastAsia"/>
                <w:rtl/>
              </w:rPr>
              <w:t>לרבות</w:t>
            </w:r>
            <w:r w:rsidRPr="0093469E">
              <w:rPr>
                <w:rtl/>
              </w:rPr>
              <w:t xml:space="preserve"> </w:t>
            </w:r>
            <w:r w:rsidRPr="0093469E">
              <w:rPr>
                <w:rFonts w:hint="eastAsia"/>
                <w:rtl/>
              </w:rPr>
              <w:t>שמו</w:t>
            </w:r>
            <w:r w:rsidRPr="0093469E">
              <w:rPr>
                <w:rtl/>
              </w:rPr>
              <w:t xml:space="preserve">, </w:t>
            </w:r>
            <w:r w:rsidRPr="0093469E">
              <w:rPr>
                <w:rFonts w:hint="eastAsia"/>
                <w:rtl/>
              </w:rPr>
              <w:t>מספר</w:t>
            </w:r>
            <w:r w:rsidRPr="0093469E">
              <w:rPr>
                <w:rtl/>
              </w:rPr>
              <w:t xml:space="preserve"> </w:t>
            </w:r>
            <w:r w:rsidRPr="0093469E">
              <w:rPr>
                <w:rFonts w:hint="eastAsia"/>
                <w:rtl/>
              </w:rPr>
              <w:t>הזהות</w:t>
            </w:r>
            <w:r w:rsidRPr="0093469E">
              <w:rPr>
                <w:rtl/>
              </w:rPr>
              <w:t xml:space="preserve"> </w:t>
            </w:r>
            <w:r w:rsidRPr="0093469E">
              <w:rPr>
                <w:rFonts w:hint="eastAsia"/>
                <w:rtl/>
              </w:rPr>
              <w:t>שלו</w:t>
            </w:r>
            <w:r w:rsidRPr="0093469E">
              <w:rPr>
                <w:rtl/>
              </w:rPr>
              <w:t xml:space="preserve"> </w:t>
            </w:r>
            <w:r w:rsidRPr="0093469E">
              <w:rPr>
                <w:rFonts w:hint="eastAsia"/>
                <w:rtl/>
              </w:rPr>
              <w:t>ומענו</w:t>
            </w:r>
            <w:r w:rsidRPr="0093469E">
              <w:rPr>
                <w:rtl/>
              </w:rPr>
              <w:t xml:space="preserve">, </w:t>
            </w:r>
            <w:r w:rsidRPr="0093469E">
              <w:rPr>
                <w:rFonts w:hint="eastAsia"/>
                <w:rtl/>
              </w:rPr>
              <w:t>וכן</w:t>
            </w:r>
            <w:r w:rsidRPr="0093469E">
              <w:rPr>
                <w:rtl/>
              </w:rPr>
              <w:t xml:space="preserve"> </w:t>
            </w:r>
            <w:r w:rsidRPr="0093469E">
              <w:rPr>
                <w:rFonts w:hint="eastAsia"/>
                <w:rtl/>
              </w:rPr>
              <w:t>את</w:t>
            </w:r>
            <w:r w:rsidRPr="0093469E">
              <w:rPr>
                <w:rtl/>
              </w:rPr>
              <w:t xml:space="preserve"> </w:t>
            </w:r>
            <w:r w:rsidRPr="0093469E">
              <w:rPr>
                <w:rFonts w:hint="eastAsia"/>
                <w:rtl/>
              </w:rPr>
              <w:t>מספר</w:t>
            </w:r>
            <w:r w:rsidRPr="0093469E">
              <w:rPr>
                <w:rtl/>
              </w:rPr>
              <w:t xml:space="preserve"> </w:t>
            </w:r>
            <w:r w:rsidRPr="0093469E">
              <w:rPr>
                <w:rFonts w:hint="eastAsia"/>
                <w:rtl/>
              </w:rPr>
              <w:t>חשבונו</w:t>
            </w:r>
            <w:r w:rsidRPr="0093469E">
              <w:rPr>
                <w:rtl/>
              </w:rPr>
              <w:t xml:space="preserve"> </w:t>
            </w:r>
            <w:r w:rsidRPr="0093469E">
              <w:rPr>
                <w:rFonts w:hint="eastAsia"/>
                <w:rtl/>
              </w:rPr>
              <w:t>אם</w:t>
            </w:r>
            <w:r w:rsidRPr="0093469E">
              <w:rPr>
                <w:rtl/>
              </w:rPr>
              <w:t xml:space="preserve"> </w:t>
            </w:r>
            <w:r w:rsidRPr="0093469E">
              <w:rPr>
                <w:rFonts w:hint="eastAsia"/>
                <w:rtl/>
              </w:rPr>
              <w:t>קיים</w:t>
            </w:r>
            <w:r w:rsidRPr="0093469E">
              <w:rPr>
                <w:rtl/>
              </w:rPr>
              <w:t xml:space="preserve">; </w:t>
            </w:r>
            <w:r w:rsidRPr="0093469E">
              <w:rPr>
                <w:rFonts w:hint="eastAsia"/>
                <w:rtl/>
              </w:rPr>
              <w:t>בוצעה</w:t>
            </w:r>
            <w:r w:rsidRPr="0093469E">
              <w:rPr>
                <w:rtl/>
              </w:rPr>
              <w:t xml:space="preserve"> </w:t>
            </w:r>
            <w:r w:rsidRPr="0093469E">
              <w:rPr>
                <w:rFonts w:hint="eastAsia"/>
                <w:rtl/>
              </w:rPr>
              <w:t>העברה</w:t>
            </w:r>
            <w:r w:rsidRPr="0093469E">
              <w:rPr>
                <w:rtl/>
              </w:rPr>
              <w:t xml:space="preserve"> </w:t>
            </w:r>
            <w:r w:rsidRPr="0093469E">
              <w:rPr>
                <w:rFonts w:hint="eastAsia"/>
                <w:rtl/>
              </w:rPr>
              <w:t>כאמור</w:t>
            </w:r>
            <w:r w:rsidRPr="0093469E">
              <w:rPr>
                <w:rtl/>
              </w:rPr>
              <w:t xml:space="preserve"> </w:t>
            </w:r>
            <w:r w:rsidRPr="0093469E">
              <w:rPr>
                <w:rFonts w:hint="eastAsia"/>
                <w:rtl/>
              </w:rPr>
              <w:t>לחשבון</w:t>
            </w:r>
            <w:r w:rsidRPr="0093469E">
              <w:rPr>
                <w:rtl/>
              </w:rPr>
              <w:t xml:space="preserve"> </w:t>
            </w:r>
            <w:r w:rsidRPr="0093469E">
              <w:rPr>
                <w:rFonts w:hint="eastAsia"/>
                <w:rtl/>
              </w:rPr>
              <w:t>אצל</w:t>
            </w:r>
            <w:r w:rsidRPr="0093469E">
              <w:rPr>
                <w:rtl/>
              </w:rPr>
              <w:t xml:space="preserve"> </w:t>
            </w:r>
            <w:r w:rsidRPr="0093469E">
              <w:rPr>
                <w:rFonts w:hint="eastAsia"/>
                <w:rtl/>
              </w:rPr>
              <w:t>חבר</w:t>
            </w:r>
            <w:r w:rsidRPr="0093469E">
              <w:rPr>
                <w:rtl/>
              </w:rPr>
              <w:t xml:space="preserve"> </w:t>
            </w:r>
            <w:r w:rsidRPr="0093469E">
              <w:rPr>
                <w:rFonts w:hint="eastAsia"/>
                <w:rtl/>
              </w:rPr>
              <w:t>הבורסה</w:t>
            </w:r>
            <w:r w:rsidRPr="0093469E">
              <w:rPr>
                <w:rtl/>
              </w:rPr>
              <w:t xml:space="preserve">, </w:t>
            </w:r>
            <w:r w:rsidRPr="0093469E">
              <w:rPr>
                <w:rFonts w:hint="eastAsia"/>
                <w:rtl/>
              </w:rPr>
              <w:t>ירשום</w:t>
            </w:r>
            <w:r w:rsidRPr="0093469E">
              <w:rPr>
                <w:rtl/>
              </w:rPr>
              <w:t xml:space="preserve"> </w:t>
            </w:r>
            <w:r w:rsidRPr="0093469E">
              <w:rPr>
                <w:rFonts w:hint="eastAsia"/>
                <w:rtl/>
              </w:rPr>
              <w:t>חבר</w:t>
            </w:r>
            <w:r w:rsidRPr="0093469E">
              <w:rPr>
                <w:rtl/>
              </w:rPr>
              <w:t xml:space="preserve"> </w:t>
            </w:r>
            <w:r w:rsidRPr="0093469E">
              <w:rPr>
                <w:rFonts w:hint="eastAsia"/>
                <w:rtl/>
              </w:rPr>
              <w:t>הבורסה</w:t>
            </w:r>
            <w:r w:rsidRPr="0093469E">
              <w:rPr>
                <w:rtl/>
              </w:rPr>
              <w:t xml:space="preserve"> </w:t>
            </w:r>
            <w:r w:rsidRPr="0093469E">
              <w:rPr>
                <w:rFonts w:hint="eastAsia"/>
                <w:rtl/>
              </w:rPr>
              <w:t>את</w:t>
            </w:r>
            <w:r w:rsidRPr="0093469E">
              <w:rPr>
                <w:rtl/>
              </w:rPr>
              <w:t xml:space="preserve"> </w:t>
            </w:r>
            <w:r w:rsidRPr="0093469E">
              <w:rPr>
                <w:rFonts w:hint="eastAsia"/>
                <w:rtl/>
              </w:rPr>
              <w:t>פרטי</w:t>
            </w:r>
            <w:r w:rsidRPr="0093469E">
              <w:rPr>
                <w:rtl/>
              </w:rPr>
              <w:t xml:space="preserve"> </w:t>
            </w:r>
            <w:r w:rsidRPr="0093469E">
              <w:rPr>
                <w:rFonts w:hint="eastAsia"/>
                <w:rtl/>
              </w:rPr>
              <w:t>יוזם</w:t>
            </w:r>
            <w:r w:rsidRPr="0093469E">
              <w:rPr>
                <w:rtl/>
              </w:rPr>
              <w:t xml:space="preserve"> </w:t>
            </w:r>
            <w:r w:rsidRPr="0093469E">
              <w:rPr>
                <w:rFonts w:hint="eastAsia"/>
                <w:rtl/>
              </w:rPr>
              <w:t>ההעברה</w:t>
            </w:r>
            <w:r w:rsidRPr="0093469E">
              <w:rPr>
                <w:rtl/>
              </w:rPr>
              <w:t xml:space="preserve"> </w:t>
            </w:r>
            <w:r w:rsidRPr="0093469E">
              <w:rPr>
                <w:rFonts w:hint="eastAsia"/>
                <w:rtl/>
              </w:rPr>
              <w:t>כאמור</w:t>
            </w:r>
            <w:r w:rsidRPr="0093469E">
              <w:rPr>
                <w:rtl/>
              </w:rPr>
              <w:t xml:space="preserve">, </w:t>
            </w:r>
            <w:r w:rsidRPr="0093469E">
              <w:rPr>
                <w:rFonts w:hint="eastAsia"/>
                <w:rtl/>
              </w:rPr>
              <w:t>עד</w:t>
            </w:r>
            <w:r w:rsidRPr="0093469E">
              <w:rPr>
                <w:rtl/>
              </w:rPr>
              <w:t xml:space="preserve"> </w:t>
            </w:r>
            <w:r w:rsidRPr="0093469E">
              <w:rPr>
                <w:rFonts w:hint="eastAsia"/>
                <w:rtl/>
              </w:rPr>
              <w:t>כמה</w:t>
            </w:r>
            <w:r w:rsidRPr="0093469E">
              <w:rPr>
                <w:rtl/>
              </w:rPr>
              <w:t xml:space="preserve"> </w:t>
            </w:r>
            <w:r w:rsidRPr="0093469E">
              <w:rPr>
                <w:rFonts w:hint="eastAsia"/>
                <w:rtl/>
              </w:rPr>
              <w:t>שידוע</w:t>
            </w:r>
            <w:r w:rsidRPr="0093469E">
              <w:rPr>
                <w:rtl/>
              </w:rPr>
              <w:t xml:space="preserve"> </w:t>
            </w:r>
            <w:r w:rsidRPr="0093469E">
              <w:rPr>
                <w:rFonts w:hint="eastAsia"/>
                <w:rtl/>
              </w:rPr>
              <w:t>לו</w:t>
            </w:r>
            <w:r w:rsidRPr="0093469E">
              <w:rPr>
                <w:rtl/>
              </w:rPr>
              <w:t>.".</w:t>
            </w:r>
          </w:p>
        </w:tc>
      </w:tr>
      <w:tr w:rsidR="001C5087" w:rsidRPr="0093469E">
        <w:trPr>
          <w:cantSplit/>
          <w:trHeight w:val="60"/>
        </w:trPr>
        <w:tc>
          <w:tcPr>
            <w:tcW w:w="1871" w:type="dxa"/>
          </w:tcPr>
          <w:p w:rsidR="00594561" w:rsidRPr="0093469E" w:rsidRDefault="0093469E" w:rsidP="007E751D">
            <w:pPr>
              <w:pStyle w:val="TableSideHeading"/>
              <w:keepLines w:val="0"/>
            </w:pPr>
            <w:r w:rsidRPr="0093469E">
              <w:rPr>
                <w:rFonts w:hint="eastAsia"/>
                <w:rtl/>
              </w:rPr>
              <w:t>תיקון</w:t>
            </w:r>
            <w:r w:rsidRPr="0093469E">
              <w:rPr>
                <w:rtl/>
              </w:rPr>
              <w:t xml:space="preserve"> </w:t>
            </w:r>
            <w:r w:rsidRPr="0093469E">
              <w:rPr>
                <w:rFonts w:hint="eastAsia"/>
                <w:rtl/>
              </w:rPr>
              <w:t>סעיף</w:t>
            </w:r>
            <w:r w:rsidRPr="0093469E">
              <w:rPr>
                <w:rtl/>
              </w:rPr>
              <w:t xml:space="preserve"> 4</w:t>
            </w:r>
          </w:p>
        </w:tc>
        <w:tc>
          <w:tcPr>
            <w:tcW w:w="624" w:type="dxa"/>
          </w:tcPr>
          <w:p w:rsidR="00594561" w:rsidRPr="0093469E" w:rsidRDefault="000A3799" w:rsidP="00594561">
            <w:pPr>
              <w:pStyle w:val="TableText"/>
              <w:keepLines w:val="0"/>
              <w:numPr>
                <w:ilvl w:val="0"/>
                <w:numId w:val="1"/>
              </w:numPr>
            </w:pPr>
          </w:p>
        </w:tc>
        <w:tc>
          <w:tcPr>
            <w:tcW w:w="7146" w:type="dxa"/>
            <w:gridSpan w:val="7"/>
          </w:tcPr>
          <w:p w:rsidR="00594561" w:rsidRPr="0093469E" w:rsidRDefault="0093469E" w:rsidP="007E751D">
            <w:pPr>
              <w:pStyle w:val="TableBlock"/>
              <w:keepLines w:val="0"/>
            </w:pPr>
            <w:r w:rsidRPr="0093469E">
              <w:rPr>
                <w:rFonts w:hint="eastAsia"/>
                <w:rtl/>
              </w:rPr>
              <w:t>בסעיף</w:t>
            </w:r>
            <w:r w:rsidRPr="0093469E">
              <w:rPr>
                <w:rtl/>
              </w:rPr>
              <w:t xml:space="preserve"> 4 לצו </w:t>
            </w:r>
            <w:r w:rsidRPr="0093469E">
              <w:rPr>
                <w:rFonts w:hint="eastAsia"/>
                <w:rtl/>
              </w:rPr>
              <w:t>העיקרי</w:t>
            </w:r>
            <w:r w:rsidRPr="0093469E">
              <w:rPr>
                <w:rtl/>
              </w:rPr>
              <w:t xml:space="preserve">- </w:t>
            </w:r>
          </w:p>
        </w:tc>
      </w:tr>
      <w:tr w:rsidR="001C5087" w:rsidRPr="0093469E">
        <w:trPr>
          <w:cantSplit/>
          <w:trHeight w:val="60"/>
        </w:trPr>
        <w:tc>
          <w:tcPr>
            <w:tcW w:w="1871" w:type="dxa"/>
          </w:tcPr>
          <w:p w:rsidR="00594561" w:rsidRPr="0093469E" w:rsidRDefault="000A3799">
            <w:pPr>
              <w:pStyle w:val="TableSideHeading"/>
            </w:pPr>
          </w:p>
        </w:tc>
        <w:tc>
          <w:tcPr>
            <w:tcW w:w="624" w:type="dxa"/>
          </w:tcPr>
          <w:p w:rsidR="00594561" w:rsidRPr="0093469E" w:rsidRDefault="000A3799">
            <w:pPr>
              <w:pStyle w:val="TableText"/>
            </w:pPr>
          </w:p>
        </w:tc>
        <w:tc>
          <w:tcPr>
            <w:tcW w:w="624" w:type="dxa"/>
          </w:tcPr>
          <w:p w:rsidR="00594561" w:rsidRPr="0093469E" w:rsidRDefault="000A3799">
            <w:pPr>
              <w:pStyle w:val="TableText"/>
            </w:pPr>
          </w:p>
        </w:tc>
        <w:tc>
          <w:tcPr>
            <w:tcW w:w="6522" w:type="dxa"/>
            <w:gridSpan w:val="6"/>
          </w:tcPr>
          <w:p w:rsidR="00594561" w:rsidRPr="0093469E" w:rsidRDefault="0093469E" w:rsidP="00594561">
            <w:pPr>
              <w:pStyle w:val="TableBlock"/>
              <w:numPr>
                <w:ilvl w:val="0"/>
                <w:numId w:val="15"/>
              </w:numPr>
              <w:tabs>
                <w:tab w:val="left" w:pos="624"/>
              </w:tabs>
            </w:pPr>
            <w:r w:rsidRPr="0093469E">
              <w:rPr>
                <w:rFonts w:hint="eastAsia"/>
                <w:rtl/>
              </w:rPr>
              <w:t>בסעיף</w:t>
            </w:r>
            <w:r w:rsidRPr="0093469E">
              <w:rPr>
                <w:rtl/>
              </w:rPr>
              <w:t xml:space="preserve"> קטן (א) - </w:t>
            </w:r>
          </w:p>
        </w:tc>
      </w:tr>
      <w:tr w:rsidR="001C5087" w:rsidRPr="0093469E">
        <w:trPr>
          <w:cantSplit/>
          <w:trHeight w:val="60"/>
        </w:trPr>
        <w:tc>
          <w:tcPr>
            <w:tcW w:w="1871" w:type="dxa"/>
          </w:tcPr>
          <w:p w:rsidR="00594561" w:rsidRPr="0093469E" w:rsidRDefault="000A3799">
            <w:pPr>
              <w:pStyle w:val="TableSideHeading"/>
            </w:pPr>
          </w:p>
        </w:tc>
        <w:tc>
          <w:tcPr>
            <w:tcW w:w="624" w:type="dxa"/>
          </w:tcPr>
          <w:p w:rsidR="00594561" w:rsidRPr="0093469E" w:rsidRDefault="000A3799">
            <w:pPr>
              <w:pStyle w:val="TableText"/>
            </w:pPr>
          </w:p>
        </w:tc>
        <w:tc>
          <w:tcPr>
            <w:tcW w:w="624" w:type="dxa"/>
          </w:tcPr>
          <w:p w:rsidR="00594561" w:rsidRPr="0093469E" w:rsidRDefault="000A3799">
            <w:pPr>
              <w:pStyle w:val="TableText"/>
            </w:pPr>
          </w:p>
        </w:tc>
        <w:tc>
          <w:tcPr>
            <w:tcW w:w="624" w:type="dxa"/>
          </w:tcPr>
          <w:p w:rsidR="00594561" w:rsidRPr="0093469E" w:rsidRDefault="000A3799">
            <w:pPr>
              <w:pStyle w:val="TableText"/>
            </w:pPr>
          </w:p>
        </w:tc>
        <w:tc>
          <w:tcPr>
            <w:tcW w:w="5898" w:type="dxa"/>
            <w:gridSpan w:val="5"/>
          </w:tcPr>
          <w:p w:rsidR="00594561" w:rsidRPr="0093469E" w:rsidRDefault="0093469E" w:rsidP="00594561">
            <w:pPr>
              <w:pStyle w:val="TableBlock"/>
              <w:numPr>
                <w:ilvl w:val="0"/>
                <w:numId w:val="16"/>
              </w:numPr>
              <w:tabs>
                <w:tab w:val="left" w:pos="624"/>
              </w:tabs>
            </w:pPr>
            <w:r w:rsidRPr="0093469E">
              <w:rPr>
                <w:rFonts w:hint="eastAsia"/>
                <w:rtl/>
              </w:rPr>
              <w:t>בפסקה</w:t>
            </w:r>
            <w:r w:rsidRPr="0093469E">
              <w:rPr>
                <w:rtl/>
              </w:rPr>
              <w:t xml:space="preserve"> (1) במקום "וכן דרכון ישראלי כשהזיהוי נעשה מחוץ לישראל או אם שוכנע האחראי למילוי החובות לפי סעיף 8 לחוק </w:t>
            </w:r>
            <w:r w:rsidRPr="0093469E">
              <w:rPr>
                <w:rFonts w:hint="eastAsia"/>
                <w:rtl/>
              </w:rPr>
              <w:t>שהיחיד</w:t>
            </w:r>
            <w:r w:rsidRPr="0093469E">
              <w:rPr>
                <w:rtl/>
              </w:rPr>
              <w:t xml:space="preserve"> </w:t>
            </w:r>
            <w:r w:rsidRPr="0093469E">
              <w:rPr>
                <w:rFonts w:hint="eastAsia"/>
                <w:rtl/>
              </w:rPr>
              <w:t>חדל</w:t>
            </w:r>
            <w:r w:rsidRPr="0093469E">
              <w:rPr>
                <w:rtl/>
              </w:rPr>
              <w:t xml:space="preserve"> </w:t>
            </w:r>
            <w:r w:rsidRPr="0093469E">
              <w:rPr>
                <w:rFonts w:hint="eastAsia"/>
                <w:rtl/>
              </w:rPr>
              <w:t>להתגורר</w:t>
            </w:r>
            <w:r w:rsidRPr="0093469E">
              <w:rPr>
                <w:rtl/>
              </w:rPr>
              <w:t xml:space="preserve"> </w:t>
            </w:r>
            <w:r w:rsidRPr="0093469E">
              <w:rPr>
                <w:rFonts w:hint="eastAsia"/>
                <w:rtl/>
              </w:rPr>
              <w:t>בישראל</w:t>
            </w:r>
            <w:r w:rsidRPr="0093469E">
              <w:rPr>
                <w:rtl/>
              </w:rPr>
              <w:t xml:space="preserve"> </w:t>
            </w:r>
            <w:r w:rsidRPr="0093469E">
              <w:rPr>
                <w:rFonts w:hint="eastAsia"/>
                <w:rtl/>
              </w:rPr>
              <w:t>באופן</w:t>
            </w:r>
            <w:r w:rsidRPr="0093469E">
              <w:rPr>
                <w:rtl/>
              </w:rPr>
              <w:t xml:space="preserve"> </w:t>
            </w:r>
            <w:r w:rsidRPr="0093469E">
              <w:rPr>
                <w:rFonts w:hint="eastAsia"/>
                <w:rtl/>
              </w:rPr>
              <w:t>קבוע</w:t>
            </w:r>
            <w:r w:rsidRPr="0093469E">
              <w:rPr>
                <w:rtl/>
              </w:rPr>
              <w:t xml:space="preserve">" </w:t>
            </w:r>
            <w:r w:rsidRPr="0093469E">
              <w:rPr>
                <w:rFonts w:hint="eastAsia"/>
                <w:rtl/>
              </w:rPr>
              <w:t>יבוא</w:t>
            </w:r>
            <w:r w:rsidRPr="0093469E">
              <w:rPr>
                <w:rtl/>
              </w:rPr>
              <w:t xml:space="preserve"> "</w:t>
            </w:r>
            <w:r w:rsidRPr="0093469E">
              <w:rPr>
                <w:rFonts w:hint="eastAsia"/>
                <w:rtl/>
              </w:rPr>
              <w:t>דרכון</w:t>
            </w:r>
            <w:r w:rsidRPr="0093469E">
              <w:rPr>
                <w:rtl/>
              </w:rPr>
              <w:t xml:space="preserve"> </w:t>
            </w:r>
            <w:r w:rsidRPr="0093469E">
              <w:rPr>
                <w:rFonts w:hint="eastAsia"/>
                <w:rtl/>
              </w:rPr>
              <w:t>ישראלי</w:t>
            </w:r>
            <w:r w:rsidRPr="0093469E">
              <w:rPr>
                <w:rtl/>
              </w:rPr>
              <w:t xml:space="preserve"> </w:t>
            </w:r>
            <w:r w:rsidRPr="0093469E">
              <w:rPr>
                <w:rFonts w:hint="eastAsia"/>
                <w:rtl/>
              </w:rPr>
              <w:t>תקף</w:t>
            </w:r>
            <w:r w:rsidRPr="0093469E">
              <w:rPr>
                <w:rtl/>
              </w:rPr>
              <w:t xml:space="preserve"> </w:t>
            </w:r>
            <w:r w:rsidRPr="0093469E">
              <w:rPr>
                <w:rFonts w:hint="eastAsia"/>
                <w:rtl/>
              </w:rPr>
              <w:t>שניתן</w:t>
            </w:r>
            <w:r w:rsidRPr="0093469E">
              <w:rPr>
                <w:rtl/>
              </w:rPr>
              <w:t xml:space="preserve"> </w:t>
            </w:r>
            <w:r w:rsidRPr="0093469E">
              <w:rPr>
                <w:rFonts w:hint="eastAsia"/>
                <w:rtl/>
              </w:rPr>
              <w:t>לפי</w:t>
            </w:r>
            <w:r w:rsidRPr="0093469E">
              <w:rPr>
                <w:rtl/>
              </w:rPr>
              <w:t xml:space="preserve"> </w:t>
            </w:r>
            <w:r w:rsidRPr="0093469E">
              <w:rPr>
                <w:rFonts w:hint="eastAsia"/>
                <w:rtl/>
              </w:rPr>
              <w:t>חוק</w:t>
            </w:r>
            <w:r w:rsidRPr="0093469E">
              <w:rPr>
                <w:rtl/>
              </w:rPr>
              <w:t xml:space="preserve"> </w:t>
            </w:r>
            <w:r w:rsidRPr="0093469E">
              <w:rPr>
                <w:rFonts w:hint="eastAsia"/>
                <w:rtl/>
              </w:rPr>
              <w:t>הדרכונים</w:t>
            </w:r>
            <w:r w:rsidRPr="0093469E">
              <w:rPr>
                <w:rtl/>
              </w:rPr>
              <w:t xml:space="preserve">, </w:t>
            </w:r>
            <w:r w:rsidRPr="0093469E">
              <w:rPr>
                <w:rFonts w:hint="eastAsia"/>
                <w:rtl/>
              </w:rPr>
              <w:t>התשי</w:t>
            </w:r>
            <w:r w:rsidRPr="0093469E">
              <w:rPr>
                <w:rtl/>
              </w:rPr>
              <w:t>"</w:t>
            </w:r>
            <w:r w:rsidRPr="0093469E">
              <w:rPr>
                <w:rFonts w:hint="eastAsia"/>
                <w:rtl/>
              </w:rPr>
              <w:t>ב</w:t>
            </w:r>
            <w:r w:rsidRPr="0093469E">
              <w:rPr>
                <w:rtl/>
              </w:rPr>
              <w:t>-1952</w:t>
            </w:r>
            <w:r w:rsidRPr="0093469E">
              <w:rPr>
                <w:rStyle w:val="a7"/>
                <w:rtl/>
              </w:rPr>
              <w:footnoteReference w:id="2"/>
            </w:r>
            <w:r w:rsidRPr="0093469E">
              <w:rPr>
                <w:rtl/>
              </w:rPr>
              <w:t xml:space="preserve"> </w:t>
            </w:r>
            <w:r w:rsidRPr="0093469E">
              <w:rPr>
                <w:rFonts w:hint="eastAsia"/>
                <w:rtl/>
              </w:rPr>
              <w:t>ורישיון</w:t>
            </w:r>
            <w:r w:rsidRPr="0093469E">
              <w:rPr>
                <w:rtl/>
              </w:rPr>
              <w:t xml:space="preserve"> </w:t>
            </w:r>
            <w:r w:rsidRPr="0093469E">
              <w:rPr>
                <w:rFonts w:hint="eastAsia"/>
                <w:rtl/>
              </w:rPr>
              <w:t>נהיגה</w:t>
            </w:r>
            <w:r w:rsidRPr="0093469E">
              <w:rPr>
                <w:rtl/>
              </w:rPr>
              <w:t xml:space="preserve"> </w:t>
            </w:r>
            <w:r w:rsidRPr="0093469E">
              <w:rPr>
                <w:rFonts w:hint="eastAsia"/>
                <w:rtl/>
              </w:rPr>
              <w:t>תקף</w:t>
            </w:r>
            <w:r w:rsidRPr="0093469E">
              <w:rPr>
                <w:rtl/>
              </w:rPr>
              <w:t xml:space="preserve">, </w:t>
            </w:r>
            <w:r w:rsidRPr="0093469E">
              <w:rPr>
                <w:rFonts w:hint="eastAsia"/>
                <w:rtl/>
              </w:rPr>
              <w:t>הכולל</w:t>
            </w:r>
            <w:r w:rsidRPr="0093469E">
              <w:rPr>
                <w:rtl/>
              </w:rPr>
              <w:t xml:space="preserve"> </w:t>
            </w:r>
            <w:r w:rsidRPr="0093469E">
              <w:rPr>
                <w:rFonts w:hint="eastAsia"/>
                <w:rtl/>
              </w:rPr>
              <w:t>את</w:t>
            </w:r>
            <w:r w:rsidRPr="0093469E">
              <w:rPr>
                <w:rtl/>
              </w:rPr>
              <w:t xml:space="preserve"> </w:t>
            </w:r>
            <w:r w:rsidRPr="0093469E">
              <w:rPr>
                <w:rFonts w:hint="eastAsia"/>
                <w:rtl/>
              </w:rPr>
              <w:t>תמונת</w:t>
            </w:r>
            <w:r w:rsidRPr="0093469E">
              <w:rPr>
                <w:rtl/>
              </w:rPr>
              <w:t xml:space="preserve"> </w:t>
            </w:r>
            <w:r w:rsidRPr="0093469E">
              <w:rPr>
                <w:rFonts w:hint="eastAsia"/>
                <w:rtl/>
              </w:rPr>
              <w:t>בעל</w:t>
            </w:r>
            <w:r w:rsidRPr="0093469E">
              <w:rPr>
                <w:rtl/>
              </w:rPr>
              <w:t xml:space="preserve"> </w:t>
            </w:r>
            <w:r w:rsidRPr="0093469E">
              <w:rPr>
                <w:rFonts w:hint="eastAsia"/>
                <w:rtl/>
              </w:rPr>
              <w:t>הרישיון</w:t>
            </w:r>
            <w:r w:rsidRPr="0093469E">
              <w:rPr>
                <w:rtl/>
              </w:rPr>
              <w:t xml:space="preserve">, </w:t>
            </w:r>
            <w:r w:rsidRPr="0093469E">
              <w:rPr>
                <w:rFonts w:hint="eastAsia"/>
                <w:rtl/>
              </w:rPr>
              <w:t>שניתן</w:t>
            </w:r>
            <w:r w:rsidRPr="0093469E">
              <w:rPr>
                <w:rtl/>
              </w:rPr>
              <w:t xml:space="preserve"> </w:t>
            </w:r>
            <w:r w:rsidRPr="0093469E">
              <w:rPr>
                <w:rFonts w:hint="eastAsia"/>
                <w:rtl/>
              </w:rPr>
              <w:t>לפי</w:t>
            </w:r>
            <w:r w:rsidRPr="0093469E">
              <w:rPr>
                <w:rtl/>
              </w:rPr>
              <w:t xml:space="preserve"> </w:t>
            </w:r>
            <w:r w:rsidRPr="0093469E">
              <w:rPr>
                <w:rFonts w:hint="eastAsia"/>
                <w:rtl/>
              </w:rPr>
              <w:t>פקודת</w:t>
            </w:r>
            <w:r w:rsidRPr="0093469E">
              <w:rPr>
                <w:rtl/>
              </w:rPr>
              <w:t xml:space="preserve"> </w:t>
            </w:r>
            <w:r w:rsidRPr="0093469E">
              <w:rPr>
                <w:rFonts w:hint="eastAsia"/>
                <w:rtl/>
              </w:rPr>
              <w:t>התעבורה</w:t>
            </w:r>
            <w:r w:rsidRPr="0093469E">
              <w:rPr>
                <w:rtl/>
              </w:rPr>
              <w:t xml:space="preserve"> [</w:t>
            </w:r>
            <w:r w:rsidRPr="0093469E">
              <w:rPr>
                <w:rFonts w:hint="eastAsia"/>
                <w:rtl/>
              </w:rPr>
              <w:t>נוסח</w:t>
            </w:r>
            <w:r w:rsidRPr="0093469E">
              <w:rPr>
                <w:rtl/>
              </w:rPr>
              <w:t xml:space="preserve"> </w:t>
            </w:r>
            <w:r w:rsidRPr="0093469E">
              <w:rPr>
                <w:rFonts w:hint="eastAsia"/>
                <w:rtl/>
              </w:rPr>
              <w:t>חדש</w:t>
            </w:r>
            <w:r w:rsidRPr="0093469E">
              <w:rPr>
                <w:rtl/>
              </w:rPr>
              <w:t>]</w:t>
            </w:r>
            <w:r w:rsidRPr="0093469E">
              <w:rPr>
                <w:rStyle w:val="a7"/>
                <w:rtl/>
              </w:rPr>
              <w:footnoteReference w:id="3"/>
            </w:r>
            <w:r w:rsidRPr="0093469E">
              <w:rPr>
                <w:rtl/>
              </w:rPr>
              <w:t>";</w:t>
            </w:r>
          </w:p>
        </w:tc>
      </w:tr>
      <w:tr w:rsidR="001C5087" w:rsidRPr="0093469E">
        <w:trPr>
          <w:cantSplit/>
          <w:trHeight w:val="60"/>
        </w:trPr>
        <w:tc>
          <w:tcPr>
            <w:tcW w:w="1871" w:type="dxa"/>
          </w:tcPr>
          <w:p w:rsidR="00594561" w:rsidRPr="0093469E" w:rsidRDefault="000A3799">
            <w:pPr>
              <w:pStyle w:val="TableSideHeading"/>
            </w:pPr>
          </w:p>
        </w:tc>
        <w:tc>
          <w:tcPr>
            <w:tcW w:w="624" w:type="dxa"/>
          </w:tcPr>
          <w:p w:rsidR="00594561" w:rsidRPr="0093469E" w:rsidRDefault="000A3799" w:rsidP="00594561">
            <w:pPr>
              <w:pStyle w:val="TableText"/>
            </w:pPr>
          </w:p>
        </w:tc>
        <w:tc>
          <w:tcPr>
            <w:tcW w:w="624" w:type="dxa"/>
          </w:tcPr>
          <w:p w:rsidR="00594561" w:rsidRPr="0093469E" w:rsidRDefault="000A3799">
            <w:pPr>
              <w:pStyle w:val="TableText"/>
            </w:pPr>
          </w:p>
        </w:tc>
        <w:tc>
          <w:tcPr>
            <w:tcW w:w="624" w:type="dxa"/>
          </w:tcPr>
          <w:p w:rsidR="00594561" w:rsidRPr="0093469E" w:rsidRDefault="000A3799">
            <w:pPr>
              <w:pStyle w:val="TableText"/>
            </w:pPr>
          </w:p>
        </w:tc>
        <w:tc>
          <w:tcPr>
            <w:tcW w:w="5898" w:type="dxa"/>
            <w:gridSpan w:val="5"/>
          </w:tcPr>
          <w:p w:rsidR="00594561" w:rsidRPr="0093469E" w:rsidRDefault="0093469E" w:rsidP="007F6914">
            <w:pPr>
              <w:pStyle w:val="TableBlock"/>
              <w:numPr>
                <w:ilvl w:val="0"/>
                <w:numId w:val="16"/>
              </w:numPr>
              <w:tabs>
                <w:tab w:val="left" w:pos="624"/>
              </w:tabs>
              <w:rPr>
                <w:rtl/>
              </w:rPr>
            </w:pPr>
            <w:r w:rsidRPr="0093469E">
              <w:rPr>
                <w:rFonts w:hint="eastAsia"/>
                <w:rtl/>
              </w:rPr>
              <w:t>בפסקה</w:t>
            </w:r>
            <w:r w:rsidRPr="0093469E">
              <w:rPr>
                <w:rtl/>
              </w:rPr>
              <w:t xml:space="preserve"> (2), בסופה יבוא "</w:t>
            </w:r>
            <w:r w:rsidRPr="0093469E">
              <w:rPr>
                <w:rFonts w:hint="eastAsia"/>
                <w:rtl/>
              </w:rPr>
              <w:t>אם</w:t>
            </w:r>
            <w:r w:rsidRPr="0093469E">
              <w:rPr>
                <w:rtl/>
              </w:rPr>
              <w:t xml:space="preserve"> </w:t>
            </w:r>
            <w:r w:rsidRPr="0093469E">
              <w:rPr>
                <w:rFonts w:hint="eastAsia"/>
                <w:rtl/>
              </w:rPr>
              <w:t>היחיד</w:t>
            </w:r>
            <w:r w:rsidRPr="0093469E">
              <w:rPr>
                <w:rtl/>
              </w:rPr>
              <w:t xml:space="preserve"> </w:t>
            </w:r>
            <w:r w:rsidRPr="0093469E">
              <w:rPr>
                <w:rFonts w:hint="eastAsia"/>
                <w:rtl/>
              </w:rPr>
              <w:t>הוא</w:t>
            </w:r>
            <w:r w:rsidRPr="0093469E">
              <w:rPr>
                <w:rtl/>
              </w:rPr>
              <w:t xml:space="preserve"> </w:t>
            </w:r>
            <w:r w:rsidRPr="0093469E">
              <w:rPr>
                <w:rFonts w:hint="eastAsia"/>
                <w:rtl/>
              </w:rPr>
              <w:t>תושב</w:t>
            </w:r>
            <w:r w:rsidRPr="0093469E">
              <w:rPr>
                <w:rtl/>
              </w:rPr>
              <w:t xml:space="preserve"> </w:t>
            </w:r>
            <w:r w:rsidRPr="0093469E">
              <w:rPr>
                <w:rFonts w:hint="eastAsia"/>
                <w:rtl/>
              </w:rPr>
              <w:t>האזור</w:t>
            </w:r>
            <w:r w:rsidRPr="0093469E">
              <w:rPr>
                <w:rtl/>
              </w:rPr>
              <w:t xml:space="preserve">, </w:t>
            </w:r>
            <w:r w:rsidRPr="0093469E">
              <w:rPr>
                <w:rFonts w:hint="eastAsia"/>
                <w:rtl/>
              </w:rPr>
              <w:t>רשאי</w:t>
            </w:r>
            <w:r w:rsidRPr="0093469E">
              <w:rPr>
                <w:rtl/>
              </w:rPr>
              <w:t xml:space="preserve"> </w:t>
            </w:r>
            <w:r w:rsidRPr="0093469E">
              <w:rPr>
                <w:rFonts w:hint="eastAsia"/>
                <w:rtl/>
              </w:rPr>
              <w:t>חבר</w:t>
            </w:r>
            <w:r w:rsidRPr="0093469E">
              <w:rPr>
                <w:rtl/>
              </w:rPr>
              <w:t xml:space="preserve"> </w:t>
            </w:r>
            <w:r w:rsidRPr="0093469E">
              <w:rPr>
                <w:rFonts w:hint="eastAsia"/>
                <w:rtl/>
              </w:rPr>
              <w:t>הבורסה</w:t>
            </w:r>
            <w:r w:rsidRPr="0093469E">
              <w:rPr>
                <w:rtl/>
              </w:rPr>
              <w:t xml:space="preserve"> </w:t>
            </w:r>
            <w:r w:rsidRPr="0093469E">
              <w:rPr>
                <w:rFonts w:hint="eastAsia"/>
                <w:rtl/>
              </w:rPr>
              <w:t>לרשום</w:t>
            </w:r>
            <w:r w:rsidRPr="0093469E">
              <w:rPr>
                <w:rtl/>
              </w:rPr>
              <w:t xml:space="preserve"> </w:t>
            </w:r>
            <w:r w:rsidRPr="0093469E">
              <w:rPr>
                <w:rFonts w:hint="eastAsia"/>
                <w:rtl/>
              </w:rPr>
              <w:t>את</w:t>
            </w:r>
            <w:r w:rsidRPr="0093469E">
              <w:rPr>
                <w:rtl/>
              </w:rPr>
              <w:t xml:space="preserve"> </w:t>
            </w:r>
            <w:r w:rsidRPr="0093469E">
              <w:rPr>
                <w:rFonts w:hint="eastAsia"/>
                <w:rtl/>
              </w:rPr>
              <w:t>פרטי</w:t>
            </w:r>
            <w:r w:rsidRPr="0093469E">
              <w:rPr>
                <w:rtl/>
              </w:rPr>
              <w:t xml:space="preserve"> </w:t>
            </w:r>
            <w:r w:rsidRPr="0093469E">
              <w:rPr>
                <w:rFonts w:hint="eastAsia"/>
                <w:rtl/>
              </w:rPr>
              <w:t>הזיהוי</w:t>
            </w:r>
            <w:r w:rsidRPr="0093469E">
              <w:rPr>
                <w:rtl/>
              </w:rPr>
              <w:t xml:space="preserve"> </w:t>
            </w:r>
            <w:r w:rsidRPr="0093469E">
              <w:rPr>
                <w:rFonts w:hint="eastAsia"/>
                <w:rtl/>
              </w:rPr>
              <w:t>לפי</w:t>
            </w:r>
            <w:r w:rsidRPr="0093469E">
              <w:rPr>
                <w:rtl/>
              </w:rPr>
              <w:t xml:space="preserve"> </w:t>
            </w:r>
            <w:r w:rsidRPr="0093469E">
              <w:rPr>
                <w:rFonts w:hint="eastAsia"/>
                <w:rtl/>
              </w:rPr>
              <w:t>כרטיס</w:t>
            </w:r>
            <w:r w:rsidRPr="0093469E">
              <w:rPr>
                <w:rtl/>
              </w:rPr>
              <w:t xml:space="preserve"> </w:t>
            </w:r>
            <w:r w:rsidRPr="0093469E">
              <w:rPr>
                <w:rFonts w:hint="eastAsia"/>
                <w:rtl/>
              </w:rPr>
              <w:t>מגנטי</w:t>
            </w:r>
            <w:r w:rsidRPr="0093469E">
              <w:rPr>
                <w:rtl/>
              </w:rPr>
              <w:t xml:space="preserve"> </w:t>
            </w:r>
            <w:r w:rsidRPr="0093469E">
              <w:rPr>
                <w:rFonts w:hint="eastAsia"/>
                <w:rtl/>
              </w:rPr>
              <w:t>שהנפיק</w:t>
            </w:r>
            <w:r w:rsidRPr="0093469E">
              <w:rPr>
                <w:rtl/>
              </w:rPr>
              <w:t xml:space="preserve"> </w:t>
            </w:r>
            <w:r w:rsidRPr="0093469E">
              <w:rPr>
                <w:rFonts w:hint="eastAsia"/>
                <w:rtl/>
              </w:rPr>
              <w:t>המנהל</w:t>
            </w:r>
            <w:r w:rsidRPr="0093469E">
              <w:rPr>
                <w:rtl/>
              </w:rPr>
              <w:t xml:space="preserve"> </w:t>
            </w:r>
            <w:r w:rsidRPr="0093469E">
              <w:rPr>
                <w:rFonts w:hint="eastAsia"/>
                <w:rtl/>
              </w:rPr>
              <w:t>האזרחי</w:t>
            </w:r>
            <w:r w:rsidRPr="0093469E">
              <w:rPr>
                <w:rtl/>
              </w:rPr>
              <w:t xml:space="preserve">, </w:t>
            </w:r>
            <w:r w:rsidRPr="0093469E">
              <w:rPr>
                <w:rFonts w:hint="eastAsia"/>
                <w:rtl/>
              </w:rPr>
              <w:t>והעתק</w:t>
            </w:r>
            <w:r w:rsidRPr="0093469E">
              <w:rPr>
                <w:rtl/>
              </w:rPr>
              <w:t xml:space="preserve"> </w:t>
            </w:r>
            <w:r w:rsidRPr="0093469E">
              <w:rPr>
                <w:rFonts w:hint="eastAsia"/>
                <w:rtl/>
              </w:rPr>
              <w:t>מצולם</w:t>
            </w:r>
            <w:r w:rsidRPr="0093469E">
              <w:rPr>
                <w:rtl/>
              </w:rPr>
              <w:t xml:space="preserve"> </w:t>
            </w:r>
            <w:r w:rsidRPr="0093469E">
              <w:rPr>
                <w:rFonts w:hint="eastAsia"/>
                <w:rtl/>
              </w:rPr>
              <w:t>שלו</w:t>
            </w:r>
            <w:r w:rsidRPr="0093469E">
              <w:rPr>
                <w:rtl/>
              </w:rPr>
              <w:t xml:space="preserve"> – </w:t>
            </w:r>
            <w:r w:rsidRPr="0093469E">
              <w:rPr>
                <w:rFonts w:hint="eastAsia"/>
                <w:rtl/>
              </w:rPr>
              <w:t>לגבי</w:t>
            </w:r>
            <w:r w:rsidRPr="0093469E">
              <w:rPr>
                <w:rtl/>
              </w:rPr>
              <w:t xml:space="preserve"> </w:t>
            </w:r>
            <w:r w:rsidRPr="0093469E">
              <w:rPr>
                <w:rFonts w:hint="eastAsia"/>
                <w:rtl/>
              </w:rPr>
              <w:t>פרטי</w:t>
            </w:r>
            <w:r w:rsidRPr="0093469E">
              <w:rPr>
                <w:rtl/>
              </w:rPr>
              <w:t xml:space="preserve"> </w:t>
            </w:r>
            <w:r w:rsidRPr="0093469E">
              <w:rPr>
                <w:rFonts w:hint="eastAsia"/>
                <w:rtl/>
              </w:rPr>
              <w:t>הזיהוי</w:t>
            </w:r>
            <w:r w:rsidRPr="0093469E">
              <w:rPr>
                <w:rtl/>
              </w:rPr>
              <w:t xml:space="preserve"> </w:t>
            </w:r>
            <w:r w:rsidRPr="0093469E">
              <w:rPr>
                <w:rFonts w:hint="eastAsia"/>
                <w:rtl/>
              </w:rPr>
              <w:t>האמורים</w:t>
            </w:r>
            <w:r w:rsidRPr="0093469E">
              <w:rPr>
                <w:rtl/>
              </w:rPr>
              <w:t xml:space="preserve"> - </w:t>
            </w:r>
            <w:r w:rsidRPr="0093469E">
              <w:rPr>
                <w:rFonts w:hint="eastAsia"/>
                <w:rtl/>
              </w:rPr>
              <w:t>יישמר</w:t>
            </w:r>
            <w:r w:rsidRPr="0093469E">
              <w:rPr>
                <w:rtl/>
              </w:rPr>
              <w:t xml:space="preserve"> </w:t>
            </w:r>
            <w:r w:rsidRPr="0093469E">
              <w:rPr>
                <w:rFonts w:hint="eastAsia"/>
                <w:rtl/>
              </w:rPr>
              <w:t>אצל</w:t>
            </w:r>
            <w:r w:rsidRPr="0093469E">
              <w:rPr>
                <w:rtl/>
              </w:rPr>
              <w:t xml:space="preserve"> </w:t>
            </w:r>
            <w:r w:rsidRPr="0093469E">
              <w:rPr>
                <w:rFonts w:hint="eastAsia"/>
                <w:rtl/>
              </w:rPr>
              <w:t>חבר</w:t>
            </w:r>
            <w:r w:rsidRPr="0093469E">
              <w:rPr>
                <w:rtl/>
              </w:rPr>
              <w:t xml:space="preserve"> </w:t>
            </w:r>
            <w:r w:rsidRPr="0093469E">
              <w:rPr>
                <w:rFonts w:hint="eastAsia"/>
                <w:rtl/>
              </w:rPr>
              <w:t>הבורסה</w:t>
            </w:r>
            <w:r w:rsidRPr="0093469E">
              <w:rPr>
                <w:rtl/>
              </w:rPr>
              <w:t xml:space="preserve">; </w:t>
            </w:r>
            <w:r w:rsidRPr="0093469E">
              <w:rPr>
                <w:rFonts w:hint="eastAsia"/>
                <w:rtl/>
              </w:rPr>
              <w:t>חבר</w:t>
            </w:r>
            <w:r w:rsidRPr="0093469E">
              <w:rPr>
                <w:rtl/>
              </w:rPr>
              <w:t xml:space="preserve"> </w:t>
            </w:r>
            <w:r w:rsidRPr="0093469E">
              <w:rPr>
                <w:rFonts w:hint="eastAsia"/>
                <w:rtl/>
              </w:rPr>
              <w:t>הבורסה</w:t>
            </w:r>
            <w:r w:rsidRPr="0093469E">
              <w:rPr>
                <w:rtl/>
              </w:rPr>
              <w:t xml:space="preserve"> </w:t>
            </w:r>
            <w:r w:rsidRPr="0093469E">
              <w:rPr>
                <w:rFonts w:hint="eastAsia"/>
                <w:rtl/>
              </w:rPr>
              <w:t>ישווה</w:t>
            </w:r>
            <w:r w:rsidRPr="0093469E">
              <w:rPr>
                <w:rtl/>
              </w:rPr>
              <w:t xml:space="preserve"> </w:t>
            </w:r>
            <w:r w:rsidRPr="0093469E">
              <w:rPr>
                <w:rFonts w:hint="eastAsia"/>
                <w:rtl/>
              </w:rPr>
              <w:t>את</w:t>
            </w:r>
            <w:r w:rsidRPr="0093469E">
              <w:rPr>
                <w:rtl/>
              </w:rPr>
              <w:t xml:space="preserve"> </w:t>
            </w:r>
            <w:r w:rsidRPr="0093469E">
              <w:rPr>
                <w:rFonts w:hint="eastAsia"/>
                <w:rtl/>
              </w:rPr>
              <w:t>פרטי</w:t>
            </w:r>
            <w:r w:rsidRPr="0093469E">
              <w:rPr>
                <w:rtl/>
              </w:rPr>
              <w:t xml:space="preserve"> </w:t>
            </w:r>
            <w:r w:rsidRPr="0093469E">
              <w:rPr>
                <w:rFonts w:hint="eastAsia"/>
                <w:rtl/>
              </w:rPr>
              <w:t>הזיהוי</w:t>
            </w:r>
            <w:r w:rsidRPr="0093469E">
              <w:rPr>
                <w:rtl/>
              </w:rPr>
              <w:t xml:space="preserve"> </w:t>
            </w:r>
            <w:r w:rsidRPr="0093469E">
              <w:rPr>
                <w:rFonts w:hint="eastAsia"/>
                <w:rtl/>
              </w:rPr>
              <w:t>עם</w:t>
            </w:r>
            <w:r w:rsidRPr="0093469E">
              <w:rPr>
                <w:rtl/>
              </w:rPr>
              <w:t xml:space="preserve"> </w:t>
            </w:r>
            <w:r w:rsidRPr="0093469E">
              <w:rPr>
                <w:rFonts w:hint="eastAsia"/>
                <w:rtl/>
              </w:rPr>
              <w:t>מסמך</w:t>
            </w:r>
            <w:r w:rsidRPr="0093469E">
              <w:rPr>
                <w:rtl/>
              </w:rPr>
              <w:t xml:space="preserve"> </w:t>
            </w:r>
            <w:r w:rsidRPr="0093469E">
              <w:rPr>
                <w:rFonts w:hint="eastAsia"/>
                <w:rtl/>
              </w:rPr>
              <w:t>נוסף</w:t>
            </w:r>
            <w:r w:rsidRPr="0093469E">
              <w:rPr>
                <w:rtl/>
              </w:rPr>
              <w:t xml:space="preserve"> </w:t>
            </w:r>
            <w:r w:rsidRPr="0093469E">
              <w:rPr>
                <w:rFonts w:hint="eastAsia"/>
                <w:rtl/>
              </w:rPr>
              <w:t>כאמור</w:t>
            </w:r>
            <w:r w:rsidRPr="0093469E">
              <w:rPr>
                <w:rtl/>
              </w:rPr>
              <w:t xml:space="preserve"> </w:t>
            </w:r>
            <w:r w:rsidRPr="0093469E">
              <w:rPr>
                <w:rFonts w:hint="eastAsia"/>
                <w:rtl/>
              </w:rPr>
              <w:t>לעניין</w:t>
            </w:r>
            <w:r w:rsidRPr="0093469E">
              <w:rPr>
                <w:rtl/>
              </w:rPr>
              <w:t xml:space="preserve"> </w:t>
            </w:r>
            <w:r w:rsidRPr="0093469E">
              <w:rPr>
                <w:rFonts w:hint="eastAsia"/>
                <w:rtl/>
              </w:rPr>
              <w:t>תושב</w:t>
            </w:r>
            <w:r w:rsidRPr="0093469E">
              <w:rPr>
                <w:rtl/>
              </w:rPr>
              <w:t xml:space="preserve"> </w:t>
            </w:r>
            <w:r w:rsidRPr="0093469E">
              <w:rPr>
                <w:rFonts w:hint="eastAsia"/>
                <w:rtl/>
              </w:rPr>
              <w:t>חוץ</w:t>
            </w:r>
            <w:r w:rsidRPr="0093469E">
              <w:rPr>
                <w:rtl/>
              </w:rPr>
              <w:t xml:space="preserve"> </w:t>
            </w:r>
            <w:r w:rsidRPr="0093469E">
              <w:rPr>
                <w:rFonts w:hint="eastAsia"/>
                <w:rtl/>
              </w:rPr>
              <w:t>או</w:t>
            </w:r>
            <w:r w:rsidRPr="0093469E">
              <w:rPr>
                <w:rtl/>
              </w:rPr>
              <w:t xml:space="preserve"> </w:t>
            </w:r>
            <w:r w:rsidRPr="0093469E">
              <w:rPr>
                <w:rFonts w:hint="eastAsia"/>
                <w:rtl/>
              </w:rPr>
              <w:t>יאמת</w:t>
            </w:r>
            <w:r w:rsidRPr="0093469E">
              <w:rPr>
                <w:rtl/>
              </w:rPr>
              <w:t xml:space="preserve"> </w:t>
            </w:r>
            <w:r w:rsidRPr="0093469E">
              <w:rPr>
                <w:rFonts w:hint="eastAsia"/>
                <w:rtl/>
              </w:rPr>
              <w:t>את</w:t>
            </w:r>
            <w:r w:rsidRPr="0093469E">
              <w:rPr>
                <w:rtl/>
              </w:rPr>
              <w:t xml:space="preserve"> </w:t>
            </w:r>
            <w:r w:rsidRPr="0093469E">
              <w:rPr>
                <w:rFonts w:hint="eastAsia"/>
                <w:rtl/>
              </w:rPr>
              <w:t>פרטי</w:t>
            </w:r>
            <w:r w:rsidRPr="0093469E">
              <w:rPr>
                <w:rtl/>
              </w:rPr>
              <w:t xml:space="preserve"> </w:t>
            </w:r>
            <w:r w:rsidRPr="0093469E">
              <w:rPr>
                <w:rFonts w:hint="eastAsia"/>
                <w:rtl/>
              </w:rPr>
              <w:t>הזיהוי</w:t>
            </w:r>
            <w:r w:rsidRPr="0093469E">
              <w:rPr>
                <w:rtl/>
              </w:rPr>
              <w:t xml:space="preserve"> </w:t>
            </w:r>
            <w:r w:rsidRPr="0093469E">
              <w:rPr>
                <w:rFonts w:hint="eastAsia"/>
                <w:rtl/>
              </w:rPr>
              <w:t>עם</w:t>
            </w:r>
            <w:r w:rsidRPr="0093469E">
              <w:rPr>
                <w:rtl/>
              </w:rPr>
              <w:t xml:space="preserve"> </w:t>
            </w:r>
            <w:r w:rsidRPr="0093469E">
              <w:rPr>
                <w:rFonts w:hint="eastAsia"/>
                <w:rtl/>
              </w:rPr>
              <w:t>מרשם</w:t>
            </w:r>
            <w:r w:rsidRPr="0093469E">
              <w:rPr>
                <w:rtl/>
              </w:rPr>
              <w:t xml:space="preserve"> </w:t>
            </w:r>
            <w:r w:rsidRPr="0093469E">
              <w:rPr>
                <w:rFonts w:hint="eastAsia"/>
                <w:rtl/>
              </w:rPr>
              <w:t>המנהל</w:t>
            </w:r>
            <w:r w:rsidRPr="0093469E">
              <w:rPr>
                <w:rtl/>
              </w:rPr>
              <w:t xml:space="preserve"> </w:t>
            </w:r>
            <w:r w:rsidRPr="0093469E">
              <w:rPr>
                <w:rFonts w:hint="eastAsia"/>
                <w:rtl/>
              </w:rPr>
              <w:t>האזרחי</w:t>
            </w:r>
            <w:r w:rsidRPr="0093469E">
              <w:rPr>
                <w:rtl/>
              </w:rPr>
              <w:t xml:space="preserve">, </w:t>
            </w:r>
            <w:r w:rsidRPr="0093469E">
              <w:rPr>
                <w:rFonts w:hint="eastAsia"/>
                <w:rtl/>
              </w:rPr>
              <w:t>ישווה</w:t>
            </w:r>
            <w:r w:rsidRPr="0093469E">
              <w:rPr>
                <w:rtl/>
              </w:rPr>
              <w:t xml:space="preserve"> </w:t>
            </w:r>
            <w:r w:rsidRPr="0093469E">
              <w:rPr>
                <w:rFonts w:hint="eastAsia"/>
                <w:rtl/>
              </w:rPr>
              <w:t>את</w:t>
            </w:r>
            <w:r w:rsidRPr="0093469E">
              <w:rPr>
                <w:rtl/>
              </w:rPr>
              <w:t xml:space="preserve"> </w:t>
            </w:r>
            <w:r w:rsidRPr="0093469E">
              <w:rPr>
                <w:rFonts w:hint="eastAsia"/>
                <w:rtl/>
              </w:rPr>
              <w:t>תאריך</w:t>
            </w:r>
            <w:r w:rsidRPr="0093469E">
              <w:rPr>
                <w:rtl/>
              </w:rPr>
              <w:t xml:space="preserve"> </w:t>
            </w:r>
            <w:r w:rsidRPr="0093469E">
              <w:rPr>
                <w:rFonts w:hint="eastAsia"/>
                <w:rtl/>
              </w:rPr>
              <w:t>הנפקת</w:t>
            </w:r>
            <w:r w:rsidRPr="0093469E">
              <w:rPr>
                <w:rtl/>
              </w:rPr>
              <w:t xml:space="preserve"> </w:t>
            </w:r>
            <w:r w:rsidRPr="0093469E">
              <w:rPr>
                <w:rFonts w:hint="eastAsia"/>
                <w:rtl/>
              </w:rPr>
              <w:t>התעודה</w:t>
            </w:r>
            <w:r w:rsidRPr="0093469E">
              <w:rPr>
                <w:rtl/>
              </w:rPr>
              <w:t xml:space="preserve"> </w:t>
            </w:r>
            <w:r w:rsidRPr="0093469E">
              <w:rPr>
                <w:rFonts w:hint="eastAsia"/>
                <w:rtl/>
              </w:rPr>
              <w:t>המופיע</w:t>
            </w:r>
            <w:r w:rsidRPr="0093469E">
              <w:rPr>
                <w:rtl/>
              </w:rPr>
              <w:t xml:space="preserve"> </w:t>
            </w:r>
            <w:r w:rsidRPr="0093469E">
              <w:rPr>
                <w:rFonts w:hint="eastAsia"/>
                <w:rtl/>
              </w:rPr>
              <w:t>בה</w:t>
            </w:r>
            <w:r w:rsidRPr="0093469E">
              <w:rPr>
                <w:rtl/>
              </w:rPr>
              <w:t xml:space="preserve"> </w:t>
            </w:r>
            <w:r w:rsidRPr="0093469E">
              <w:rPr>
                <w:rFonts w:hint="eastAsia"/>
                <w:rtl/>
              </w:rPr>
              <w:t>עם</w:t>
            </w:r>
            <w:r w:rsidRPr="0093469E">
              <w:rPr>
                <w:rtl/>
              </w:rPr>
              <w:t xml:space="preserve"> </w:t>
            </w:r>
            <w:r w:rsidRPr="0093469E">
              <w:rPr>
                <w:rFonts w:hint="eastAsia"/>
                <w:rtl/>
              </w:rPr>
              <w:t>תאריך</w:t>
            </w:r>
            <w:r w:rsidRPr="0093469E">
              <w:rPr>
                <w:rtl/>
              </w:rPr>
              <w:t xml:space="preserve"> </w:t>
            </w:r>
            <w:r w:rsidRPr="0093469E">
              <w:rPr>
                <w:rFonts w:hint="eastAsia"/>
                <w:rtl/>
              </w:rPr>
              <w:t>הנפקת</w:t>
            </w:r>
            <w:r w:rsidRPr="0093469E">
              <w:rPr>
                <w:rtl/>
              </w:rPr>
              <w:t xml:space="preserve"> </w:t>
            </w:r>
            <w:r w:rsidRPr="0093469E">
              <w:rPr>
                <w:rFonts w:hint="eastAsia"/>
                <w:rtl/>
              </w:rPr>
              <w:t>התעודה</w:t>
            </w:r>
            <w:r w:rsidRPr="0093469E">
              <w:rPr>
                <w:rtl/>
              </w:rPr>
              <w:t xml:space="preserve"> </w:t>
            </w:r>
            <w:r w:rsidRPr="0093469E">
              <w:rPr>
                <w:rFonts w:hint="eastAsia"/>
                <w:rtl/>
              </w:rPr>
              <w:t>האחרונה</w:t>
            </w:r>
            <w:r w:rsidRPr="0093469E">
              <w:rPr>
                <w:rtl/>
              </w:rPr>
              <w:t xml:space="preserve"> </w:t>
            </w:r>
            <w:r w:rsidRPr="0093469E">
              <w:rPr>
                <w:rFonts w:hint="eastAsia"/>
                <w:rtl/>
              </w:rPr>
              <w:t>הרשום</w:t>
            </w:r>
            <w:r w:rsidRPr="0093469E">
              <w:rPr>
                <w:rtl/>
              </w:rPr>
              <w:t xml:space="preserve"> </w:t>
            </w:r>
            <w:r w:rsidRPr="0093469E">
              <w:rPr>
                <w:rFonts w:hint="eastAsia"/>
                <w:rtl/>
              </w:rPr>
              <w:t>במרשם</w:t>
            </w:r>
            <w:r w:rsidRPr="0093469E">
              <w:rPr>
                <w:rtl/>
              </w:rPr>
              <w:t xml:space="preserve"> </w:t>
            </w:r>
            <w:r w:rsidRPr="0093469E">
              <w:rPr>
                <w:rFonts w:hint="eastAsia"/>
                <w:rtl/>
              </w:rPr>
              <w:t>האמור</w:t>
            </w:r>
            <w:r w:rsidRPr="0093469E">
              <w:rPr>
                <w:rtl/>
              </w:rPr>
              <w:t xml:space="preserve"> </w:t>
            </w:r>
            <w:r w:rsidRPr="0093469E">
              <w:rPr>
                <w:rFonts w:hint="eastAsia"/>
                <w:rtl/>
              </w:rPr>
              <w:t>וישמור</w:t>
            </w:r>
            <w:r w:rsidRPr="0093469E">
              <w:rPr>
                <w:rtl/>
              </w:rPr>
              <w:t xml:space="preserve"> </w:t>
            </w:r>
            <w:r w:rsidRPr="0093469E">
              <w:rPr>
                <w:rFonts w:hint="eastAsia"/>
                <w:rtl/>
              </w:rPr>
              <w:t>תיעוד</w:t>
            </w:r>
            <w:r w:rsidRPr="0093469E">
              <w:rPr>
                <w:rtl/>
              </w:rPr>
              <w:t xml:space="preserve"> </w:t>
            </w:r>
            <w:r w:rsidRPr="0093469E">
              <w:rPr>
                <w:rFonts w:hint="eastAsia"/>
                <w:rtl/>
              </w:rPr>
              <w:t>של</w:t>
            </w:r>
            <w:r w:rsidRPr="0093469E">
              <w:rPr>
                <w:rtl/>
              </w:rPr>
              <w:t xml:space="preserve"> </w:t>
            </w:r>
            <w:r w:rsidRPr="0093469E">
              <w:rPr>
                <w:rFonts w:hint="eastAsia"/>
                <w:rtl/>
              </w:rPr>
              <w:t>בדיקה</w:t>
            </w:r>
            <w:r w:rsidRPr="0093469E">
              <w:rPr>
                <w:rtl/>
              </w:rPr>
              <w:t xml:space="preserve"> </w:t>
            </w:r>
            <w:r w:rsidRPr="0093469E">
              <w:rPr>
                <w:rFonts w:hint="eastAsia"/>
                <w:rtl/>
              </w:rPr>
              <w:t>זו</w:t>
            </w:r>
            <w:r w:rsidRPr="0093469E">
              <w:rPr>
                <w:rtl/>
              </w:rPr>
              <w:t>;";</w:t>
            </w:r>
          </w:p>
        </w:tc>
      </w:tr>
      <w:tr w:rsidR="001C5087" w:rsidRPr="0093469E">
        <w:trPr>
          <w:cantSplit/>
          <w:trHeight w:val="60"/>
        </w:trPr>
        <w:tc>
          <w:tcPr>
            <w:tcW w:w="1871" w:type="dxa"/>
          </w:tcPr>
          <w:p w:rsidR="00D12A2E" w:rsidRPr="0093469E" w:rsidRDefault="000A3799">
            <w:pPr>
              <w:pStyle w:val="TableSideHeading"/>
            </w:pPr>
          </w:p>
        </w:tc>
        <w:tc>
          <w:tcPr>
            <w:tcW w:w="624" w:type="dxa"/>
          </w:tcPr>
          <w:p w:rsidR="00D12A2E" w:rsidRPr="0093469E" w:rsidRDefault="000A3799" w:rsidP="00D12A2E">
            <w:pPr>
              <w:pStyle w:val="TableText"/>
            </w:pPr>
          </w:p>
        </w:tc>
        <w:tc>
          <w:tcPr>
            <w:tcW w:w="624" w:type="dxa"/>
          </w:tcPr>
          <w:p w:rsidR="00D12A2E" w:rsidRPr="0093469E" w:rsidRDefault="000A3799">
            <w:pPr>
              <w:pStyle w:val="TableText"/>
            </w:pPr>
          </w:p>
        </w:tc>
        <w:tc>
          <w:tcPr>
            <w:tcW w:w="624" w:type="dxa"/>
          </w:tcPr>
          <w:p w:rsidR="00D12A2E" w:rsidRPr="0093469E" w:rsidRDefault="000A3799">
            <w:pPr>
              <w:pStyle w:val="TableText"/>
            </w:pPr>
          </w:p>
        </w:tc>
        <w:tc>
          <w:tcPr>
            <w:tcW w:w="5898" w:type="dxa"/>
            <w:gridSpan w:val="5"/>
          </w:tcPr>
          <w:p w:rsidR="00D12A2E" w:rsidRPr="0093469E" w:rsidRDefault="0093469E" w:rsidP="00D12A2E">
            <w:pPr>
              <w:pStyle w:val="TableBlock"/>
              <w:numPr>
                <w:ilvl w:val="0"/>
                <w:numId w:val="16"/>
              </w:numPr>
              <w:tabs>
                <w:tab w:val="left" w:pos="624"/>
              </w:tabs>
              <w:rPr>
                <w:rtl/>
              </w:rPr>
            </w:pPr>
            <w:r w:rsidRPr="0093469E">
              <w:rPr>
                <w:rFonts w:hint="eastAsia"/>
                <w:rtl/>
              </w:rPr>
              <w:t>ב</w:t>
            </w:r>
            <w:ins w:id="110" w:author="אלעזר שטרן - הלשכה המשפטית" w:date="2017-06-08T11:53:00Z">
              <w:r w:rsidR="00D61806">
                <w:rPr>
                  <w:rFonts w:hint="cs"/>
                  <w:rtl/>
                </w:rPr>
                <w:t xml:space="preserve">מקום </w:t>
              </w:r>
            </w:ins>
            <w:r w:rsidRPr="0093469E">
              <w:rPr>
                <w:rFonts w:hint="eastAsia"/>
                <w:rtl/>
              </w:rPr>
              <w:t>פסקה</w:t>
            </w:r>
            <w:r w:rsidRPr="0093469E">
              <w:rPr>
                <w:rtl/>
              </w:rPr>
              <w:t xml:space="preserve"> (3) </w:t>
            </w:r>
            <w:ins w:id="111" w:author="אלעזר שטרן - הלשכה המשפטית" w:date="2017-06-08T11:53:00Z">
              <w:r w:rsidR="00D61806">
                <w:rPr>
                  <w:rFonts w:hint="cs"/>
                  <w:rtl/>
                </w:rPr>
                <w:t xml:space="preserve">יבוא </w:t>
              </w:r>
            </w:ins>
            <w:r w:rsidR="00D61806">
              <w:rPr>
                <w:rtl/>
              </w:rPr>
              <w:t>–</w:t>
            </w:r>
            <w:r w:rsidR="00D61806">
              <w:rPr>
                <w:rFonts w:hint="cs"/>
                <w:rtl/>
              </w:rPr>
              <w:t xml:space="preserve"> </w:t>
            </w:r>
            <w:r w:rsidRPr="0093469E">
              <w:rPr>
                <w:rtl/>
              </w:rPr>
              <w:t xml:space="preserve"> </w:t>
            </w:r>
          </w:p>
        </w:tc>
      </w:tr>
      <w:tr w:rsidR="00D61806">
        <w:trPr>
          <w:cantSplit/>
          <w:trHeight w:val="60"/>
        </w:trPr>
        <w:tc>
          <w:tcPr>
            <w:tcW w:w="1871" w:type="dxa"/>
          </w:tcPr>
          <w:p w:rsidR="00D61806" w:rsidRDefault="00D61806">
            <w:pPr>
              <w:pStyle w:val="TableSideHeading"/>
            </w:pPr>
          </w:p>
        </w:tc>
        <w:tc>
          <w:tcPr>
            <w:tcW w:w="624" w:type="dxa"/>
          </w:tcPr>
          <w:p w:rsidR="00D61806" w:rsidRDefault="00D61806">
            <w:pPr>
              <w:pStyle w:val="TableText"/>
            </w:pPr>
          </w:p>
        </w:tc>
        <w:tc>
          <w:tcPr>
            <w:tcW w:w="624" w:type="dxa"/>
          </w:tcPr>
          <w:p w:rsidR="00D61806" w:rsidRDefault="00D61806">
            <w:pPr>
              <w:pStyle w:val="TableText"/>
            </w:pPr>
          </w:p>
        </w:tc>
        <w:tc>
          <w:tcPr>
            <w:tcW w:w="624" w:type="dxa"/>
          </w:tcPr>
          <w:p w:rsidR="00D61806" w:rsidRDefault="00D61806">
            <w:pPr>
              <w:pStyle w:val="TableText"/>
            </w:pPr>
          </w:p>
        </w:tc>
        <w:tc>
          <w:tcPr>
            <w:tcW w:w="624" w:type="dxa"/>
            <w:gridSpan w:val="2"/>
          </w:tcPr>
          <w:p w:rsidR="00D61806" w:rsidRDefault="00D61806">
            <w:pPr>
              <w:pStyle w:val="TableText"/>
            </w:pPr>
          </w:p>
        </w:tc>
        <w:tc>
          <w:tcPr>
            <w:tcW w:w="5274" w:type="dxa"/>
            <w:gridSpan w:val="3"/>
          </w:tcPr>
          <w:p w:rsidR="00D61806" w:rsidRPr="00D61806" w:rsidRDefault="00D61806" w:rsidP="00D61806">
            <w:pPr>
              <w:pStyle w:val="TableBlock"/>
            </w:pPr>
            <w:ins w:id="112" w:author="אלעזר שטרן - הלשכה המשפטית" w:date="2017-06-08T11:54:00Z">
              <w:r w:rsidRPr="00D61806">
                <w:rPr>
                  <w:rFonts w:hint="cs"/>
                  <w:rtl/>
                </w:rPr>
                <w:t>"(3)</w:t>
              </w:r>
              <w:r w:rsidRPr="00D61806">
                <w:rPr>
                  <w:rtl/>
                </w:rPr>
                <w:tab/>
                <w:t xml:space="preserve">לעניין רישום פרטי הזיהוי שבסעיף 3(א)(1) עד (3) של תאגיד הרשום בישראל – לפי תעודת הרישום או העתק מאושר שלה, נסח עדכני של פרטי החברה מרשם החברות או אישור של עורך דין על קיום התאגיד, שמו, מספר זהותו ותאריך ההתאגדות שלו; </w:t>
              </w:r>
              <w:r w:rsidRPr="00D61806">
                <w:rPr>
                  <w:rFonts w:hint="cs"/>
                  <w:rtl/>
                </w:rPr>
                <w:t>חבר הבורסה</w:t>
              </w:r>
              <w:r w:rsidRPr="00D61806">
                <w:rPr>
                  <w:rtl/>
                </w:rPr>
                <w:t xml:space="preserve"> יקבל לידיו וישמור את המסמכים האמורים או העתקים מצולמים שלהם, וכן מסמכים אלה:</w:t>
              </w:r>
            </w:ins>
          </w:p>
        </w:tc>
      </w:tr>
      <w:tr w:rsidR="00D61806">
        <w:trPr>
          <w:cantSplit/>
          <w:trHeight w:val="60"/>
          <w:ins w:id="113" w:author="אלעזר שטרן - הלשכה המשפטית" w:date="2017-06-08T11:54:00Z"/>
        </w:trPr>
        <w:tc>
          <w:tcPr>
            <w:tcW w:w="1871" w:type="dxa"/>
          </w:tcPr>
          <w:p w:rsidR="00D61806" w:rsidRDefault="00D61806">
            <w:pPr>
              <w:pStyle w:val="TableSideHeading"/>
              <w:rPr>
                <w:ins w:id="114" w:author="אלעזר שטרן - הלשכה המשפטית" w:date="2017-06-08T11:54:00Z"/>
              </w:rPr>
            </w:pPr>
          </w:p>
        </w:tc>
        <w:tc>
          <w:tcPr>
            <w:tcW w:w="624" w:type="dxa"/>
          </w:tcPr>
          <w:p w:rsidR="00D61806" w:rsidRDefault="00D61806">
            <w:pPr>
              <w:pStyle w:val="TableText"/>
              <w:rPr>
                <w:ins w:id="115" w:author="אלעזר שטרן - הלשכה המשפטית" w:date="2017-06-08T11:54:00Z"/>
              </w:rPr>
            </w:pPr>
          </w:p>
        </w:tc>
        <w:tc>
          <w:tcPr>
            <w:tcW w:w="624" w:type="dxa"/>
          </w:tcPr>
          <w:p w:rsidR="00D61806" w:rsidRDefault="00D61806">
            <w:pPr>
              <w:pStyle w:val="TableText"/>
              <w:rPr>
                <w:ins w:id="116" w:author="אלעזר שטרן - הלשכה המשפטית" w:date="2017-06-08T11:54:00Z"/>
              </w:rPr>
            </w:pPr>
          </w:p>
        </w:tc>
        <w:tc>
          <w:tcPr>
            <w:tcW w:w="624" w:type="dxa"/>
          </w:tcPr>
          <w:p w:rsidR="00D61806" w:rsidRDefault="00D61806">
            <w:pPr>
              <w:pStyle w:val="TableText"/>
              <w:rPr>
                <w:ins w:id="117" w:author="אלעזר שטרן - הלשכה המשפטית" w:date="2017-06-08T11:54:00Z"/>
              </w:rPr>
            </w:pPr>
          </w:p>
        </w:tc>
        <w:tc>
          <w:tcPr>
            <w:tcW w:w="624" w:type="dxa"/>
            <w:gridSpan w:val="2"/>
          </w:tcPr>
          <w:p w:rsidR="00D61806" w:rsidRDefault="00D61806">
            <w:pPr>
              <w:pStyle w:val="TableText"/>
              <w:rPr>
                <w:ins w:id="118" w:author="אלעזר שטרן - הלשכה המשפטית" w:date="2017-06-08T11:54:00Z"/>
              </w:rPr>
            </w:pPr>
          </w:p>
        </w:tc>
        <w:tc>
          <w:tcPr>
            <w:tcW w:w="624" w:type="dxa"/>
          </w:tcPr>
          <w:p w:rsidR="00D61806" w:rsidRDefault="00D61806">
            <w:pPr>
              <w:pStyle w:val="TableText"/>
              <w:rPr>
                <w:ins w:id="119" w:author="אלעזר שטרן - הלשכה המשפטית" w:date="2017-06-08T11:54:00Z"/>
              </w:rPr>
            </w:pPr>
          </w:p>
        </w:tc>
        <w:tc>
          <w:tcPr>
            <w:tcW w:w="4650" w:type="dxa"/>
            <w:gridSpan w:val="2"/>
          </w:tcPr>
          <w:p w:rsidR="00D61806" w:rsidRPr="00D61806" w:rsidRDefault="00D61806" w:rsidP="00D61806">
            <w:pPr>
              <w:pStyle w:val="TableBlock"/>
              <w:rPr>
                <w:ins w:id="120" w:author="אלעזר שטרן - הלשכה המשפטית" w:date="2017-06-08T11:54:00Z"/>
              </w:rPr>
            </w:pPr>
            <w:ins w:id="121" w:author="אלעזר שטרן - הלשכה המשפטית" w:date="2017-06-08T11:54:00Z">
              <w:r w:rsidRPr="00D61806">
                <w:rPr>
                  <w:rtl/>
                </w:rPr>
                <w:t>(א)</w:t>
              </w:r>
              <w:r w:rsidRPr="00D61806">
                <w:rPr>
                  <w:rtl/>
                </w:rPr>
                <w:tab/>
                <w:t>העתק מאושר של החלטת האורגן המוסמך בתאגיד לפתוח חשבון</w:t>
              </w:r>
              <w:r w:rsidRPr="00D61806">
                <w:rPr>
                  <w:rFonts w:hint="cs"/>
                  <w:rtl/>
                </w:rPr>
                <w:t xml:space="preserve"> אצל חבר הבורסה</w:t>
              </w:r>
              <w:r w:rsidRPr="00D61806">
                <w:rPr>
                  <w:rtl/>
                </w:rPr>
                <w:t>, או אישור של עורך דין שהחלטה כאמור התקבלה כדין;</w:t>
              </w:r>
            </w:ins>
          </w:p>
        </w:tc>
      </w:tr>
      <w:tr w:rsidR="00D61806">
        <w:trPr>
          <w:cantSplit/>
          <w:trHeight w:val="60"/>
          <w:ins w:id="122" w:author="אלעזר שטרן - הלשכה המשפטית" w:date="2017-06-08T11:54:00Z"/>
        </w:trPr>
        <w:tc>
          <w:tcPr>
            <w:tcW w:w="1871" w:type="dxa"/>
          </w:tcPr>
          <w:p w:rsidR="00D61806" w:rsidRDefault="00D61806">
            <w:pPr>
              <w:pStyle w:val="TableSideHeading"/>
              <w:rPr>
                <w:ins w:id="123" w:author="אלעזר שטרן - הלשכה המשפטית" w:date="2017-06-08T11:54:00Z"/>
              </w:rPr>
            </w:pPr>
          </w:p>
        </w:tc>
        <w:tc>
          <w:tcPr>
            <w:tcW w:w="624" w:type="dxa"/>
          </w:tcPr>
          <w:p w:rsidR="00D61806" w:rsidRDefault="00D61806" w:rsidP="00D61806">
            <w:pPr>
              <w:pStyle w:val="TableText"/>
              <w:rPr>
                <w:ins w:id="124" w:author="אלעזר שטרן - הלשכה המשפטית" w:date="2017-06-08T11:54:00Z"/>
              </w:rPr>
            </w:pPr>
          </w:p>
        </w:tc>
        <w:tc>
          <w:tcPr>
            <w:tcW w:w="624" w:type="dxa"/>
          </w:tcPr>
          <w:p w:rsidR="00D61806" w:rsidRDefault="00D61806">
            <w:pPr>
              <w:pStyle w:val="TableText"/>
              <w:rPr>
                <w:ins w:id="125" w:author="אלעזר שטרן - הלשכה המשפטית" w:date="2017-06-08T11:54:00Z"/>
              </w:rPr>
            </w:pPr>
          </w:p>
        </w:tc>
        <w:tc>
          <w:tcPr>
            <w:tcW w:w="624" w:type="dxa"/>
          </w:tcPr>
          <w:p w:rsidR="00D61806" w:rsidRDefault="00D61806">
            <w:pPr>
              <w:pStyle w:val="TableText"/>
              <w:rPr>
                <w:ins w:id="126" w:author="אלעזר שטרן - הלשכה המשפטית" w:date="2017-06-08T11:54:00Z"/>
              </w:rPr>
            </w:pPr>
          </w:p>
        </w:tc>
        <w:tc>
          <w:tcPr>
            <w:tcW w:w="624" w:type="dxa"/>
            <w:gridSpan w:val="2"/>
          </w:tcPr>
          <w:p w:rsidR="00D61806" w:rsidRDefault="00D61806">
            <w:pPr>
              <w:pStyle w:val="TableText"/>
              <w:rPr>
                <w:ins w:id="127" w:author="אלעזר שטרן - הלשכה המשפטית" w:date="2017-06-08T11:54:00Z"/>
              </w:rPr>
            </w:pPr>
          </w:p>
        </w:tc>
        <w:tc>
          <w:tcPr>
            <w:tcW w:w="624" w:type="dxa"/>
          </w:tcPr>
          <w:p w:rsidR="00D61806" w:rsidRDefault="00D61806">
            <w:pPr>
              <w:pStyle w:val="TableText"/>
              <w:rPr>
                <w:ins w:id="128" w:author="אלעזר שטרן - הלשכה המשפטית" w:date="2017-06-08T11:54:00Z"/>
              </w:rPr>
            </w:pPr>
          </w:p>
        </w:tc>
        <w:tc>
          <w:tcPr>
            <w:tcW w:w="4650" w:type="dxa"/>
            <w:gridSpan w:val="2"/>
          </w:tcPr>
          <w:p w:rsidR="00D61806" w:rsidRPr="00D61806" w:rsidRDefault="00D61806" w:rsidP="00D61806">
            <w:pPr>
              <w:pStyle w:val="TableBlock"/>
              <w:rPr>
                <w:ins w:id="129" w:author="אלעזר שטרן - הלשכה המשפטית" w:date="2017-06-08T11:54:00Z"/>
              </w:rPr>
            </w:pPr>
            <w:ins w:id="130" w:author="אלעזר שטרן - הלשכה המשפטית" w:date="2017-06-08T11:54:00Z">
              <w:r w:rsidRPr="00D61806">
                <w:rPr>
                  <w:rtl/>
                </w:rPr>
                <w:t>(ב)</w:t>
              </w:r>
              <w:r w:rsidRPr="00D61806">
                <w:rPr>
                  <w:rtl/>
                </w:rPr>
                <w:tab/>
                <w:t xml:space="preserve">העתק מאושר של החלטת האורגן המוסמך בתאגיד על </w:t>
              </w:r>
              <w:proofErr w:type="spellStart"/>
              <w:r w:rsidRPr="00D61806">
                <w:rPr>
                  <w:rtl/>
                </w:rPr>
                <w:t>מורשי</w:t>
              </w:r>
              <w:proofErr w:type="spellEnd"/>
              <w:r w:rsidRPr="00D61806">
                <w:rPr>
                  <w:rtl/>
                </w:rPr>
                <w:t xml:space="preserve"> החתימה </w:t>
              </w:r>
              <w:r w:rsidRPr="00D61806">
                <w:rPr>
                  <w:rFonts w:hint="cs"/>
                  <w:rtl/>
                </w:rPr>
                <w:t>לשם ניהול ה</w:t>
              </w:r>
              <w:r w:rsidRPr="00D61806">
                <w:rPr>
                  <w:rtl/>
                </w:rPr>
                <w:t xml:space="preserve">חשבון, או אישור של עורך דין על </w:t>
              </w:r>
              <w:proofErr w:type="spellStart"/>
              <w:r w:rsidRPr="00D61806">
                <w:rPr>
                  <w:rtl/>
                </w:rPr>
                <w:t>מורשי</w:t>
              </w:r>
              <w:proofErr w:type="spellEnd"/>
              <w:r w:rsidRPr="00D61806">
                <w:rPr>
                  <w:rtl/>
                </w:rPr>
                <w:t xml:space="preserve"> החתימה </w:t>
              </w:r>
              <w:r w:rsidRPr="00D61806">
                <w:rPr>
                  <w:rFonts w:hint="cs"/>
                  <w:rtl/>
                </w:rPr>
                <w:t>לשם ניהול ה</w:t>
              </w:r>
              <w:r w:rsidRPr="00D61806">
                <w:rPr>
                  <w:rtl/>
                </w:rPr>
                <w:t>חשבון;</w:t>
              </w:r>
              <w:r w:rsidRPr="00D61806">
                <w:rPr>
                  <w:rFonts w:hint="cs"/>
                  <w:rtl/>
                </w:rPr>
                <w:t>"</w:t>
              </w:r>
            </w:ins>
          </w:p>
        </w:tc>
      </w:tr>
      <w:tr w:rsidR="001C5087" w:rsidRPr="0093469E" w:rsidDel="00D61806">
        <w:trPr>
          <w:cantSplit/>
          <w:trHeight w:val="60"/>
          <w:del w:id="131" w:author="אלעזר שטרן - הלשכה המשפטית" w:date="2017-06-08T11:53:00Z"/>
        </w:trPr>
        <w:tc>
          <w:tcPr>
            <w:tcW w:w="1871" w:type="dxa"/>
          </w:tcPr>
          <w:p w:rsidR="00D12A2E" w:rsidRPr="0093469E" w:rsidDel="00D61806" w:rsidRDefault="000A3799">
            <w:pPr>
              <w:pStyle w:val="TableSideHeading"/>
              <w:rPr>
                <w:del w:id="132" w:author="אלעזר שטרן - הלשכה המשפטית" w:date="2017-06-08T11:53:00Z"/>
              </w:rPr>
            </w:pPr>
          </w:p>
        </w:tc>
        <w:tc>
          <w:tcPr>
            <w:tcW w:w="624" w:type="dxa"/>
          </w:tcPr>
          <w:p w:rsidR="00D12A2E" w:rsidRPr="0093469E" w:rsidDel="00D61806" w:rsidRDefault="000A3799">
            <w:pPr>
              <w:pStyle w:val="TableText"/>
              <w:rPr>
                <w:del w:id="133" w:author="אלעזר שטרן - הלשכה המשפטית" w:date="2017-06-08T11:53:00Z"/>
              </w:rPr>
            </w:pPr>
          </w:p>
        </w:tc>
        <w:tc>
          <w:tcPr>
            <w:tcW w:w="624" w:type="dxa"/>
          </w:tcPr>
          <w:p w:rsidR="00D12A2E" w:rsidRPr="0093469E" w:rsidDel="00D61806" w:rsidRDefault="000A3799">
            <w:pPr>
              <w:pStyle w:val="TableText"/>
              <w:rPr>
                <w:del w:id="134" w:author="אלעזר שטרן - הלשכה המשפטית" w:date="2017-06-08T11:53:00Z"/>
              </w:rPr>
            </w:pPr>
          </w:p>
        </w:tc>
        <w:tc>
          <w:tcPr>
            <w:tcW w:w="624" w:type="dxa"/>
          </w:tcPr>
          <w:p w:rsidR="00D12A2E" w:rsidRPr="0093469E" w:rsidDel="00D61806" w:rsidRDefault="000A3799">
            <w:pPr>
              <w:pStyle w:val="TableText"/>
              <w:rPr>
                <w:del w:id="135" w:author="אלעזר שטרן - הלשכה המשפטית" w:date="2017-06-08T11:53:00Z"/>
              </w:rPr>
            </w:pPr>
          </w:p>
        </w:tc>
        <w:tc>
          <w:tcPr>
            <w:tcW w:w="624" w:type="dxa"/>
            <w:gridSpan w:val="2"/>
          </w:tcPr>
          <w:p w:rsidR="00D12A2E" w:rsidRPr="0093469E" w:rsidDel="00D61806" w:rsidRDefault="000A3799">
            <w:pPr>
              <w:pStyle w:val="TableText"/>
              <w:rPr>
                <w:del w:id="136" w:author="אלעזר שטרן - הלשכה המשפטית" w:date="2017-06-08T11:53:00Z"/>
              </w:rPr>
            </w:pPr>
          </w:p>
        </w:tc>
        <w:tc>
          <w:tcPr>
            <w:tcW w:w="5274" w:type="dxa"/>
            <w:gridSpan w:val="3"/>
          </w:tcPr>
          <w:p w:rsidR="00D12A2E" w:rsidRPr="0093469E" w:rsidDel="00D61806" w:rsidRDefault="0093469E" w:rsidP="007F6914">
            <w:pPr>
              <w:pStyle w:val="TableBlock"/>
              <w:numPr>
                <w:ilvl w:val="0"/>
                <w:numId w:val="17"/>
              </w:numPr>
              <w:tabs>
                <w:tab w:val="left" w:pos="624"/>
              </w:tabs>
              <w:rPr>
                <w:del w:id="137" w:author="אלעזר שטרן - הלשכה המשפטית" w:date="2017-06-08T11:53:00Z"/>
              </w:rPr>
            </w:pPr>
            <w:del w:id="138" w:author="אלעזר שטרן - הלשכה המשפטית" w:date="2017-06-08T11:53:00Z">
              <w:r w:rsidRPr="0093469E" w:rsidDel="00D61806">
                <w:rPr>
                  <w:rFonts w:hint="eastAsia"/>
                  <w:rtl/>
                </w:rPr>
                <w:delText>פסקת</w:delText>
              </w:r>
              <w:r w:rsidRPr="0093469E" w:rsidDel="00D61806">
                <w:rPr>
                  <w:rtl/>
                </w:rPr>
                <w:delText xml:space="preserve"> משנה (ב) - </w:delText>
              </w:r>
              <w:r w:rsidRPr="0093469E" w:rsidDel="00D61806">
                <w:rPr>
                  <w:rFonts w:hint="eastAsia"/>
                  <w:rtl/>
                </w:rPr>
                <w:delText>בטלה</w:delText>
              </w:r>
              <w:r w:rsidRPr="0093469E" w:rsidDel="00D61806">
                <w:rPr>
                  <w:rtl/>
                </w:rPr>
                <w:delText>;</w:delText>
              </w:r>
            </w:del>
          </w:p>
        </w:tc>
      </w:tr>
      <w:tr w:rsidR="001C5087" w:rsidRPr="0093469E" w:rsidDel="00D61806">
        <w:trPr>
          <w:cantSplit/>
          <w:trHeight w:val="60"/>
          <w:del w:id="139" w:author="אלעזר שטרן - הלשכה המשפטית" w:date="2017-06-08T11:53:00Z"/>
        </w:trPr>
        <w:tc>
          <w:tcPr>
            <w:tcW w:w="1871" w:type="dxa"/>
          </w:tcPr>
          <w:p w:rsidR="00D12A2E" w:rsidRPr="0093469E" w:rsidDel="00D61806" w:rsidRDefault="000A3799">
            <w:pPr>
              <w:pStyle w:val="TableSideHeading"/>
              <w:rPr>
                <w:del w:id="140" w:author="אלעזר שטרן - הלשכה המשפטית" w:date="2017-06-08T11:53:00Z"/>
              </w:rPr>
            </w:pPr>
          </w:p>
        </w:tc>
        <w:tc>
          <w:tcPr>
            <w:tcW w:w="624" w:type="dxa"/>
          </w:tcPr>
          <w:p w:rsidR="00D12A2E" w:rsidRPr="0093469E" w:rsidDel="00D61806" w:rsidRDefault="000A3799" w:rsidP="00D12A2E">
            <w:pPr>
              <w:pStyle w:val="TableText"/>
              <w:rPr>
                <w:del w:id="141" w:author="אלעזר שטרן - הלשכה המשפטית" w:date="2017-06-08T11:53:00Z"/>
              </w:rPr>
            </w:pPr>
          </w:p>
        </w:tc>
        <w:tc>
          <w:tcPr>
            <w:tcW w:w="624" w:type="dxa"/>
          </w:tcPr>
          <w:p w:rsidR="00D12A2E" w:rsidRPr="0093469E" w:rsidDel="00D61806" w:rsidRDefault="000A3799">
            <w:pPr>
              <w:pStyle w:val="TableText"/>
              <w:rPr>
                <w:del w:id="142" w:author="אלעזר שטרן - הלשכה המשפטית" w:date="2017-06-08T11:53:00Z"/>
              </w:rPr>
            </w:pPr>
          </w:p>
        </w:tc>
        <w:tc>
          <w:tcPr>
            <w:tcW w:w="624" w:type="dxa"/>
          </w:tcPr>
          <w:p w:rsidR="00D12A2E" w:rsidRPr="0093469E" w:rsidDel="00D61806" w:rsidRDefault="000A3799">
            <w:pPr>
              <w:pStyle w:val="TableText"/>
              <w:rPr>
                <w:del w:id="143" w:author="אלעזר שטרן - הלשכה המשפטית" w:date="2017-06-08T11:53:00Z"/>
              </w:rPr>
            </w:pPr>
          </w:p>
        </w:tc>
        <w:tc>
          <w:tcPr>
            <w:tcW w:w="624" w:type="dxa"/>
            <w:gridSpan w:val="2"/>
          </w:tcPr>
          <w:p w:rsidR="00D12A2E" w:rsidRPr="0093469E" w:rsidDel="00D61806" w:rsidRDefault="000A3799">
            <w:pPr>
              <w:pStyle w:val="TableText"/>
              <w:rPr>
                <w:del w:id="144" w:author="אלעזר שטרן - הלשכה המשפטית" w:date="2017-06-08T11:53:00Z"/>
              </w:rPr>
            </w:pPr>
          </w:p>
        </w:tc>
        <w:tc>
          <w:tcPr>
            <w:tcW w:w="5274" w:type="dxa"/>
            <w:gridSpan w:val="3"/>
          </w:tcPr>
          <w:p w:rsidR="00D12A2E" w:rsidRPr="0093469E" w:rsidDel="00D61806" w:rsidRDefault="0093469E" w:rsidP="00D12A2E">
            <w:pPr>
              <w:pStyle w:val="TableBlock"/>
              <w:numPr>
                <w:ilvl w:val="0"/>
                <w:numId w:val="17"/>
              </w:numPr>
              <w:tabs>
                <w:tab w:val="left" w:pos="624"/>
              </w:tabs>
              <w:rPr>
                <w:del w:id="145" w:author="אלעזר שטרן - הלשכה המשפטית" w:date="2017-06-08T11:53:00Z"/>
                <w:rtl/>
              </w:rPr>
            </w:pPr>
            <w:del w:id="146" w:author="אלעזר שטרן - הלשכה המשפטית" w:date="2017-06-08T11:53:00Z">
              <w:r w:rsidRPr="0093469E" w:rsidDel="00D61806">
                <w:rPr>
                  <w:rFonts w:hint="eastAsia"/>
                  <w:rtl/>
                </w:rPr>
                <w:delText>במקום</w:delText>
              </w:r>
              <w:r w:rsidRPr="0093469E" w:rsidDel="00D61806">
                <w:rPr>
                  <w:rtl/>
                </w:rPr>
                <w:delText xml:space="preserve"> </w:delText>
              </w:r>
              <w:r w:rsidRPr="0093469E" w:rsidDel="00D61806">
                <w:rPr>
                  <w:rFonts w:hint="eastAsia"/>
                  <w:rtl/>
                </w:rPr>
                <w:delText>פסקת</w:delText>
              </w:r>
              <w:r w:rsidRPr="0093469E" w:rsidDel="00D61806">
                <w:rPr>
                  <w:rtl/>
                </w:rPr>
                <w:delText xml:space="preserve"> </w:delText>
              </w:r>
              <w:r w:rsidRPr="0093469E" w:rsidDel="00D61806">
                <w:rPr>
                  <w:rFonts w:hint="eastAsia"/>
                  <w:rtl/>
                </w:rPr>
                <w:delText>משנה</w:delText>
              </w:r>
              <w:r w:rsidRPr="0093469E" w:rsidDel="00D61806">
                <w:rPr>
                  <w:rtl/>
                </w:rPr>
                <w:delText xml:space="preserve"> (ג) יבוא: </w:delText>
              </w:r>
            </w:del>
          </w:p>
        </w:tc>
      </w:tr>
      <w:tr w:rsidR="001C5087" w:rsidRPr="0093469E" w:rsidDel="00D61806">
        <w:trPr>
          <w:cantSplit/>
          <w:trHeight w:val="60"/>
          <w:del w:id="147" w:author="אלעזר שטרן - הלשכה המשפטית" w:date="2017-06-08T11:53:00Z"/>
        </w:trPr>
        <w:tc>
          <w:tcPr>
            <w:tcW w:w="1871" w:type="dxa"/>
          </w:tcPr>
          <w:p w:rsidR="00D12A2E" w:rsidRPr="0093469E" w:rsidDel="00D61806" w:rsidRDefault="000A3799">
            <w:pPr>
              <w:pStyle w:val="TableSideHeading"/>
              <w:rPr>
                <w:del w:id="148" w:author="אלעזר שטרן - הלשכה המשפטית" w:date="2017-06-08T11:53:00Z"/>
              </w:rPr>
            </w:pPr>
          </w:p>
        </w:tc>
        <w:tc>
          <w:tcPr>
            <w:tcW w:w="624" w:type="dxa"/>
          </w:tcPr>
          <w:p w:rsidR="00D12A2E" w:rsidRPr="0093469E" w:rsidDel="00D61806" w:rsidRDefault="000A3799">
            <w:pPr>
              <w:pStyle w:val="TableText"/>
              <w:rPr>
                <w:del w:id="149" w:author="אלעזר שטרן - הלשכה המשפטית" w:date="2017-06-08T11:53:00Z"/>
              </w:rPr>
            </w:pPr>
          </w:p>
        </w:tc>
        <w:tc>
          <w:tcPr>
            <w:tcW w:w="624" w:type="dxa"/>
          </w:tcPr>
          <w:p w:rsidR="00D12A2E" w:rsidRPr="0093469E" w:rsidDel="00D61806" w:rsidRDefault="000A3799">
            <w:pPr>
              <w:pStyle w:val="TableText"/>
              <w:rPr>
                <w:del w:id="150" w:author="אלעזר שטרן - הלשכה המשפטית" w:date="2017-06-08T11:53:00Z"/>
              </w:rPr>
            </w:pPr>
          </w:p>
        </w:tc>
        <w:tc>
          <w:tcPr>
            <w:tcW w:w="624" w:type="dxa"/>
          </w:tcPr>
          <w:p w:rsidR="00D12A2E" w:rsidRPr="0093469E" w:rsidDel="00D61806" w:rsidRDefault="000A3799">
            <w:pPr>
              <w:pStyle w:val="TableText"/>
              <w:rPr>
                <w:del w:id="151" w:author="אלעזר שטרן - הלשכה המשפטית" w:date="2017-06-08T11:53:00Z"/>
              </w:rPr>
            </w:pPr>
          </w:p>
        </w:tc>
        <w:tc>
          <w:tcPr>
            <w:tcW w:w="624" w:type="dxa"/>
            <w:gridSpan w:val="2"/>
          </w:tcPr>
          <w:p w:rsidR="00D12A2E" w:rsidRPr="0093469E" w:rsidDel="00D61806" w:rsidRDefault="000A3799">
            <w:pPr>
              <w:pStyle w:val="TableText"/>
              <w:rPr>
                <w:del w:id="152" w:author="אלעזר שטרן - הלשכה המשפטית" w:date="2017-06-08T11:53:00Z"/>
              </w:rPr>
            </w:pPr>
          </w:p>
        </w:tc>
        <w:tc>
          <w:tcPr>
            <w:tcW w:w="624" w:type="dxa"/>
          </w:tcPr>
          <w:p w:rsidR="00D12A2E" w:rsidRPr="0093469E" w:rsidDel="00D61806" w:rsidRDefault="000A3799">
            <w:pPr>
              <w:pStyle w:val="TableText"/>
              <w:rPr>
                <w:del w:id="153" w:author="אלעזר שטרן - הלשכה המשפטית" w:date="2017-06-08T11:53:00Z"/>
              </w:rPr>
            </w:pPr>
          </w:p>
        </w:tc>
        <w:tc>
          <w:tcPr>
            <w:tcW w:w="4650" w:type="dxa"/>
            <w:gridSpan w:val="2"/>
          </w:tcPr>
          <w:p w:rsidR="00D12A2E" w:rsidRPr="0093469E" w:rsidDel="00D61806" w:rsidRDefault="0093469E" w:rsidP="00D12A2E">
            <w:pPr>
              <w:pStyle w:val="TableBlock"/>
              <w:rPr>
                <w:del w:id="154" w:author="אלעזר שטרן - הלשכה המשפטית" w:date="2017-06-08T11:53:00Z"/>
              </w:rPr>
            </w:pPr>
            <w:del w:id="155" w:author="אלעזר שטרן - הלשכה המשפטית" w:date="2017-06-08T11:53:00Z">
              <w:r w:rsidRPr="0093469E" w:rsidDel="00D61806">
                <w:rPr>
                  <w:rtl/>
                </w:rPr>
                <w:delText xml:space="preserve">"(ג) </w:delText>
              </w:r>
              <w:r w:rsidRPr="0093469E" w:rsidDel="00D61806">
                <w:rPr>
                  <w:rFonts w:hint="eastAsia"/>
                  <w:rtl/>
                </w:rPr>
                <w:delText>נסח</w:delText>
              </w:r>
              <w:r w:rsidRPr="0093469E" w:rsidDel="00D61806">
                <w:rPr>
                  <w:rtl/>
                </w:rPr>
                <w:delText xml:space="preserve"> </w:delText>
              </w:r>
              <w:r w:rsidRPr="0093469E" w:rsidDel="00D61806">
                <w:rPr>
                  <w:rFonts w:hint="eastAsia"/>
                  <w:rtl/>
                </w:rPr>
                <w:delText>עדכני</w:delText>
              </w:r>
              <w:r w:rsidRPr="0093469E" w:rsidDel="00D61806">
                <w:rPr>
                  <w:rtl/>
                </w:rPr>
                <w:delText xml:space="preserve"> </w:delText>
              </w:r>
              <w:r w:rsidRPr="0093469E" w:rsidDel="00D61806">
                <w:rPr>
                  <w:rFonts w:hint="eastAsia"/>
                  <w:rtl/>
                </w:rPr>
                <w:delText>של</w:delText>
              </w:r>
              <w:r w:rsidRPr="0093469E" w:rsidDel="00D61806">
                <w:rPr>
                  <w:rtl/>
                </w:rPr>
                <w:delText xml:space="preserve"> </w:delText>
              </w:r>
              <w:r w:rsidRPr="0093469E" w:rsidDel="00D61806">
                <w:rPr>
                  <w:rFonts w:hint="eastAsia"/>
                  <w:rtl/>
                </w:rPr>
                <w:delText>פרטי</w:delText>
              </w:r>
              <w:r w:rsidRPr="0093469E" w:rsidDel="00D61806">
                <w:rPr>
                  <w:rtl/>
                </w:rPr>
                <w:delText xml:space="preserve"> </w:delText>
              </w:r>
              <w:r w:rsidRPr="0093469E" w:rsidDel="00D61806">
                <w:rPr>
                  <w:rFonts w:hint="eastAsia"/>
                  <w:rtl/>
                </w:rPr>
                <w:delText>החברה</w:delText>
              </w:r>
              <w:r w:rsidRPr="0093469E" w:rsidDel="00D61806">
                <w:rPr>
                  <w:rtl/>
                </w:rPr>
                <w:delText xml:space="preserve"> </w:delText>
              </w:r>
              <w:r w:rsidRPr="0093469E" w:rsidDel="00D61806">
                <w:rPr>
                  <w:rFonts w:hint="eastAsia"/>
                  <w:rtl/>
                </w:rPr>
                <w:delText>מרשם</w:delText>
              </w:r>
              <w:r w:rsidRPr="0093469E" w:rsidDel="00D61806">
                <w:rPr>
                  <w:rtl/>
                </w:rPr>
                <w:delText xml:space="preserve"> </w:delText>
              </w:r>
              <w:r w:rsidRPr="0093469E" w:rsidDel="00D61806">
                <w:rPr>
                  <w:rFonts w:hint="eastAsia"/>
                  <w:rtl/>
                </w:rPr>
                <w:delText>החברות</w:delText>
              </w:r>
              <w:r w:rsidRPr="0093469E" w:rsidDel="00D61806">
                <w:rPr>
                  <w:rtl/>
                </w:rPr>
                <w:delText xml:space="preserve"> </w:delText>
              </w:r>
              <w:r w:rsidRPr="0093469E" w:rsidDel="00D61806">
                <w:rPr>
                  <w:rFonts w:hint="eastAsia"/>
                  <w:rtl/>
                </w:rPr>
                <w:delText>או</w:delText>
              </w:r>
              <w:r w:rsidRPr="0093469E" w:rsidDel="00D61806">
                <w:rPr>
                  <w:rtl/>
                </w:rPr>
                <w:delText xml:space="preserve"> </w:delText>
              </w:r>
              <w:r w:rsidRPr="0093469E" w:rsidDel="00D61806">
                <w:rPr>
                  <w:rFonts w:hint="eastAsia"/>
                  <w:rtl/>
                </w:rPr>
                <w:delText>אישור</w:delText>
              </w:r>
              <w:r w:rsidRPr="0093469E" w:rsidDel="00D61806">
                <w:rPr>
                  <w:rtl/>
                </w:rPr>
                <w:delText xml:space="preserve"> </w:delText>
              </w:r>
              <w:r w:rsidRPr="0093469E" w:rsidDel="00D61806">
                <w:rPr>
                  <w:rFonts w:hint="eastAsia"/>
                  <w:rtl/>
                </w:rPr>
                <w:delText>של</w:delText>
              </w:r>
              <w:r w:rsidRPr="0093469E" w:rsidDel="00D61806">
                <w:rPr>
                  <w:rtl/>
                </w:rPr>
                <w:delText xml:space="preserve"> </w:delText>
              </w:r>
              <w:r w:rsidRPr="0093469E" w:rsidDel="00D61806">
                <w:rPr>
                  <w:rFonts w:hint="eastAsia"/>
                  <w:rtl/>
                </w:rPr>
                <w:delText>עורך</w:delText>
              </w:r>
              <w:r w:rsidRPr="0093469E" w:rsidDel="00D61806">
                <w:rPr>
                  <w:rtl/>
                </w:rPr>
                <w:delText xml:space="preserve"> </w:delText>
              </w:r>
              <w:r w:rsidRPr="0093469E" w:rsidDel="00D61806">
                <w:rPr>
                  <w:rFonts w:hint="eastAsia"/>
                  <w:rtl/>
                </w:rPr>
                <w:delText>דין</w:delText>
              </w:r>
              <w:r w:rsidRPr="0093469E" w:rsidDel="00D61806">
                <w:rPr>
                  <w:rtl/>
                </w:rPr>
                <w:delText xml:space="preserve"> על קיום התאגיד, שמו ומספר זהותו;";</w:delText>
              </w:r>
            </w:del>
          </w:p>
        </w:tc>
      </w:tr>
      <w:tr w:rsidR="001C5087" w:rsidRPr="0093469E">
        <w:trPr>
          <w:cantSplit/>
          <w:trHeight w:val="60"/>
        </w:trPr>
        <w:tc>
          <w:tcPr>
            <w:tcW w:w="1871" w:type="dxa"/>
          </w:tcPr>
          <w:p w:rsidR="00D12A2E" w:rsidRPr="0093469E" w:rsidRDefault="000A3799">
            <w:pPr>
              <w:pStyle w:val="TableSideHeading"/>
            </w:pPr>
          </w:p>
        </w:tc>
        <w:tc>
          <w:tcPr>
            <w:tcW w:w="624" w:type="dxa"/>
          </w:tcPr>
          <w:p w:rsidR="00D12A2E" w:rsidRPr="0093469E" w:rsidRDefault="000A3799">
            <w:pPr>
              <w:pStyle w:val="TableText"/>
            </w:pPr>
          </w:p>
        </w:tc>
        <w:tc>
          <w:tcPr>
            <w:tcW w:w="624" w:type="dxa"/>
          </w:tcPr>
          <w:p w:rsidR="00D12A2E" w:rsidRPr="0093469E" w:rsidRDefault="000A3799">
            <w:pPr>
              <w:pStyle w:val="TableText"/>
            </w:pPr>
          </w:p>
        </w:tc>
        <w:tc>
          <w:tcPr>
            <w:tcW w:w="624" w:type="dxa"/>
          </w:tcPr>
          <w:p w:rsidR="00D12A2E" w:rsidRPr="0093469E" w:rsidRDefault="000A3799">
            <w:pPr>
              <w:pStyle w:val="TableText"/>
            </w:pPr>
          </w:p>
        </w:tc>
        <w:tc>
          <w:tcPr>
            <w:tcW w:w="5898" w:type="dxa"/>
            <w:gridSpan w:val="5"/>
          </w:tcPr>
          <w:p w:rsidR="00D12A2E" w:rsidRPr="0093469E" w:rsidRDefault="00B93C7F" w:rsidP="00D12A2E">
            <w:pPr>
              <w:pStyle w:val="TableBlock"/>
              <w:numPr>
                <w:ilvl w:val="0"/>
                <w:numId w:val="16"/>
              </w:numPr>
              <w:tabs>
                <w:tab w:val="left" w:pos="624"/>
              </w:tabs>
            </w:pPr>
            <w:ins w:id="156" w:author="אלעזר שטרן - הלשכה המשפטית" w:date="2017-06-08T11:55:00Z">
              <w:r>
                <w:rPr>
                  <w:rFonts w:hint="cs"/>
                  <w:rtl/>
                </w:rPr>
                <w:t>בפסקה (4), במקום "בפסקה (3)(ב) עד (ה)" יבוא "בפסקה (3)".</w:t>
              </w:r>
            </w:ins>
          </w:p>
        </w:tc>
      </w:tr>
      <w:tr w:rsidR="0077109F" w:rsidRPr="0093469E">
        <w:trPr>
          <w:cantSplit/>
          <w:trHeight w:val="60"/>
          <w:ins w:id="157" w:author="אלעזר שטרן - הלשכה המשפטית" w:date="2017-06-08T11:55:00Z"/>
        </w:trPr>
        <w:tc>
          <w:tcPr>
            <w:tcW w:w="1871" w:type="dxa"/>
          </w:tcPr>
          <w:p w:rsidR="0077109F" w:rsidRPr="0093469E" w:rsidRDefault="0077109F">
            <w:pPr>
              <w:pStyle w:val="TableSideHeading"/>
              <w:rPr>
                <w:ins w:id="158" w:author="אלעזר שטרן - הלשכה המשפטית" w:date="2017-06-08T11:55:00Z"/>
              </w:rPr>
            </w:pPr>
          </w:p>
        </w:tc>
        <w:tc>
          <w:tcPr>
            <w:tcW w:w="624" w:type="dxa"/>
          </w:tcPr>
          <w:p w:rsidR="0077109F" w:rsidRPr="0093469E" w:rsidRDefault="0077109F" w:rsidP="0077109F">
            <w:pPr>
              <w:pStyle w:val="TableText"/>
              <w:rPr>
                <w:ins w:id="159" w:author="אלעזר שטרן - הלשכה המשפטית" w:date="2017-06-08T11:55:00Z"/>
              </w:rPr>
            </w:pPr>
          </w:p>
        </w:tc>
        <w:tc>
          <w:tcPr>
            <w:tcW w:w="624" w:type="dxa"/>
          </w:tcPr>
          <w:p w:rsidR="0077109F" w:rsidRPr="0093469E" w:rsidRDefault="0077109F">
            <w:pPr>
              <w:pStyle w:val="TableText"/>
              <w:rPr>
                <w:ins w:id="160" w:author="אלעזר שטרן - הלשכה המשפטית" w:date="2017-06-08T11:55:00Z"/>
              </w:rPr>
            </w:pPr>
          </w:p>
        </w:tc>
        <w:tc>
          <w:tcPr>
            <w:tcW w:w="624" w:type="dxa"/>
          </w:tcPr>
          <w:p w:rsidR="0077109F" w:rsidRPr="0093469E" w:rsidRDefault="0077109F">
            <w:pPr>
              <w:pStyle w:val="TableText"/>
              <w:rPr>
                <w:ins w:id="161" w:author="אלעזר שטרן - הלשכה המשפטית" w:date="2017-06-08T11:55:00Z"/>
              </w:rPr>
            </w:pPr>
          </w:p>
        </w:tc>
        <w:tc>
          <w:tcPr>
            <w:tcW w:w="5898" w:type="dxa"/>
            <w:gridSpan w:val="5"/>
          </w:tcPr>
          <w:p w:rsidR="00B93C7F" w:rsidRPr="0093469E" w:rsidRDefault="00B93C7F" w:rsidP="00B432EC">
            <w:pPr>
              <w:pStyle w:val="TableBlock"/>
              <w:numPr>
                <w:ilvl w:val="0"/>
                <w:numId w:val="16"/>
              </w:numPr>
              <w:tabs>
                <w:tab w:val="left" w:pos="624"/>
              </w:tabs>
              <w:rPr>
                <w:ins w:id="162" w:author="אלעזר שטרן - הלשכה המשפטית" w:date="2017-06-08T11:55:00Z"/>
                <w:rtl/>
              </w:rPr>
            </w:pPr>
            <w:ins w:id="163" w:author="אלעזר שטרן - הלשכה המשפטית" w:date="2017-06-08T11:55:00Z">
              <w:r>
                <w:rPr>
                  <w:rFonts w:hint="cs"/>
                  <w:rtl/>
                </w:rPr>
                <w:t>בפסקה (5)</w:t>
              </w:r>
            </w:ins>
            <w:ins w:id="164" w:author="אלעזר שטרן - הלשכה המשפטית" w:date="2017-06-08T11:56:00Z">
              <w:r>
                <w:rPr>
                  <w:rFonts w:hint="cs"/>
                  <w:rtl/>
                </w:rPr>
                <w:t>, במקום "בפסקה (3)(ד) ו-(ה)" יבוא "בפסקה (3)(א) ו-(ב)".</w:t>
              </w:r>
            </w:ins>
          </w:p>
        </w:tc>
      </w:tr>
      <w:tr w:rsidR="0077109F" w:rsidRPr="0093469E">
        <w:trPr>
          <w:cantSplit/>
          <w:trHeight w:val="60"/>
          <w:ins w:id="165" w:author="אלעזר שטרן - הלשכה המשפטית" w:date="2017-06-08T11:55:00Z"/>
        </w:trPr>
        <w:tc>
          <w:tcPr>
            <w:tcW w:w="1871" w:type="dxa"/>
          </w:tcPr>
          <w:p w:rsidR="0077109F" w:rsidRPr="0093469E" w:rsidRDefault="0077109F">
            <w:pPr>
              <w:pStyle w:val="TableSideHeading"/>
              <w:rPr>
                <w:ins w:id="166" w:author="אלעזר שטרן - הלשכה המשפטית" w:date="2017-06-08T11:55:00Z"/>
              </w:rPr>
            </w:pPr>
          </w:p>
        </w:tc>
        <w:tc>
          <w:tcPr>
            <w:tcW w:w="624" w:type="dxa"/>
          </w:tcPr>
          <w:p w:rsidR="0077109F" w:rsidRPr="0093469E" w:rsidRDefault="0077109F" w:rsidP="0077109F">
            <w:pPr>
              <w:pStyle w:val="TableText"/>
              <w:rPr>
                <w:ins w:id="167" w:author="אלעזר שטרן - הלשכה המשפטית" w:date="2017-06-08T11:55:00Z"/>
              </w:rPr>
            </w:pPr>
          </w:p>
        </w:tc>
        <w:tc>
          <w:tcPr>
            <w:tcW w:w="624" w:type="dxa"/>
          </w:tcPr>
          <w:p w:rsidR="0077109F" w:rsidRPr="0093469E" w:rsidRDefault="0077109F">
            <w:pPr>
              <w:pStyle w:val="TableText"/>
              <w:rPr>
                <w:ins w:id="168" w:author="אלעזר שטרן - הלשכה המשפטית" w:date="2017-06-08T11:55:00Z"/>
              </w:rPr>
            </w:pPr>
          </w:p>
        </w:tc>
        <w:tc>
          <w:tcPr>
            <w:tcW w:w="624" w:type="dxa"/>
          </w:tcPr>
          <w:p w:rsidR="0077109F" w:rsidRPr="0093469E" w:rsidRDefault="0077109F">
            <w:pPr>
              <w:pStyle w:val="TableText"/>
              <w:rPr>
                <w:ins w:id="169" w:author="אלעזר שטרן - הלשכה המשפטית" w:date="2017-06-08T11:55:00Z"/>
              </w:rPr>
            </w:pPr>
          </w:p>
        </w:tc>
        <w:tc>
          <w:tcPr>
            <w:tcW w:w="5898" w:type="dxa"/>
            <w:gridSpan w:val="5"/>
          </w:tcPr>
          <w:p w:rsidR="0077109F" w:rsidRPr="0093469E" w:rsidRDefault="0077109F" w:rsidP="00B06C44">
            <w:pPr>
              <w:pStyle w:val="TableBlock"/>
              <w:tabs>
                <w:tab w:val="clear" w:pos="624"/>
              </w:tabs>
              <w:rPr>
                <w:ins w:id="170" w:author="אלעזר שטרן - הלשכה המשפטית" w:date="2017-06-08T11:55:00Z"/>
                <w:rtl/>
              </w:rPr>
            </w:pPr>
            <w:del w:id="171" w:author="אלעזר שטרן - הלשכה המשפטית" w:date="2017-06-08T11:57:00Z">
              <w:r w:rsidRPr="0093469E" w:rsidDel="00B06C44">
                <w:rPr>
                  <w:rFonts w:hint="eastAsia"/>
                  <w:rtl/>
                </w:rPr>
                <w:delText>בפסקה</w:delText>
              </w:r>
              <w:r w:rsidRPr="0093469E" w:rsidDel="00B06C44">
                <w:rPr>
                  <w:rtl/>
                </w:rPr>
                <w:delText xml:space="preserve"> (7), </w:delText>
              </w:r>
              <w:r w:rsidRPr="0093469E" w:rsidDel="00B06C44">
                <w:rPr>
                  <w:rFonts w:hint="eastAsia"/>
                  <w:rtl/>
                </w:rPr>
                <w:delText>אחרי</w:delText>
              </w:r>
              <w:r w:rsidRPr="0093469E" w:rsidDel="00B06C44">
                <w:rPr>
                  <w:rtl/>
                </w:rPr>
                <w:delText xml:space="preserve"> "המחייבת </w:delText>
              </w:r>
              <w:r w:rsidRPr="0093469E" w:rsidDel="00B06C44">
                <w:rPr>
                  <w:rFonts w:hint="eastAsia"/>
                  <w:rtl/>
                </w:rPr>
                <w:delText>זיהוי</w:delText>
              </w:r>
              <w:r w:rsidRPr="0093469E" w:rsidDel="00B06C44">
                <w:rPr>
                  <w:rtl/>
                </w:rPr>
                <w:delText xml:space="preserve"> </w:delText>
              </w:r>
              <w:r w:rsidRPr="0093469E" w:rsidDel="00B06C44">
                <w:rPr>
                  <w:rFonts w:hint="eastAsia"/>
                  <w:rtl/>
                </w:rPr>
                <w:delText>לקוחות</w:delText>
              </w:r>
              <w:r w:rsidRPr="0093469E" w:rsidDel="00B06C44">
                <w:rPr>
                  <w:rtl/>
                </w:rPr>
                <w:delText xml:space="preserve">" </w:delText>
              </w:r>
              <w:r w:rsidRPr="0093469E" w:rsidDel="00B06C44">
                <w:rPr>
                  <w:rFonts w:hint="eastAsia"/>
                  <w:rtl/>
                </w:rPr>
                <w:delText>יבוא</w:delText>
              </w:r>
              <w:r w:rsidRPr="0093469E" w:rsidDel="00B06C44">
                <w:rPr>
                  <w:rtl/>
                </w:rPr>
                <w:delText xml:space="preserve"> "נרשמו </w:delText>
              </w:r>
              <w:r w:rsidRPr="0093469E" w:rsidDel="00B06C44">
                <w:rPr>
                  <w:rFonts w:hint="eastAsia"/>
                  <w:rtl/>
                </w:rPr>
                <w:delText>פרטי</w:delText>
              </w:r>
              <w:r w:rsidRPr="0093469E" w:rsidDel="00B06C44">
                <w:rPr>
                  <w:rtl/>
                </w:rPr>
                <w:delText xml:space="preserve"> </w:delText>
              </w:r>
              <w:r w:rsidRPr="0093469E" w:rsidDel="00B06C44">
                <w:rPr>
                  <w:rFonts w:hint="eastAsia"/>
                  <w:rtl/>
                </w:rPr>
                <w:delText>הזיהוי</w:delText>
              </w:r>
              <w:r w:rsidRPr="0093469E" w:rsidDel="00B06C44">
                <w:rPr>
                  <w:rtl/>
                </w:rPr>
                <w:delText xml:space="preserve"> </w:delText>
              </w:r>
              <w:r w:rsidRPr="0093469E" w:rsidDel="00B06C44">
                <w:rPr>
                  <w:rFonts w:hint="eastAsia"/>
                  <w:rtl/>
                </w:rPr>
                <w:delText>כאמור</w:delText>
              </w:r>
              <w:r w:rsidRPr="0093469E" w:rsidDel="00B06C44">
                <w:rPr>
                  <w:rtl/>
                </w:rPr>
                <w:delText xml:space="preserve"> </w:delText>
              </w:r>
              <w:r w:rsidRPr="0093469E" w:rsidDel="00B06C44">
                <w:rPr>
                  <w:rFonts w:hint="eastAsia"/>
                  <w:rtl/>
                </w:rPr>
                <w:delText>על</w:delText>
              </w:r>
              <w:r w:rsidRPr="0093469E" w:rsidDel="00B06C44">
                <w:rPr>
                  <w:rtl/>
                </w:rPr>
                <w:delText xml:space="preserve"> </w:delText>
              </w:r>
              <w:r w:rsidRPr="0093469E" w:rsidDel="00B06C44">
                <w:rPr>
                  <w:rFonts w:hint="eastAsia"/>
                  <w:rtl/>
                </w:rPr>
                <w:delText>סמך</w:delText>
              </w:r>
              <w:r w:rsidRPr="0093469E" w:rsidDel="00B06C44">
                <w:rPr>
                  <w:rtl/>
                </w:rPr>
                <w:delText xml:space="preserve"> </w:delText>
              </w:r>
              <w:r w:rsidRPr="0093469E" w:rsidDel="00B06C44">
                <w:rPr>
                  <w:rFonts w:hint="eastAsia"/>
                  <w:rtl/>
                </w:rPr>
                <w:delText>מסמך</w:delText>
              </w:r>
              <w:r w:rsidRPr="0093469E" w:rsidDel="00B06C44">
                <w:rPr>
                  <w:rtl/>
                </w:rPr>
                <w:delText xml:space="preserve"> </w:delText>
              </w:r>
              <w:r w:rsidRPr="0093469E" w:rsidDel="00B06C44">
                <w:rPr>
                  <w:rFonts w:hint="eastAsia"/>
                  <w:rtl/>
                </w:rPr>
                <w:delText>זיהוי</w:delText>
              </w:r>
              <w:r w:rsidRPr="0093469E" w:rsidDel="00B06C44">
                <w:rPr>
                  <w:rtl/>
                </w:rPr>
                <w:delText xml:space="preserve"> </w:delText>
              </w:r>
              <w:r w:rsidRPr="0093469E" w:rsidDel="00B06C44">
                <w:rPr>
                  <w:rFonts w:hint="eastAsia"/>
                  <w:rtl/>
                </w:rPr>
                <w:delText>אחד</w:delText>
              </w:r>
              <w:r w:rsidRPr="0093469E" w:rsidDel="00B06C44">
                <w:rPr>
                  <w:rtl/>
                </w:rPr>
                <w:delText xml:space="preserve">, </w:delText>
              </w:r>
              <w:r w:rsidRPr="0093469E" w:rsidDel="00B06C44">
                <w:rPr>
                  <w:rFonts w:hint="eastAsia"/>
                  <w:rtl/>
                </w:rPr>
                <w:delText>ישווה</w:delText>
              </w:r>
              <w:r w:rsidRPr="0093469E" w:rsidDel="00B06C44">
                <w:rPr>
                  <w:rtl/>
                </w:rPr>
                <w:delText xml:space="preserve"> </w:delText>
              </w:r>
              <w:r w:rsidRPr="0093469E" w:rsidDel="00B06C44">
                <w:rPr>
                  <w:rFonts w:hint="eastAsia"/>
                  <w:rtl/>
                </w:rPr>
                <w:delText>חבר</w:delText>
              </w:r>
              <w:r w:rsidRPr="0093469E" w:rsidDel="00B06C44">
                <w:rPr>
                  <w:rtl/>
                </w:rPr>
                <w:delText xml:space="preserve"> </w:delText>
              </w:r>
              <w:r w:rsidRPr="0093469E" w:rsidDel="00B06C44">
                <w:rPr>
                  <w:rFonts w:hint="eastAsia"/>
                  <w:rtl/>
                </w:rPr>
                <w:delText>הבורסה</w:delText>
              </w:r>
              <w:r w:rsidRPr="0093469E" w:rsidDel="00B06C44">
                <w:rPr>
                  <w:rtl/>
                </w:rPr>
                <w:delText xml:space="preserve"> </w:delText>
              </w:r>
              <w:r w:rsidRPr="0093469E" w:rsidDel="00B06C44">
                <w:rPr>
                  <w:rFonts w:hint="eastAsia"/>
                  <w:rtl/>
                </w:rPr>
                <w:delText>את</w:delText>
              </w:r>
              <w:r w:rsidRPr="0093469E" w:rsidDel="00B06C44">
                <w:rPr>
                  <w:rtl/>
                </w:rPr>
                <w:delText xml:space="preserve"> </w:delText>
              </w:r>
              <w:r w:rsidRPr="0093469E" w:rsidDel="00B06C44">
                <w:rPr>
                  <w:rFonts w:hint="eastAsia"/>
                  <w:rtl/>
                </w:rPr>
                <w:delText>פרטי</w:delText>
              </w:r>
              <w:r w:rsidRPr="0093469E" w:rsidDel="00B06C44">
                <w:rPr>
                  <w:rtl/>
                </w:rPr>
                <w:delText xml:space="preserve"> </w:delText>
              </w:r>
              <w:r w:rsidRPr="0093469E" w:rsidDel="00B06C44">
                <w:rPr>
                  <w:rFonts w:hint="eastAsia"/>
                  <w:rtl/>
                </w:rPr>
                <w:delText>הזיהוי</w:delText>
              </w:r>
              <w:r w:rsidRPr="0093469E" w:rsidDel="00B06C44">
                <w:rPr>
                  <w:rtl/>
                </w:rPr>
                <w:delText xml:space="preserve"> </w:delText>
              </w:r>
              <w:r w:rsidRPr="0093469E" w:rsidDel="00B06C44">
                <w:rPr>
                  <w:rFonts w:hint="eastAsia"/>
                  <w:rtl/>
                </w:rPr>
                <w:delText>או</w:delText>
              </w:r>
              <w:r w:rsidRPr="0093469E" w:rsidDel="00B06C44">
                <w:rPr>
                  <w:rtl/>
                </w:rPr>
                <w:delText xml:space="preserve"> </w:delText>
              </w:r>
              <w:r w:rsidRPr="0093469E" w:rsidDel="00B06C44">
                <w:rPr>
                  <w:rFonts w:hint="eastAsia"/>
                  <w:rtl/>
                </w:rPr>
                <w:delText>חלקם</w:delText>
              </w:r>
              <w:r w:rsidRPr="0093469E" w:rsidDel="00B06C44">
                <w:rPr>
                  <w:rtl/>
                </w:rPr>
                <w:delText xml:space="preserve"> </w:delText>
              </w:r>
              <w:r w:rsidRPr="0093469E" w:rsidDel="00B06C44">
                <w:rPr>
                  <w:rFonts w:hint="eastAsia"/>
                  <w:rtl/>
                </w:rPr>
                <w:delText>עם</w:delText>
              </w:r>
              <w:r w:rsidRPr="0093469E" w:rsidDel="00B06C44">
                <w:rPr>
                  <w:rtl/>
                </w:rPr>
                <w:delText xml:space="preserve"> </w:delText>
              </w:r>
              <w:r w:rsidRPr="0093469E" w:rsidDel="00B06C44">
                <w:rPr>
                  <w:rFonts w:hint="eastAsia"/>
                  <w:rtl/>
                </w:rPr>
                <w:delText>מסמך</w:delText>
              </w:r>
              <w:r w:rsidRPr="0093469E" w:rsidDel="00B06C44">
                <w:rPr>
                  <w:rtl/>
                </w:rPr>
                <w:delText xml:space="preserve"> </w:delText>
              </w:r>
              <w:r w:rsidRPr="0093469E" w:rsidDel="00B06C44">
                <w:rPr>
                  <w:rFonts w:hint="eastAsia"/>
                  <w:rtl/>
                </w:rPr>
                <w:delText>נוסף</w:delText>
              </w:r>
              <w:r w:rsidRPr="0093469E" w:rsidDel="00B06C44">
                <w:rPr>
                  <w:rtl/>
                </w:rPr>
                <w:delText>;";</w:delText>
              </w:r>
            </w:del>
          </w:p>
        </w:tc>
      </w:tr>
      <w:tr w:rsidR="001C5087" w:rsidRPr="0093469E">
        <w:trPr>
          <w:cantSplit/>
          <w:trHeight w:val="60"/>
        </w:trPr>
        <w:tc>
          <w:tcPr>
            <w:tcW w:w="1871" w:type="dxa"/>
          </w:tcPr>
          <w:p w:rsidR="00D12A2E" w:rsidRPr="0093469E" w:rsidRDefault="000A3799">
            <w:pPr>
              <w:pStyle w:val="TableSideHeading"/>
            </w:pPr>
          </w:p>
        </w:tc>
        <w:tc>
          <w:tcPr>
            <w:tcW w:w="624" w:type="dxa"/>
          </w:tcPr>
          <w:p w:rsidR="00D12A2E" w:rsidRPr="0093469E" w:rsidRDefault="000A3799">
            <w:pPr>
              <w:pStyle w:val="TableText"/>
            </w:pPr>
          </w:p>
        </w:tc>
        <w:tc>
          <w:tcPr>
            <w:tcW w:w="624" w:type="dxa"/>
          </w:tcPr>
          <w:p w:rsidR="00D12A2E" w:rsidRPr="0093469E" w:rsidRDefault="000A3799">
            <w:pPr>
              <w:pStyle w:val="TableText"/>
            </w:pPr>
          </w:p>
        </w:tc>
        <w:tc>
          <w:tcPr>
            <w:tcW w:w="6522" w:type="dxa"/>
            <w:gridSpan w:val="6"/>
          </w:tcPr>
          <w:p w:rsidR="00D12A2E" w:rsidRPr="0093469E" w:rsidRDefault="0093469E" w:rsidP="00D12A2E">
            <w:pPr>
              <w:pStyle w:val="TableBlock"/>
              <w:numPr>
                <w:ilvl w:val="0"/>
                <w:numId w:val="15"/>
              </w:numPr>
              <w:tabs>
                <w:tab w:val="left" w:pos="624"/>
              </w:tabs>
            </w:pPr>
            <w:r w:rsidRPr="0093469E">
              <w:rPr>
                <w:rFonts w:hint="eastAsia"/>
                <w:rtl/>
              </w:rPr>
              <w:t>בסעיף</w:t>
            </w:r>
            <w:r w:rsidRPr="0093469E">
              <w:rPr>
                <w:rtl/>
              </w:rPr>
              <w:t xml:space="preserve"> קטן (ב) - </w:t>
            </w:r>
          </w:p>
        </w:tc>
      </w:tr>
      <w:tr w:rsidR="001C5087" w:rsidRPr="0093469E">
        <w:trPr>
          <w:cantSplit/>
          <w:trHeight w:val="60"/>
        </w:trPr>
        <w:tc>
          <w:tcPr>
            <w:tcW w:w="1871" w:type="dxa"/>
          </w:tcPr>
          <w:p w:rsidR="00D12A2E" w:rsidRPr="0093469E" w:rsidRDefault="000A3799">
            <w:pPr>
              <w:pStyle w:val="TableSideHeading"/>
            </w:pPr>
          </w:p>
        </w:tc>
        <w:tc>
          <w:tcPr>
            <w:tcW w:w="624" w:type="dxa"/>
          </w:tcPr>
          <w:p w:rsidR="00D12A2E" w:rsidRPr="0093469E" w:rsidRDefault="000A3799">
            <w:pPr>
              <w:pStyle w:val="TableText"/>
            </w:pPr>
          </w:p>
        </w:tc>
        <w:tc>
          <w:tcPr>
            <w:tcW w:w="624" w:type="dxa"/>
          </w:tcPr>
          <w:p w:rsidR="00D12A2E" w:rsidRPr="0093469E" w:rsidRDefault="000A3799">
            <w:pPr>
              <w:pStyle w:val="TableText"/>
            </w:pPr>
          </w:p>
        </w:tc>
        <w:tc>
          <w:tcPr>
            <w:tcW w:w="624" w:type="dxa"/>
          </w:tcPr>
          <w:p w:rsidR="00D12A2E" w:rsidRPr="0093469E" w:rsidRDefault="000A3799">
            <w:pPr>
              <w:pStyle w:val="TableText"/>
            </w:pPr>
          </w:p>
        </w:tc>
        <w:tc>
          <w:tcPr>
            <w:tcW w:w="5898" w:type="dxa"/>
            <w:gridSpan w:val="5"/>
          </w:tcPr>
          <w:p w:rsidR="00D12A2E" w:rsidRPr="0093469E" w:rsidRDefault="0093469E" w:rsidP="00D12A2E">
            <w:pPr>
              <w:pStyle w:val="TableBlock"/>
              <w:numPr>
                <w:ilvl w:val="0"/>
                <w:numId w:val="18"/>
              </w:numPr>
              <w:tabs>
                <w:tab w:val="left" w:pos="624"/>
              </w:tabs>
            </w:pPr>
            <w:r w:rsidRPr="0093469E">
              <w:rPr>
                <w:rFonts w:hint="eastAsia"/>
                <w:rtl/>
              </w:rPr>
              <w:t>במקום</w:t>
            </w:r>
            <w:r w:rsidRPr="0093469E">
              <w:rPr>
                <w:rtl/>
              </w:rPr>
              <w:t xml:space="preserve"> </w:t>
            </w:r>
            <w:r w:rsidRPr="0093469E">
              <w:rPr>
                <w:rFonts w:hint="eastAsia"/>
                <w:rtl/>
              </w:rPr>
              <w:t>פסקה</w:t>
            </w:r>
            <w:r w:rsidRPr="0093469E">
              <w:rPr>
                <w:rtl/>
              </w:rPr>
              <w:t xml:space="preserve"> (2) </w:t>
            </w:r>
            <w:r w:rsidRPr="0093469E">
              <w:rPr>
                <w:rFonts w:hint="eastAsia"/>
                <w:rtl/>
              </w:rPr>
              <w:t>יבוא</w:t>
            </w:r>
            <w:r w:rsidRPr="0093469E">
              <w:rPr>
                <w:rtl/>
              </w:rPr>
              <w:t>:</w:t>
            </w:r>
          </w:p>
        </w:tc>
      </w:tr>
      <w:tr w:rsidR="001C5087" w:rsidRPr="0093469E" w:rsidTr="0093469E">
        <w:trPr>
          <w:cantSplit/>
          <w:trHeight w:val="60"/>
        </w:trPr>
        <w:tc>
          <w:tcPr>
            <w:tcW w:w="1871" w:type="dxa"/>
          </w:tcPr>
          <w:p w:rsidR="00F8473C" w:rsidRPr="0093469E" w:rsidRDefault="000A3799">
            <w:pPr>
              <w:pStyle w:val="TableSideHeading"/>
            </w:pPr>
          </w:p>
        </w:tc>
        <w:tc>
          <w:tcPr>
            <w:tcW w:w="624" w:type="dxa"/>
          </w:tcPr>
          <w:p w:rsidR="00F8473C" w:rsidRPr="0093469E" w:rsidRDefault="000A3799" w:rsidP="00F8473C">
            <w:pPr>
              <w:pStyle w:val="TableText"/>
            </w:pPr>
          </w:p>
        </w:tc>
        <w:tc>
          <w:tcPr>
            <w:tcW w:w="624" w:type="dxa"/>
          </w:tcPr>
          <w:p w:rsidR="00F8473C" w:rsidRPr="0093469E" w:rsidRDefault="000A3799">
            <w:pPr>
              <w:pStyle w:val="TableText"/>
            </w:pPr>
          </w:p>
        </w:tc>
        <w:tc>
          <w:tcPr>
            <w:tcW w:w="624" w:type="dxa"/>
          </w:tcPr>
          <w:p w:rsidR="00F8473C" w:rsidRPr="0093469E" w:rsidRDefault="000A3799">
            <w:pPr>
              <w:pStyle w:val="TableText"/>
            </w:pPr>
          </w:p>
        </w:tc>
        <w:tc>
          <w:tcPr>
            <w:tcW w:w="594" w:type="dxa"/>
          </w:tcPr>
          <w:p w:rsidR="00F8473C" w:rsidRPr="0093469E" w:rsidRDefault="000A3799" w:rsidP="00F8473C">
            <w:pPr>
              <w:pStyle w:val="TableBlock"/>
              <w:tabs>
                <w:tab w:val="clear" w:pos="624"/>
              </w:tabs>
              <w:rPr>
                <w:rtl/>
              </w:rPr>
            </w:pPr>
          </w:p>
        </w:tc>
        <w:tc>
          <w:tcPr>
            <w:tcW w:w="5304" w:type="dxa"/>
            <w:gridSpan w:val="4"/>
          </w:tcPr>
          <w:p w:rsidR="00F8473C" w:rsidRPr="0093469E" w:rsidRDefault="0093469E" w:rsidP="0093469E">
            <w:pPr>
              <w:pStyle w:val="TableBlock"/>
              <w:tabs>
                <w:tab w:val="clear" w:pos="624"/>
              </w:tabs>
              <w:rPr>
                <w:rtl/>
              </w:rPr>
            </w:pPr>
            <w:r w:rsidRPr="0093469E">
              <w:rPr>
                <w:rtl/>
              </w:rPr>
              <w:t xml:space="preserve">"(2) </w:t>
            </w:r>
            <w:r w:rsidRPr="0093469E">
              <w:rPr>
                <w:rFonts w:hint="eastAsia"/>
                <w:rtl/>
              </w:rPr>
              <w:t>עורך</w:t>
            </w:r>
            <w:r w:rsidRPr="0093469E">
              <w:rPr>
                <w:rtl/>
              </w:rPr>
              <w:t xml:space="preserve"> </w:t>
            </w:r>
            <w:r w:rsidRPr="0093469E">
              <w:rPr>
                <w:rFonts w:hint="eastAsia"/>
                <w:rtl/>
              </w:rPr>
              <w:t>דין</w:t>
            </w:r>
            <w:r w:rsidRPr="0093469E">
              <w:rPr>
                <w:rtl/>
              </w:rPr>
              <w:t>;";</w:t>
            </w:r>
          </w:p>
        </w:tc>
      </w:tr>
      <w:tr w:rsidR="001C5087" w:rsidRPr="0093469E">
        <w:trPr>
          <w:cantSplit/>
          <w:trHeight w:val="60"/>
        </w:trPr>
        <w:tc>
          <w:tcPr>
            <w:tcW w:w="1871" w:type="dxa"/>
          </w:tcPr>
          <w:p w:rsidR="00D12A2E" w:rsidRPr="0093469E" w:rsidRDefault="000A3799">
            <w:pPr>
              <w:pStyle w:val="TableSideHeading"/>
            </w:pPr>
          </w:p>
        </w:tc>
        <w:tc>
          <w:tcPr>
            <w:tcW w:w="624" w:type="dxa"/>
          </w:tcPr>
          <w:p w:rsidR="00D12A2E" w:rsidRPr="0093469E" w:rsidRDefault="000A3799" w:rsidP="00D12A2E">
            <w:pPr>
              <w:pStyle w:val="TableText"/>
            </w:pPr>
          </w:p>
        </w:tc>
        <w:tc>
          <w:tcPr>
            <w:tcW w:w="624" w:type="dxa"/>
          </w:tcPr>
          <w:p w:rsidR="00D12A2E" w:rsidRPr="0093469E" w:rsidRDefault="000A3799">
            <w:pPr>
              <w:pStyle w:val="TableText"/>
            </w:pPr>
          </w:p>
        </w:tc>
        <w:tc>
          <w:tcPr>
            <w:tcW w:w="624" w:type="dxa"/>
          </w:tcPr>
          <w:p w:rsidR="00D12A2E" w:rsidRPr="0093469E" w:rsidRDefault="000A3799">
            <w:pPr>
              <w:pStyle w:val="TableText"/>
            </w:pPr>
          </w:p>
        </w:tc>
        <w:tc>
          <w:tcPr>
            <w:tcW w:w="5898" w:type="dxa"/>
            <w:gridSpan w:val="5"/>
          </w:tcPr>
          <w:p w:rsidR="00D12A2E" w:rsidRPr="0093469E" w:rsidRDefault="0093469E" w:rsidP="00D12A2E">
            <w:pPr>
              <w:pStyle w:val="TableBlock"/>
              <w:numPr>
                <w:ilvl w:val="0"/>
                <w:numId w:val="18"/>
              </w:numPr>
              <w:tabs>
                <w:tab w:val="left" w:pos="624"/>
              </w:tabs>
              <w:rPr>
                <w:rtl/>
              </w:rPr>
            </w:pPr>
            <w:r w:rsidRPr="0093469E">
              <w:rPr>
                <w:rFonts w:hint="eastAsia"/>
                <w:rtl/>
              </w:rPr>
              <w:t>בפסקה</w:t>
            </w:r>
            <w:r w:rsidRPr="0093469E">
              <w:rPr>
                <w:rtl/>
              </w:rPr>
              <w:t xml:space="preserve"> (4), </w:t>
            </w:r>
            <w:r w:rsidRPr="0093469E">
              <w:rPr>
                <w:rFonts w:hint="eastAsia"/>
                <w:rtl/>
              </w:rPr>
              <w:t>אחרי</w:t>
            </w:r>
            <w:r w:rsidRPr="0093469E">
              <w:rPr>
                <w:rtl/>
              </w:rPr>
              <w:t xml:space="preserve"> "רשות" </w:t>
            </w:r>
            <w:r w:rsidRPr="0093469E">
              <w:rPr>
                <w:rFonts w:hint="eastAsia"/>
                <w:rtl/>
              </w:rPr>
              <w:t>יבוא</w:t>
            </w:r>
            <w:r w:rsidRPr="0093469E">
              <w:rPr>
                <w:rtl/>
              </w:rPr>
              <w:t xml:space="preserve"> "שצוינה";</w:t>
            </w:r>
          </w:p>
        </w:tc>
      </w:tr>
      <w:tr w:rsidR="001C5087" w:rsidRPr="0093469E">
        <w:trPr>
          <w:cantSplit/>
          <w:trHeight w:val="60"/>
        </w:trPr>
        <w:tc>
          <w:tcPr>
            <w:tcW w:w="1871" w:type="dxa"/>
          </w:tcPr>
          <w:p w:rsidR="00D12A2E" w:rsidRPr="0093469E" w:rsidRDefault="000A3799">
            <w:pPr>
              <w:pStyle w:val="TableSideHeading"/>
            </w:pPr>
          </w:p>
        </w:tc>
        <w:tc>
          <w:tcPr>
            <w:tcW w:w="624" w:type="dxa"/>
          </w:tcPr>
          <w:p w:rsidR="00D12A2E" w:rsidRPr="0093469E" w:rsidRDefault="000A3799">
            <w:pPr>
              <w:pStyle w:val="TableText"/>
            </w:pPr>
          </w:p>
        </w:tc>
        <w:tc>
          <w:tcPr>
            <w:tcW w:w="624" w:type="dxa"/>
          </w:tcPr>
          <w:p w:rsidR="00D12A2E" w:rsidRPr="0093469E" w:rsidRDefault="000A3799">
            <w:pPr>
              <w:pStyle w:val="TableText"/>
            </w:pPr>
          </w:p>
        </w:tc>
        <w:tc>
          <w:tcPr>
            <w:tcW w:w="6522" w:type="dxa"/>
            <w:gridSpan w:val="6"/>
          </w:tcPr>
          <w:p w:rsidR="00D12A2E" w:rsidRPr="0093469E" w:rsidRDefault="0093469E" w:rsidP="00D12A2E">
            <w:pPr>
              <w:pStyle w:val="TableBlock"/>
              <w:numPr>
                <w:ilvl w:val="0"/>
                <w:numId w:val="15"/>
              </w:numPr>
              <w:tabs>
                <w:tab w:val="left" w:pos="624"/>
              </w:tabs>
            </w:pPr>
            <w:r w:rsidRPr="0093469E">
              <w:rPr>
                <w:rFonts w:hint="eastAsia"/>
                <w:rtl/>
              </w:rPr>
              <w:t>בסעיף</w:t>
            </w:r>
            <w:r w:rsidRPr="0093469E">
              <w:rPr>
                <w:rtl/>
              </w:rPr>
              <w:t xml:space="preserve"> </w:t>
            </w:r>
            <w:r w:rsidRPr="0093469E">
              <w:rPr>
                <w:rFonts w:hint="eastAsia"/>
                <w:rtl/>
              </w:rPr>
              <w:t>קטן</w:t>
            </w:r>
            <w:r w:rsidRPr="0093469E">
              <w:rPr>
                <w:rtl/>
              </w:rPr>
              <w:t xml:space="preserve"> (ד), </w:t>
            </w:r>
            <w:r w:rsidRPr="0093469E">
              <w:rPr>
                <w:rFonts w:hint="eastAsia"/>
                <w:rtl/>
              </w:rPr>
              <w:t>במקום</w:t>
            </w:r>
            <w:r w:rsidRPr="0093469E">
              <w:rPr>
                <w:rtl/>
              </w:rPr>
              <w:t xml:space="preserve"> "יושב </w:t>
            </w:r>
            <w:r w:rsidRPr="0093469E">
              <w:rPr>
                <w:rFonts w:hint="eastAsia"/>
                <w:rtl/>
              </w:rPr>
              <w:t>ראש</w:t>
            </w:r>
            <w:r w:rsidRPr="0093469E">
              <w:rPr>
                <w:rtl/>
              </w:rPr>
              <w:t xml:space="preserve"> </w:t>
            </w:r>
            <w:r w:rsidRPr="0093469E">
              <w:rPr>
                <w:rFonts w:hint="eastAsia"/>
                <w:rtl/>
              </w:rPr>
              <w:t>הרשות</w:t>
            </w:r>
            <w:r w:rsidRPr="0093469E">
              <w:rPr>
                <w:rtl/>
              </w:rPr>
              <w:t xml:space="preserve">" </w:t>
            </w:r>
            <w:r w:rsidRPr="0093469E">
              <w:rPr>
                <w:rFonts w:hint="eastAsia"/>
                <w:rtl/>
              </w:rPr>
              <w:t>יבוא</w:t>
            </w:r>
            <w:r w:rsidRPr="0093469E">
              <w:rPr>
                <w:rtl/>
              </w:rPr>
              <w:t xml:space="preserve"> "הממונה".</w:t>
            </w:r>
          </w:p>
        </w:tc>
      </w:tr>
      <w:tr w:rsidR="001C5087" w:rsidRPr="0093469E">
        <w:trPr>
          <w:cantSplit/>
          <w:trHeight w:val="60"/>
        </w:trPr>
        <w:tc>
          <w:tcPr>
            <w:tcW w:w="1871" w:type="dxa"/>
          </w:tcPr>
          <w:p w:rsidR="00D12A2E" w:rsidRPr="0093469E" w:rsidRDefault="0093469E" w:rsidP="007E751D">
            <w:pPr>
              <w:pStyle w:val="TableSideHeading"/>
              <w:keepLines w:val="0"/>
            </w:pPr>
            <w:r w:rsidRPr="0093469E">
              <w:rPr>
                <w:rFonts w:hint="eastAsia"/>
                <w:rtl/>
              </w:rPr>
              <w:t>תיקון</w:t>
            </w:r>
            <w:r w:rsidRPr="0093469E">
              <w:rPr>
                <w:rtl/>
              </w:rPr>
              <w:t xml:space="preserve"> </w:t>
            </w:r>
            <w:r w:rsidRPr="0093469E">
              <w:rPr>
                <w:rFonts w:hint="eastAsia"/>
                <w:rtl/>
              </w:rPr>
              <w:t>סעיף</w:t>
            </w:r>
            <w:r w:rsidRPr="0093469E">
              <w:rPr>
                <w:rtl/>
              </w:rPr>
              <w:t xml:space="preserve"> 5</w:t>
            </w:r>
          </w:p>
        </w:tc>
        <w:tc>
          <w:tcPr>
            <w:tcW w:w="624" w:type="dxa"/>
          </w:tcPr>
          <w:p w:rsidR="00D12A2E" w:rsidRPr="0093469E" w:rsidRDefault="000A3799" w:rsidP="00D12A2E">
            <w:pPr>
              <w:pStyle w:val="TableText"/>
              <w:keepLines w:val="0"/>
              <w:numPr>
                <w:ilvl w:val="0"/>
                <w:numId w:val="1"/>
              </w:numPr>
            </w:pPr>
          </w:p>
        </w:tc>
        <w:tc>
          <w:tcPr>
            <w:tcW w:w="7146" w:type="dxa"/>
            <w:gridSpan w:val="7"/>
          </w:tcPr>
          <w:p w:rsidR="00D12A2E" w:rsidRPr="0093469E" w:rsidRDefault="0093469E" w:rsidP="00874812">
            <w:pPr>
              <w:pStyle w:val="TableBlock"/>
              <w:keepLines w:val="0"/>
            </w:pPr>
            <w:r w:rsidRPr="0093469E">
              <w:rPr>
                <w:rFonts w:hint="eastAsia"/>
                <w:rtl/>
              </w:rPr>
              <w:t>בסעיף</w:t>
            </w:r>
            <w:r w:rsidRPr="0093469E">
              <w:rPr>
                <w:rtl/>
              </w:rPr>
              <w:t xml:space="preserve"> 5 לצו </w:t>
            </w:r>
            <w:r w:rsidRPr="0093469E">
              <w:rPr>
                <w:rFonts w:hint="eastAsia"/>
                <w:rtl/>
              </w:rPr>
              <w:t>העיקרי</w:t>
            </w:r>
            <w:r w:rsidRPr="0093469E">
              <w:rPr>
                <w:rtl/>
              </w:rPr>
              <w:t xml:space="preserve">, </w:t>
            </w:r>
            <w:r w:rsidRPr="0093469E">
              <w:rPr>
                <w:rFonts w:hint="eastAsia"/>
                <w:rtl/>
              </w:rPr>
              <w:t>אחרי</w:t>
            </w:r>
            <w:r w:rsidRPr="0093469E">
              <w:rPr>
                <w:rtl/>
              </w:rPr>
              <w:t xml:space="preserve"> </w:t>
            </w:r>
            <w:r w:rsidRPr="0093469E">
              <w:rPr>
                <w:rFonts w:hint="eastAsia"/>
                <w:rtl/>
              </w:rPr>
              <w:t>סעיף</w:t>
            </w:r>
            <w:r w:rsidRPr="0093469E">
              <w:rPr>
                <w:rtl/>
              </w:rPr>
              <w:t xml:space="preserve"> </w:t>
            </w:r>
            <w:r w:rsidRPr="0093469E">
              <w:rPr>
                <w:rFonts w:hint="eastAsia"/>
                <w:rtl/>
              </w:rPr>
              <w:t>קטן</w:t>
            </w:r>
            <w:r w:rsidRPr="0093469E">
              <w:rPr>
                <w:rtl/>
              </w:rPr>
              <w:t xml:space="preserve"> (ד) </w:t>
            </w:r>
            <w:r w:rsidRPr="0093469E">
              <w:rPr>
                <w:rFonts w:hint="eastAsia"/>
                <w:rtl/>
              </w:rPr>
              <w:t>יבוא</w:t>
            </w:r>
            <w:r w:rsidRPr="0093469E">
              <w:rPr>
                <w:rtl/>
              </w:rPr>
              <w:t>:</w:t>
            </w:r>
          </w:p>
        </w:tc>
      </w:tr>
      <w:tr w:rsidR="001C5087" w:rsidRPr="0093469E">
        <w:trPr>
          <w:cantSplit/>
          <w:trHeight w:val="60"/>
        </w:trPr>
        <w:tc>
          <w:tcPr>
            <w:tcW w:w="1871" w:type="dxa"/>
          </w:tcPr>
          <w:p w:rsidR="00D12A2E" w:rsidRPr="0093469E" w:rsidRDefault="000A3799">
            <w:pPr>
              <w:pStyle w:val="TableSideHeading"/>
            </w:pPr>
          </w:p>
        </w:tc>
        <w:tc>
          <w:tcPr>
            <w:tcW w:w="624" w:type="dxa"/>
          </w:tcPr>
          <w:p w:rsidR="00D12A2E" w:rsidRPr="0093469E" w:rsidRDefault="000A3799">
            <w:pPr>
              <w:pStyle w:val="TableText"/>
            </w:pPr>
          </w:p>
        </w:tc>
        <w:tc>
          <w:tcPr>
            <w:tcW w:w="624" w:type="dxa"/>
          </w:tcPr>
          <w:p w:rsidR="00D12A2E" w:rsidRPr="0093469E" w:rsidRDefault="000A3799">
            <w:pPr>
              <w:pStyle w:val="TableText"/>
            </w:pPr>
          </w:p>
        </w:tc>
        <w:tc>
          <w:tcPr>
            <w:tcW w:w="624" w:type="dxa"/>
          </w:tcPr>
          <w:p w:rsidR="00D12A2E" w:rsidRPr="0093469E" w:rsidRDefault="000A3799">
            <w:pPr>
              <w:pStyle w:val="TableText"/>
            </w:pPr>
          </w:p>
        </w:tc>
        <w:tc>
          <w:tcPr>
            <w:tcW w:w="5898" w:type="dxa"/>
            <w:gridSpan w:val="5"/>
          </w:tcPr>
          <w:p w:rsidR="00D12A2E" w:rsidRPr="0093469E" w:rsidRDefault="0093469E" w:rsidP="00AF22A5">
            <w:pPr>
              <w:pStyle w:val="TableBlock"/>
            </w:pPr>
            <w:r w:rsidRPr="0093469E">
              <w:rPr>
                <w:rtl/>
              </w:rPr>
              <w:t xml:space="preserve">"(ה) חבר בורסה יבדוק </w:t>
            </w:r>
            <w:r w:rsidRPr="0093469E">
              <w:rPr>
                <w:rFonts w:hint="eastAsia"/>
                <w:rtl/>
              </w:rPr>
              <w:t>אם</w:t>
            </w:r>
            <w:r w:rsidRPr="0093469E">
              <w:rPr>
                <w:rtl/>
              </w:rPr>
              <w:t xml:space="preserve"> ההצהרה, כאמור בסעיפים קטנים (א) עד (ג), </w:t>
            </w:r>
            <w:r w:rsidRPr="0093469E">
              <w:rPr>
                <w:rFonts w:hint="eastAsia"/>
                <w:rtl/>
              </w:rPr>
              <w:t>סבירה</w:t>
            </w:r>
            <w:r w:rsidRPr="0093469E">
              <w:rPr>
                <w:rtl/>
              </w:rPr>
              <w:t xml:space="preserve"> </w:t>
            </w:r>
            <w:r w:rsidRPr="0093469E">
              <w:rPr>
                <w:rFonts w:hint="eastAsia"/>
                <w:rtl/>
              </w:rPr>
              <w:t>על</w:t>
            </w:r>
            <w:r w:rsidRPr="0093469E">
              <w:rPr>
                <w:rtl/>
              </w:rPr>
              <w:t xml:space="preserve"> </w:t>
            </w:r>
            <w:r w:rsidRPr="0093469E">
              <w:rPr>
                <w:rFonts w:hint="eastAsia"/>
                <w:rtl/>
              </w:rPr>
              <w:t>פניה</w:t>
            </w:r>
            <w:r w:rsidRPr="0093469E">
              <w:rPr>
                <w:rtl/>
              </w:rPr>
              <w:t>.".</w:t>
            </w:r>
          </w:p>
        </w:tc>
      </w:tr>
      <w:tr w:rsidR="001C5087" w:rsidRPr="0093469E">
        <w:trPr>
          <w:cantSplit/>
          <w:trHeight w:val="60"/>
        </w:trPr>
        <w:tc>
          <w:tcPr>
            <w:tcW w:w="1871" w:type="dxa"/>
          </w:tcPr>
          <w:p w:rsidR="00D12A2E" w:rsidRPr="0093469E" w:rsidRDefault="0093469E" w:rsidP="007E751D">
            <w:pPr>
              <w:pStyle w:val="TableSideHeading"/>
              <w:keepLines w:val="0"/>
            </w:pPr>
            <w:r w:rsidRPr="0093469E">
              <w:rPr>
                <w:rFonts w:hint="eastAsia"/>
                <w:rtl/>
              </w:rPr>
              <w:t>תיקון</w:t>
            </w:r>
            <w:r w:rsidRPr="0093469E">
              <w:rPr>
                <w:rtl/>
              </w:rPr>
              <w:t xml:space="preserve"> </w:t>
            </w:r>
            <w:r w:rsidRPr="0093469E">
              <w:rPr>
                <w:rFonts w:hint="eastAsia"/>
                <w:rtl/>
              </w:rPr>
              <w:t>סעיף</w:t>
            </w:r>
            <w:r w:rsidRPr="0093469E">
              <w:rPr>
                <w:rtl/>
              </w:rPr>
              <w:t xml:space="preserve"> 6</w:t>
            </w:r>
          </w:p>
        </w:tc>
        <w:tc>
          <w:tcPr>
            <w:tcW w:w="624" w:type="dxa"/>
          </w:tcPr>
          <w:p w:rsidR="00D12A2E" w:rsidRPr="0093469E" w:rsidRDefault="000A3799" w:rsidP="00D12A2E">
            <w:pPr>
              <w:pStyle w:val="TableText"/>
              <w:keepLines w:val="0"/>
              <w:numPr>
                <w:ilvl w:val="0"/>
                <w:numId w:val="1"/>
              </w:numPr>
            </w:pPr>
          </w:p>
        </w:tc>
        <w:tc>
          <w:tcPr>
            <w:tcW w:w="7146" w:type="dxa"/>
            <w:gridSpan w:val="7"/>
          </w:tcPr>
          <w:p w:rsidR="00D12A2E" w:rsidRPr="0093469E" w:rsidRDefault="0093469E" w:rsidP="007E751D">
            <w:pPr>
              <w:pStyle w:val="TableBlock"/>
              <w:keepLines w:val="0"/>
            </w:pPr>
            <w:r w:rsidRPr="0093469E">
              <w:rPr>
                <w:rFonts w:hint="eastAsia"/>
                <w:rtl/>
              </w:rPr>
              <w:t>בסעיף</w:t>
            </w:r>
            <w:r w:rsidRPr="0093469E">
              <w:rPr>
                <w:rtl/>
              </w:rPr>
              <w:t xml:space="preserve"> 6 לצו </w:t>
            </w:r>
            <w:r w:rsidRPr="0093469E">
              <w:rPr>
                <w:rFonts w:hint="eastAsia"/>
                <w:rtl/>
              </w:rPr>
              <w:t>העיקרי</w:t>
            </w:r>
            <w:r w:rsidRPr="0093469E">
              <w:rPr>
                <w:rtl/>
              </w:rPr>
              <w:t xml:space="preserve">- </w:t>
            </w:r>
          </w:p>
        </w:tc>
      </w:tr>
      <w:tr w:rsidR="001C5087" w:rsidRPr="0093469E">
        <w:trPr>
          <w:cantSplit/>
          <w:trHeight w:val="60"/>
        </w:trPr>
        <w:tc>
          <w:tcPr>
            <w:tcW w:w="1871" w:type="dxa"/>
          </w:tcPr>
          <w:p w:rsidR="00D12A2E" w:rsidRPr="0093469E" w:rsidRDefault="000A3799">
            <w:pPr>
              <w:pStyle w:val="TableSideHeading"/>
            </w:pPr>
          </w:p>
        </w:tc>
        <w:tc>
          <w:tcPr>
            <w:tcW w:w="624" w:type="dxa"/>
          </w:tcPr>
          <w:p w:rsidR="00D12A2E" w:rsidRPr="0093469E" w:rsidRDefault="000A3799">
            <w:pPr>
              <w:pStyle w:val="TableText"/>
            </w:pPr>
          </w:p>
        </w:tc>
        <w:tc>
          <w:tcPr>
            <w:tcW w:w="624" w:type="dxa"/>
          </w:tcPr>
          <w:p w:rsidR="00D12A2E" w:rsidRPr="0093469E" w:rsidRDefault="000A3799">
            <w:pPr>
              <w:pStyle w:val="TableText"/>
            </w:pPr>
          </w:p>
        </w:tc>
        <w:tc>
          <w:tcPr>
            <w:tcW w:w="6522" w:type="dxa"/>
            <w:gridSpan w:val="6"/>
          </w:tcPr>
          <w:p w:rsidR="00D12A2E" w:rsidRPr="0093469E" w:rsidRDefault="0093469E" w:rsidP="00D12A2E">
            <w:pPr>
              <w:pStyle w:val="TableBlock"/>
              <w:numPr>
                <w:ilvl w:val="0"/>
                <w:numId w:val="20"/>
              </w:numPr>
              <w:tabs>
                <w:tab w:val="left" w:pos="624"/>
              </w:tabs>
            </w:pPr>
            <w:r w:rsidRPr="0093469E">
              <w:rPr>
                <w:rFonts w:hint="eastAsia"/>
                <w:rtl/>
              </w:rPr>
              <w:t>בסעיף</w:t>
            </w:r>
            <w:r w:rsidRPr="0093469E">
              <w:rPr>
                <w:rtl/>
              </w:rPr>
              <w:t xml:space="preserve"> קטן (א) - </w:t>
            </w:r>
          </w:p>
        </w:tc>
      </w:tr>
      <w:tr w:rsidR="001C5087" w:rsidRPr="0093469E">
        <w:trPr>
          <w:cantSplit/>
          <w:trHeight w:val="60"/>
        </w:trPr>
        <w:tc>
          <w:tcPr>
            <w:tcW w:w="1871" w:type="dxa"/>
          </w:tcPr>
          <w:p w:rsidR="00D12A2E" w:rsidRPr="0093469E" w:rsidRDefault="000A3799">
            <w:pPr>
              <w:pStyle w:val="TableSideHeading"/>
            </w:pPr>
          </w:p>
        </w:tc>
        <w:tc>
          <w:tcPr>
            <w:tcW w:w="624" w:type="dxa"/>
          </w:tcPr>
          <w:p w:rsidR="00D12A2E" w:rsidRPr="0093469E" w:rsidRDefault="000A3799">
            <w:pPr>
              <w:pStyle w:val="TableText"/>
            </w:pPr>
          </w:p>
        </w:tc>
        <w:tc>
          <w:tcPr>
            <w:tcW w:w="624" w:type="dxa"/>
          </w:tcPr>
          <w:p w:rsidR="00D12A2E" w:rsidRPr="0093469E" w:rsidRDefault="000A3799">
            <w:pPr>
              <w:pStyle w:val="TableText"/>
            </w:pPr>
          </w:p>
        </w:tc>
        <w:tc>
          <w:tcPr>
            <w:tcW w:w="624" w:type="dxa"/>
          </w:tcPr>
          <w:p w:rsidR="00D12A2E" w:rsidRPr="0093469E" w:rsidRDefault="000A3799">
            <w:pPr>
              <w:pStyle w:val="TableText"/>
            </w:pPr>
          </w:p>
        </w:tc>
        <w:tc>
          <w:tcPr>
            <w:tcW w:w="5898" w:type="dxa"/>
            <w:gridSpan w:val="5"/>
          </w:tcPr>
          <w:p w:rsidR="00D12A2E" w:rsidRPr="0093469E" w:rsidRDefault="0093469E" w:rsidP="009A074A">
            <w:pPr>
              <w:pStyle w:val="TableBlock"/>
              <w:numPr>
                <w:ilvl w:val="0"/>
                <w:numId w:val="21"/>
              </w:numPr>
              <w:tabs>
                <w:tab w:val="left" w:pos="624"/>
              </w:tabs>
            </w:pPr>
            <w:r w:rsidRPr="0093469E">
              <w:rPr>
                <w:rFonts w:hint="eastAsia"/>
                <w:rtl/>
              </w:rPr>
              <w:t>בפסקה</w:t>
            </w:r>
            <w:r w:rsidRPr="0093469E">
              <w:rPr>
                <w:rtl/>
              </w:rPr>
              <w:t xml:space="preserve"> (2), </w:t>
            </w:r>
            <w:r w:rsidRPr="0093469E">
              <w:rPr>
                <w:rFonts w:hint="eastAsia"/>
                <w:rtl/>
              </w:rPr>
              <w:t>במקום</w:t>
            </w:r>
            <w:r w:rsidRPr="0093469E">
              <w:rPr>
                <w:rtl/>
              </w:rPr>
              <w:t xml:space="preserve"> "וחשבון </w:t>
            </w:r>
            <w:r w:rsidRPr="0093469E">
              <w:rPr>
                <w:rFonts w:hint="eastAsia"/>
                <w:rtl/>
              </w:rPr>
              <w:t>בעבור</w:t>
            </w:r>
            <w:r w:rsidRPr="0093469E">
              <w:rPr>
                <w:rtl/>
              </w:rPr>
              <w:t xml:space="preserve"> </w:t>
            </w:r>
            <w:r w:rsidRPr="0093469E">
              <w:rPr>
                <w:rFonts w:hint="eastAsia"/>
                <w:rtl/>
              </w:rPr>
              <w:t>קרן</w:t>
            </w:r>
            <w:r w:rsidRPr="0093469E">
              <w:rPr>
                <w:rtl/>
              </w:rPr>
              <w:t xml:space="preserve">" </w:t>
            </w:r>
            <w:r w:rsidRPr="0093469E">
              <w:rPr>
                <w:rFonts w:hint="eastAsia"/>
                <w:rtl/>
              </w:rPr>
              <w:t>יבוא</w:t>
            </w:r>
            <w:r w:rsidRPr="0093469E">
              <w:rPr>
                <w:rtl/>
              </w:rPr>
              <w:t xml:space="preserve"> "חשבון </w:t>
            </w:r>
            <w:r w:rsidRPr="0093469E">
              <w:rPr>
                <w:rFonts w:hint="eastAsia"/>
                <w:rtl/>
              </w:rPr>
              <w:t>לקרן</w:t>
            </w:r>
            <w:del w:id="172" w:author="אלעזר שטרן - הלשכה המשפטית" w:date="2017-06-08T11:58:00Z">
              <w:r w:rsidRPr="0093469E" w:rsidDel="009A074A">
                <w:rPr>
                  <w:rtl/>
                </w:rPr>
                <w:delText>,</w:delText>
              </w:r>
            </w:del>
            <w:r w:rsidRPr="0093469E">
              <w:rPr>
                <w:rtl/>
              </w:rPr>
              <w:t xml:space="preserve"> </w:t>
            </w:r>
            <w:ins w:id="173" w:author="אלעזר שטרן - הלשכה המשפטית" w:date="2017-06-08T11:58:00Z">
              <w:r w:rsidR="009A074A">
                <w:rPr>
                  <w:rFonts w:hint="cs"/>
                  <w:rtl/>
                </w:rPr>
                <w:t>ו</w:t>
              </w:r>
            </w:ins>
            <w:r w:rsidRPr="0093469E">
              <w:rPr>
                <w:rFonts w:hint="eastAsia"/>
                <w:rtl/>
              </w:rPr>
              <w:t>חשבון</w:t>
            </w:r>
            <w:r w:rsidRPr="0093469E">
              <w:rPr>
                <w:rtl/>
              </w:rPr>
              <w:t xml:space="preserve"> </w:t>
            </w:r>
            <w:r w:rsidRPr="0093469E">
              <w:rPr>
                <w:rFonts w:hint="eastAsia"/>
                <w:rtl/>
              </w:rPr>
              <w:t>של</w:t>
            </w:r>
            <w:r w:rsidRPr="0093469E">
              <w:rPr>
                <w:rtl/>
              </w:rPr>
              <w:t xml:space="preserve"> </w:t>
            </w:r>
            <w:r w:rsidRPr="0093469E">
              <w:rPr>
                <w:rFonts w:hint="eastAsia"/>
                <w:rtl/>
              </w:rPr>
              <w:t>מנהל</w:t>
            </w:r>
            <w:r w:rsidRPr="0093469E">
              <w:rPr>
                <w:rtl/>
              </w:rPr>
              <w:t xml:space="preserve"> </w:t>
            </w:r>
            <w:r w:rsidRPr="0093469E">
              <w:rPr>
                <w:rFonts w:hint="eastAsia"/>
                <w:rtl/>
              </w:rPr>
              <w:t>תיקים</w:t>
            </w:r>
            <w:r w:rsidRPr="0093469E">
              <w:rPr>
                <w:rtl/>
              </w:rPr>
              <w:t xml:space="preserve"> </w:t>
            </w:r>
            <w:r w:rsidRPr="0093469E">
              <w:rPr>
                <w:rFonts w:hint="eastAsia"/>
                <w:rtl/>
              </w:rPr>
              <w:t>ללקוחותיו</w:t>
            </w:r>
            <w:del w:id="174" w:author="אלעזר שטרן - הלשכה המשפטית" w:date="2017-06-08T11:58:00Z">
              <w:r w:rsidRPr="0093469E" w:rsidDel="009A074A">
                <w:rPr>
                  <w:rtl/>
                </w:rPr>
                <w:delText xml:space="preserve"> </w:delText>
              </w:r>
              <w:r w:rsidRPr="0093469E" w:rsidDel="009A074A">
                <w:rPr>
                  <w:rFonts w:hint="eastAsia"/>
                  <w:rtl/>
                </w:rPr>
                <w:delText>וחשבון</w:delText>
              </w:r>
              <w:r w:rsidRPr="0093469E" w:rsidDel="009A074A">
                <w:rPr>
                  <w:rtl/>
                </w:rPr>
                <w:delText xml:space="preserve"> </w:delText>
              </w:r>
              <w:r w:rsidRPr="0093469E" w:rsidDel="009A074A">
                <w:rPr>
                  <w:rFonts w:hint="eastAsia"/>
                  <w:rtl/>
                </w:rPr>
                <w:delText>של</w:delText>
              </w:r>
              <w:r w:rsidRPr="0093469E" w:rsidDel="009A074A">
                <w:rPr>
                  <w:rtl/>
                </w:rPr>
                <w:delText xml:space="preserve"> </w:delText>
              </w:r>
              <w:r w:rsidRPr="0093469E" w:rsidDel="009A074A">
                <w:rPr>
                  <w:rFonts w:hint="eastAsia"/>
                  <w:rtl/>
                </w:rPr>
                <w:delText>חברה</w:delText>
              </w:r>
              <w:r w:rsidRPr="0093469E" w:rsidDel="009A074A">
                <w:rPr>
                  <w:rtl/>
                </w:rPr>
                <w:delText xml:space="preserve"> </w:delText>
              </w:r>
              <w:r w:rsidRPr="0093469E" w:rsidDel="009A074A">
                <w:rPr>
                  <w:rFonts w:hint="eastAsia"/>
                  <w:rtl/>
                </w:rPr>
                <w:delText>בעלת</w:delText>
              </w:r>
              <w:r w:rsidRPr="0093469E" w:rsidDel="009A074A">
                <w:rPr>
                  <w:rtl/>
                </w:rPr>
                <w:delText xml:space="preserve"> </w:delText>
              </w:r>
              <w:r w:rsidRPr="0093469E" w:rsidDel="009A074A">
                <w:rPr>
                  <w:rFonts w:hint="eastAsia"/>
                  <w:rtl/>
                </w:rPr>
                <w:delText>רישיון</w:delText>
              </w:r>
              <w:r w:rsidRPr="0093469E" w:rsidDel="009A074A">
                <w:rPr>
                  <w:rtl/>
                </w:rPr>
                <w:delText xml:space="preserve"> </w:delText>
              </w:r>
              <w:r w:rsidRPr="0093469E" w:rsidDel="009A074A">
                <w:rPr>
                  <w:rFonts w:hint="eastAsia"/>
                  <w:rtl/>
                </w:rPr>
                <w:delText>זירה</w:delText>
              </w:r>
              <w:r w:rsidRPr="0093469E" w:rsidDel="009A074A">
                <w:rPr>
                  <w:rtl/>
                </w:rPr>
                <w:delText xml:space="preserve"> </w:delText>
              </w:r>
              <w:r w:rsidRPr="0093469E" w:rsidDel="009A074A">
                <w:rPr>
                  <w:rFonts w:hint="eastAsia"/>
                  <w:rtl/>
                </w:rPr>
                <w:delText>ללקוחותיה</w:delText>
              </w:r>
            </w:del>
            <w:r w:rsidRPr="0093469E">
              <w:rPr>
                <w:rtl/>
              </w:rPr>
              <w:t>;";</w:t>
            </w:r>
          </w:p>
        </w:tc>
      </w:tr>
      <w:tr w:rsidR="005622F6" w:rsidRPr="0093469E">
        <w:trPr>
          <w:cantSplit/>
          <w:trHeight w:val="60"/>
          <w:ins w:id="175" w:author="אלעזר שטרן - הלשכה המשפטית" w:date="2017-06-08T11:58:00Z"/>
        </w:trPr>
        <w:tc>
          <w:tcPr>
            <w:tcW w:w="1871" w:type="dxa"/>
          </w:tcPr>
          <w:p w:rsidR="005622F6" w:rsidRPr="0093469E" w:rsidRDefault="005622F6">
            <w:pPr>
              <w:pStyle w:val="TableSideHeading"/>
              <w:rPr>
                <w:ins w:id="176" w:author="אלעזר שטרן - הלשכה המשפטית" w:date="2017-06-08T11:58:00Z"/>
              </w:rPr>
            </w:pPr>
          </w:p>
        </w:tc>
        <w:tc>
          <w:tcPr>
            <w:tcW w:w="624" w:type="dxa"/>
          </w:tcPr>
          <w:p w:rsidR="005622F6" w:rsidRPr="0093469E" w:rsidRDefault="005622F6" w:rsidP="005622F6">
            <w:pPr>
              <w:pStyle w:val="TableText"/>
              <w:rPr>
                <w:ins w:id="177" w:author="אלעזר שטרן - הלשכה המשפטית" w:date="2017-06-08T11:58:00Z"/>
              </w:rPr>
            </w:pPr>
          </w:p>
        </w:tc>
        <w:tc>
          <w:tcPr>
            <w:tcW w:w="624" w:type="dxa"/>
          </w:tcPr>
          <w:p w:rsidR="005622F6" w:rsidRPr="0093469E" w:rsidRDefault="005622F6">
            <w:pPr>
              <w:pStyle w:val="TableText"/>
              <w:rPr>
                <w:ins w:id="178" w:author="אלעזר שטרן - הלשכה המשפטית" w:date="2017-06-08T11:58:00Z"/>
              </w:rPr>
            </w:pPr>
          </w:p>
        </w:tc>
        <w:tc>
          <w:tcPr>
            <w:tcW w:w="624" w:type="dxa"/>
          </w:tcPr>
          <w:p w:rsidR="005622F6" w:rsidRPr="0093469E" w:rsidRDefault="005622F6">
            <w:pPr>
              <w:pStyle w:val="TableText"/>
              <w:rPr>
                <w:ins w:id="179" w:author="אלעזר שטרן - הלשכה המשפטית" w:date="2017-06-08T11:58:00Z"/>
              </w:rPr>
            </w:pPr>
          </w:p>
        </w:tc>
        <w:tc>
          <w:tcPr>
            <w:tcW w:w="5898" w:type="dxa"/>
            <w:gridSpan w:val="5"/>
          </w:tcPr>
          <w:p w:rsidR="005622F6" w:rsidRPr="0093469E" w:rsidRDefault="005622F6" w:rsidP="009A074A">
            <w:pPr>
              <w:pStyle w:val="TableBlock"/>
              <w:numPr>
                <w:ilvl w:val="0"/>
                <w:numId w:val="21"/>
              </w:numPr>
              <w:tabs>
                <w:tab w:val="left" w:pos="624"/>
              </w:tabs>
              <w:rPr>
                <w:ins w:id="180" w:author="אלעזר שטרן - הלשכה המשפטית" w:date="2017-06-08T11:58:00Z"/>
                <w:rtl/>
              </w:rPr>
            </w:pPr>
            <w:ins w:id="181" w:author="אלעזר שטרן - הלשכה המשפטית" w:date="2017-06-08T11:58:00Z">
              <w:r>
                <w:rPr>
                  <w:rFonts w:hint="cs"/>
                  <w:rtl/>
                </w:rPr>
                <w:t>בפסקה (3), בסופה יבוא "פסקה זו לא תחול אם בעל החשבון הוא ממדינה או מטריטוריה המנויה בתוספת הראשונה".</w:t>
              </w:r>
            </w:ins>
          </w:p>
        </w:tc>
      </w:tr>
      <w:tr w:rsidR="001C5087" w:rsidRPr="0093469E">
        <w:trPr>
          <w:cantSplit/>
          <w:trHeight w:val="60"/>
        </w:trPr>
        <w:tc>
          <w:tcPr>
            <w:tcW w:w="1871" w:type="dxa"/>
          </w:tcPr>
          <w:p w:rsidR="00D12A2E" w:rsidRPr="0093469E" w:rsidRDefault="000A3799">
            <w:pPr>
              <w:pStyle w:val="TableSideHeading"/>
            </w:pPr>
          </w:p>
        </w:tc>
        <w:tc>
          <w:tcPr>
            <w:tcW w:w="624" w:type="dxa"/>
          </w:tcPr>
          <w:p w:rsidR="00D12A2E" w:rsidRPr="0093469E" w:rsidRDefault="000A3799" w:rsidP="00D12A2E">
            <w:pPr>
              <w:pStyle w:val="TableText"/>
            </w:pPr>
          </w:p>
        </w:tc>
        <w:tc>
          <w:tcPr>
            <w:tcW w:w="624" w:type="dxa"/>
          </w:tcPr>
          <w:p w:rsidR="00D12A2E" w:rsidRPr="0093469E" w:rsidRDefault="000A3799">
            <w:pPr>
              <w:pStyle w:val="TableText"/>
            </w:pPr>
          </w:p>
        </w:tc>
        <w:tc>
          <w:tcPr>
            <w:tcW w:w="624" w:type="dxa"/>
          </w:tcPr>
          <w:p w:rsidR="00D12A2E" w:rsidRPr="0093469E" w:rsidRDefault="000A3799">
            <w:pPr>
              <w:pStyle w:val="TableText"/>
            </w:pPr>
          </w:p>
        </w:tc>
        <w:tc>
          <w:tcPr>
            <w:tcW w:w="5898" w:type="dxa"/>
            <w:gridSpan w:val="5"/>
          </w:tcPr>
          <w:p w:rsidR="00D12A2E" w:rsidRPr="0093469E" w:rsidRDefault="0093469E" w:rsidP="00D12A2E">
            <w:pPr>
              <w:pStyle w:val="TableBlock"/>
              <w:numPr>
                <w:ilvl w:val="0"/>
                <w:numId w:val="21"/>
              </w:numPr>
              <w:tabs>
                <w:tab w:val="left" w:pos="624"/>
              </w:tabs>
              <w:rPr>
                <w:rtl/>
              </w:rPr>
            </w:pPr>
            <w:r w:rsidRPr="0093469E">
              <w:rPr>
                <w:rFonts w:hint="eastAsia"/>
                <w:rtl/>
              </w:rPr>
              <w:t>בפסקה</w:t>
            </w:r>
            <w:r w:rsidRPr="0093469E">
              <w:rPr>
                <w:rtl/>
              </w:rPr>
              <w:t xml:space="preserve"> (9), במקום "יושב </w:t>
            </w:r>
            <w:r w:rsidRPr="0093469E">
              <w:rPr>
                <w:rFonts w:hint="eastAsia"/>
                <w:rtl/>
              </w:rPr>
              <w:t>ראש</w:t>
            </w:r>
            <w:r w:rsidRPr="0093469E">
              <w:rPr>
                <w:rtl/>
              </w:rPr>
              <w:t xml:space="preserve"> </w:t>
            </w:r>
            <w:r w:rsidRPr="0093469E">
              <w:rPr>
                <w:rFonts w:hint="eastAsia"/>
                <w:rtl/>
              </w:rPr>
              <w:t>רשות</w:t>
            </w:r>
            <w:r w:rsidRPr="0093469E">
              <w:rPr>
                <w:rtl/>
              </w:rPr>
              <w:t xml:space="preserve"> </w:t>
            </w:r>
            <w:r w:rsidRPr="0093469E">
              <w:rPr>
                <w:rFonts w:hint="eastAsia"/>
                <w:rtl/>
              </w:rPr>
              <w:t>ניירות</w:t>
            </w:r>
            <w:r w:rsidRPr="0093469E">
              <w:rPr>
                <w:rtl/>
              </w:rPr>
              <w:t xml:space="preserve"> </w:t>
            </w:r>
            <w:r w:rsidRPr="0093469E">
              <w:rPr>
                <w:rFonts w:hint="eastAsia"/>
                <w:rtl/>
              </w:rPr>
              <w:t>ערך</w:t>
            </w:r>
            <w:r w:rsidRPr="0093469E">
              <w:rPr>
                <w:rtl/>
              </w:rPr>
              <w:t xml:space="preserve">" </w:t>
            </w:r>
            <w:r w:rsidRPr="0093469E">
              <w:rPr>
                <w:rFonts w:hint="eastAsia"/>
                <w:rtl/>
              </w:rPr>
              <w:t>יבוא</w:t>
            </w:r>
            <w:r w:rsidRPr="0093469E">
              <w:rPr>
                <w:rtl/>
              </w:rPr>
              <w:t xml:space="preserve"> "הממונה";</w:t>
            </w:r>
          </w:p>
        </w:tc>
      </w:tr>
      <w:tr w:rsidR="001C5087" w:rsidRPr="0093469E">
        <w:trPr>
          <w:cantSplit/>
          <w:trHeight w:val="60"/>
        </w:trPr>
        <w:tc>
          <w:tcPr>
            <w:tcW w:w="1871" w:type="dxa"/>
          </w:tcPr>
          <w:p w:rsidR="00D12A2E" w:rsidRPr="0093469E" w:rsidRDefault="000A3799">
            <w:pPr>
              <w:pStyle w:val="TableSideHeading"/>
            </w:pPr>
          </w:p>
        </w:tc>
        <w:tc>
          <w:tcPr>
            <w:tcW w:w="624" w:type="dxa"/>
          </w:tcPr>
          <w:p w:rsidR="00D12A2E" w:rsidRPr="0093469E" w:rsidRDefault="000A3799">
            <w:pPr>
              <w:pStyle w:val="TableText"/>
            </w:pPr>
          </w:p>
        </w:tc>
        <w:tc>
          <w:tcPr>
            <w:tcW w:w="624" w:type="dxa"/>
          </w:tcPr>
          <w:p w:rsidR="00D12A2E" w:rsidRPr="0093469E" w:rsidRDefault="000A3799">
            <w:pPr>
              <w:pStyle w:val="TableText"/>
            </w:pPr>
          </w:p>
        </w:tc>
        <w:tc>
          <w:tcPr>
            <w:tcW w:w="6522" w:type="dxa"/>
            <w:gridSpan w:val="6"/>
          </w:tcPr>
          <w:p w:rsidR="00D12A2E" w:rsidRPr="0093469E" w:rsidRDefault="0093469E" w:rsidP="00D12A2E">
            <w:pPr>
              <w:pStyle w:val="TableBlock"/>
              <w:numPr>
                <w:ilvl w:val="0"/>
                <w:numId w:val="20"/>
              </w:numPr>
              <w:tabs>
                <w:tab w:val="left" w:pos="624"/>
              </w:tabs>
            </w:pPr>
            <w:r w:rsidRPr="0093469E">
              <w:rPr>
                <w:rFonts w:hint="eastAsia"/>
                <w:rtl/>
              </w:rPr>
              <w:t>בסעיף</w:t>
            </w:r>
            <w:r w:rsidRPr="0093469E">
              <w:rPr>
                <w:rtl/>
              </w:rPr>
              <w:t xml:space="preserve"> </w:t>
            </w:r>
            <w:r w:rsidRPr="0093469E">
              <w:rPr>
                <w:rFonts w:hint="eastAsia"/>
                <w:rtl/>
              </w:rPr>
              <w:t>קטן</w:t>
            </w:r>
            <w:r w:rsidRPr="0093469E">
              <w:rPr>
                <w:rtl/>
              </w:rPr>
              <w:t xml:space="preserve"> (ד) </w:t>
            </w:r>
            <w:r w:rsidRPr="0093469E">
              <w:rPr>
                <w:rFonts w:hint="eastAsia"/>
                <w:rtl/>
              </w:rPr>
              <w:t>במקום</w:t>
            </w:r>
            <w:r w:rsidRPr="0093469E">
              <w:rPr>
                <w:rtl/>
              </w:rPr>
              <w:t xml:space="preserve"> "יושב </w:t>
            </w:r>
            <w:r w:rsidRPr="0093469E">
              <w:rPr>
                <w:rFonts w:hint="eastAsia"/>
                <w:rtl/>
              </w:rPr>
              <w:t>ראש</w:t>
            </w:r>
            <w:r w:rsidRPr="0093469E">
              <w:rPr>
                <w:rtl/>
              </w:rPr>
              <w:t xml:space="preserve"> </w:t>
            </w:r>
            <w:r w:rsidRPr="0093469E">
              <w:rPr>
                <w:rFonts w:hint="eastAsia"/>
                <w:rtl/>
              </w:rPr>
              <w:t>הרשות</w:t>
            </w:r>
            <w:r w:rsidRPr="0093469E">
              <w:rPr>
                <w:rtl/>
              </w:rPr>
              <w:t xml:space="preserve">" </w:t>
            </w:r>
            <w:r w:rsidRPr="0093469E">
              <w:rPr>
                <w:rFonts w:hint="eastAsia"/>
                <w:rtl/>
              </w:rPr>
              <w:t>יבוא</w:t>
            </w:r>
            <w:r w:rsidRPr="0093469E">
              <w:rPr>
                <w:rtl/>
              </w:rPr>
              <w:t xml:space="preserve"> "הממונה".</w:t>
            </w:r>
          </w:p>
        </w:tc>
      </w:tr>
      <w:tr w:rsidR="001C5087" w:rsidRPr="0093469E">
        <w:trPr>
          <w:cantSplit/>
          <w:trHeight w:val="60"/>
        </w:trPr>
        <w:tc>
          <w:tcPr>
            <w:tcW w:w="1871" w:type="dxa"/>
          </w:tcPr>
          <w:p w:rsidR="00D12A2E" w:rsidRPr="0093469E" w:rsidRDefault="0093469E" w:rsidP="007E751D">
            <w:pPr>
              <w:pStyle w:val="TableSideHeading"/>
              <w:keepLines w:val="0"/>
            </w:pPr>
            <w:r w:rsidRPr="0093469E">
              <w:rPr>
                <w:rFonts w:hint="eastAsia"/>
                <w:rtl/>
              </w:rPr>
              <w:t>תיקון</w:t>
            </w:r>
            <w:r w:rsidRPr="0093469E">
              <w:rPr>
                <w:rtl/>
              </w:rPr>
              <w:t xml:space="preserve"> </w:t>
            </w:r>
            <w:r w:rsidRPr="0093469E">
              <w:rPr>
                <w:rFonts w:hint="eastAsia"/>
                <w:rtl/>
              </w:rPr>
              <w:t>סעיף</w:t>
            </w:r>
            <w:r w:rsidRPr="0093469E">
              <w:rPr>
                <w:rtl/>
              </w:rPr>
              <w:t xml:space="preserve"> 7</w:t>
            </w:r>
          </w:p>
        </w:tc>
        <w:tc>
          <w:tcPr>
            <w:tcW w:w="624" w:type="dxa"/>
          </w:tcPr>
          <w:p w:rsidR="00D12A2E" w:rsidRPr="0093469E" w:rsidRDefault="000A3799" w:rsidP="00D12A2E">
            <w:pPr>
              <w:pStyle w:val="TableText"/>
              <w:keepLines w:val="0"/>
              <w:numPr>
                <w:ilvl w:val="0"/>
                <w:numId w:val="1"/>
              </w:numPr>
            </w:pPr>
          </w:p>
        </w:tc>
        <w:tc>
          <w:tcPr>
            <w:tcW w:w="7146" w:type="dxa"/>
            <w:gridSpan w:val="7"/>
          </w:tcPr>
          <w:p w:rsidR="00D12A2E" w:rsidRPr="0093469E" w:rsidRDefault="0093469E" w:rsidP="007E751D">
            <w:pPr>
              <w:pStyle w:val="TableBlock"/>
              <w:keepLines w:val="0"/>
            </w:pPr>
            <w:r w:rsidRPr="0093469E">
              <w:rPr>
                <w:rFonts w:hint="eastAsia"/>
                <w:rtl/>
              </w:rPr>
              <w:t>בסעיף</w:t>
            </w:r>
            <w:r w:rsidRPr="0093469E">
              <w:rPr>
                <w:rtl/>
              </w:rPr>
              <w:t xml:space="preserve"> 7 לצו </w:t>
            </w:r>
            <w:r w:rsidRPr="0093469E">
              <w:rPr>
                <w:rFonts w:hint="eastAsia"/>
                <w:rtl/>
              </w:rPr>
              <w:t>העיקרי</w:t>
            </w:r>
            <w:r w:rsidRPr="0093469E">
              <w:rPr>
                <w:rtl/>
              </w:rPr>
              <w:t xml:space="preserve">- </w:t>
            </w:r>
          </w:p>
        </w:tc>
      </w:tr>
      <w:tr w:rsidR="001C5087" w:rsidRPr="0093469E">
        <w:trPr>
          <w:cantSplit/>
          <w:trHeight w:val="60"/>
        </w:trPr>
        <w:tc>
          <w:tcPr>
            <w:tcW w:w="1871" w:type="dxa"/>
          </w:tcPr>
          <w:p w:rsidR="00EC7304" w:rsidRPr="0093469E" w:rsidRDefault="000A3799">
            <w:pPr>
              <w:pStyle w:val="TableSideHeading"/>
            </w:pPr>
          </w:p>
        </w:tc>
        <w:tc>
          <w:tcPr>
            <w:tcW w:w="624" w:type="dxa"/>
          </w:tcPr>
          <w:p w:rsidR="00EC7304" w:rsidRPr="0093469E" w:rsidRDefault="000A3799">
            <w:pPr>
              <w:pStyle w:val="TableText"/>
            </w:pPr>
          </w:p>
        </w:tc>
        <w:tc>
          <w:tcPr>
            <w:tcW w:w="624" w:type="dxa"/>
          </w:tcPr>
          <w:p w:rsidR="00EC7304" w:rsidRPr="0093469E" w:rsidRDefault="000A3799">
            <w:pPr>
              <w:pStyle w:val="TableText"/>
            </w:pPr>
          </w:p>
        </w:tc>
        <w:tc>
          <w:tcPr>
            <w:tcW w:w="6522" w:type="dxa"/>
            <w:gridSpan w:val="6"/>
          </w:tcPr>
          <w:p w:rsidR="00EC7304" w:rsidRPr="0093469E" w:rsidRDefault="0093469E" w:rsidP="00EC7304">
            <w:pPr>
              <w:pStyle w:val="TableBlock"/>
              <w:numPr>
                <w:ilvl w:val="0"/>
                <w:numId w:val="22"/>
              </w:numPr>
              <w:tabs>
                <w:tab w:val="left" w:pos="624"/>
              </w:tabs>
            </w:pPr>
            <w:r w:rsidRPr="0093469E">
              <w:rPr>
                <w:rFonts w:hint="eastAsia"/>
                <w:rtl/>
              </w:rPr>
              <w:t>בפסקה</w:t>
            </w:r>
            <w:r w:rsidRPr="0093469E">
              <w:rPr>
                <w:rtl/>
              </w:rPr>
              <w:t xml:space="preserve"> (1) - </w:t>
            </w:r>
          </w:p>
        </w:tc>
      </w:tr>
      <w:tr w:rsidR="001C5087" w:rsidRPr="0093469E">
        <w:trPr>
          <w:cantSplit/>
          <w:trHeight w:val="60"/>
        </w:trPr>
        <w:tc>
          <w:tcPr>
            <w:tcW w:w="1871" w:type="dxa"/>
          </w:tcPr>
          <w:p w:rsidR="00EC7304" w:rsidRPr="0093469E" w:rsidRDefault="000A3799">
            <w:pPr>
              <w:pStyle w:val="TableSideHeading"/>
            </w:pPr>
          </w:p>
        </w:tc>
        <w:tc>
          <w:tcPr>
            <w:tcW w:w="624" w:type="dxa"/>
          </w:tcPr>
          <w:p w:rsidR="00EC7304" w:rsidRPr="0093469E" w:rsidRDefault="000A3799">
            <w:pPr>
              <w:pStyle w:val="TableText"/>
            </w:pPr>
          </w:p>
        </w:tc>
        <w:tc>
          <w:tcPr>
            <w:tcW w:w="624" w:type="dxa"/>
          </w:tcPr>
          <w:p w:rsidR="00EC7304" w:rsidRPr="0093469E" w:rsidRDefault="000A3799">
            <w:pPr>
              <w:pStyle w:val="TableText"/>
            </w:pPr>
          </w:p>
        </w:tc>
        <w:tc>
          <w:tcPr>
            <w:tcW w:w="624" w:type="dxa"/>
          </w:tcPr>
          <w:p w:rsidR="00EC7304" w:rsidRPr="0093469E" w:rsidRDefault="000A3799">
            <w:pPr>
              <w:pStyle w:val="TableText"/>
            </w:pPr>
          </w:p>
        </w:tc>
        <w:tc>
          <w:tcPr>
            <w:tcW w:w="5898" w:type="dxa"/>
            <w:gridSpan w:val="5"/>
          </w:tcPr>
          <w:p w:rsidR="00EC7304" w:rsidRPr="0093469E" w:rsidRDefault="0093469E" w:rsidP="00EC7304">
            <w:pPr>
              <w:pStyle w:val="TableBlock"/>
              <w:numPr>
                <w:ilvl w:val="0"/>
                <w:numId w:val="23"/>
              </w:numPr>
              <w:tabs>
                <w:tab w:val="left" w:pos="624"/>
              </w:tabs>
            </w:pPr>
            <w:r w:rsidRPr="0093469E">
              <w:rPr>
                <w:rFonts w:hint="eastAsia"/>
                <w:rtl/>
              </w:rPr>
              <w:t>בפסקת</w:t>
            </w:r>
            <w:r w:rsidRPr="0093469E">
              <w:rPr>
                <w:rtl/>
              </w:rPr>
              <w:t xml:space="preserve"> משנה (ב), </w:t>
            </w:r>
            <w:r w:rsidRPr="0093469E">
              <w:rPr>
                <w:rFonts w:hint="eastAsia"/>
                <w:rtl/>
              </w:rPr>
              <w:t>במקום</w:t>
            </w:r>
            <w:r w:rsidRPr="0093469E">
              <w:rPr>
                <w:rtl/>
              </w:rPr>
              <w:t xml:space="preserve"> "באותה </w:t>
            </w:r>
            <w:r w:rsidRPr="0093469E">
              <w:rPr>
                <w:rFonts w:hint="eastAsia"/>
                <w:rtl/>
              </w:rPr>
              <w:t>מדינה</w:t>
            </w:r>
            <w:r w:rsidRPr="0093469E">
              <w:rPr>
                <w:rtl/>
              </w:rPr>
              <w:t xml:space="preserve">" </w:t>
            </w:r>
            <w:r w:rsidRPr="0093469E">
              <w:rPr>
                <w:rFonts w:hint="eastAsia"/>
                <w:rtl/>
              </w:rPr>
              <w:t>יבוא</w:t>
            </w:r>
            <w:r w:rsidRPr="0093469E">
              <w:rPr>
                <w:rtl/>
              </w:rPr>
              <w:t xml:space="preserve"> "על </w:t>
            </w:r>
            <w:r w:rsidRPr="0093469E">
              <w:rPr>
                <w:rFonts w:hint="eastAsia"/>
                <w:rtl/>
              </w:rPr>
              <w:t>התאגיד</w:t>
            </w:r>
            <w:r w:rsidRPr="0093469E">
              <w:rPr>
                <w:rtl/>
              </w:rPr>
              <w:t xml:space="preserve"> </w:t>
            </w:r>
            <w:r w:rsidRPr="0093469E">
              <w:rPr>
                <w:rFonts w:hint="eastAsia"/>
                <w:rtl/>
              </w:rPr>
              <w:t>לעניין</w:t>
            </w:r>
            <w:r w:rsidRPr="0093469E">
              <w:rPr>
                <w:rtl/>
              </w:rPr>
              <w:t xml:space="preserve"> </w:t>
            </w:r>
            <w:r w:rsidRPr="0093469E">
              <w:rPr>
                <w:rFonts w:hint="eastAsia"/>
                <w:rtl/>
              </w:rPr>
              <w:t>איסור</w:t>
            </w:r>
            <w:r w:rsidRPr="0093469E">
              <w:rPr>
                <w:rtl/>
              </w:rPr>
              <w:t xml:space="preserve"> </w:t>
            </w:r>
            <w:r w:rsidRPr="0093469E">
              <w:rPr>
                <w:rFonts w:hint="eastAsia"/>
                <w:rtl/>
              </w:rPr>
              <w:t>הלבנת</w:t>
            </w:r>
            <w:r w:rsidRPr="0093469E">
              <w:rPr>
                <w:rtl/>
              </w:rPr>
              <w:t xml:space="preserve"> </w:t>
            </w:r>
            <w:r w:rsidRPr="0093469E">
              <w:rPr>
                <w:rFonts w:hint="eastAsia"/>
                <w:rtl/>
              </w:rPr>
              <w:t>הון</w:t>
            </w:r>
            <w:r w:rsidRPr="0093469E">
              <w:rPr>
                <w:rtl/>
              </w:rPr>
              <w:t xml:space="preserve"> </w:t>
            </w:r>
            <w:r w:rsidRPr="0093469E">
              <w:rPr>
                <w:rFonts w:hint="eastAsia"/>
                <w:rtl/>
              </w:rPr>
              <w:t>ומימון</w:t>
            </w:r>
            <w:r w:rsidRPr="0093469E">
              <w:rPr>
                <w:rtl/>
              </w:rPr>
              <w:t xml:space="preserve"> </w:t>
            </w:r>
            <w:r w:rsidRPr="0093469E">
              <w:rPr>
                <w:rFonts w:hint="eastAsia"/>
                <w:rtl/>
              </w:rPr>
              <w:t>טרור</w:t>
            </w:r>
            <w:r w:rsidRPr="0093469E">
              <w:rPr>
                <w:rtl/>
              </w:rPr>
              <w:t>;";</w:t>
            </w:r>
          </w:p>
        </w:tc>
      </w:tr>
      <w:tr w:rsidR="001C5087" w:rsidRPr="0093469E">
        <w:trPr>
          <w:cantSplit/>
          <w:trHeight w:val="60"/>
        </w:trPr>
        <w:tc>
          <w:tcPr>
            <w:tcW w:w="1871" w:type="dxa"/>
          </w:tcPr>
          <w:p w:rsidR="00EC7304" w:rsidRPr="0093469E" w:rsidRDefault="000A3799">
            <w:pPr>
              <w:pStyle w:val="TableSideHeading"/>
            </w:pPr>
          </w:p>
        </w:tc>
        <w:tc>
          <w:tcPr>
            <w:tcW w:w="624" w:type="dxa"/>
          </w:tcPr>
          <w:p w:rsidR="00EC7304" w:rsidRPr="0093469E" w:rsidRDefault="000A3799" w:rsidP="00EC7304">
            <w:pPr>
              <w:pStyle w:val="TableText"/>
            </w:pPr>
          </w:p>
        </w:tc>
        <w:tc>
          <w:tcPr>
            <w:tcW w:w="624" w:type="dxa"/>
          </w:tcPr>
          <w:p w:rsidR="00EC7304" w:rsidRPr="0093469E" w:rsidRDefault="000A3799">
            <w:pPr>
              <w:pStyle w:val="TableText"/>
            </w:pPr>
          </w:p>
        </w:tc>
        <w:tc>
          <w:tcPr>
            <w:tcW w:w="624" w:type="dxa"/>
          </w:tcPr>
          <w:p w:rsidR="00EC7304" w:rsidRPr="0093469E" w:rsidRDefault="000A3799">
            <w:pPr>
              <w:pStyle w:val="TableText"/>
            </w:pPr>
          </w:p>
        </w:tc>
        <w:tc>
          <w:tcPr>
            <w:tcW w:w="5898" w:type="dxa"/>
            <w:gridSpan w:val="5"/>
          </w:tcPr>
          <w:p w:rsidR="00EC7304" w:rsidRPr="0093469E" w:rsidRDefault="0093469E" w:rsidP="00EC7304">
            <w:pPr>
              <w:pStyle w:val="TableBlock"/>
              <w:numPr>
                <w:ilvl w:val="0"/>
                <w:numId w:val="23"/>
              </w:numPr>
              <w:tabs>
                <w:tab w:val="left" w:pos="624"/>
              </w:tabs>
              <w:rPr>
                <w:rtl/>
              </w:rPr>
            </w:pPr>
            <w:r w:rsidRPr="0093469E">
              <w:rPr>
                <w:rFonts w:hint="eastAsia"/>
                <w:rtl/>
              </w:rPr>
              <w:t>בפסקת</w:t>
            </w:r>
            <w:r w:rsidRPr="0093469E">
              <w:rPr>
                <w:rtl/>
              </w:rPr>
              <w:t xml:space="preserve"> </w:t>
            </w:r>
            <w:r w:rsidRPr="0093469E">
              <w:rPr>
                <w:rFonts w:hint="eastAsia"/>
                <w:rtl/>
              </w:rPr>
              <w:t>משנה</w:t>
            </w:r>
            <w:r w:rsidRPr="0093469E">
              <w:rPr>
                <w:rtl/>
              </w:rPr>
              <w:t xml:space="preserve"> (ד), </w:t>
            </w:r>
            <w:r w:rsidRPr="0093469E">
              <w:rPr>
                <w:rFonts w:hint="eastAsia"/>
                <w:rtl/>
              </w:rPr>
              <w:t>במקום</w:t>
            </w:r>
            <w:r w:rsidRPr="0093469E">
              <w:rPr>
                <w:rtl/>
              </w:rPr>
              <w:t xml:space="preserve"> "</w:t>
            </w:r>
            <w:r w:rsidRPr="0093469E">
              <w:rPr>
                <w:rFonts w:hint="eastAsia"/>
                <w:rtl/>
              </w:rPr>
              <w:t>היא</w:t>
            </w:r>
            <w:r w:rsidRPr="0093469E">
              <w:rPr>
                <w:rtl/>
              </w:rPr>
              <w:t xml:space="preserve"> </w:t>
            </w:r>
            <w:r w:rsidRPr="0093469E">
              <w:rPr>
                <w:rFonts w:hint="eastAsia"/>
                <w:rtl/>
              </w:rPr>
              <w:t>בישראל</w:t>
            </w:r>
            <w:r w:rsidRPr="0093469E">
              <w:rPr>
                <w:rtl/>
              </w:rPr>
              <w:t xml:space="preserve"> </w:t>
            </w:r>
            <w:r w:rsidRPr="0093469E">
              <w:rPr>
                <w:rFonts w:hint="eastAsia"/>
                <w:rtl/>
              </w:rPr>
              <w:t>או</w:t>
            </w:r>
            <w:r w:rsidRPr="0093469E">
              <w:rPr>
                <w:rtl/>
              </w:rPr>
              <w:t xml:space="preserve"> </w:t>
            </w:r>
            <w:r w:rsidRPr="0093469E">
              <w:rPr>
                <w:rFonts w:hint="eastAsia"/>
                <w:rtl/>
              </w:rPr>
              <w:t>באחת</w:t>
            </w:r>
            <w:r w:rsidRPr="0093469E">
              <w:rPr>
                <w:rtl/>
              </w:rPr>
              <w:t xml:space="preserve"> </w:t>
            </w:r>
            <w:r w:rsidRPr="0093469E">
              <w:rPr>
                <w:rFonts w:hint="eastAsia"/>
                <w:rtl/>
              </w:rPr>
              <w:t>ממדינות</w:t>
            </w:r>
            <w:r w:rsidRPr="0093469E">
              <w:rPr>
                <w:rtl/>
              </w:rPr>
              <w:t xml:space="preserve"> </w:t>
            </w:r>
            <w:r w:rsidRPr="0093469E">
              <w:rPr>
                <w:rFonts w:hint="eastAsia"/>
                <w:rtl/>
              </w:rPr>
              <w:t>ה</w:t>
            </w:r>
            <w:r w:rsidRPr="0093469E">
              <w:rPr>
                <w:rtl/>
              </w:rPr>
              <w:t>-</w:t>
            </w:r>
            <w:r w:rsidRPr="0093469E">
              <w:t>OECD</w:t>
            </w:r>
            <w:r w:rsidRPr="0093469E">
              <w:rPr>
                <w:rtl/>
              </w:rPr>
              <w:t xml:space="preserve"> ומניותיו" </w:t>
            </w:r>
            <w:r w:rsidRPr="0093469E">
              <w:rPr>
                <w:rFonts w:hint="eastAsia"/>
                <w:rtl/>
              </w:rPr>
              <w:t>יבוא</w:t>
            </w:r>
            <w:r w:rsidRPr="0093469E">
              <w:rPr>
                <w:rtl/>
              </w:rPr>
              <w:t xml:space="preserve"> "</w:t>
            </w:r>
            <w:r w:rsidRPr="0093469E">
              <w:rPr>
                <w:rFonts w:hint="eastAsia"/>
                <w:rtl/>
              </w:rPr>
              <w:t>לעניין</w:t>
            </w:r>
            <w:r w:rsidRPr="0093469E">
              <w:rPr>
                <w:rtl/>
              </w:rPr>
              <w:t xml:space="preserve"> </w:t>
            </w:r>
            <w:r w:rsidRPr="0093469E">
              <w:rPr>
                <w:rFonts w:hint="eastAsia"/>
                <w:rtl/>
              </w:rPr>
              <w:t>איסור</w:t>
            </w:r>
            <w:r w:rsidRPr="0093469E">
              <w:rPr>
                <w:rtl/>
              </w:rPr>
              <w:t xml:space="preserve"> </w:t>
            </w:r>
            <w:r w:rsidRPr="0093469E">
              <w:rPr>
                <w:rFonts w:hint="eastAsia"/>
                <w:rtl/>
              </w:rPr>
              <w:t>הלבנת</w:t>
            </w:r>
            <w:r w:rsidRPr="0093469E">
              <w:rPr>
                <w:rtl/>
              </w:rPr>
              <w:t xml:space="preserve"> </w:t>
            </w:r>
            <w:r w:rsidRPr="0093469E">
              <w:rPr>
                <w:rFonts w:hint="eastAsia"/>
                <w:rtl/>
              </w:rPr>
              <w:t>הון</w:t>
            </w:r>
            <w:r w:rsidRPr="0093469E">
              <w:rPr>
                <w:rtl/>
              </w:rPr>
              <w:t xml:space="preserve"> </w:t>
            </w:r>
            <w:r w:rsidRPr="0093469E">
              <w:rPr>
                <w:rFonts w:hint="eastAsia"/>
                <w:rtl/>
              </w:rPr>
              <w:t>ומימון</w:t>
            </w:r>
            <w:r w:rsidRPr="0093469E">
              <w:rPr>
                <w:rtl/>
              </w:rPr>
              <w:t xml:space="preserve"> </w:t>
            </w:r>
            <w:r w:rsidRPr="0093469E">
              <w:rPr>
                <w:rFonts w:hint="eastAsia"/>
                <w:rtl/>
              </w:rPr>
              <w:t>טרור</w:t>
            </w:r>
            <w:r w:rsidRPr="0093469E">
              <w:rPr>
                <w:rtl/>
              </w:rPr>
              <w:t xml:space="preserve"> </w:t>
            </w:r>
            <w:r w:rsidRPr="0093469E">
              <w:rPr>
                <w:rFonts w:hint="eastAsia"/>
                <w:rtl/>
              </w:rPr>
              <w:t>היא</w:t>
            </w:r>
            <w:r w:rsidRPr="0093469E">
              <w:rPr>
                <w:rtl/>
              </w:rPr>
              <w:t xml:space="preserve"> </w:t>
            </w:r>
            <w:r w:rsidRPr="0093469E">
              <w:rPr>
                <w:rFonts w:hint="eastAsia"/>
                <w:rtl/>
              </w:rPr>
              <w:t>בישראל</w:t>
            </w:r>
            <w:r w:rsidRPr="0093469E">
              <w:rPr>
                <w:rtl/>
              </w:rPr>
              <w:t xml:space="preserve"> </w:t>
            </w:r>
            <w:r w:rsidRPr="0093469E">
              <w:rPr>
                <w:rFonts w:hint="eastAsia"/>
                <w:rtl/>
              </w:rPr>
              <w:t>או</w:t>
            </w:r>
            <w:r w:rsidRPr="0093469E">
              <w:rPr>
                <w:rtl/>
              </w:rPr>
              <w:t xml:space="preserve"> </w:t>
            </w:r>
            <w:r w:rsidRPr="0093469E">
              <w:rPr>
                <w:rFonts w:hint="eastAsia"/>
                <w:rtl/>
              </w:rPr>
              <w:t>באחת</w:t>
            </w:r>
            <w:r w:rsidRPr="0093469E">
              <w:rPr>
                <w:rtl/>
              </w:rPr>
              <w:t xml:space="preserve"> </w:t>
            </w:r>
            <w:r w:rsidRPr="0093469E">
              <w:rPr>
                <w:rFonts w:hint="eastAsia"/>
                <w:rtl/>
              </w:rPr>
              <w:t>ממדינות</w:t>
            </w:r>
            <w:r w:rsidRPr="0093469E">
              <w:rPr>
                <w:rtl/>
              </w:rPr>
              <w:t xml:space="preserve"> </w:t>
            </w:r>
            <w:r w:rsidRPr="0093469E">
              <w:rPr>
                <w:rFonts w:hint="eastAsia"/>
                <w:rtl/>
              </w:rPr>
              <w:t>ה</w:t>
            </w:r>
            <w:r w:rsidRPr="0093469E">
              <w:rPr>
                <w:rtl/>
              </w:rPr>
              <w:t>-</w:t>
            </w:r>
            <w:r w:rsidRPr="0093469E">
              <w:t>OECD</w:t>
            </w:r>
            <w:r w:rsidRPr="0093469E">
              <w:rPr>
                <w:rtl/>
              </w:rPr>
              <w:t xml:space="preserve"> ומניותיו</w:t>
            </w:r>
            <w:r w:rsidRPr="0093469E">
              <w:rPr>
                <w:rFonts w:asciiTheme="minorHAnsi" w:eastAsiaTheme="minorHAnsi" w:hAnsiTheme="minorHAnsi" w:cstheme="minorBidi"/>
                <w:snapToGrid/>
                <w:color w:val="auto"/>
                <w:sz w:val="22"/>
                <w:szCs w:val="22"/>
                <w:rtl/>
                <w:lang w:eastAsia="en-US"/>
              </w:rPr>
              <w:t xml:space="preserve"> </w:t>
            </w:r>
            <w:r w:rsidRPr="0093469E">
              <w:rPr>
                <w:rFonts w:hint="eastAsia"/>
                <w:rtl/>
              </w:rPr>
              <w:t>של</w:t>
            </w:r>
            <w:r w:rsidRPr="0093469E">
              <w:rPr>
                <w:rtl/>
              </w:rPr>
              <w:t xml:space="preserve"> </w:t>
            </w:r>
            <w:r w:rsidRPr="0093469E">
              <w:rPr>
                <w:rFonts w:hint="eastAsia"/>
                <w:rtl/>
              </w:rPr>
              <w:t>התאגיד</w:t>
            </w:r>
            <w:r w:rsidRPr="0093469E">
              <w:rPr>
                <w:rtl/>
              </w:rPr>
              <w:t>";</w:t>
            </w:r>
          </w:p>
        </w:tc>
      </w:tr>
      <w:tr w:rsidR="001C5087" w:rsidRPr="0093469E">
        <w:trPr>
          <w:cantSplit/>
          <w:trHeight w:val="60"/>
        </w:trPr>
        <w:tc>
          <w:tcPr>
            <w:tcW w:w="1871" w:type="dxa"/>
          </w:tcPr>
          <w:p w:rsidR="00EC7304" w:rsidRPr="0093469E" w:rsidRDefault="000A3799">
            <w:pPr>
              <w:pStyle w:val="TableSideHeading"/>
            </w:pPr>
          </w:p>
        </w:tc>
        <w:tc>
          <w:tcPr>
            <w:tcW w:w="624" w:type="dxa"/>
          </w:tcPr>
          <w:p w:rsidR="00EC7304" w:rsidRPr="0093469E" w:rsidRDefault="000A3799">
            <w:pPr>
              <w:pStyle w:val="TableText"/>
            </w:pPr>
          </w:p>
        </w:tc>
        <w:tc>
          <w:tcPr>
            <w:tcW w:w="624" w:type="dxa"/>
          </w:tcPr>
          <w:p w:rsidR="00EC7304" w:rsidRPr="0093469E" w:rsidRDefault="000A3799">
            <w:pPr>
              <w:pStyle w:val="TableText"/>
            </w:pPr>
          </w:p>
        </w:tc>
        <w:tc>
          <w:tcPr>
            <w:tcW w:w="6522" w:type="dxa"/>
            <w:gridSpan w:val="6"/>
          </w:tcPr>
          <w:p w:rsidR="00EC7304" w:rsidRPr="0093469E" w:rsidRDefault="0093469E" w:rsidP="00E63065">
            <w:pPr>
              <w:pStyle w:val="TableBlock"/>
              <w:numPr>
                <w:ilvl w:val="0"/>
                <w:numId w:val="22"/>
              </w:numPr>
              <w:tabs>
                <w:tab w:val="left" w:pos="624"/>
              </w:tabs>
            </w:pPr>
            <w:r w:rsidRPr="0093469E">
              <w:rPr>
                <w:rFonts w:hint="eastAsia"/>
                <w:rtl/>
              </w:rPr>
              <w:t>בפסקה</w:t>
            </w:r>
            <w:r w:rsidRPr="0093469E">
              <w:rPr>
                <w:rtl/>
              </w:rPr>
              <w:t xml:space="preserve"> (2), </w:t>
            </w:r>
            <w:r w:rsidRPr="0093469E">
              <w:rPr>
                <w:rFonts w:hint="eastAsia"/>
                <w:rtl/>
              </w:rPr>
              <w:t>במקום</w:t>
            </w:r>
            <w:r w:rsidRPr="0093469E">
              <w:rPr>
                <w:rtl/>
              </w:rPr>
              <w:t xml:space="preserve"> "</w:t>
            </w:r>
            <w:r w:rsidRPr="0093469E">
              <w:rPr>
                <w:rFonts w:hint="eastAsia"/>
                <w:rtl/>
              </w:rPr>
              <w:t>שבע</w:t>
            </w:r>
            <w:r w:rsidRPr="0093469E">
              <w:rPr>
                <w:rtl/>
              </w:rPr>
              <w:t xml:space="preserve">" </w:t>
            </w:r>
            <w:r w:rsidRPr="0093469E">
              <w:rPr>
                <w:rFonts w:hint="eastAsia"/>
                <w:rtl/>
              </w:rPr>
              <w:t>יבוא</w:t>
            </w:r>
            <w:r w:rsidRPr="0093469E">
              <w:rPr>
                <w:rtl/>
              </w:rPr>
              <w:t xml:space="preserve"> "</w:t>
            </w:r>
            <w:r w:rsidRPr="0093469E">
              <w:rPr>
                <w:rFonts w:hint="eastAsia"/>
                <w:rtl/>
              </w:rPr>
              <w:t>חמש</w:t>
            </w:r>
            <w:r w:rsidRPr="0093469E">
              <w:rPr>
                <w:rtl/>
              </w:rPr>
              <w:t>";</w:t>
            </w:r>
          </w:p>
        </w:tc>
      </w:tr>
      <w:tr w:rsidR="001C5087" w:rsidRPr="0093469E">
        <w:trPr>
          <w:cantSplit/>
          <w:trHeight w:val="60"/>
        </w:trPr>
        <w:tc>
          <w:tcPr>
            <w:tcW w:w="1871" w:type="dxa"/>
          </w:tcPr>
          <w:p w:rsidR="00EC7304" w:rsidRPr="0093469E" w:rsidRDefault="000A3799">
            <w:pPr>
              <w:pStyle w:val="TableSideHeading"/>
            </w:pPr>
          </w:p>
        </w:tc>
        <w:tc>
          <w:tcPr>
            <w:tcW w:w="624" w:type="dxa"/>
          </w:tcPr>
          <w:p w:rsidR="00EC7304" w:rsidRPr="0093469E" w:rsidRDefault="000A3799" w:rsidP="00EC7304">
            <w:pPr>
              <w:pStyle w:val="TableText"/>
            </w:pPr>
          </w:p>
        </w:tc>
        <w:tc>
          <w:tcPr>
            <w:tcW w:w="624" w:type="dxa"/>
          </w:tcPr>
          <w:p w:rsidR="00EC7304" w:rsidRPr="0093469E" w:rsidRDefault="000A3799">
            <w:pPr>
              <w:pStyle w:val="TableText"/>
            </w:pPr>
          </w:p>
        </w:tc>
        <w:tc>
          <w:tcPr>
            <w:tcW w:w="6522" w:type="dxa"/>
            <w:gridSpan w:val="6"/>
          </w:tcPr>
          <w:p w:rsidR="00EC7304" w:rsidRPr="0093469E" w:rsidRDefault="0093469E" w:rsidP="00E63065">
            <w:pPr>
              <w:pStyle w:val="TableBlock"/>
              <w:numPr>
                <w:ilvl w:val="0"/>
                <w:numId w:val="22"/>
              </w:numPr>
              <w:tabs>
                <w:tab w:val="left" w:pos="624"/>
              </w:tabs>
              <w:rPr>
                <w:rtl/>
              </w:rPr>
            </w:pPr>
            <w:r w:rsidRPr="0093469E">
              <w:rPr>
                <w:rFonts w:hint="eastAsia"/>
                <w:rtl/>
              </w:rPr>
              <w:t>בפסקה</w:t>
            </w:r>
            <w:r w:rsidRPr="0093469E">
              <w:rPr>
                <w:rtl/>
              </w:rPr>
              <w:t xml:space="preserve"> (3), </w:t>
            </w:r>
            <w:r w:rsidRPr="0093469E">
              <w:rPr>
                <w:rFonts w:hint="eastAsia"/>
                <w:rtl/>
              </w:rPr>
              <w:t>במקום</w:t>
            </w:r>
            <w:r w:rsidRPr="0093469E">
              <w:rPr>
                <w:rtl/>
              </w:rPr>
              <w:t xml:space="preserve"> "</w:t>
            </w:r>
            <w:r w:rsidRPr="0093469E">
              <w:rPr>
                <w:rFonts w:hint="eastAsia"/>
                <w:rtl/>
              </w:rPr>
              <w:t>שבע</w:t>
            </w:r>
            <w:r w:rsidRPr="0093469E">
              <w:rPr>
                <w:rtl/>
              </w:rPr>
              <w:t xml:space="preserve">" </w:t>
            </w:r>
            <w:r w:rsidRPr="0093469E">
              <w:rPr>
                <w:rFonts w:hint="eastAsia"/>
                <w:rtl/>
              </w:rPr>
              <w:t>יבוא</w:t>
            </w:r>
            <w:r w:rsidRPr="0093469E">
              <w:rPr>
                <w:rtl/>
              </w:rPr>
              <w:t xml:space="preserve"> "</w:t>
            </w:r>
            <w:r w:rsidRPr="0093469E">
              <w:rPr>
                <w:rFonts w:hint="eastAsia"/>
                <w:rtl/>
              </w:rPr>
              <w:t>חמש</w:t>
            </w:r>
            <w:r w:rsidRPr="0093469E">
              <w:rPr>
                <w:rtl/>
              </w:rPr>
              <w:t>".</w:t>
            </w:r>
          </w:p>
        </w:tc>
      </w:tr>
      <w:tr w:rsidR="001C5087" w:rsidRPr="0093469E">
        <w:trPr>
          <w:cantSplit/>
          <w:trHeight w:val="60"/>
        </w:trPr>
        <w:tc>
          <w:tcPr>
            <w:tcW w:w="1871" w:type="dxa"/>
          </w:tcPr>
          <w:p w:rsidR="00EC7304" w:rsidRPr="0093469E" w:rsidRDefault="0093469E" w:rsidP="007E751D">
            <w:pPr>
              <w:pStyle w:val="TableSideHeading"/>
              <w:keepLines w:val="0"/>
            </w:pPr>
            <w:r w:rsidRPr="0093469E">
              <w:rPr>
                <w:rFonts w:hint="eastAsia"/>
                <w:rtl/>
              </w:rPr>
              <w:t>תיקון</w:t>
            </w:r>
            <w:r w:rsidRPr="0093469E">
              <w:rPr>
                <w:rtl/>
              </w:rPr>
              <w:t xml:space="preserve"> </w:t>
            </w:r>
            <w:r w:rsidRPr="0093469E">
              <w:rPr>
                <w:rFonts w:hint="eastAsia"/>
                <w:rtl/>
              </w:rPr>
              <w:t>סעיף</w:t>
            </w:r>
            <w:r w:rsidRPr="0093469E">
              <w:rPr>
                <w:rtl/>
              </w:rPr>
              <w:t xml:space="preserve"> 8</w:t>
            </w:r>
          </w:p>
        </w:tc>
        <w:tc>
          <w:tcPr>
            <w:tcW w:w="624" w:type="dxa"/>
          </w:tcPr>
          <w:p w:rsidR="00EC7304" w:rsidRPr="0093469E" w:rsidRDefault="000A3799" w:rsidP="00EC7304">
            <w:pPr>
              <w:pStyle w:val="TableText"/>
              <w:keepLines w:val="0"/>
              <w:numPr>
                <w:ilvl w:val="0"/>
                <w:numId w:val="1"/>
              </w:numPr>
            </w:pPr>
          </w:p>
        </w:tc>
        <w:tc>
          <w:tcPr>
            <w:tcW w:w="7146" w:type="dxa"/>
            <w:gridSpan w:val="7"/>
          </w:tcPr>
          <w:p w:rsidR="00EC7304" w:rsidRPr="0093469E" w:rsidRDefault="0093469E" w:rsidP="007E751D">
            <w:pPr>
              <w:pStyle w:val="TableBlock"/>
              <w:keepLines w:val="0"/>
            </w:pPr>
            <w:r w:rsidRPr="0093469E">
              <w:rPr>
                <w:rFonts w:hint="eastAsia"/>
                <w:rtl/>
              </w:rPr>
              <w:t>בסעיף</w:t>
            </w:r>
            <w:r w:rsidRPr="0093469E">
              <w:rPr>
                <w:rtl/>
              </w:rPr>
              <w:t xml:space="preserve"> 8 </w:t>
            </w:r>
            <w:r w:rsidRPr="0093469E">
              <w:rPr>
                <w:rFonts w:hint="eastAsia"/>
                <w:rtl/>
              </w:rPr>
              <w:t>לצו</w:t>
            </w:r>
            <w:r w:rsidRPr="0093469E">
              <w:rPr>
                <w:rtl/>
              </w:rPr>
              <w:t xml:space="preserve"> העיקרי - </w:t>
            </w:r>
          </w:p>
        </w:tc>
      </w:tr>
      <w:tr w:rsidR="001C5087" w:rsidRPr="0093469E">
        <w:trPr>
          <w:cantSplit/>
          <w:trHeight w:val="60"/>
        </w:trPr>
        <w:tc>
          <w:tcPr>
            <w:tcW w:w="1871" w:type="dxa"/>
          </w:tcPr>
          <w:p w:rsidR="00EC7304" w:rsidRPr="0093469E" w:rsidRDefault="000A3799">
            <w:pPr>
              <w:pStyle w:val="TableSideHeading"/>
            </w:pPr>
          </w:p>
        </w:tc>
        <w:tc>
          <w:tcPr>
            <w:tcW w:w="624" w:type="dxa"/>
          </w:tcPr>
          <w:p w:rsidR="00EC7304" w:rsidRPr="0093469E" w:rsidRDefault="000A3799">
            <w:pPr>
              <w:pStyle w:val="TableText"/>
            </w:pPr>
          </w:p>
        </w:tc>
        <w:tc>
          <w:tcPr>
            <w:tcW w:w="624" w:type="dxa"/>
          </w:tcPr>
          <w:p w:rsidR="00EC7304" w:rsidRPr="0093469E" w:rsidRDefault="000A3799">
            <w:pPr>
              <w:pStyle w:val="TableText"/>
            </w:pPr>
          </w:p>
        </w:tc>
        <w:tc>
          <w:tcPr>
            <w:tcW w:w="6522" w:type="dxa"/>
            <w:gridSpan w:val="6"/>
          </w:tcPr>
          <w:p w:rsidR="00930512" w:rsidRPr="0093469E" w:rsidRDefault="0093469E" w:rsidP="00930512">
            <w:pPr>
              <w:pStyle w:val="TableBlock"/>
              <w:numPr>
                <w:ilvl w:val="0"/>
                <w:numId w:val="24"/>
              </w:numPr>
              <w:tabs>
                <w:tab w:val="left" w:pos="624"/>
              </w:tabs>
            </w:pPr>
            <w:r w:rsidRPr="0093469E">
              <w:rPr>
                <w:rFonts w:hint="eastAsia"/>
                <w:rtl/>
              </w:rPr>
              <w:t>בסעיף</w:t>
            </w:r>
            <w:r w:rsidRPr="0093469E">
              <w:rPr>
                <w:rtl/>
              </w:rPr>
              <w:t xml:space="preserve"> </w:t>
            </w:r>
            <w:r w:rsidRPr="0093469E">
              <w:rPr>
                <w:rFonts w:hint="eastAsia"/>
                <w:rtl/>
              </w:rPr>
              <w:t>קטן</w:t>
            </w:r>
            <w:r w:rsidRPr="0093469E">
              <w:rPr>
                <w:rtl/>
              </w:rPr>
              <w:t xml:space="preserve"> (ח), </w:t>
            </w:r>
            <w:r w:rsidRPr="0093469E">
              <w:rPr>
                <w:rFonts w:hint="eastAsia"/>
                <w:rtl/>
              </w:rPr>
              <w:t>בפסקה</w:t>
            </w:r>
            <w:r w:rsidRPr="0093469E">
              <w:rPr>
                <w:rtl/>
              </w:rPr>
              <w:t xml:space="preserve"> (4), </w:t>
            </w:r>
            <w:r w:rsidRPr="0093469E">
              <w:rPr>
                <w:rFonts w:hint="eastAsia"/>
                <w:rtl/>
              </w:rPr>
              <w:t>במקום</w:t>
            </w:r>
            <w:r w:rsidRPr="0093469E">
              <w:rPr>
                <w:rtl/>
              </w:rPr>
              <w:t xml:space="preserve"> "יושב </w:t>
            </w:r>
            <w:r w:rsidRPr="0093469E">
              <w:rPr>
                <w:rFonts w:hint="eastAsia"/>
                <w:rtl/>
              </w:rPr>
              <w:t>ראש</w:t>
            </w:r>
            <w:r w:rsidRPr="0093469E">
              <w:rPr>
                <w:rtl/>
              </w:rPr>
              <w:t xml:space="preserve"> </w:t>
            </w:r>
            <w:r w:rsidRPr="0093469E">
              <w:rPr>
                <w:rFonts w:hint="eastAsia"/>
                <w:rtl/>
              </w:rPr>
              <w:t>הרשות</w:t>
            </w:r>
            <w:r w:rsidRPr="0093469E">
              <w:rPr>
                <w:rtl/>
              </w:rPr>
              <w:t xml:space="preserve">" </w:t>
            </w:r>
            <w:r w:rsidRPr="0093469E">
              <w:rPr>
                <w:rFonts w:hint="eastAsia"/>
                <w:rtl/>
              </w:rPr>
              <w:t>יבוא</w:t>
            </w:r>
            <w:r w:rsidRPr="0093469E">
              <w:rPr>
                <w:rtl/>
              </w:rPr>
              <w:t xml:space="preserve"> "הממונה";</w:t>
            </w:r>
          </w:p>
        </w:tc>
      </w:tr>
      <w:tr w:rsidR="001C5087" w:rsidRPr="0093469E">
        <w:trPr>
          <w:cantSplit/>
          <w:trHeight w:val="60"/>
        </w:trPr>
        <w:tc>
          <w:tcPr>
            <w:tcW w:w="1871" w:type="dxa"/>
          </w:tcPr>
          <w:p w:rsidR="00930512" w:rsidRPr="0093469E" w:rsidRDefault="000A3799">
            <w:pPr>
              <w:pStyle w:val="TableSideHeading"/>
            </w:pPr>
          </w:p>
        </w:tc>
        <w:tc>
          <w:tcPr>
            <w:tcW w:w="624" w:type="dxa"/>
          </w:tcPr>
          <w:p w:rsidR="00930512" w:rsidRPr="0093469E" w:rsidRDefault="000A3799" w:rsidP="00930512">
            <w:pPr>
              <w:pStyle w:val="TableText"/>
            </w:pPr>
          </w:p>
        </w:tc>
        <w:tc>
          <w:tcPr>
            <w:tcW w:w="624" w:type="dxa"/>
          </w:tcPr>
          <w:p w:rsidR="00930512" w:rsidRPr="0093469E" w:rsidRDefault="000A3799">
            <w:pPr>
              <w:pStyle w:val="TableText"/>
            </w:pPr>
          </w:p>
        </w:tc>
        <w:tc>
          <w:tcPr>
            <w:tcW w:w="6522" w:type="dxa"/>
            <w:gridSpan w:val="6"/>
          </w:tcPr>
          <w:p w:rsidR="00930512" w:rsidRPr="0093469E" w:rsidRDefault="0093469E" w:rsidP="00930512">
            <w:pPr>
              <w:pStyle w:val="TableBlock"/>
              <w:numPr>
                <w:ilvl w:val="0"/>
                <w:numId w:val="24"/>
              </w:numPr>
              <w:tabs>
                <w:tab w:val="left" w:pos="624"/>
              </w:tabs>
              <w:rPr>
                <w:rtl/>
              </w:rPr>
            </w:pPr>
            <w:r w:rsidRPr="0093469E">
              <w:rPr>
                <w:rFonts w:hint="eastAsia"/>
                <w:rtl/>
              </w:rPr>
              <w:t>אחרי</w:t>
            </w:r>
            <w:r w:rsidRPr="0093469E">
              <w:rPr>
                <w:rtl/>
              </w:rPr>
              <w:t xml:space="preserve"> </w:t>
            </w:r>
            <w:r w:rsidRPr="0093469E">
              <w:rPr>
                <w:rFonts w:hint="eastAsia"/>
                <w:rtl/>
              </w:rPr>
              <w:t>סעיף</w:t>
            </w:r>
            <w:r w:rsidRPr="0093469E">
              <w:rPr>
                <w:rtl/>
              </w:rPr>
              <w:t xml:space="preserve"> </w:t>
            </w:r>
            <w:r w:rsidRPr="0093469E">
              <w:rPr>
                <w:rFonts w:hint="eastAsia"/>
                <w:rtl/>
              </w:rPr>
              <w:t>קטן</w:t>
            </w:r>
            <w:r w:rsidRPr="0093469E">
              <w:rPr>
                <w:rtl/>
              </w:rPr>
              <w:t xml:space="preserve"> (ח) </w:t>
            </w:r>
            <w:r w:rsidRPr="0093469E">
              <w:rPr>
                <w:rFonts w:hint="eastAsia"/>
                <w:rtl/>
              </w:rPr>
              <w:t>יבוא</w:t>
            </w:r>
            <w:r w:rsidRPr="0093469E">
              <w:rPr>
                <w:rtl/>
              </w:rPr>
              <w:t>:</w:t>
            </w:r>
          </w:p>
        </w:tc>
      </w:tr>
      <w:tr w:rsidR="001C5087" w:rsidRPr="0093469E">
        <w:trPr>
          <w:cantSplit/>
          <w:trHeight w:val="60"/>
        </w:trPr>
        <w:tc>
          <w:tcPr>
            <w:tcW w:w="1871" w:type="dxa"/>
          </w:tcPr>
          <w:p w:rsidR="00930512" w:rsidRPr="0093469E" w:rsidRDefault="000A3799">
            <w:pPr>
              <w:pStyle w:val="TableSideHeading"/>
            </w:pPr>
          </w:p>
        </w:tc>
        <w:tc>
          <w:tcPr>
            <w:tcW w:w="624" w:type="dxa"/>
          </w:tcPr>
          <w:p w:rsidR="00930512" w:rsidRPr="0093469E" w:rsidRDefault="000A3799">
            <w:pPr>
              <w:pStyle w:val="TableText"/>
            </w:pPr>
          </w:p>
        </w:tc>
        <w:tc>
          <w:tcPr>
            <w:tcW w:w="624" w:type="dxa"/>
          </w:tcPr>
          <w:p w:rsidR="00930512" w:rsidRPr="0093469E" w:rsidRDefault="000A3799">
            <w:pPr>
              <w:pStyle w:val="TableText"/>
            </w:pPr>
          </w:p>
        </w:tc>
        <w:tc>
          <w:tcPr>
            <w:tcW w:w="624" w:type="dxa"/>
          </w:tcPr>
          <w:p w:rsidR="00930512" w:rsidRPr="0093469E" w:rsidRDefault="000A3799">
            <w:pPr>
              <w:pStyle w:val="TableText"/>
            </w:pPr>
          </w:p>
        </w:tc>
        <w:tc>
          <w:tcPr>
            <w:tcW w:w="5898" w:type="dxa"/>
            <w:gridSpan w:val="5"/>
          </w:tcPr>
          <w:p w:rsidR="00930512" w:rsidRPr="0093469E" w:rsidRDefault="0093469E" w:rsidP="00890AB4">
            <w:pPr>
              <w:pStyle w:val="TableBlock"/>
            </w:pPr>
            <w:r w:rsidRPr="0093469E">
              <w:rPr>
                <w:rtl/>
              </w:rPr>
              <w:t xml:space="preserve">"(ט) </w:t>
            </w:r>
            <w:r w:rsidRPr="0093469E">
              <w:rPr>
                <w:rFonts w:hint="eastAsia"/>
                <w:rtl/>
              </w:rPr>
              <w:t>סעיף</w:t>
            </w:r>
            <w:r w:rsidRPr="0093469E">
              <w:rPr>
                <w:rtl/>
              </w:rPr>
              <w:t xml:space="preserve"> </w:t>
            </w:r>
            <w:r w:rsidRPr="0093469E">
              <w:rPr>
                <w:rFonts w:hint="eastAsia"/>
                <w:rtl/>
              </w:rPr>
              <w:t>זה</w:t>
            </w:r>
            <w:r w:rsidRPr="0093469E">
              <w:rPr>
                <w:rtl/>
              </w:rPr>
              <w:t xml:space="preserve"> </w:t>
            </w:r>
            <w:r w:rsidRPr="0093469E">
              <w:rPr>
                <w:rFonts w:hint="eastAsia"/>
                <w:rtl/>
              </w:rPr>
              <w:t>לא</w:t>
            </w:r>
            <w:r w:rsidRPr="0093469E">
              <w:rPr>
                <w:rtl/>
              </w:rPr>
              <w:t xml:space="preserve"> </w:t>
            </w:r>
            <w:r w:rsidRPr="0093469E">
              <w:rPr>
                <w:rFonts w:hint="eastAsia"/>
                <w:rtl/>
              </w:rPr>
              <w:t>יחול</w:t>
            </w:r>
            <w:r w:rsidRPr="0093469E">
              <w:rPr>
                <w:rtl/>
              </w:rPr>
              <w:t xml:space="preserve"> </w:t>
            </w:r>
            <w:r w:rsidRPr="0093469E">
              <w:rPr>
                <w:rFonts w:hint="eastAsia"/>
                <w:rtl/>
              </w:rPr>
              <w:t>אם</w:t>
            </w:r>
            <w:r w:rsidRPr="0093469E">
              <w:rPr>
                <w:rtl/>
              </w:rPr>
              <w:t xml:space="preserve"> </w:t>
            </w:r>
            <w:r w:rsidRPr="0093469E">
              <w:rPr>
                <w:rFonts w:hint="eastAsia"/>
                <w:rtl/>
              </w:rPr>
              <w:t>בעל</w:t>
            </w:r>
            <w:r w:rsidRPr="0093469E">
              <w:rPr>
                <w:rtl/>
              </w:rPr>
              <w:t xml:space="preserve"> </w:t>
            </w:r>
            <w:r w:rsidRPr="0093469E">
              <w:rPr>
                <w:rFonts w:hint="eastAsia"/>
                <w:rtl/>
              </w:rPr>
              <w:t>החשבון</w:t>
            </w:r>
            <w:r w:rsidRPr="0093469E">
              <w:rPr>
                <w:rtl/>
              </w:rPr>
              <w:t xml:space="preserve"> </w:t>
            </w:r>
            <w:r w:rsidRPr="0093469E">
              <w:rPr>
                <w:rFonts w:hint="eastAsia"/>
                <w:rtl/>
              </w:rPr>
              <w:t>הוא</w:t>
            </w:r>
            <w:r w:rsidRPr="0093469E">
              <w:rPr>
                <w:rtl/>
              </w:rPr>
              <w:t xml:space="preserve"> </w:t>
            </w:r>
            <w:r w:rsidRPr="0093469E">
              <w:rPr>
                <w:rFonts w:hint="eastAsia"/>
                <w:rtl/>
              </w:rPr>
              <w:t>ממדינה</w:t>
            </w:r>
            <w:r w:rsidRPr="0093469E">
              <w:rPr>
                <w:rtl/>
              </w:rPr>
              <w:t xml:space="preserve"> </w:t>
            </w:r>
            <w:r w:rsidRPr="0093469E">
              <w:rPr>
                <w:rFonts w:hint="eastAsia"/>
                <w:rtl/>
              </w:rPr>
              <w:t>או</w:t>
            </w:r>
            <w:r w:rsidRPr="0093469E">
              <w:rPr>
                <w:rtl/>
              </w:rPr>
              <w:t xml:space="preserve"> </w:t>
            </w:r>
            <w:r w:rsidRPr="0093469E">
              <w:rPr>
                <w:rFonts w:hint="eastAsia"/>
                <w:rtl/>
              </w:rPr>
              <w:t>מטריטוריה</w:t>
            </w:r>
            <w:r w:rsidRPr="0093469E">
              <w:rPr>
                <w:rtl/>
              </w:rPr>
              <w:t xml:space="preserve"> </w:t>
            </w:r>
            <w:r w:rsidRPr="0093469E">
              <w:rPr>
                <w:rFonts w:hint="eastAsia"/>
                <w:rtl/>
              </w:rPr>
              <w:t>המנויה</w:t>
            </w:r>
            <w:r w:rsidRPr="0093469E">
              <w:rPr>
                <w:rtl/>
              </w:rPr>
              <w:t xml:space="preserve"> </w:t>
            </w:r>
            <w:r w:rsidRPr="0093469E">
              <w:rPr>
                <w:rFonts w:hint="eastAsia"/>
                <w:rtl/>
              </w:rPr>
              <w:t>בתוספת</w:t>
            </w:r>
            <w:r w:rsidRPr="0093469E">
              <w:rPr>
                <w:rtl/>
              </w:rPr>
              <w:t xml:space="preserve"> </w:t>
            </w:r>
            <w:r w:rsidRPr="0093469E">
              <w:rPr>
                <w:rFonts w:hint="eastAsia"/>
                <w:rtl/>
              </w:rPr>
              <w:t>הראשונה</w:t>
            </w:r>
            <w:r w:rsidRPr="0093469E">
              <w:rPr>
                <w:rtl/>
              </w:rPr>
              <w:t>.".</w:t>
            </w:r>
          </w:p>
        </w:tc>
      </w:tr>
      <w:tr w:rsidR="001C5087" w:rsidRPr="0093469E">
        <w:trPr>
          <w:cantSplit/>
          <w:trHeight w:val="60"/>
        </w:trPr>
        <w:tc>
          <w:tcPr>
            <w:tcW w:w="1871" w:type="dxa"/>
          </w:tcPr>
          <w:p w:rsidR="00930512" w:rsidRPr="0093469E" w:rsidRDefault="0093469E" w:rsidP="00890AB4">
            <w:pPr>
              <w:pStyle w:val="TableSideHeading"/>
              <w:keepLines w:val="0"/>
            </w:pPr>
            <w:r w:rsidRPr="0093469E">
              <w:rPr>
                <w:rFonts w:hint="eastAsia"/>
                <w:rtl/>
              </w:rPr>
              <w:t>תיקון</w:t>
            </w:r>
            <w:r w:rsidRPr="0093469E">
              <w:rPr>
                <w:rtl/>
              </w:rPr>
              <w:t xml:space="preserve"> </w:t>
            </w:r>
            <w:r w:rsidRPr="0093469E">
              <w:rPr>
                <w:rFonts w:hint="eastAsia"/>
                <w:rtl/>
              </w:rPr>
              <w:t>סעיף</w:t>
            </w:r>
            <w:r w:rsidRPr="0093469E">
              <w:rPr>
                <w:rtl/>
              </w:rPr>
              <w:t xml:space="preserve"> 9</w:t>
            </w:r>
          </w:p>
        </w:tc>
        <w:tc>
          <w:tcPr>
            <w:tcW w:w="624" w:type="dxa"/>
          </w:tcPr>
          <w:p w:rsidR="00930512" w:rsidRPr="0093469E" w:rsidRDefault="000A3799" w:rsidP="00930512">
            <w:pPr>
              <w:pStyle w:val="TableText"/>
              <w:keepLines w:val="0"/>
              <w:numPr>
                <w:ilvl w:val="0"/>
                <w:numId w:val="1"/>
              </w:numPr>
            </w:pPr>
          </w:p>
        </w:tc>
        <w:tc>
          <w:tcPr>
            <w:tcW w:w="7146" w:type="dxa"/>
            <w:gridSpan w:val="7"/>
          </w:tcPr>
          <w:p w:rsidR="00930512" w:rsidRPr="0093469E" w:rsidRDefault="0093469E" w:rsidP="00890AB4">
            <w:pPr>
              <w:pStyle w:val="TableBlock"/>
            </w:pPr>
            <w:r w:rsidRPr="0093469E">
              <w:rPr>
                <w:rFonts w:hint="eastAsia"/>
                <w:rtl/>
              </w:rPr>
              <w:t>בסעיף</w:t>
            </w:r>
            <w:r w:rsidRPr="0093469E">
              <w:rPr>
                <w:rtl/>
              </w:rPr>
              <w:t xml:space="preserve"> 9 לצו </w:t>
            </w:r>
            <w:r w:rsidRPr="0093469E">
              <w:rPr>
                <w:rFonts w:hint="eastAsia"/>
                <w:rtl/>
              </w:rPr>
              <w:t>העיקרי</w:t>
            </w:r>
            <w:r w:rsidRPr="0093469E">
              <w:rPr>
                <w:rtl/>
              </w:rPr>
              <w:t>-</w:t>
            </w:r>
          </w:p>
        </w:tc>
      </w:tr>
      <w:tr w:rsidR="001C5087" w:rsidRPr="0093469E">
        <w:trPr>
          <w:cantSplit/>
          <w:trHeight w:val="60"/>
        </w:trPr>
        <w:tc>
          <w:tcPr>
            <w:tcW w:w="1871" w:type="dxa"/>
          </w:tcPr>
          <w:p w:rsidR="00930512" w:rsidRPr="0093469E" w:rsidRDefault="000A3799">
            <w:pPr>
              <w:pStyle w:val="TableSideHeading"/>
            </w:pPr>
          </w:p>
        </w:tc>
        <w:tc>
          <w:tcPr>
            <w:tcW w:w="624" w:type="dxa"/>
          </w:tcPr>
          <w:p w:rsidR="00930512" w:rsidRPr="0093469E" w:rsidRDefault="000A3799">
            <w:pPr>
              <w:pStyle w:val="TableText"/>
            </w:pPr>
          </w:p>
        </w:tc>
        <w:tc>
          <w:tcPr>
            <w:tcW w:w="624" w:type="dxa"/>
          </w:tcPr>
          <w:p w:rsidR="00930512" w:rsidRPr="0093469E" w:rsidRDefault="000A3799">
            <w:pPr>
              <w:pStyle w:val="TableText"/>
            </w:pPr>
          </w:p>
        </w:tc>
        <w:tc>
          <w:tcPr>
            <w:tcW w:w="6522" w:type="dxa"/>
            <w:gridSpan w:val="6"/>
          </w:tcPr>
          <w:p w:rsidR="00930512" w:rsidRPr="0093469E" w:rsidRDefault="0093469E" w:rsidP="00930512">
            <w:pPr>
              <w:pStyle w:val="TableBlock"/>
              <w:numPr>
                <w:ilvl w:val="0"/>
                <w:numId w:val="25"/>
              </w:numPr>
              <w:tabs>
                <w:tab w:val="left" w:pos="624"/>
              </w:tabs>
            </w:pPr>
            <w:r w:rsidRPr="0093469E">
              <w:rPr>
                <w:rFonts w:hint="eastAsia"/>
                <w:rtl/>
              </w:rPr>
              <w:t>בסעיף</w:t>
            </w:r>
            <w:r w:rsidRPr="0093469E">
              <w:rPr>
                <w:rtl/>
              </w:rPr>
              <w:t xml:space="preserve"> </w:t>
            </w:r>
            <w:r w:rsidRPr="0093469E">
              <w:rPr>
                <w:rFonts w:hint="eastAsia"/>
                <w:rtl/>
              </w:rPr>
              <w:t>קטן</w:t>
            </w:r>
            <w:r w:rsidRPr="0093469E">
              <w:rPr>
                <w:rtl/>
              </w:rPr>
              <w:t xml:space="preserve"> (א), </w:t>
            </w:r>
            <w:r w:rsidRPr="0093469E">
              <w:rPr>
                <w:rFonts w:hint="eastAsia"/>
                <w:rtl/>
              </w:rPr>
              <w:t>בסופו</w:t>
            </w:r>
            <w:r w:rsidRPr="0093469E">
              <w:rPr>
                <w:rtl/>
              </w:rPr>
              <w:t xml:space="preserve"> </w:t>
            </w:r>
            <w:r w:rsidRPr="0093469E">
              <w:rPr>
                <w:rFonts w:hint="eastAsia"/>
                <w:rtl/>
              </w:rPr>
              <w:t>יבוא</w:t>
            </w:r>
            <w:r w:rsidRPr="0093469E">
              <w:rPr>
                <w:rtl/>
              </w:rPr>
              <w:t>:</w:t>
            </w:r>
          </w:p>
        </w:tc>
      </w:tr>
      <w:tr w:rsidR="001C5087" w:rsidRPr="0093469E">
        <w:trPr>
          <w:cantSplit/>
          <w:trHeight w:val="60"/>
        </w:trPr>
        <w:tc>
          <w:tcPr>
            <w:tcW w:w="1871" w:type="dxa"/>
          </w:tcPr>
          <w:p w:rsidR="00930512" w:rsidRPr="001D432D" w:rsidRDefault="0093469E">
            <w:pPr>
              <w:pStyle w:val="TableSideHeading"/>
            </w:pPr>
            <w:r w:rsidRPr="001D432D">
              <w:rPr>
                <w:rtl/>
              </w:rPr>
              <w:t xml:space="preserve"> </w:t>
            </w:r>
          </w:p>
        </w:tc>
        <w:tc>
          <w:tcPr>
            <w:tcW w:w="624" w:type="dxa"/>
          </w:tcPr>
          <w:p w:rsidR="00930512" w:rsidRPr="0093469E" w:rsidRDefault="000A3799">
            <w:pPr>
              <w:pStyle w:val="TableText"/>
            </w:pPr>
          </w:p>
        </w:tc>
        <w:tc>
          <w:tcPr>
            <w:tcW w:w="624" w:type="dxa"/>
          </w:tcPr>
          <w:p w:rsidR="00930512" w:rsidRPr="0093469E" w:rsidRDefault="000A3799">
            <w:pPr>
              <w:pStyle w:val="TableText"/>
            </w:pPr>
          </w:p>
        </w:tc>
        <w:tc>
          <w:tcPr>
            <w:tcW w:w="624" w:type="dxa"/>
          </w:tcPr>
          <w:p w:rsidR="00930512" w:rsidRPr="0093469E" w:rsidRDefault="000A3799">
            <w:pPr>
              <w:pStyle w:val="TableText"/>
            </w:pPr>
          </w:p>
        </w:tc>
        <w:tc>
          <w:tcPr>
            <w:tcW w:w="5898" w:type="dxa"/>
            <w:gridSpan w:val="5"/>
          </w:tcPr>
          <w:p w:rsidR="00930512" w:rsidRPr="0093469E" w:rsidRDefault="0093469E" w:rsidP="009F24AD">
            <w:pPr>
              <w:pStyle w:val="TableBlock"/>
            </w:pPr>
            <w:r w:rsidRPr="0093469E">
              <w:rPr>
                <w:rtl/>
              </w:rPr>
              <w:t xml:space="preserve">"(6) </w:t>
            </w:r>
            <w:r w:rsidRPr="0093469E">
              <w:rPr>
                <w:rFonts w:hint="eastAsia"/>
                <w:rtl/>
              </w:rPr>
              <w:t>זיהוי</w:t>
            </w:r>
            <w:r w:rsidRPr="0093469E">
              <w:rPr>
                <w:rtl/>
              </w:rPr>
              <w:t xml:space="preserve"> </w:t>
            </w:r>
            <w:r w:rsidRPr="0093469E">
              <w:rPr>
                <w:rFonts w:hint="eastAsia"/>
                <w:rtl/>
              </w:rPr>
              <w:t>אחר</w:t>
            </w:r>
            <w:r w:rsidRPr="0093469E">
              <w:rPr>
                <w:rtl/>
              </w:rPr>
              <w:t xml:space="preserve"> </w:t>
            </w:r>
            <w:r w:rsidRPr="0093469E">
              <w:rPr>
                <w:rFonts w:hint="eastAsia"/>
                <w:rtl/>
              </w:rPr>
              <w:t>שאישר</w:t>
            </w:r>
            <w:r w:rsidRPr="0093469E">
              <w:rPr>
                <w:rtl/>
              </w:rPr>
              <w:t xml:space="preserve"> </w:t>
            </w:r>
            <w:del w:id="182" w:author="אלעזר שטרן - הלשכה המשפטית" w:date="2017-06-08T11:59:00Z">
              <w:r w:rsidRPr="0093469E" w:rsidDel="009F24AD">
                <w:rPr>
                  <w:rFonts w:hint="eastAsia"/>
                  <w:rtl/>
                </w:rPr>
                <w:delText>לו</w:delText>
              </w:r>
              <w:r w:rsidRPr="0093469E" w:rsidDel="009F24AD">
                <w:rPr>
                  <w:rtl/>
                </w:rPr>
                <w:delText xml:space="preserve"> </w:delText>
              </w:r>
            </w:del>
            <w:r w:rsidRPr="0093469E">
              <w:rPr>
                <w:rFonts w:hint="eastAsia"/>
                <w:rtl/>
              </w:rPr>
              <w:t>הממונה</w:t>
            </w:r>
            <w:r w:rsidRPr="0093469E">
              <w:rPr>
                <w:rtl/>
              </w:rPr>
              <w:t>.";</w:t>
            </w:r>
          </w:p>
        </w:tc>
      </w:tr>
      <w:tr w:rsidR="001C5087" w:rsidRPr="0093469E">
        <w:trPr>
          <w:cantSplit/>
          <w:trHeight w:val="60"/>
        </w:trPr>
        <w:tc>
          <w:tcPr>
            <w:tcW w:w="1871" w:type="dxa"/>
          </w:tcPr>
          <w:p w:rsidR="00930512" w:rsidRPr="0093469E" w:rsidRDefault="000A3799">
            <w:pPr>
              <w:pStyle w:val="TableSideHeading"/>
            </w:pPr>
          </w:p>
        </w:tc>
        <w:tc>
          <w:tcPr>
            <w:tcW w:w="624" w:type="dxa"/>
          </w:tcPr>
          <w:p w:rsidR="00930512" w:rsidRPr="0093469E" w:rsidRDefault="000A3799">
            <w:pPr>
              <w:pStyle w:val="TableText"/>
            </w:pPr>
          </w:p>
        </w:tc>
        <w:tc>
          <w:tcPr>
            <w:tcW w:w="624" w:type="dxa"/>
          </w:tcPr>
          <w:p w:rsidR="00930512" w:rsidRPr="0093469E" w:rsidRDefault="000A3799">
            <w:pPr>
              <w:pStyle w:val="TableText"/>
            </w:pPr>
          </w:p>
        </w:tc>
        <w:tc>
          <w:tcPr>
            <w:tcW w:w="6522" w:type="dxa"/>
            <w:gridSpan w:val="6"/>
          </w:tcPr>
          <w:p w:rsidR="00930512" w:rsidRPr="0093469E" w:rsidRDefault="0093469E" w:rsidP="00D35D68">
            <w:pPr>
              <w:pStyle w:val="TableBlock"/>
              <w:numPr>
                <w:ilvl w:val="0"/>
                <w:numId w:val="25"/>
              </w:numPr>
              <w:tabs>
                <w:tab w:val="left" w:pos="624"/>
              </w:tabs>
              <w:rPr>
                <w:rtl/>
              </w:rPr>
            </w:pPr>
            <w:r w:rsidRPr="0093469E">
              <w:rPr>
                <w:rFonts w:hint="eastAsia"/>
                <w:rtl/>
              </w:rPr>
              <w:t>בסעיף</w:t>
            </w:r>
            <w:r w:rsidRPr="0093469E">
              <w:rPr>
                <w:rtl/>
              </w:rPr>
              <w:t xml:space="preserve"> </w:t>
            </w:r>
            <w:r w:rsidRPr="0093469E">
              <w:rPr>
                <w:rFonts w:hint="eastAsia"/>
                <w:rtl/>
              </w:rPr>
              <w:t>קטן</w:t>
            </w:r>
            <w:r w:rsidRPr="0093469E">
              <w:rPr>
                <w:rtl/>
              </w:rPr>
              <w:t xml:space="preserve"> (ב), </w:t>
            </w:r>
            <w:r w:rsidRPr="0093469E">
              <w:rPr>
                <w:rFonts w:hint="eastAsia"/>
                <w:rtl/>
              </w:rPr>
              <w:t>אחרי</w:t>
            </w:r>
            <w:r w:rsidRPr="0093469E">
              <w:rPr>
                <w:rtl/>
              </w:rPr>
              <w:t xml:space="preserve"> "פנים </w:t>
            </w:r>
            <w:r w:rsidRPr="0093469E">
              <w:rPr>
                <w:rFonts w:hint="eastAsia"/>
                <w:rtl/>
              </w:rPr>
              <w:t>אל</w:t>
            </w:r>
            <w:r w:rsidRPr="0093469E">
              <w:rPr>
                <w:rtl/>
              </w:rPr>
              <w:t xml:space="preserve"> </w:t>
            </w:r>
            <w:r w:rsidRPr="0093469E">
              <w:rPr>
                <w:rFonts w:hint="eastAsia"/>
                <w:rtl/>
              </w:rPr>
              <w:t>פנים</w:t>
            </w:r>
            <w:r w:rsidRPr="0093469E">
              <w:rPr>
                <w:rtl/>
              </w:rPr>
              <w:t xml:space="preserve">" </w:t>
            </w:r>
            <w:r w:rsidRPr="0093469E">
              <w:rPr>
                <w:rFonts w:hint="eastAsia"/>
                <w:rtl/>
              </w:rPr>
              <w:t>יבוא</w:t>
            </w:r>
            <w:r w:rsidRPr="0093469E">
              <w:rPr>
                <w:rtl/>
              </w:rPr>
              <w:t xml:space="preserve"> "</w:t>
            </w:r>
            <w:r w:rsidRPr="0093469E">
              <w:rPr>
                <w:rFonts w:hint="eastAsia"/>
                <w:rtl/>
              </w:rPr>
              <w:t>לפי</w:t>
            </w:r>
            <w:r w:rsidRPr="0093469E">
              <w:rPr>
                <w:rtl/>
              </w:rPr>
              <w:t xml:space="preserve"> </w:t>
            </w:r>
            <w:r w:rsidRPr="0093469E">
              <w:rPr>
                <w:rFonts w:hint="eastAsia"/>
                <w:rtl/>
              </w:rPr>
              <w:t>מסמך</w:t>
            </w:r>
            <w:r w:rsidRPr="0093469E">
              <w:rPr>
                <w:rtl/>
              </w:rPr>
              <w:t xml:space="preserve"> </w:t>
            </w:r>
            <w:r w:rsidRPr="0093469E">
              <w:rPr>
                <w:rFonts w:hint="eastAsia"/>
                <w:rtl/>
              </w:rPr>
              <w:t>זיהוי</w:t>
            </w:r>
            <w:r w:rsidRPr="0093469E">
              <w:rPr>
                <w:rtl/>
              </w:rPr>
              <w:t xml:space="preserve"> </w:t>
            </w:r>
            <w:r w:rsidRPr="0093469E">
              <w:rPr>
                <w:rFonts w:hint="eastAsia"/>
                <w:rtl/>
              </w:rPr>
              <w:t>כמפורט</w:t>
            </w:r>
            <w:r w:rsidRPr="0093469E">
              <w:rPr>
                <w:rtl/>
              </w:rPr>
              <w:t xml:space="preserve"> </w:t>
            </w:r>
            <w:r w:rsidRPr="0093469E">
              <w:rPr>
                <w:rFonts w:hint="eastAsia"/>
                <w:rtl/>
              </w:rPr>
              <w:t>בסעיף</w:t>
            </w:r>
            <w:r w:rsidRPr="0093469E">
              <w:rPr>
                <w:rtl/>
              </w:rPr>
              <w:t xml:space="preserve"> 4".</w:t>
            </w:r>
          </w:p>
        </w:tc>
      </w:tr>
      <w:tr w:rsidR="001C5087" w:rsidRPr="0093469E">
        <w:trPr>
          <w:cantSplit/>
          <w:trHeight w:val="60"/>
        </w:trPr>
        <w:tc>
          <w:tcPr>
            <w:tcW w:w="1871" w:type="dxa"/>
          </w:tcPr>
          <w:p w:rsidR="00930512" w:rsidRPr="0093469E" w:rsidRDefault="0093469E" w:rsidP="00890AB4">
            <w:pPr>
              <w:pStyle w:val="TableSideHeading"/>
            </w:pPr>
            <w:r w:rsidRPr="0093469E">
              <w:rPr>
                <w:rFonts w:hint="eastAsia"/>
                <w:rtl/>
              </w:rPr>
              <w:t>תיקון</w:t>
            </w:r>
            <w:r w:rsidRPr="0093469E">
              <w:rPr>
                <w:rtl/>
              </w:rPr>
              <w:t xml:space="preserve"> </w:t>
            </w:r>
            <w:r w:rsidRPr="0093469E">
              <w:rPr>
                <w:rFonts w:hint="eastAsia"/>
                <w:rtl/>
              </w:rPr>
              <w:t>סעיף</w:t>
            </w:r>
            <w:r w:rsidRPr="0093469E">
              <w:rPr>
                <w:rtl/>
              </w:rPr>
              <w:t xml:space="preserve"> 10</w:t>
            </w:r>
          </w:p>
        </w:tc>
        <w:tc>
          <w:tcPr>
            <w:tcW w:w="624" w:type="dxa"/>
          </w:tcPr>
          <w:p w:rsidR="00930512" w:rsidRPr="0093469E" w:rsidRDefault="000A3799" w:rsidP="00930512">
            <w:pPr>
              <w:pStyle w:val="TableText"/>
              <w:keepLines w:val="0"/>
              <w:numPr>
                <w:ilvl w:val="0"/>
                <w:numId w:val="1"/>
              </w:numPr>
            </w:pPr>
          </w:p>
        </w:tc>
        <w:tc>
          <w:tcPr>
            <w:tcW w:w="7146" w:type="dxa"/>
            <w:gridSpan w:val="7"/>
          </w:tcPr>
          <w:p w:rsidR="00930512" w:rsidRPr="0093469E" w:rsidRDefault="0093469E" w:rsidP="00890AB4">
            <w:pPr>
              <w:pStyle w:val="TableBlock"/>
            </w:pPr>
            <w:r w:rsidRPr="0093469E">
              <w:rPr>
                <w:rFonts w:hint="eastAsia"/>
                <w:rtl/>
              </w:rPr>
              <w:t>בסעיף</w:t>
            </w:r>
            <w:r w:rsidRPr="0093469E">
              <w:rPr>
                <w:rtl/>
              </w:rPr>
              <w:t xml:space="preserve"> 10 לצו </w:t>
            </w:r>
            <w:r w:rsidRPr="0093469E">
              <w:rPr>
                <w:rFonts w:hint="eastAsia"/>
                <w:rtl/>
              </w:rPr>
              <w:t>העיקרי</w:t>
            </w:r>
            <w:r w:rsidRPr="0093469E">
              <w:rPr>
                <w:rtl/>
              </w:rPr>
              <w:t xml:space="preserve">- </w:t>
            </w:r>
          </w:p>
        </w:tc>
      </w:tr>
      <w:tr w:rsidR="001C5087" w:rsidRPr="0093469E">
        <w:trPr>
          <w:cantSplit/>
          <w:trHeight w:val="60"/>
        </w:trPr>
        <w:tc>
          <w:tcPr>
            <w:tcW w:w="1871" w:type="dxa"/>
          </w:tcPr>
          <w:p w:rsidR="00930512" w:rsidRPr="0093469E" w:rsidRDefault="000A3799">
            <w:pPr>
              <w:pStyle w:val="TableSideHeading"/>
            </w:pPr>
          </w:p>
        </w:tc>
        <w:tc>
          <w:tcPr>
            <w:tcW w:w="624" w:type="dxa"/>
          </w:tcPr>
          <w:p w:rsidR="00930512" w:rsidRPr="0093469E" w:rsidRDefault="000A3799">
            <w:pPr>
              <w:pStyle w:val="TableText"/>
            </w:pPr>
          </w:p>
        </w:tc>
        <w:tc>
          <w:tcPr>
            <w:tcW w:w="624" w:type="dxa"/>
          </w:tcPr>
          <w:p w:rsidR="00930512" w:rsidRPr="0093469E" w:rsidRDefault="000A3799">
            <w:pPr>
              <w:pStyle w:val="TableText"/>
            </w:pPr>
          </w:p>
        </w:tc>
        <w:tc>
          <w:tcPr>
            <w:tcW w:w="6522" w:type="dxa"/>
            <w:gridSpan w:val="6"/>
          </w:tcPr>
          <w:p w:rsidR="00930512" w:rsidRPr="0093469E" w:rsidRDefault="0093469E" w:rsidP="00930512">
            <w:pPr>
              <w:pStyle w:val="TableBlock"/>
              <w:numPr>
                <w:ilvl w:val="0"/>
                <w:numId w:val="27"/>
              </w:numPr>
              <w:tabs>
                <w:tab w:val="left" w:pos="624"/>
              </w:tabs>
            </w:pPr>
            <w:r w:rsidRPr="0093469E">
              <w:rPr>
                <w:rFonts w:hint="eastAsia"/>
                <w:rtl/>
              </w:rPr>
              <w:t>במקום</w:t>
            </w:r>
            <w:r w:rsidRPr="0093469E">
              <w:rPr>
                <w:rtl/>
              </w:rPr>
              <w:t xml:space="preserve"> "שבע" </w:t>
            </w:r>
            <w:r w:rsidRPr="0093469E">
              <w:rPr>
                <w:rFonts w:hint="eastAsia"/>
                <w:rtl/>
              </w:rPr>
              <w:t>יבוא</w:t>
            </w:r>
            <w:r w:rsidRPr="0093469E">
              <w:rPr>
                <w:rtl/>
              </w:rPr>
              <w:t xml:space="preserve"> "חמש";</w:t>
            </w:r>
          </w:p>
        </w:tc>
      </w:tr>
      <w:tr w:rsidR="001C5087" w:rsidRPr="0093469E">
        <w:trPr>
          <w:cantSplit/>
          <w:trHeight w:val="60"/>
        </w:trPr>
        <w:tc>
          <w:tcPr>
            <w:tcW w:w="1871" w:type="dxa"/>
          </w:tcPr>
          <w:p w:rsidR="00930512" w:rsidRPr="0093469E" w:rsidRDefault="000A3799">
            <w:pPr>
              <w:pStyle w:val="TableSideHeading"/>
            </w:pPr>
          </w:p>
        </w:tc>
        <w:tc>
          <w:tcPr>
            <w:tcW w:w="624" w:type="dxa"/>
          </w:tcPr>
          <w:p w:rsidR="00930512" w:rsidRPr="0093469E" w:rsidRDefault="000A3799" w:rsidP="00930512">
            <w:pPr>
              <w:pStyle w:val="TableText"/>
            </w:pPr>
          </w:p>
        </w:tc>
        <w:tc>
          <w:tcPr>
            <w:tcW w:w="624" w:type="dxa"/>
          </w:tcPr>
          <w:p w:rsidR="00930512" w:rsidRPr="0093469E" w:rsidRDefault="000A3799">
            <w:pPr>
              <w:pStyle w:val="TableText"/>
            </w:pPr>
          </w:p>
        </w:tc>
        <w:tc>
          <w:tcPr>
            <w:tcW w:w="6522" w:type="dxa"/>
            <w:gridSpan w:val="6"/>
          </w:tcPr>
          <w:p w:rsidR="00930512" w:rsidRPr="0093469E" w:rsidRDefault="0093469E" w:rsidP="00D35D68">
            <w:pPr>
              <w:pStyle w:val="TableBlock"/>
              <w:numPr>
                <w:ilvl w:val="0"/>
                <w:numId w:val="27"/>
              </w:numPr>
              <w:rPr>
                <w:rtl/>
              </w:rPr>
            </w:pPr>
            <w:r w:rsidRPr="0093469E">
              <w:rPr>
                <w:rFonts w:hint="eastAsia"/>
                <w:rtl/>
              </w:rPr>
              <w:t>אחרי</w:t>
            </w:r>
            <w:r w:rsidRPr="0093469E">
              <w:rPr>
                <w:rtl/>
              </w:rPr>
              <w:t xml:space="preserve"> "</w:t>
            </w:r>
            <w:r w:rsidRPr="0093469E">
              <w:rPr>
                <w:rFonts w:hint="eastAsia"/>
                <w:rtl/>
              </w:rPr>
              <w:t>כאמור</w:t>
            </w:r>
            <w:r w:rsidRPr="0093469E">
              <w:rPr>
                <w:rtl/>
              </w:rPr>
              <w:t xml:space="preserve"> </w:t>
            </w:r>
            <w:r w:rsidRPr="0093469E">
              <w:rPr>
                <w:rFonts w:hint="eastAsia"/>
                <w:rtl/>
              </w:rPr>
              <w:t>בסעיף</w:t>
            </w:r>
            <w:r w:rsidRPr="0093469E">
              <w:rPr>
                <w:rtl/>
              </w:rPr>
              <w:t xml:space="preserve"> 3(</w:t>
            </w:r>
            <w:r w:rsidRPr="0093469E">
              <w:rPr>
                <w:rFonts w:hint="eastAsia"/>
                <w:rtl/>
              </w:rPr>
              <w:t>ו</w:t>
            </w:r>
            <w:r w:rsidRPr="0093469E">
              <w:rPr>
                <w:rtl/>
              </w:rPr>
              <w:t xml:space="preserve">)" </w:t>
            </w:r>
            <w:r w:rsidRPr="0093469E">
              <w:rPr>
                <w:rFonts w:hint="eastAsia"/>
                <w:rtl/>
              </w:rPr>
              <w:t>יבוא</w:t>
            </w:r>
            <w:r w:rsidRPr="0093469E">
              <w:rPr>
                <w:rtl/>
              </w:rPr>
              <w:t xml:space="preserve"> "</w:t>
            </w:r>
            <w:r w:rsidRPr="0093469E">
              <w:rPr>
                <w:rFonts w:hint="eastAsia"/>
                <w:rtl/>
              </w:rPr>
              <w:t>או</w:t>
            </w:r>
            <w:r w:rsidRPr="0093469E">
              <w:rPr>
                <w:rtl/>
              </w:rPr>
              <w:t xml:space="preserve"> </w:t>
            </w:r>
            <w:r w:rsidRPr="0093469E">
              <w:rPr>
                <w:rFonts w:hint="eastAsia"/>
                <w:rtl/>
              </w:rPr>
              <w:t>לתקופה</w:t>
            </w:r>
            <w:r w:rsidRPr="0093469E">
              <w:rPr>
                <w:rtl/>
              </w:rPr>
              <w:t xml:space="preserve"> </w:t>
            </w:r>
            <w:r w:rsidRPr="0093469E">
              <w:rPr>
                <w:rFonts w:hint="eastAsia"/>
                <w:rtl/>
              </w:rPr>
              <w:t>ארוכה</w:t>
            </w:r>
            <w:r w:rsidRPr="0093469E">
              <w:rPr>
                <w:rtl/>
              </w:rPr>
              <w:t xml:space="preserve"> </w:t>
            </w:r>
            <w:r w:rsidRPr="0093469E">
              <w:rPr>
                <w:rFonts w:hint="eastAsia"/>
                <w:rtl/>
              </w:rPr>
              <w:t>יותר</w:t>
            </w:r>
            <w:r w:rsidRPr="0093469E">
              <w:rPr>
                <w:rtl/>
              </w:rPr>
              <w:t xml:space="preserve"> </w:t>
            </w:r>
            <w:r w:rsidRPr="0093469E">
              <w:rPr>
                <w:rFonts w:hint="eastAsia"/>
                <w:rtl/>
              </w:rPr>
              <w:t>אם</w:t>
            </w:r>
            <w:r w:rsidRPr="0093469E">
              <w:rPr>
                <w:rtl/>
              </w:rPr>
              <w:t xml:space="preserve"> </w:t>
            </w:r>
            <w:r w:rsidRPr="0093469E">
              <w:rPr>
                <w:rFonts w:hint="eastAsia"/>
                <w:rtl/>
              </w:rPr>
              <w:t>הממונה</w:t>
            </w:r>
            <w:r w:rsidRPr="0093469E">
              <w:rPr>
                <w:rtl/>
              </w:rPr>
              <w:t xml:space="preserve"> </w:t>
            </w:r>
            <w:r w:rsidRPr="0093469E">
              <w:rPr>
                <w:rFonts w:hint="eastAsia"/>
                <w:rtl/>
              </w:rPr>
              <w:t>דרש</w:t>
            </w:r>
            <w:r w:rsidRPr="0093469E">
              <w:rPr>
                <w:rtl/>
              </w:rPr>
              <w:t xml:space="preserve"> </w:t>
            </w:r>
            <w:r w:rsidRPr="0093469E">
              <w:rPr>
                <w:rFonts w:hint="eastAsia"/>
                <w:rtl/>
              </w:rPr>
              <w:t>לעשות</w:t>
            </w:r>
            <w:r w:rsidRPr="0093469E">
              <w:rPr>
                <w:rtl/>
              </w:rPr>
              <w:t xml:space="preserve"> </w:t>
            </w:r>
            <w:r w:rsidRPr="0093469E">
              <w:rPr>
                <w:rFonts w:hint="eastAsia"/>
                <w:rtl/>
              </w:rPr>
              <w:t>כן</w:t>
            </w:r>
            <w:r w:rsidRPr="0093469E">
              <w:rPr>
                <w:rtl/>
              </w:rPr>
              <w:t xml:space="preserve"> </w:t>
            </w:r>
            <w:r w:rsidRPr="0093469E">
              <w:rPr>
                <w:rFonts w:hint="eastAsia"/>
                <w:rtl/>
              </w:rPr>
              <w:t>במקרים</w:t>
            </w:r>
            <w:r w:rsidRPr="0093469E">
              <w:rPr>
                <w:rtl/>
              </w:rPr>
              <w:t xml:space="preserve"> </w:t>
            </w:r>
            <w:ins w:id="183" w:author="אלעזר שטרן - הלשכה המשפטית" w:date="2017-06-08T12:00:00Z">
              <w:r w:rsidR="00FD4257">
                <w:rPr>
                  <w:rFonts w:hint="cs"/>
                  <w:rtl/>
                </w:rPr>
                <w:t xml:space="preserve">מסוימים </w:t>
              </w:r>
            </w:ins>
            <w:r w:rsidRPr="0093469E">
              <w:rPr>
                <w:rFonts w:hint="eastAsia"/>
                <w:rtl/>
              </w:rPr>
              <w:t>שבהם</w:t>
            </w:r>
            <w:r w:rsidRPr="0093469E">
              <w:rPr>
                <w:rtl/>
              </w:rPr>
              <w:t xml:space="preserve"> </w:t>
            </w:r>
            <w:r w:rsidRPr="0093469E">
              <w:rPr>
                <w:rFonts w:hint="eastAsia"/>
                <w:rtl/>
              </w:rPr>
              <w:t>מסמכי</w:t>
            </w:r>
            <w:r w:rsidRPr="0093469E">
              <w:rPr>
                <w:rtl/>
              </w:rPr>
              <w:t xml:space="preserve"> </w:t>
            </w:r>
            <w:r w:rsidRPr="0093469E">
              <w:rPr>
                <w:rFonts w:hint="eastAsia"/>
                <w:rtl/>
              </w:rPr>
              <w:t>הזיהוי</w:t>
            </w:r>
            <w:r w:rsidRPr="0093469E">
              <w:rPr>
                <w:rtl/>
              </w:rPr>
              <w:t xml:space="preserve"> </w:t>
            </w:r>
            <w:r w:rsidRPr="0093469E">
              <w:rPr>
                <w:rFonts w:hint="eastAsia"/>
                <w:rtl/>
              </w:rPr>
              <w:t>נדרשים</w:t>
            </w:r>
            <w:r w:rsidRPr="0093469E">
              <w:rPr>
                <w:rtl/>
              </w:rPr>
              <w:t xml:space="preserve"> </w:t>
            </w:r>
            <w:r w:rsidRPr="0093469E">
              <w:rPr>
                <w:rFonts w:hint="eastAsia"/>
                <w:rtl/>
              </w:rPr>
              <w:t>לצורך</w:t>
            </w:r>
            <w:r w:rsidRPr="0093469E">
              <w:rPr>
                <w:rtl/>
              </w:rPr>
              <w:t xml:space="preserve"> </w:t>
            </w:r>
            <w:r w:rsidRPr="0093469E">
              <w:rPr>
                <w:rFonts w:hint="eastAsia"/>
                <w:rtl/>
              </w:rPr>
              <w:t>חקירה</w:t>
            </w:r>
            <w:r w:rsidRPr="0093469E">
              <w:rPr>
                <w:rtl/>
              </w:rPr>
              <w:t xml:space="preserve"> </w:t>
            </w:r>
            <w:r w:rsidRPr="0093469E">
              <w:rPr>
                <w:rFonts w:hint="eastAsia"/>
                <w:rtl/>
              </w:rPr>
              <w:t>או</w:t>
            </w:r>
            <w:r w:rsidRPr="0093469E">
              <w:rPr>
                <w:rtl/>
              </w:rPr>
              <w:t xml:space="preserve"> </w:t>
            </w:r>
            <w:r w:rsidRPr="0093469E">
              <w:rPr>
                <w:rFonts w:hint="eastAsia"/>
                <w:rtl/>
              </w:rPr>
              <w:t>לשם</w:t>
            </w:r>
            <w:r w:rsidRPr="0093469E">
              <w:rPr>
                <w:rtl/>
              </w:rPr>
              <w:t xml:space="preserve"> </w:t>
            </w:r>
            <w:r w:rsidRPr="0093469E">
              <w:rPr>
                <w:rFonts w:hint="eastAsia"/>
                <w:rtl/>
              </w:rPr>
              <w:t>פיקוח</w:t>
            </w:r>
            <w:r w:rsidRPr="0093469E">
              <w:rPr>
                <w:rtl/>
              </w:rPr>
              <w:t xml:space="preserve"> </w:t>
            </w:r>
            <w:r w:rsidRPr="0093469E">
              <w:rPr>
                <w:rFonts w:hint="eastAsia"/>
                <w:rtl/>
              </w:rPr>
              <w:t>על</w:t>
            </w:r>
            <w:r w:rsidRPr="0093469E">
              <w:rPr>
                <w:rtl/>
              </w:rPr>
              <w:t xml:space="preserve"> </w:t>
            </w:r>
            <w:r w:rsidRPr="0093469E">
              <w:rPr>
                <w:rFonts w:hint="eastAsia"/>
                <w:rtl/>
              </w:rPr>
              <w:t>הוראות</w:t>
            </w:r>
            <w:r w:rsidRPr="0093469E">
              <w:rPr>
                <w:rtl/>
              </w:rPr>
              <w:t xml:space="preserve"> </w:t>
            </w:r>
            <w:r w:rsidRPr="0093469E">
              <w:rPr>
                <w:rFonts w:hint="eastAsia"/>
                <w:rtl/>
              </w:rPr>
              <w:t>החוק</w:t>
            </w:r>
            <w:r w:rsidRPr="0093469E">
              <w:rPr>
                <w:rtl/>
              </w:rPr>
              <w:t>";</w:t>
            </w:r>
          </w:p>
        </w:tc>
      </w:tr>
      <w:tr w:rsidR="00F445CA" w:rsidRPr="0093469E">
        <w:trPr>
          <w:cantSplit/>
          <w:trHeight w:val="60"/>
          <w:ins w:id="184" w:author="אלעזר שטרן - הלשכה המשפטית" w:date="2017-06-08T11:59:00Z"/>
        </w:trPr>
        <w:tc>
          <w:tcPr>
            <w:tcW w:w="1871" w:type="dxa"/>
          </w:tcPr>
          <w:p w:rsidR="00F445CA" w:rsidRPr="0093469E" w:rsidRDefault="00F445CA">
            <w:pPr>
              <w:pStyle w:val="TableSideHeading"/>
              <w:rPr>
                <w:ins w:id="185" w:author="אלעזר שטרן - הלשכה המשפטית" w:date="2017-06-08T11:59:00Z"/>
              </w:rPr>
            </w:pPr>
          </w:p>
        </w:tc>
        <w:tc>
          <w:tcPr>
            <w:tcW w:w="624" w:type="dxa"/>
          </w:tcPr>
          <w:p w:rsidR="00F445CA" w:rsidRPr="0093469E" w:rsidRDefault="00F445CA" w:rsidP="00F445CA">
            <w:pPr>
              <w:pStyle w:val="TableText"/>
              <w:rPr>
                <w:ins w:id="186" w:author="אלעזר שטרן - הלשכה המשפטית" w:date="2017-06-08T11:59:00Z"/>
              </w:rPr>
            </w:pPr>
          </w:p>
        </w:tc>
        <w:tc>
          <w:tcPr>
            <w:tcW w:w="624" w:type="dxa"/>
          </w:tcPr>
          <w:p w:rsidR="00F445CA" w:rsidRPr="0093469E" w:rsidRDefault="00F445CA">
            <w:pPr>
              <w:pStyle w:val="TableText"/>
              <w:rPr>
                <w:ins w:id="187" w:author="אלעזר שטרן - הלשכה המשפטית" w:date="2017-06-08T11:59:00Z"/>
              </w:rPr>
            </w:pPr>
          </w:p>
        </w:tc>
        <w:tc>
          <w:tcPr>
            <w:tcW w:w="6522" w:type="dxa"/>
            <w:gridSpan w:val="6"/>
          </w:tcPr>
          <w:p w:rsidR="00F445CA" w:rsidRPr="0093469E" w:rsidRDefault="00F445CA" w:rsidP="00D35D68">
            <w:pPr>
              <w:pStyle w:val="TableBlock"/>
              <w:numPr>
                <w:ilvl w:val="0"/>
                <w:numId w:val="27"/>
              </w:numPr>
              <w:rPr>
                <w:ins w:id="188" w:author="אלעזר שטרן - הלשכה המשפטית" w:date="2017-06-08T11:59:00Z"/>
                <w:rtl/>
              </w:rPr>
            </w:pPr>
            <w:ins w:id="189" w:author="אלעזר שטרן - הלשכה המשפטית" w:date="2017-06-08T12:00:00Z">
              <w:r>
                <w:rPr>
                  <w:rFonts w:hint="cs"/>
                  <w:rtl/>
                </w:rPr>
                <w:t>אחרי "התש"ל-1969" יבוא "ובלבד שתאפשר איתור יעיל וזמין שלהם".</w:t>
              </w:r>
            </w:ins>
          </w:p>
        </w:tc>
      </w:tr>
      <w:tr w:rsidR="001C5087" w:rsidRPr="0093469E">
        <w:trPr>
          <w:cantSplit/>
          <w:trHeight w:val="60"/>
        </w:trPr>
        <w:tc>
          <w:tcPr>
            <w:tcW w:w="1871" w:type="dxa"/>
          </w:tcPr>
          <w:p w:rsidR="00930512" w:rsidRPr="0093469E" w:rsidRDefault="0093469E" w:rsidP="007E751D">
            <w:pPr>
              <w:pStyle w:val="TableSideHeading"/>
              <w:keepLines w:val="0"/>
            </w:pPr>
            <w:r w:rsidRPr="0093469E">
              <w:rPr>
                <w:rFonts w:hint="eastAsia"/>
                <w:rtl/>
              </w:rPr>
              <w:t>הוספת</w:t>
            </w:r>
            <w:r w:rsidRPr="0093469E">
              <w:rPr>
                <w:rtl/>
              </w:rPr>
              <w:t xml:space="preserve"> </w:t>
            </w:r>
            <w:r w:rsidRPr="0093469E">
              <w:rPr>
                <w:rFonts w:hint="eastAsia"/>
                <w:rtl/>
              </w:rPr>
              <w:t>סעיפים</w:t>
            </w:r>
            <w:r w:rsidRPr="0093469E">
              <w:rPr>
                <w:rtl/>
              </w:rPr>
              <w:t xml:space="preserve"> 10א </w:t>
            </w:r>
            <w:r w:rsidRPr="0093469E">
              <w:rPr>
                <w:rFonts w:hint="eastAsia"/>
                <w:rtl/>
              </w:rPr>
              <w:t>ו</w:t>
            </w:r>
            <w:r w:rsidRPr="0093469E">
              <w:rPr>
                <w:rtl/>
              </w:rPr>
              <w:t xml:space="preserve"> - 10ב</w:t>
            </w:r>
          </w:p>
        </w:tc>
        <w:tc>
          <w:tcPr>
            <w:tcW w:w="624" w:type="dxa"/>
          </w:tcPr>
          <w:p w:rsidR="00930512" w:rsidRPr="0093469E" w:rsidRDefault="000A3799" w:rsidP="00930512">
            <w:pPr>
              <w:pStyle w:val="TableText"/>
              <w:keepLines w:val="0"/>
              <w:numPr>
                <w:ilvl w:val="0"/>
                <w:numId w:val="1"/>
              </w:numPr>
            </w:pPr>
          </w:p>
        </w:tc>
        <w:tc>
          <w:tcPr>
            <w:tcW w:w="7146" w:type="dxa"/>
            <w:gridSpan w:val="7"/>
          </w:tcPr>
          <w:p w:rsidR="00930512" w:rsidRPr="0093469E" w:rsidRDefault="0093469E" w:rsidP="00890AB4">
            <w:pPr>
              <w:pStyle w:val="TableBlock"/>
              <w:rPr>
                <w:rtl/>
              </w:rPr>
            </w:pPr>
            <w:r w:rsidRPr="0093469E">
              <w:rPr>
                <w:rFonts w:hint="eastAsia"/>
                <w:rtl/>
              </w:rPr>
              <w:t>אחרי</w:t>
            </w:r>
            <w:r w:rsidRPr="0093469E">
              <w:rPr>
                <w:rtl/>
              </w:rPr>
              <w:t xml:space="preserve"> סעיף 10 </w:t>
            </w:r>
            <w:r w:rsidRPr="0093469E">
              <w:rPr>
                <w:rFonts w:hint="eastAsia"/>
                <w:rtl/>
              </w:rPr>
              <w:t>לצו</w:t>
            </w:r>
            <w:r w:rsidRPr="0093469E">
              <w:rPr>
                <w:rtl/>
              </w:rPr>
              <w:t xml:space="preserve"> העיקרי, </w:t>
            </w:r>
            <w:r w:rsidRPr="0093469E">
              <w:rPr>
                <w:rFonts w:hint="eastAsia"/>
                <w:rtl/>
              </w:rPr>
              <w:t>יבוא</w:t>
            </w:r>
            <w:r w:rsidRPr="0093469E">
              <w:rPr>
                <w:rtl/>
              </w:rPr>
              <w:t>:</w:t>
            </w:r>
          </w:p>
        </w:tc>
      </w:tr>
      <w:tr w:rsidR="001C5087" w:rsidRPr="0093469E">
        <w:trPr>
          <w:cantSplit/>
          <w:trHeight w:val="60"/>
        </w:trPr>
        <w:tc>
          <w:tcPr>
            <w:tcW w:w="1871" w:type="dxa"/>
          </w:tcPr>
          <w:p w:rsidR="00930512" w:rsidRPr="0093469E" w:rsidRDefault="000A3799">
            <w:pPr>
              <w:pStyle w:val="TableSideHeading"/>
              <w:keepLines w:val="0"/>
            </w:pPr>
          </w:p>
        </w:tc>
        <w:tc>
          <w:tcPr>
            <w:tcW w:w="624" w:type="dxa"/>
          </w:tcPr>
          <w:p w:rsidR="00930512" w:rsidRPr="0093469E" w:rsidRDefault="000A3799">
            <w:pPr>
              <w:pStyle w:val="TableText"/>
              <w:keepLines w:val="0"/>
            </w:pPr>
          </w:p>
        </w:tc>
        <w:tc>
          <w:tcPr>
            <w:tcW w:w="1872" w:type="dxa"/>
            <w:gridSpan w:val="4"/>
          </w:tcPr>
          <w:p w:rsidR="00930512" w:rsidRPr="0093469E" w:rsidRDefault="0093469E" w:rsidP="00890AB4">
            <w:pPr>
              <w:pStyle w:val="TableInnerSideHeading"/>
            </w:pPr>
            <w:r w:rsidRPr="0093469E">
              <w:rPr>
                <w:rtl/>
              </w:rPr>
              <w:t xml:space="preserve">"ביטול </w:t>
            </w:r>
            <w:r w:rsidRPr="0093469E">
              <w:rPr>
                <w:rFonts w:hint="eastAsia"/>
                <w:rtl/>
              </w:rPr>
              <w:t>הקלות</w:t>
            </w:r>
          </w:p>
        </w:tc>
        <w:tc>
          <w:tcPr>
            <w:tcW w:w="624" w:type="dxa"/>
          </w:tcPr>
          <w:p w:rsidR="00930512" w:rsidRPr="0093469E" w:rsidRDefault="0093469E" w:rsidP="00890AB4">
            <w:pPr>
              <w:pStyle w:val="TableText"/>
            </w:pPr>
            <w:r w:rsidRPr="0093469E">
              <w:rPr>
                <w:rtl/>
              </w:rPr>
              <w:t>10א.</w:t>
            </w:r>
          </w:p>
        </w:tc>
        <w:tc>
          <w:tcPr>
            <w:tcW w:w="4650" w:type="dxa"/>
            <w:gridSpan w:val="2"/>
          </w:tcPr>
          <w:p w:rsidR="00930512" w:rsidRPr="0093469E" w:rsidRDefault="0093469E" w:rsidP="001A27A9">
            <w:pPr>
              <w:pStyle w:val="TableBlock"/>
            </w:pPr>
            <w:r w:rsidRPr="0093469E">
              <w:rPr>
                <w:rFonts w:hint="eastAsia"/>
                <w:rtl/>
              </w:rPr>
              <w:t>לגבי</w:t>
            </w:r>
            <w:r w:rsidRPr="0093469E">
              <w:rPr>
                <w:rtl/>
              </w:rPr>
              <w:t xml:space="preserve"> </w:t>
            </w:r>
            <w:r w:rsidRPr="0093469E">
              <w:rPr>
                <w:rFonts w:hint="eastAsia"/>
                <w:rtl/>
              </w:rPr>
              <w:t>חשבון</w:t>
            </w:r>
            <w:r w:rsidRPr="0093469E">
              <w:rPr>
                <w:rtl/>
              </w:rPr>
              <w:t xml:space="preserve"> </w:t>
            </w:r>
            <w:r w:rsidRPr="0093469E">
              <w:rPr>
                <w:rFonts w:hint="eastAsia"/>
                <w:rtl/>
              </w:rPr>
              <w:t>שבו</w:t>
            </w:r>
            <w:r w:rsidRPr="0093469E">
              <w:rPr>
                <w:rtl/>
              </w:rPr>
              <w:t xml:space="preserve"> </w:t>
            </w:r>
            <w:r w:rsidRPr="0093469E">
              <w:rPr>
                <w:rFonts w:hint="eastAsia"/>
                <w:rtl/>
              </w:rPr>
              <w:t>התעורר</w:t>
            </w:r>
            <w:r w:rsidRPr="0093469E">
              <w:rPr>
                <w:rtl/>
              </w:rPr>
              <w:t xml:space="preserve"> </w:t>
            </w:r>
            <w:r w:rsidRPr="0093469E">
              <w:rPr>
                <w:rFonts w:hint="eastAsia"/>
                <w:rtl/>
              </w:rPr>
              <w:t>חשש</w:t>
            </w:r>
            <w:r w:rsidRPr="0093469E">
              <w:rPr>
                <w:rtl/>
              </w:rPr>
              <w:t xml:space="preserve"> </w:t>
            </w:r>
            <w:r w:rsidRPr="0093469E">
              <w:rPr>
                <w:rFonts w:hint="eastAsia"/>
                <w:rtl/>
              </w:rPr>
              <w:t>להלבנת</w:t>
            </w:r>
            <w:r w:rsidRPr="0093469E">
              <w:rPr>
                <w:rtl/>
              </w:rPr>
              <w:t xml:space="preserve"> </w:t>
            </w:r>
            <w:r w:rsidRPr="0093469E">
              <w:rPr>
                <w:rFonts w:hint="eastAsia"/>
                <w:rtl/>
              </w:rPr>
              <w:t>הון</w:t>
            </w:r>
            <w:r w:rsidRPr="0093469E">
              <w:rPr>
                <w:rtl/>
              </w:rPr>
              <w:t xml:space="preserve"> </w:t>
            </w:r>
            <w:r w:rsidRPr="0093469E">
              <w:rPr>
                <w:rFonts w:hint="eastAsia"/>
                <w:rtl/>
              </w:rPr>
              <w:t>ולמימון</w:t>
            </w:r>
            <w:r w:rsidRPr="0093469E">
              <w:rPr>
                <w:rtl/>
              </w:rPr>
              <w:t xml:space="preserve"> </w:t>
            </w:r>
            <w:r w:rsidRPr="0093469E">
              <w:rPr>
                <w:rFonts w:hint="eastAsia"/>
                <w:rtl/>
              </w:rPr>
              <w:t>טרור</w:t>
            </w:r>
            <w:r w:rsidRPr="0093469E">
              <w:rPr>
                <w:rtl/>
              </w:rPr>
              <w:t xml:space="preserve">, </w:t>
            </w:r>
            <w:r w:rsidRPr="0093469E">
              <w:rPr>
                <w:rFonts w:hint="eastAsia"/>
                <w:rtl/>
              </w:rPr>
              <w:t>ישקול</w:t>
            </w:r>
            <w:r w:rsidRPr="0093469E">
              <w:rPr>
                <w:rtl/>
              </w:rPr>
              <w:t xml:space="preserve"> </w:t>
            </w:r>
            <w:r w:rsidRPr="0093469E">
              <w:rPr>
                <w:rFonts w:hint="eastAsia"/>
                <w:rtl/>
              </w:rPr>
              <w:t>חבר</w:t>
            </w:r>
            <w:r w:rsidRPr="0093469E">
              <w:rPr>
                <w:rtl/>
              </w:rPr>
              <w:t xml:space="preserve"> </w:t>
            </w:r>
            <w:r w:rsidRPr="0093469E">
              <w:rPr>
                <w:rFonts w:hint="eastAsia"/>
                <w:rtl/>
              </w:rPr>
              <w:t>הבורסה</w:t>
            </w:r>
            <w:r w:rsidRPr="0093469E">
              <w:rPr>
                <w:rtl/>
              </w:rPr>
              <w:t xml:space="preserve">, </w:t>
            </w:r>
            <w:r w:rsidRPr="0093469E">
              <w:rPr>
                <w:rFonts w:hint="eastAsia"/>
                <w:rtl/>
              </w:rPr>
              <w:t>לפי</w:t>
            </w:r>
            <w:r w:rsidRPr="0093469E">
              <w:rPr>
                <w:rtl/>
              </w:rPr>
              <w:t xml:space="preserve"> </w:t>
            </w:r>
            <w:r w:rsidRPr="0093469E">
              <w:rPr>
                <w:rFonts w:hint="eastAsia"/>
                <w:rtl/>
              </w:rPr>
              <w:t>מידת</w:t>
            </w:r>
            <w:r w:rsidRPr="0093469E">
              <w:rPr>
                <w:rtl/>
              </w:rPr>
              <w:t xml:space="preserve"> </w:t>
            </w:r>
            <w:r w:rsidRPr="0093469E">
              <w:rPr>
                <w:rFonts w:hint="eastAsia"/>
                <w:rtl/>
              </w:rPr>
              <w:t>הסיכון</w:t>
            </w:r>
            <w:r w:rsidRPr="0093469E">
              <w:rPr>
                <w:rtl/>
              </w:rPr>
              <w:t xml:space="preserve"> </w:t>
            </w:r>
            <w:r w:rsidRPr="0093469E">
              <w:rPr>
                <w:rFonts w:hint="eastAsia"/>
                <w:rtl/>
              </w:rPr>
              <w:t>להלבנת</w:t>
            </w:r>
            <w:r w:rsidRPr="0093469E">
              <w:rPr>
                <w:rtl/>
              </w:rPr>
              <w:t xml:space="preserve"> </w:t>
            </w:r>
            <w:r w:rsidRPr="0093469E">
              <w:rPr>
                <w:rFonts w:hint="eastAsia"/>
                <w:rtl/>
              </w:rPr>
              <w:t>הון</w:t>
            </w:r>
            <w:r w:rsidRPr="0093469E">
              <w:rPr>
                <w:rtl/>
              </w:rPr>
              <w:t xml:space="preserve"> </w:t>
            </w:r>
            <w:r w:rsidRPr="0093469E">
              <w:rPr>
                <w:rFonts w:hint="eastAsia"/>
                <w:rtl/>
              </w:rPr>
              <w:t>ולמימון</w:t>
            </w:r>
            <w:r w:rsidRPr="0093469E">
              <w:rPr>
                <w:rtl/>
              </w:rPr>
              <w:t xml:space="preserve"> </w:t>
            </w:r>
            <w:r w:rsidRPr="0093469E">
              <w:rPr>
                <w:rFonts w:hint="eastAsia"/>
                <w:rtl/>
              </w:rPr>
              <w:t>טרור</w:t>
            </w:r>
            <w:r w:rsidRPr="0093469E">
              <w:rPr>
                <w:rtl/>
              </w:rPr>
              <w:t xml:space="preserve">, </w:t>
            </w:r>
            <w:r w:rsidRPr="0093469E">
              <w:rPr>
                <w:rFonts w:hint="eastAsia"/>
                <w:rtl/>
              </w:rPr>
              <w:t>את</w:t>
            </w:r>
            <w:r w:rsidRPr="0093469E">
              <w:rPr>
                <w:rtl/>
              </w:rPr>
              <w:t xml:space="preserve"> </w:t>
            </w:r>
            <w:r w:rsidRPr="0093469E">
              <w:rPr>
                <w:rFonts w:hint="eastAsia"/>
                <w:rtl/>
              </w:rPr>
              <w:t>ביטול</w:t>
            </w:r>
            <w:r w:rsidRPr="0093469E">
              <w:rPr>
                <w:rtl/>
              </w:rPr>
              <w:t xml:space="preserve"> </w:t>
            </w:r>
            <w:r w:rsidRPr="0093469E">
              <w:rPr>
                <w:rFonts w:hint="eastAsia"/>
                <w:rtl/>
              </w:rPr>
              <w:t>הפטורים</w:t>
            </w:r>
            <w:r w:rsidRPr="0093469E">
              <w:rPr>
                <w:rtl/>
              </w:rPr>
              <w:t xml:space="preserve"> </w:t>
            </w:r>
            <w:r w:rsidRPr="0093469E">
              <w:rPr>
                <w:rFonts w:hint="eastAsia"/>
                <w:rtl/>
              </w:rPr>
              <w:t>או</w:t>
            </w:r>
            <w:r w:rsidRPr="0093469E">
              <w:rPr>
                <w:rtl/>
              </w:rPr>
              <w:t xml:space="preserve"> </w:t>
            </w:r>
            <w:r w:rsidRPr="0093469E">
              <w:rPr>
                <w:rFonts w:hint="eastAsia"/>
                <w:rtl/>
              </w:rPr>
              <w:t>ההקלות</w:t>
            </w:r>
            <w:r w:rsidRPr="0093469E">
              <w:rPr>
                <w:rtl/>
              </w:rPr>
              <w:t xml:space="preserve"> </w:t>
            </w:r>
            <w:r w:rsidRPr="0093469E">
              <w:rPr>
                <w:rFonts w:hint="eastAsia"/>
                <w:rtl/>
              </w:rPr>
              <w:t>שניתנו</w:t>
            </w:r>
            <w:r w:rsidRPr="0093469E">
              <w:rPr>
                <w:rtl/>
              </w:rPr>
              <w:t xml:space="preserve"> </w:t>
            </w:r>
            <w:r w:rsidRPr="0093469E">
              <w:rPr>
                <w:rFonts w:hint="eastAsia"/>
                <w:rtl/>
              </w:rPr>
              <w:t>לגביו</w:t>
            </w:r>
            <w:r w:rsidRPr="0093469E">
              <w:rPr>
                <w:rtl/>
              </w:rPr>
              <w:t xml:space="preserve">; </w:t>
            </w:r>
            <w:r w:rsidRPr="0093469E">
              <w:rPr>
                <w:rFonts w:hint="eastAsia"/>
                <w:rtl/>
              </w:rPr>
              <w:t>לעניין</w:t>
            </w:r>
            <w:r w:rsidRPr="0093469E">
              <w:rPr>
                <w:rtl/>
              </w:rPr>
              <w:t xml:space="preserve"> </w:t>
            </w:r>
            <w:r w:rsidRPr="0093469E">
              <w:rPr>
                <w:rFonts w:hint="eastAsia"/>
                <w:rtl/>
              </w:rPr>
              <w:t>זה</w:t>
            </w:r>
            <w:r w:rsidRPr="0093469E">
              <w:rPr>
                <w:rtl/>
              </w:rPr>
              <w:t>, "</w:t>
            </w:r>
            <w:r w:rsidRPr="0093469E">
              <w:rPr>
                <w:rFonts w:hint="eastAsia"/>
                <w:rtl/>
              </w:rPr>
              <w:t>חשבון</w:t>
            </w:r>
            <w:r w:rsidRPr="0093469E">
              <w:rPr>
                <w:rtl/>
              </w:rPr>
              <w:t xml:space="preserve">" - </w:t>
            </w:r>
            <w:r w:rsidRPr="0093469E">
              <w:rPr>
                <w:rFonts w:hint="eastAsia"/>
                <w:rtl/>
              </w:rPr>
              <w:t>חשבון</w:t>
            </w:r>
            <w:r w:rsidRPr="0093469E">
              <w:rPr>
                <w:rtl/>
              </w:rPr>
              <w:t xml:space="preserve"> </w:t>
            </w:r>
            <w:r w:rsidRPr="0093469E">
              <w:rPr>
                <w:rFonts w:hint="eastAsia"/>
                <w:rtl/>
              </w:rPr>
              <w:t>שננקטו</w:t>
            </w:r>
            <w:r w:rsidRPr="0093469E">
              <w:rPr>
                <w:rtl/>
              </w:rPr>
              <w:t xml:space="preserve"> </w:t>
            </w:r>
            <w:r w:rsidRPr="0093469E">
              <w:rPr>
                <w:rFonts w:hint="eastAsia"/>
                <w:rtl/>
              </w:rPr>
              <w:t>לגביו</w:t>
            </w:r>
            <w:r w:rsidRPr="0093469E">
              <w:rPr>
                <w:rtl/>
              </w:rPr>
              <w:t xml:space="preserve"> </w:t>
            </w:r>
            <w:r w:rsidRPr="0093469E">
              <w:rPr>
                <w:rFonts w:hint="eastAsia"/>
                <w:rtl/>
              </w:rPr>
              <w:t>הליכי</w:t>
            </w:r>
            <w:r w:rsidRPr="0093469E">
              <w:rPr>
                <w:rtl/>
              </w:rPr>
              <w:t xml:space="preserve"> </w:t>
            </w:r>
            <w:r w:rsidRPr="0093469E">
              <w:rPr>
                <w:rFonts w:hint="eastAsia"/>
                <w:rtl/>
              </w:rPr>
              <w:t>זיהוי</w:t>
            </w:r>
            <w:r w:rsidRPr="0093469E">
              <w:rPr>
                <w:rtl/>
              </w:rPr>
              <w:t xml:space="preserve"> </w:t>
            </w:r>
            <w:r w:rsidRPr="0093469E">
              <w:rPr>
                <w:rFonts w:hint="eastAsia"/>
                <w:rtl/>
              </w:rPr>
              <w:t>חלופיים</w:t>
            </w:r>
            <w:r w:rsidRPr="0093469E">
              <w:rPr>
                <w:rtl/>
              </w:rPr>
              <w:t xml:space="preserve"> </w:t>
            </w:r>
            <w:r w:rsidRPr="0093469E">
              <w:rPr>
                <w:rFonts w:hint="eastAsia"/>
                <w:rtl/>
              </w:rPr>
              <w:t>לפי</w:t>
            </w:r>
            <w:r w:rsidRPr="0093469E">
              <w:rPr>
                <w:rtl/>
              </w:rPr>
              <w:t xml:space="preserve"> </w:t>
            </w:r>
            <w:r w:rsidRPr="0093469E">
              <w:rPr>
                <w:rFonts w:hint="eastAsia"/>
                <w:rtl/>
              </w:rPr>
              <w:t>סעיף</w:t>
            </w:r>
            <w:r w:rsidRPr="0093469E">
              <w:rPr>
                <w:rtl/>
              </w:rPr>
              <w:t xml:space="preserve"> 4(</w:t>
            </w:r>
            <w:r w:rsidRPr="0093469E">
              <w:rPr>
                <w:rFonts w:hint="eastAsia"/>
                <w:rtl/>
              </w:rPr>
              <w:t>ד</w:t>
            </w:r>
            <w:r w:rsidRPr="0093469E">
              <w:rPr>
                <w:rtl/>
              </w:rPr>
              <w:t>)</w:t>
            </w:r>
            <w:del w:id="190" w:author="אלעזר שטרן - הלשכה המשפטית" w:date="2017-06-08T12:01:00Z">
              <w:r w:rsidRPr="0093469E" w:rsidDel="001A27A9">
                <w:rPr>
                  <w:rtl/>
                </w:rPr>
                <w:delText xml:space="preserve"> </w:delText>
              </w:r>
              <w:r w:rsidRPr="0093469E" w:rsidDel="001A27A9">
                <w:rPr>
                  <w:rFonts w:hint="eastAsia"/>
                  <w:rtl/>
                </w:rPr>
                <w:delText>או</w:delText>
              </w:r>
              <w:r w:rsidRPr="0093469E" w:rsidDel="001A27A9">
                <w:rPr>
                  <w:rtl/>
                </w:rPr>
                <w:delText xml:space="preserve"> </w:delText>
              </w:r>
            </w:del>
            <w:ins w:id="191" w:author="אלעזר שטרן - הלשכה המשפטית" w:date="2017-06-08T12:01:00Z">
              <w:r w:rsidR="001A27A9">
                <w:rPr>
                  <w:rFonts w:hint="cs"/>
                  <w:rtl/>
                </w:rPr>
                <w:t>,</w:t>
              </w:r>
              <w:r w:rsidR="001A27A9" w:rsidRPr="0093469E">
                <w:rPr>
                  <w:rtl/>
                </w:rPr>
                <w:t xml:space="preserve"> </w:t>
              </w:r>
            </w:ins>
            <w:r w:rsidRPr="0093469E">
              <w:rPr>
                <w:rFonts w:hint="eastAsia"/>
                <w:rtl/>
              </w:rPr>
              <w:t>חשבון</w:t>
            </w:r>
            <w:r w:rsidRPr="0093469E">
              <w:rPr>
                <w:rtl/>
              </w:rPr>
              <w:t xml:space="preserve"> </w:t>
            </w:r>
            <w:r w:rsidRPr="0093469E">
              <w:rPr>
                <w:rFonts w:hint="eastAsia"/>
                <w:rtl/>
              </w:rPr>
              <w:t>שבו</w:t>
            </w:r>
            <w:r w:rsidRPr="0093469E">
              <w:rPr>
                <w:rtl/>
              </w:rPr>
              <w:t xml:space="preserve"> </w:t>
            </w:r>
            <w:r w:rsidRPr="0093469E">
              <w:rPr>
                <w:rFonts w:hint="eastAsia"/>
                <w:rtl/>
              </w:rPr>
              <w:t>קיים</w:t>
            </w:r>
            <w:r w:rsidRPr="0093469E">
              <w:rPr>
                <w:rtl/>
              </w:rPr>
              <w:t xml:space="preserve"> </w:t>
            </w:r>
            <w:r w:rsidRPr="0093469E">
              <w:rPr>
                <w:rFonts w:hint="eastAsia"/>
                <w:rtl/>
              </w:rPr>
              <w:t>פטור</w:t>
            </w:r>
            <w:r w:rsidRPr="0093469E">
              <w:rPr>
                <w:rtl/>
              </w:rPr>
              <w:t xml:space="preserve"> </w:t>
            </w:r>
            <w:r w:rsidRPr="0093469E">
              <w:rPr>
                <w:rFonts w:hint="eastAsia"/>
                <w:rtl/>
              </w:rPr>
              <w:t>מרישום</w:t>
            </w:r>
            <w:r w:rsidRPr="0093469E">
              <w:rPr>
                <w:rtl/>
              </w:rPr>
              <w:t xml:space="preserve"> </w:t>
            </w:r>
            <w:r w:rsidRPr="0093469E">
              <w:rPr>
                <w:rFonts w:hint="eastAsia"/>
                <w:rtl/>
              </w:rPr>
              <w:t>נהנה</w:t>
            </w:r>
            <w:r w:rsidRPr="0093469E">
              <w:rPr>
                <w:rtl/>
              </w:rPr>
              <w:t xml:space="preserve"> </w:t>
            </w:r>
            <w:r w:rsidRPr="0093469E">
              <w:rPr>
                <w:rFonts w:hint="eastAsia"/>
                <w:rtl/>
              </w:rPr>
              <w:t>כאמור</w:t>
            </w:r>
            <w:r w:rsidRPr="0093469E">
              <w:rPr>
                <w:rtl/>
              </w:rPr>
              <w:t xml:space="preserve"> </w:t>
            </w:r>
            <w:r w:rsidRPr="0093469E">
              <w:rPr>
                <w:rFonts w:hint="eastAsia"/>
                <w:rtl/>
              </w:rPr>
              <w:t>בסעיף</w:t>
            </w:r>
            <w:r w:rsidRPr="0093469E">
              <w:rPr>
                <w:rtl/>
              </w:rPr>
              <w:t xml:space="preserve"> 6 </w:t>
            </w:r>
            <w:r w:rsidRPr="0093469E">
              <w:rPr>
                <w:rFonts w:hint="eastAsia"/>
                <w:rtl/>
              </w:rPr>
              <w:t>או</w:t>
            </w:r>
            <w:r w:rsidRPr="0093469E">
              <w:rPr>
                <w:rtl/>
              </w:rPr>
              <w:t xml:space="preserve"> </w:t>
            </w:r>
            <w:r w:rsidRPr="0093469E">
              <w:rPr>
                <w:rFonts w:hint="eastAsia"/>
                <w:rtl/>
              </w:rPr>
              <w:t>חשבון</w:t>
            </w:r>
            <w:r w:rsidRPr="0093469E">
              <w:rPr>
                <w:rtl/>
              </w:rPr>
              <w:t xml:space="preserve"> </w:t>
            </w:r>
            <w:r w:rsidRPr="0093469E">
              <w:rPr>
                <w:rFonts w:hint="eastAsia"/>
                <w:rtl/>
              </w:rPr>
              <w:t>שניתנו</w:t>
            </w:r>
            <w:r w:rsidRPr="0093469E">
              <w:rPr>
                <w:rtl/>
              </w:rPr>
              <w:t xml:space="preserve"> </w:t>
            </w:r>
            <w:r w:rsidRPr="0093469E">
              <w:rPr>
                <w:rFonts w:hint="eastAsia"/>
                <w:rtl/>
              </w:rPr>
              <w:t>לגביו</w:t>
            </w:r>
            <w:r w:rsidRPr="0093469E">
              <w:rPr>
                <w:rtl/>
              </w:rPr>
              <w:t xml:space="preserve"> </w:t>
            </w:r>
            <w:r w:rsidRPr="0093469E">
              <w:rPr>
                <w:rFonts w:hint="eastAsia"/>
                <w:rtl/>
              </w:rPr>
              <w:t>הקלות</w:t>
            </w:r>
            <w:r w:rsidRPr="0093469E">
              <w:rPr>
                <w:rtl/>
              </w:rPr>
              <w:t xml:space="preserve"> </w:t>
            </w:r>
            <w:r w:rsidRPr="0093469E">
              <w:rPr>
                <w:rFonts w:hint="eastAsia"/>
                <w:rtl/>
              </w:rPr>
              <w:t>כאמור</w:t>
            </w:r>
            <w:r w:rsidRPr="0093469E">
              <w:rPr>
                <w:rtl/>
              </w:rPr>
              <w:t xml:space="preserve"> </w:t>
            </w:r>
            <w:r w:rsidRPr="0093469E">
              <w:rPr>
                <w:rFonts w:hint="eastAsia"/>
                <w:rtl/>
              </w:rPr>
              <w:t>בסעיף</w:t>
            </w:r>
            <w:r w:rsidRPr="0093469E">
              <w:rPr>
                <w:rtl/>
              </w:rPr>
              <w:t xml:space="preserve"> 8.</w:t>
            </w:r>
          </w:p>
        </w:tc>
      </w:tr>
      <w:tr w:rsidR="001C5087" w:rsidRPr="0093469E">
        <w:trPr>
          <w:cantSplit/>
          <w:trHeight w:val="60"/>
        </w:trPr>
        <w:tc>
          <w:tcPr>
            <w:tcW w:w="1871" w:type="dxa"/>
          </w:tcPr>
          <w:p w:rsidR="00930512" w:rsidRPr="0093469E" w:rsidRDefault="000A3799">
            <w:pPr>
              <w:pStyle w:val="TableSideHeading"/>
              <w:keepLines w:val="0"/>
            </w:pPr>
          </w:p>
        </w:tc>
        <w:tc>
          <w:tcPr>
            <w:tcW w:w="624" w:type="dxa"/>
          </w:tcPr>
          <w:p w:rsidR="00930512" w:rsidRPr="0093469E" w:rsidRDefault="000A3799">
            <w:pPr>
              <w:pStyle w:val="TableText"/>
              <w:keepLines w:val="0"/>
            </w:pPr>
          </w:p>
        </w:tc>
        <w:tc>
          <w:tcPr>
            <w:tcW w:w="1872" w:type="dxa"/>
            <w:gridSpan w:val="4"/>
          </w:tcPr>
          <w:p w:rsidR="00930512" w:rsidRPr="0093469E" w:rsidRDefault="0093469E" w:rsidP="00890AB4">
            <w:pPr>
              <w:pStyle w:val="TableInnerSideHeading"/>
              <w:rPr>
                <w:rtl/>
              </w:rPr>
            </w:pPr>
            <w:r w:rsidRPr="0093469E">
              <w:rPr>
                <w:rFonts w:hint="eastAsia"/>
                <w:rtl/>
              </w:rPr>
              <w:t>מניעת</w:t>
            </w:r>
            <w:r w:rsidRPr="0093469E">
              <w:rPr>
                <w:rtl/>
              </w:rPr>
              <w:t xml:space="preserve"> </w:t>
            </w:r>
            <w:r w:rsidRPr="0093469E">
              <w:rPr>
                <w:rFonts w:hint="eastAsia"/>
                <w:rtl/>
              </w:rPr>
              <w:t>הפרת</w:t>
            </w:r>
            <w:r w:rsidRPr="0093469E">
              <w:rPr>
                <w:rtl/>
              </w:rPr>
              <w:t xml:space="preserve"> </w:t>
            </w:r>
            <w:r w:rsidRPr="0093469E">
              <w:rPr>
                <w:rFonts w:hint="eastAsia"/>
                <w:rtl/>
              </w:rPr>
              <w:t>החובה</w:t>
            </w:r>
            <w:r w:rsidRPr="0093469E">
              <w:rPr>
                <w:rtl/>
              </w:rPr>
              <w:t xml:space="preserve"> </w:t>
            </w:r>
            <w:r w:rsidRPr="0093469E">
              <w:rPr>
                <w:rFonts w:hint="eastAsia"/>
                <w:rtl/>
              </w:rPr>
              <w:t>בדבר</w:t>
            </w:r>
            <w:r w:rsidRPr="0093469E">
              <w:rPr>
                <w:rtl/>
              </w:rPr>
              <w:t xml:space="preserve"> </w:t>
            </w:r>
            <w:r w:rsidRPr="0093469E">
              <w:rPr>
                <w:rFonts w:hint="eastAsia"/>
                <w:rtl/>
              </w:rPr>
              <w:t>איסור</w:t>
            </w:r>
            <w:r w:rsidRPr="0093469E">
              <w:rPr>
                <w:rtl/>
              </w:rPr>
              <w:t xml:space="preserve"> </w:t>
            </w:r>
            <w:r w:rsidRPr="0093469E">
              <w:rPr>
                <w:rFonts w:hint="eastAsia"/>
                <w:rtl/>
              </w:rPr>
              <w:t>גילוי</w:t>
            </w:r>
            <w:r w:rsidRPr="0093469E">
              <w:rPr>
                <w:rtl/>
              </w:rPr>
              <w:t xml:space="preserve"> </w:t>
            </w:r>
            <w:r w:rsidRPr="0093469E">
              <w:rPr>
                <w:rFonts w:hint="eastAsia"/>
                <w:rtl/>
              </w:rPr>
              <w:t>ועיון</w:t>
            </w:r>
          </w:p>
        </w:tc>
        <w:tc>
          <w:tcPr>
            <w:tcW w:w="624" w:type="dxa"/>
          </w:tcPr>
          <w:p w:rsidR="00930512" w:rsidRPr="0093469E" w:rsidRDefault="0093469E" w:rsidP="00890AB4">
            <w:pPr>
              <w:pStyle w:val="TableText"/>
              <w:rPr>
                <w:rtl/>
              </w:rPr>
            </w:pPr>
            <w:r w:rsidRPr="0093469E">
              <w:rPr>
                <w:rtl/>
              </w:rPr>
              <w:t>10ב.</w:t>
            </w:r>
          </w:p>
        </w:tc>
        <w:tc>
          <w:tcPr>
            <w:tcW w:w="4650" w:type="dxa"/>
            <w:gridSpan w:val="2"/>
          </w:tcPr>
          <w:p w:rsidR="00930512" w:rsidRPr="0093469E" w:rsidRDefault="001A27A9" w:rsidP="001A27A9">
            <w:pPr>
              <w:pStyle w:val="TableBlock"/>
              <w:rPr>
                <w:rtl/>
              </w:rPr>
            </w:pPr>
            <w:ins w:id="192" w:author="אלעזר שטרן - הלשכה המשפטית" w:date="2017-06-08T12:01:00Z">
              <w:r>
                <w:rPr>
                  <w:rFonts w:hint="cs"/>
                  <w:rtl/>
                </w:rPr>
                <w:t xml:space="preserve">במקרה של פעילות הנחזית להיות בלתי רגילה בחשבון כאמור בסעיף 2(ג) או אם </w:t>
              </w:r>
            </w:ins>
            <w:proofErr w:type="spellStart"/>
            <w:r w:rsidR="0093469E" w:rsidRPr="0093469E">
              <w:rPr>
                <w:rFonts w:hint="eastAsia"/>
                <w:rtl/>
              </w:rPr>
              <w:t>אם</w:t>
            </w:r>
            <w:proofErr w:type="spellEnd"/>
            <w:r w:rsidR="0093469E" w:rsidRPr="0093469E">
              <w:rPr>
                <w:rtl/>
              </w:rPr>
              <w:t xml:space="preserve"> </w:t>
            </w:r>
            <w:r w:rsidR="0093469E" w:rsidRPr="0093469E">
              <w:rPr>
                <w:rFonts w:hint="eastAsia"/>
                <w:rtl/>
              </w:rPr>
              <w:t>התעורר</w:t>
            </w:r>
            <w:r w:rsidR="0093469E" w:rsidRPr="0093469E">
              <w:rPr>
                <w:rtl/>
              </w:rPr>
              <w:t xml:space="preserve"> </w:t>
            </w:r>
            <w:r w:rsidR="0093469E" w:rsidRPr="0093469E">
              <w:rPr>
                <w:rFonts w:hint="eastAsia"/>
                <w:rtl/>
              </w:rPr>
              <w:t>חשש</w:t>
            </w:r>
            <w:r w:rsidR="0093469E" w:rsidRPr="0093469E">
              <w:rPr>
                <w:rtl/>
              </w:rPr>
              <w:t xml:space="preserve"> </w:t>
            </w:r>
            <w:r w:rsidR="0093469E" w:rsidRPr="0093469E">
              <w:rPr>
                <w:rFonts w:hint="eastAsia"/>
                <w:rtl/>
              </w:rPr>
              <w:t>להלבנת</w:t>
            </w:r>
            <w:r w:rsidR="0093469E" w:rsidRPr="0093469E">
              <w:rPr>
                <w:rtl/>
              </w:rPr>
              <w:t xml:space="preserve"> </w:t>
            </w:r>
            <w:r w:rsidR="0093469E" w:rsidRPr="0093469E">
              <w:rPr>
                <w:rFonts w:hint="eastAsia"/>
                <w:rtl/>
              </w:rPr>
              <w:t>הון</w:t>
            </w:r>
            <w:r w:rsidR="0093469E" w:rsidRPr="0093469E">
              <w:rPr>
                <w:rtl/>
              </w:rPr>
              <w:t xml:space="preserve"> </w:t>
            </w:r>
            <w:r w:rsidR="0093469E" w:rsidRPr="0093469E">
              <w:rPr>
                <w:rFonts w:hint="eastAsia"/>
                <w:rtl/>
              </w:rPr>
              <w:t>ולמימון</w:t>
            </w:r>
            <w:r w:rsidR="0093469E" w:rsidRPr="0093469E">
              <w:rPr>
                <w:rtl/>
              </w:rPr>
              <w:t xml:space="preserve"> </w:t>
            </w:r>
            <w:r w:rsidR="0093469E" w:rsidRPr="0093469E">
              <w:rPr>
                <w:rFonts w:hint="eastAsia"/>
                <w:rtl/>
              </w:rPr>
              <w:t>טרור</w:t>
            </w:r>
            <w:r w:rsidR="0093469E" w:rsidRPr="0093469E">
              <w:rPr>
                <w:rtl/>
              </w:rPr>
              <w:t xml:space="preserve"> </w:t>
            </w:r>
            <w:r w:rsidR="0093469E" w:rsidRPr="0093469E">
              <w:rPr>
                <w:rFonts w:hint="eastAsia"/>
                <w:rtl/>
              </w:rPr>
              <w:t>כאמור</w:t>
            </w:r>
            <w:r w:rsidR="0093469E" w:rsidRPr="0093469E">
              <w:rPr>
                <w:rtl/>
              </w:rPr>
              <w:t xml:space="preserve"> </w:t>
            </w:r>
            <w:del w:id="193" w:author="אלעזר שטרן - הלשכה המשפטית" w:date="2017-06-08T12:01:00Z">
              <w:r w:rsidR="0093469E" w:rsidRPr="0093469E" w:rsidDel="001A27A9">
                <w:rPr>
                  <w:rFonts w:hint="eastAsia"/>
                  <w:rtl/>
                </w:rPr>
                <w:delText>בסעיפים</w:delText>
              </w:r>
              <w:r w:rsidR="0093469E" w:rsidRPr="0093469E" w:rsidDel="001A27A9">
                <w:rPr>
                  <w:rtl/>
                </w:rPr>
                <w:delText xml:space="preserve"> 2(</w:delText>
              </w:r>
              <w:r w:rsidR="0093469E" w:rsidRPr="0093469E" w:rsidDel="001A27A9">
                <w:rPr>
                  <w:rFonts w:hint="eastAsia"/>
                  <w:rtl/>
                </w:rPr>
                <w:delText>ג</w:delText>
              </w:r>
              <w:r w:rsidR="0093469E" w:rsidRPr="0093469E" w:rsidDel="001A27A9">
                <w:rPr>
                  <w:rtl/>
                </w:rPr>
                <w:delText xml:space="preserve">) </w:delText>
              </w:r>
              <w:r w:rsidR="0093469E" w:rsidRPr="0093469E" w:rsidDel="001A27A9">
                <w:rPr>
                  <w:rFonts w:hint="eastAsia"/>
                  <w:rtl/>
                </w:rPr>
                <w:delText>ו</w:delText>
              </w:r>
              <w:r w:rsidR="0093469E" w:rsidRPr="0093469E" w:rsidDel="001A27A9">
                <w:rPr>
                  <w:rtl/>
                </w:rPr>
                <w:delText xml:space="preserve">- </w:delText>
              </w:r>
            </w:del>
            <w:ins w:id="194" w:author="אלעזר שטרן - הלשכה המשפטית" w:date="2017-06-08T12:01:00Z">
              <w:r>
                <w:rPr>
                  <w:rFonts w:hint="cs"/>
                  <w:rtl/>
                </w:rPr>
                <w:t xml:space="preserve">בסעיף </w:t>
              </w:r>
            </w:ins>
            <w:r w:rsidR="0093469E" w:rsidRPr="0093469E">
              <w:rPr>
                <w:rtl/>
              </w:rPr>
              <w:t>10</w:t>
            </w:r>
            <w:r w:rsidR="0093469E" w:rsidRPr="0093469E">
              <w:rPr>
                <w:rFonts w:hint="eastAsia"/>
                <w:rtl/>
              </w:rPr>
              <w:t>א</w:t>
            </w:r>
            <w:r w:rsidR="0093469E" w:rsidRPr="0093469E">
              <w:rPr>
                <w:rtl/>
              </w:rPr>
              <w:t xml:space="preserve">, </w:t>
            </w:r>
            <w:r w:rsidR="0093469E" w:rsidRPr="0093469E">
              <w:rPr>
                <w:rFonts w:hint="eastAsia"/>
                <w:rtl/>
              </w:rPr>
              <w:t>וחבר</w:t>
            </w:r>
            <w:r w:rsidR="0093469E" w:rsidRPr="0093469E">
              <w:rPr>
                <w:rtl/>
              </w:rPr>
              <w:t xml:space="preserve"> </w:t>
            </w:r>
            <w:r w:rsidR="0093469E" w:rsidRPr="0093469E">
              <w:rPr>
                <w:rFonts w:hint="eastAsia"/>
                <w:rtl/>
              </w:rPr>
              <w:t>הבורסה</w:t>
            </w:r>
            <w:r w:rsidR="0093469E" w:rsidRPr="0093469E">
              <w:rPr>
                <w:rtl/>
              </w:rPr>
              <w:t xml:space="preserve"> </w:t>
            </w:r>
            <w:r w:rsidR="0093469E" w:rsidRPr="0093469E">
              <w:rPr>
                <w:rFonts w:hint="eastAsia"/>
                <w:rtl/>
              </w:rPr>
              <w:t>סבור</w:t>
            </w:r>
            <w:r w:rsidR="0093469E" w:rsidRPr="0093469E">
              <w:rPr>
                <w:rtl/>
              </w:rPr>
              <w:t xml:space="preserve"> </w:t>
            </w:r>
            <w:r w:rsidR="0093469E" w:rsidRPr="0093469E">
              <w:rPr>
                <w:rFonts w:hint="eastAsia"/>
                <w:rtl/>
              </w:rPr>
              <w:t>כי</w:t>
            </w:r>
            <w:r w:rsidR="0093469E" w:rsidRPr="0093469E">
              <w:rPr>
                <w:rtl/>
              </w:rPr>
              <w:t xml:space="preserve"> </w:t>
            </w:r>
            <w:r w:rsidR="0093469E" w:rsidRPr="0093469E">
              <w:rPr>
                <w:rFonts w:hint="eastAsia"/>
                <w:rtl/>
              </w:rPr>
              <w:t>ביצוע</w:t>
            </w:r>
            <w:r w:rsidR="0093469E" w:rsidRPr="0093469E">
              <w:rPr>
                <w:rtl/>
              </w:rPr>
              <w:t xml:space="preserve"> </w:t>
            </w:r>
            <w:ins w:id="195" w:author="אלעזר שטרן - הלשכה המשפטית" w:date="2017-06-08T12:01:00Z">
              <w:r>
                <w:rPr>
                  <w:rFonts w:hint="cs"/>
                  <w:rtl/>
                </w:rPr>
                <w:t>בקרה שוטפת בהתייחס ל</w:t>
              </w:r>
            </w:ins>
            <w:r w:rsidR="0093469E" w:rsidRPr="0093469E">
              <w:rPr>
                <w:rFonts w:hint="eastAsia"/>
                <w:rtl/>
              </w:rPr>
              <w:t>הליך</w:t>
            </w:r>
            <w:r w:rsidR="0093469E" w:rsidRPr="0093469E">
              <w:rPr>
                <w:rtl/>
              </w:rPr>
              <w:t xml:space="preserve"> </w:t>
            </w:r>
            <w:r w:rsidR="0093469E" w:rsidRPr="0093469E">
              <w:rPr>
                <w:rFonts w:hint="eastAsia"/>
                <w:rtl/>
              </w:rPr>
              <w:t>הכרת</w:t>
            </w:r>
            <w:r w:rsidR="0093469E" w:rsidRPr="0093469E">
              <w:rPr>
                <w:rtl/>
              </w:rPr>
              <w:t xml:space="preserve"> </w:t>
            </w:r>
            <w:r w:rsidR="0093469E" w:rsidRPr="0093469E">
              <w:rPr>
                <w:rFonts w:hint="eastAsia"/>
                <w:rtl/>
              </w:rPr>
              <w:t>בעל</w:t>
            </w:r>
            <w:r w:rsidR="0093469E" w:rsidRPr="0093469E">
              <w:rPr>
                <w:rtl/>
              </w:rPr>
              <w:t xml:space="preserve"> </w:t>
            </w:r>
            <w:r w:rsidR="0093469E" w:rsidRPr="0093469E">
              <w:rPr>
                <w:rFonts w:hint="eastAsia"/>
                <w:rtl/>
              </w:rPr>
              <w:t>החשבון</w:t>
            </w:r>
            <w:r w:rsidR="0093469E" w:rsidRPr="0093469E">
              <w:rPr>
                <w:rtl/>
              </w:rPr>
              <w:t xml:space="preserve"> </w:t>
            </w:r>
            <w:del w:id="196" w:author="אלעזר שטרן - הלשכה המשפטית" w:date="2017-06-08T12:02:00Z">
              <w:r w:rsidR="0093469E" w:rsidRPr="0093469E" w:rsidDel="001A27A9">
                <w:rPr>
                  <w:rFonts w:hint="eastAsia"/>
                  <w:rtl/>
                </w:rPr>
                <w:delText>פעם</w:delText>
              </w:r>
              <w:r w:rsidR="0093469E" w:rsidRPr="0093469E" w:rsidDel="001A27A9">
                <w:rPr>
                  <w:rtl/>
                </w:rPr>
                <w:delText xml:space="preserve"> </w:delText>
              </w:r>
              <w:r w:rsidR="0093469E" w:rsidRPr="0093469E" w:rsidDel="001A27A9">
                <w:rPr>
                  <w:rFonts w:hint="eastAsia"/>
                  <w:rtl/>
                </w:rPr>
                <w:delText>נוספת</w:delText>
              </w:r>
              <w:r w:rsidR="0093469E" w:rsidRPr="0093469E" w:rsidDel="001A27A9">
                <w:rPr>
                  <w:rtl/>
                </w:rPr>
                <w:delText xml:space="preserve"> </w:delText>
              </w:r>
            </w:del>
            <w:r w:rsidR="0093469E" w:rsidRPr="0093469E">
              <w:rPr>
                <w:rFonts w:hint="eastAsia"/>
                <w:rtl/>
              </w:rPr>
              <w:t>או</w:t>
            </w:r>
            <w:r w:rsidR="0093469E" w:rsidRPr="0093469E">
              <w:rPr>
                <w:rtl/>
              </w:rPr>
              <w:t xml:space="preserve"> </w:t>
            </w:r>
            <w:r w:rsidR="0093469E" w:rsidRPr="0093469E">
              <w:rPr>
                <w:rFonts w:hint="eastAsia"/>
                <w:rtl/>
              </w:rPr>
              <w:t>ביטול</w:t>
            </w:r>
            <w:r w:rsidR="0093469E" w:rsidRPr="0093469E">
              <w:rPr>
                <w:rtl/>
              </w:rPr>
              <w:t xml:space="preserve"> </w:t>
            </w:r>
            <w:r w:rsidR="0093469E" w:rsidRPr="0093469E">
              <w:rPr>
                <w:rFonts w:hint="eastAsia"/>
                <w:rtl/>
              </w:rPr>
              <w:t>פטורים</w:t>
            </w:r>
            <w:r w:rsidR="0093469E" w:rsidRPr="0093469E">
              <w:rPr>
                <w:rtl/>
              </w:rPr>
              <w:t xml:space="preserve"> </w:t>
            </w:r>
            <w:r w:rsidR="0093469E" w:rsidRPr="0093469E">
              <w:rPr>
                <w:rFonts w:hint="eastAsia"/>
                <w:rtl/>
              </w:rPr>
              <w:t>או</w:t>
            </w:r>
            <w:r w:rsidR="0093469E" w:rsidRPr="0093469E">
              <w:rPr>
                <w:rtl/>
              </w:rPr>
              <w:t xml:space="preserve"> </w:t>
            </w:r>
            <w:r w:rsidR="0093469E" w:rsidRPr="0093469E">
              <w:rPr>
                <w:rFonts w:hint="eastAsia"/>
                <w:rtl/>
              </w:rPr>
              <w:t>הקלות</w:t>
            </w:r>
            <w:r w:rsidR="0093469E" w:rsidRPr="0093469E">
              <w:rPr>
                <w:rtl/>
              </w:rPr>
              <w:t xml:space="preserve">, </w:t>
            </w:r>
            <w:r w:rsidR="0093469E" w:rsidRPr="0093469E">
              <w:rPr>
                <w:rFonts w:hint="eastAsia"/>
                <w:rtl/>
              </w:rPr>
              <w:t>לפי</w:t>
            </w:r>
            <w:r w:rsidR="0093469E" w:rsidRPr="0093469E">
              <w:rPr>
                <w:rtl/>
              </w:rPr>
              <w:t xml:space="preserve"> </w:t>
            </w:r>
            <w:r w:rsidR="0093469E" w:rsidRPr="0093469E">
              <w:rPr>
                <w:rFonts w:hint="eastAsia"/>
                <w:rtl/>
              </w:rPr>
              <w:t>העניין</w:t>
            </w:r>
            <w:r w:rsidR="0093469E" w:rsidRPr="0093469E">
              <w:rPr>
                <w:rtl/>
              </w:rPr>
              <w:t xml:space="preserve">, </w:t>
            </w:r>
            <w:r w:rsidR="0093469E" w:rsidRPr="0093469E">
              <w:rPr>
                <w:rFonts w:hint="eastAsia"/>
                <w:rtl/>
              </w:rPr>
              <w:t>יובילו</w:t>
            </w:r>
            <w:r w:rsidR="0093469E" w:rsidRPr="0093469E">
              <w:rPr>
                <w:rtl/>
              </w:rPr>
              <w:t xml:space="preserve"> </w:t>
            </w:r>
            <w:r w:rsidR="0093469E" w:rsidRPr="0093469E">
              <w:rPr>
                <w:rFonts w:hint="eastAsia"/>
                <w:rtl/>
              </w:rPr>
              <w:t>להפרת</w:t>
            </w:r>
            <w:r w:rsidR="0093469E" w:rsidRPr="0093469E">
              <w:rPr>
                <w:rtl/>
              </w:rPr>
              <w:t xml:space="preserve"> </w:t>
            </w:r>
            <w:r w:rsidR="0093469E" w:rsidRPr="0093469E">
              <w:rPr>
                <w:rFonts w:hint="eastAsia"/>
                <w:rtl/>
              </w:rPr>
              <w:t>חובתו</w:t>
            </w:r>
            <w:r w:rsidR="0093469E" w:rsidRPr="0093469E">
              <w:rPr>
                <w:rtl/>
              </w:rPr>
              <w:t xml:space="preserve"> </w:t>
            </w:r>
            <w:r w:rsidR="0093469E" w:rsidRPr="0093469E">
              <w:rPr>
                <w:rFonts w:hint="eastAsia"/>
                <w:rtl/>
              </w:rPr>
              <w:t>לפי</w:t>
            </w:r>
            <w:r w:rsidR="0093469E" w:rsidRPr="0093469E">
              <w:rPr>
                <w:rtl/>
              </w:rPr>
              <w:t xml:space="preserve"> </w:t>
            </w:r>
            <w:r w:rsidR="0093469E" w:rsidRPr="0093469E">
              <w:rPr>
                <w:rFonts w:hint="eastAsia"/>
                <w:rtl/>
              </w:rPr>
              <w:t>סעיף</w:t>
            </w:r>
            <w:r w:rsidR="0093469E" w:rsidRPr="0093469E">
              <w:rPr>
                <w:rtl/>
              </w:rPr>
              <w:t xml:space="preserve"> 16 </w:t>
            </w:r>
            <w:r w:rsidR="0093469E" w:rsidRPr="0093469E">
              <w:rPr>
                <w:rFonts w:hint="eastAsia"/>
                <w:rtl/>
              </w:rPr>
              <w:t>לצו</w:t>
            </w:r>
            <w:r w:rsidR="0093469E" w:rsidRPr="0093469E">
              <w:rPr>
                <w:rtl/>
              </w:rPr>
              <w:t xml:space="preserve">, </w:t>
            </w:r>
            <w:r w:rsidR="0093469E" w:rsidRPr="0093469E">
              <w:rPr>
                <w:rFonts w:hint="eastAsia"/>
                <w:rtl/>
              </w:rPr>
              <w:t>רשאי</w:t>
            </w:r>
            <w:r w:rsidR="0093469E" w:rsidRPr="0093469E">
              <w:rPr>
                <w:rtl/>
              </w:rPr>
              <w:t xml:space="preserve"> </w:t>
            </w:r>
            <w:r w:rsidR="0093469E" w:rsidRPr="0093469E">
              <w:rPr>
                <w:rFonts w:hint="eastAsia"/>
                <w:rtl/>
              </w:rPr>
              <w:t>הוא</w:t>
            </w:r>
            <w:r w:rsidR="0093469E" w:rsidRPr="0093469E">
              <w:rPr>
                <w:rtl/>
              </w:rPr>
              <w:t xml:space="preserve"> </w:t>
            </w:r>
            <w:r w:rsidR="0093469E" w:rsidRPr="0093469E">
              <w:rPr>
                <w:rFonts w:hint="eastAsia"/>
                <w:rtl/>
              </w:rPr>
              <w:t>שלא</w:t>
            </w:r>
            <w:r w:rsidR="0093469E" w:rsidRPr="0093469E">
              <w:rPr>
                <w:rtl/>
              </w:rPr>
              <w:t xml:space="preserve"> </w:t>
            </w:r>
            <w:r w:rsidR="0093469E" w:rsidRPr="0093469E">
              <w:rPr>
                <w:rFonts w:hint="eastAsia"/>
                <w:rtl/>
              </w:rPr>
              <w:t>לעשות</w:t>
            </w:r>
            <w:r w:rsidR="0093469E" w:rsidRPr="0093469E">
              <w:rPr>
                <w:rtl/>
              </w:rPr>
              <w:t xml:space="preserve"> </w:t>
            </w:r>
            <w:r w:rsidR="0093469E" w:rsidRPr="0093469E">
              <w:rPr>
                <w:rFonts w:hint="eastAsia"/>
                <w:rtl/>
              </w:rPr>
              <w:t>כן</w:t>
            </w:r>
            <w:r w:rsidR="0093469E" w:rsidRPr="0093469E">
              <w:rPr>
                <w:rtl/>
              </w:rPr>
              <w:t xml:space="preserve">, </w:t>
            </w:r>
            <w:r w:rsidR="0093469E" w:rsidRPr="0093469E">
              <w:rPr>
                <w:rFonts w:hint="eastAsia"/>
                <w:rtl/>
              </w:rPr>
              <w:t>וידווח</w:t>
            </w:r>
            <w:r w:rsidR="0093469E" w:rsidRPr="0093469E">
              <w:rPr>
                <w:rtl/>
              </w:rPr>
              <w:t xml:space="preserve"> </w:t>
            </w:r>
            <w:r w:rsidR="0093469E" w:rsidRPr="0093469E">
              <w:rPr>
                <w:rFonts w:hint="eastAsia"/>
                <w:rtl/>
              </w:rPr>
              <w:t>לרשות</w:t>
            </w:r>
            <w:r w:rsidR="0093469E" w:rsidRPr="0093469E">
              <w:rPr>
                <w:rtl/>
              </w:rPr>
              <w:t xml:space="preserve"> </w:t>
            </w:r>
            <w:r w:rsidR="0093469E" w:rsidRPr="0093469E">
              <w:rPr>
                <w:rFonts w:hint="eastAsia"/>
                <w:rtl/>
              </w:rPr>
              <w:t>המוסמכת</w:t>
            </w:r>
            <w:r w:rsidR="0093469E" w:rsidRPr="0093469E">
              <w:rPr>
                <w:rtl/>
              </w:rPr>
              <w:t xml:space="preserve"> </w:t>
            </w:r>
            <w:r w:rsidR="0093469E" w:rsidRPr="0093469E">
              <w:rPr>
                <w:rFonts w:hint="eastAsia"/>
                <w:rtl/>
              </w:rPr>
              <w:t>על</w:t>
            </w:r>
            <w:r w:rsidR="0093469E" w:rsidRPr="0093469E">
              <w:rPr>
                <w:rtl/>
              </w:rPr>
              <w:t xml:space="preserve"> </w:t>
            </w:r>
            <w:r w:rsidR="0093469E" w:rsidRPr="0093469E">
              <w:rPr>
                <w:rFonts w:hint="eastAsia"/>
                <w:rtl/>
              </w:rPr>
              <w:t>החשש</w:t>
            </w:r>
            <w:r w:rsidR="0093469E" w:rsidRPr="0093469E">
              <w:rPr>
                <w:rtl/>
              </w:rPr>
              <w:t xml:space="preserve"> </w:t>
            </w:r>
            <w:r w:rsidR="0093469E" w:rsidRPr="0093469E">
              <w:rPr>
                <w:rFonts w:hint="eastAsia"/>
                <w:rtl/>
              </w:rPr>
              <w:t>כאמור</w:t>
            </w:r>
            <w:r w:rsidR="0093469E" w:rsidRPr="0093469E">
              <w:rPr>
                <w:rtl/>
              </w:rPr>
              <w:t>.".</w:t>
            </w:r>
          </w:p>
        </w:tc>
      </w:tr>
      <w:tr w:rsidR="001C5087" w:rsidRPr="0093469E">
        <w:trPr>
          <w:cantSplit/>
          <w:trHeight w:val="60"/>
        </w:trPr>
        <w:tc>
          <w:tcPr>
            <w:tcW w:w="1871" w:type="dxa"/>
          </w:tcPr>
          <w:p w:rsidR="00930512" w:rsidRPr="0093469E" w:rsidRDefault="0093469E" w:rsidP="007E751D">
            <w:pPr>
              <w:pStyle w:val="TableSideHeading"/>
              <w:keepLines w:val="0"/>
            </w:pPr>
            <w:r w:rsidRPr="0093469E">
              <w:rPr>
                <w:rFonts w:hint="eastAsia"/>
                <w:rtl/>
              </w:rPr>
              <w:t>החלפת</w:t>
            </w:r>
            <w:r w:rsidRPr="0093469E">
              <w:rPr>
                <w:rtl/>
              </w:rPr>
              <w:t xml:space="preserve"> </w:t>
            </w:r>
            <w:r w:rsidRPr="0093469E">
              <w:rPr>
                <w:rFonts w:hint="eastAsia"/>
                <w:rtl/>
              </w:rPr>
              <w:t>סעיף</w:t>
            </w:r>
            <w:r w:rsidRPr="0093469E">
              <w:rPr>
                <w:rtl/>
              </w:rPr>
              <w:t xml:space="preserve"> 11</w:t>
            </w:r>
          </w:p>
        </w:tc>
        <w:tc>
          <w:tcPr>
            <w:tcW w:w="624" w:type="dxa"/>
          </w:tcPr>
          <w:p w:rsidR="00930512" w:rsidRPr="0093469E" w:rsidRDefault="000A3799" w:rsidP="00930512">
            <w:pPr>
              <w:pStyle w:val="TableText"/>
              <w:keepLines w:val="0"/>
              <w:numPr>
                <w:ilvl w:val="0"/>
                <w:numId w:val="1"/>
              </w:numPr>
            </w:pPr>
          </w:p>
        </w:tc>
        <w:tc>
          <w:tcPr>
            <w:tcW w:w="7146" w:type="dxa"/>
            <w:gridSpan w:val="7"/>
          </w:tcPr>
          <w:p w:rsidR="00930512" w:rsidRPr="0093469E" w:rsidRDefault="0093469E" w:rsidP="00A34A9B">
            <w:pPr>
              <w:pStyle w:val="TableBlock"/>
              <w:keepLines w:val="0"/>
            </w:pPr>
            <w:r w:rsidRPr="0093469E">
              <w:rPr>
                <w:rFonts w:hint="eastAsia"/>
                <w:rtl/>
              </w:rPr>
              <w:t>במקום</w:t>
            </w:r>
            <w:r w:rsidRPr="0093469E">
              <w:rPr>
                <w:rtl/>
              </w:rPr>
              <w:t xml:space="preserve"> </w:t>
            </w:r>
            <w:r w:rsidRPr="0093469E">
              <w:rPr>
                <w:rFonts w:hint="eastAsia"/>
                <w:rtl/>
              </w:rPr>
              <w:t>סעיף</w:t>
            </w:r>
            <w:r w:rsidRPr="0093469E">
              <w:rPr>
                <w:rtl/>
              </w:rPr>
              <w:t xml:space="preserve"> 11 </w:t>
            </w:r>
            <w:r w:rsidRPr="0093469E">
              <w:rPr>
                <w:rFonts w:hint="eastAsia"/>
                <w:rtl/>
              </w:rPr>
              <w:t>לצו</w:t>
            </w:r>
            <w:r w:rsidRPr="0093469E">
              <w:rPr>
                <w:rtl/>
              </w:rPr>
              <w:t xml:space="preserve"> העיקרי, יבוא: </w:t>
            </w:r>
          </w:p>
        </w:tc>
      </w:tr>
      <w:tr w:rsidR="001C5087" w:rsidRPr="0093469E">
        <w:trPr>
          <w:cantSplit/>
          <w:trHeight w:val="60"/>
        </w:trPr>
        <w:tc>
          <w:tcPr>
            <w:tcW w:w="1871" w:type="dxa"/>
          </w:tcPr>
          <w:p w:rsidR="00A34A9B" w:rsidRPr="0093469E" w:rsidRDefault="000A3799">
            <w:pPr>
              <w:pStyle w:val="TableSideHeading"/>
              <w:keepLines w:val="0"/>
            </w:pPr>
          </w:p>
        </w:tc>
        <w:tc>
          <w:tcPr>
            <w:tcW w:w="624" w:type="dxa"/>
          </w:tcPr>
          <w:p w:rsidR="00A34A9B" w:rsidRPr="0093469E" w:rsidRDefault="000A3799">
            <w:pPr>
              <w:pStyle w:val="TableText"/>
              <w:keepLines w:val="0"/>
            </w:pPr>
          </w:p>
        </w:tc>
        <w:tc>
          <w:tcPr>
            <w:tcW w:w="1872" w:type="dxa"/>
            <w:gridSpan w:val="4"/>
          </w:tcPr>
          <w:p w:rsidR="00A34A9B" w:rsidRPr="0093469E" w:rsidRDefault="0093469E">
            <w:pPr>
              <w:pStyle w:val="TableInnerSideHeading"/>
            </w:pPr>
            <w:r w:rsidRPr="0093469E">
              <w:rPr>
                <w:rtl/>
              </w:rPr>
              <w:t xml:space="preserve">"בקרה </w:t>
            </w:r>
            <w:r w:rsidRPr="0093469E">
              <w:rPr>
                <w:rFonts w:hint="eastAsia"/>
                <w:rtl/>
              </w:rPr>
              <w:t>על</w:t>
            </w:r>
            <w:r w:rsidRPr="0093469E">
              <w:rPr>
                <w:rtl/>
              </w:rPr>
              <w:t xml:space="preserve"> </w:t>
            </w:r>
            <w:r w:rsidRPr="0093469E">
              <w:rPr>
                <w:rFonts w:hint="eastAsia"/>
                <w:rtl/>
              </w:rPr>
              <w:t>פעילות</w:t>
            </w:r>
            <w:r w:rsidRPr="0093469E">
              <w:rPr>
                <w:rtl/>
              </w:rPr>
              <w:t xml:space="preserve"> </w:t>
            </w:r>
            <w:r w:rsidRPr="0093469E">
              <w:rPr>
                <w:rFonts w:hint="eastAsia"/>
                <w:rtl/>
              </w:rPr>
              <w:t>בחשבון</w:t>
            </w:r>
          </w:p>
        </w:tc>
        <w:tc>
          <w:tcPr>
            <w:tcW w:w="624" w:type="dxa"/>
          </w:tcPr>
          <w:p w:rsidR="00A34A9B" w:rsidRPr="0093469E" w:rsidRDefault="0093469E">
            <w:pPr>
              <w:pStyle w:val="TableText"/>
            </w:pPr>
            <w:r w:rsidRPr="0093469E">
              <w:rPr>
                <w:rtl/>
              </w:rPr>
              <w:t>11.</w:t>
            </w:r>
          </w:p>
        </w:tc>
        <w:tc>
          <w:tcPr>
            <w:tcW w:w="4650" w:type="dxa"/>
            <w:gridSpan w:val="2"/>
          </w:tcPr>
          <w:p w:rsidR="00A34A9B" w:rsidRPr="0093469E" w:rsidRDefault="0093469E" w:rsidP="00D35D68">
            <w:pPr>
              <w:pStyle w:val="TableBlock"/>
            </w:pPr>
            <w:r w:rsidRPr="0093469E">
              <w:rPr>
                <w:rFonts w:hint="eastAsia"/>
                <w:rtl/>
              </w:rPr>
              <w:t>חבר</w:t>
            </w:r>
            <w:r w:rsidRPr="0093469E">
              <w:rPr>
                <w:rtl/>
              </w:rPr>
              <w:t xml:space="preserve"> בורסה יקיים בקרה שוטפת אחר פעולות בעל </w:t>
            </w:r>
            <w:r w:rsidRPr="0093469E">
              <w:rPr>
                <w:rFonts w:hint="eastAsia"/>
                <w:rtl/>
              </w:rPr>
              <w:t>החשבון</w:t>
            </w:r>
            <w:r w:rsidRPr="0093469E">
              <w:rPr>
                <w:rtl/>
              </w:rPr>
              <w:t xml:space="preserve"> </w:t>
            </w:r>
            <w:r w:rsidRPr="0093469E">
              <w:rPr>
                <w:rFonts w:hint="eastAsia"/>
                <w:rtl/>
              </w:rPr>
              <w:t>לצורך</w:t>
            </w:r>
            <w:r w:rsidRPr="0093469E">
              <w:rPr>
                <w:rtl/>
              </w:rPr>
              <w:t xml:space="preserve"> </w:t>
            </w:r>
            <w:r w:rsidRPr="0093469E">
              <w:rPr>
                <w:rFonts w:hint="eastAsia"/>
                <w:rtl/>
              </w:rPr>
              <w:t>מילוי</w:t>
            </w:r>
            <w:r w:rsidRPr="0093469E">
              <w:rPr>
                <w:rtl/>
              </w:rPr>
              <w:t xml:space="preserve"> </w:t>
            </w:r>
            <w:r w:rsidRPr="0093469E">
              <w:rPr>
                <w:rFonts w:hint="eastAsia"/>
                <w:rtl/>
              </w:rPr>
              <w:t>חובותיו</w:t>
            </w:r>
            <w:r w:rsidRPr="0093469E">
              <w:rPr>
                <w:rtl/>
              </w:rPr>
              <w:t xml:space="preserve"> </w:t>
            </w:r>
            <w:r w:rsidRPr="0093469E">
              <w:rPr>
                <w:rFonts w:hint="eastAsia"/>
                <w:rtl/>
              </w:rPr>
              <w:t>בעניין</w:t>
            </w:r>
            <w:r w:rsidRPr="0093469E">
              <w:rPr>
                <w:rtl/>
              </w:rPr>
              <w:t xml:space="preserve"> </w:t>
            </w:r>
            <w:r w:rsidRPr="0093469E">
              <w:rPr>
                <w:rFonts w:hint="eastAsia"/>
                <w:rtl/>
              </w:rPr>
              <w:t>זיהוי</w:t>
            </w:r>
            <w:r w:rsidRPr="0093469E">
              <w:rPr>
                <w:rtl/>
              </w:rPr>
              <w:t xml:space="preserve">, </w:t>
            </w:r>
            <w:r w:rsidRPr="0093469E">
              <w:rPr>
                <w:rFonts w:hint="eastAsia"/>
                <w:rtl/>
              </w:rPr>
              <w:t>דיווח</w:t>
            </w:r>
            <w:r w:rsidRPr="0093469E">
              <w:rPr>
                <w:rtl/>
              </w:rPr>
              <w:t xml:space="preserve"> </w:t>
            </w:r>
            <w:r w:rsidRPr="0093469E">
              <w:rPr>
                <w:rFonts w:hint="eastAsia"/>
                <w:rtl/>
              </w:rPr>
              <w:t>וניהול</w:t>
            </w:r>
            <w:r w:rsidRPr="0093469E">
              <w:rPr>
                <w:rtl/>
              </w:rPr>
              <w:t xml:space="preserve"> </w:t>
            </w:r>
            <w:r w:rsidRPr="0093469E">
              <w:rPr>
                <w:rFonts w:hint="eastAsia"/>
                <w:rtl/>
              </w:rPr>
              <w:t>רישומים</w:t>
            </w:r>
            <w:r w:rsidRPr="0093469E">
              <w:rPr>
                <w:rtl/>
              </w:rPr>
              <w:t xml:space="preserve"> </w:t>
            </w:r>
            <w:r w:rsidRPr="0093469E">
              <w:rPr>
                <w:rFonts w:hint="eastAsia"/>
                <w:rtl/>
              </w:rPr>
              <w:t>לפי</w:t>
            </w:r>
            <w:r w:rsidRPr="0093469E">
              <w:rPr>
                <w:rtl/>
              </w:rPr>
              <w:t xml:space="preserve"> </w:t>
            </w:r>
            <w:r w:rsidRPr="0093469E">
              <w:rPr>
                <w:rFonts w:hint="eastAsia"/>
                <w:rtl/>
              </w:rPr>
              <w:t>החוק</w:t>
            </w:r>
            <w:r w:rsidRPr="0093469E">
              <w:rPr>
                <w:rtl/>
              </w:rPr>
              <w:t xml:space="preserve"> </w:t>
            </w:r>
            <w:r w:rsidRPr="0093469E">
              <w:rPr>
                <w:rFonts w:hint="eastAsia"/>
                <w:rtl/>
              </w:rPr>
              <w:t>ויבדוק</w:t>
            </w:r>
            <w:r w:rsidRPr="0093469E">
              <w:rPr>
                <w:rtl/>
              </w:rPr>
              <w:t xml:space="preserve"> </w:t>
            </w:r>
            <w:r w:rsidRPr="0093469E">
              <w:rPr>
                <w:rFonts w:hint="eastAsia"/>
                <w:rtl/>
              </w:rPr>
              <w:t>כי</w:t>
            </w:r>
            <w:r w:rsidRPr="0093469E">
              <w:rPr>
                <w:rtl/>
              </w:rPr>
              <w:t xml:space="preserve"> </w:t>
            </w:r>
            <w:r w:rsidRPr="0093469E">
              <w:rPr>
                <w:rFonts w:hint="eastAsia"/>
                <w:rtl/>
              </w:rPr>
              <w:t>הפעולות</w:t>
            </w:r>
            <w:r w:rsidRPr="0093469E">
              <w:rPr>
                <w:rtl/>
              </w:rPr>
              <w:t xml:space="preserve"> </w:t>
            </w:r>
            <w:r w:rsidRPr="0093469E">
              <w:rPr>
                <w:rFonts w:hint="eastAsia"/>
                <w:rtl/>
              </w:rPr>
              <w:t>תואמות</w:t>
            </w:r>
            <w:r w:rsidRPr="0093469E">
              <w:rPr>
                <w:rtl/>
              </w:rPr>
              <w:t xml:space="preserve"> </w:t>
            </w:r>
            <w:r w:rsidRPr="0093469E">
              <w:rPr>
                <w:rFonts w:hint="eastAsia"/>
                <w:rtl/>
              </w:rPr>
              <w:t>את</w:t>
            </w:r>
            <w:r w:rsidRPr="0093469E">
              <w:rPr>
                <w:rtl/>
              </w:rPr>
              <w:t xml:space="preserve"> </w:t>
            </w:r>
            <w:r w:rsidRPr="0093469E">
              <w:rPr>
                <w:rFonts w:hint="eastAsia"/>
                <w:rtl/>
              </w:rPr>
              <w:t>אופי</w:t>
            </w:r>
            <w:r w:rsidRPr="0093469E">
              <w:rPr>
                <w:rtl/>
              </w:rPr>
              <w:t xml:space="preserve"> </w:t>
            </w:r>
            <w:r w:rsidRPr="0093469E">
              <w:rPr>
                <w:rFonts w:hint="eastAsia"/>
                <w:rtl/>
              </w:rPr>
              <w:t>החשבון</w:t>
            </w:r>
            <w:r w:rsidRPr="0093469E">
              <w:rPr>
                <w:rtl/>
              </w:rPr>
              <w:t xml:space="preserve"> </w:t>
            </w:r>
            <w:r w:rsidRPr="0093469E">
              <w:rPr>
                <w:rFonts w:hint="eastAsia"/>
                <w:rtl/>
              </w:rPr>
              <w:t>לפי</w:t>
            </w:r>
            <w:r w:rsidRPr="0093469E">
              <w:rPr>
                <w:rtl/>
              </w:rPr>
              <w:t xml:space="preserve"> </w:t>
            </w:r>
            <w:r w:rsidRPr="0093469E">
              <w:rPr>
                <w:rFonts w:hint="eastAsia"/>
                <w:rtl/>
              </w:rPr>
              <w:t>היכרותו</w:t>
            </w:r>
            <w:r w:rsidRPr="0093469E">
              <w:rPr>
                <w:rtl/>
              </w:rPr>
              <w:t xml:space="preserve"> </w:t>
            </w:r>
            <w:r w:rsidRPr="0093469E">
              <w:rPr>
                <w:rFonts w:hint="eastAsia"/>
                <w:rtl/>
              </w:rPr>
              <w:t>עם</w:t>
            </w:r>
            <w:r w:rsidRPr="0093469E">
              <w:rPr>
                <w:rtl/>
              </w:rPr>
              <w:t xml:space="preserve"> </w:t>
            </w:r>
            <w:r w:rsidRPr="0093469E">
              <w:rPr>
                <w:rFonts w:hint="eastAsia"/>
                <w:rtl/>
              </w:rPr>
              <w:t>בעל</w:t>
            </w:r>
            <w:r w:rsidRPr="0093469E">
              <w:rPr>
                <w:rtl/>
              </w:rPr>
              <w:t xml:space="preserve"> </w:t>
            </w:r>
            <w:r w:rsidRPr="0093469E">
              <w:rPr>
                <w:rFonts w:hint="eastAsia"/>
                <w:rtl/>
              </w:rPr>
              <w:t>החשבון</w:t>
            </w:r>
            <w:r w:rsidRPr="0093469E">
              <w:rPr>
                <w:rtl/>
              </w:rPr>
              <w:t xml:space="preserve">, וזאת </w:t>
            </w:r>
            <w:r w:rsidRPr="0093469E">
              <w:rPr>
                <w:rFonts w:hint="eastAsia"/>
                <w:rtl/>
              </w:rPr>
              <w:t>לפי</w:t>
            </w:r>
            <w:r w:rsidRPr="0093469E">
              <w:rPr>
                <w:rtl/>
              </w:rPr>
              <w:t xml:space="preserve"> </w:t>
            </w:r>
            <w:r w:rsidRPr="0093469E">
              <w:rPr>
                <w:rFonts w:hint="eastAsia"/>
                <w:rtl/>
              </w:rPr>
              <w:t>רמת</w:t>
            </w:r>
            <w:r w:rsidRPr="0093469E">
              <w:rPr>
                <w:rtl/>
              </w:rPr>
              <w:t xml:space="preserve"> </w:t>
            </w:r>
            <w:r w:rsidRPr="0093469E">
              <w:rPr>
                <w:rFonts w:hint="eastAsia"/>
                <w:rtl/>
              </w:rPr>
              <w:t>הסיכון</w:t>
            </w:r>
            <w:r w:rsidRPr="0093469E">
              <w:rPr>
                <w:rtl/>
              </w:rPr>
              <w:t xml:space="preserve"> </w:t>
            </w:r>
            <w:r w:rsidRPr="0093469E">
              <w:rPr>
                <w:rFonts w:hint="eastAsia"/>
                <w:rtl/>
              </w:rPr>
              <w:t>של</w:t>
            </w:r>
            <w:r w:rsidRPr="0093469E">
              <w:rPr>
                <w:rtl/>
              </w:rPr>
              <w:t xml:space="preserve"> </w:t>
            </w:r>
            <w:r w:rsidRPr="0093469E">
              <w:rPr>
                <w:rFonts w:hint="eastAsia"/>
                <w:rtl/>
              </w:rPr>
              <w:t>בעל</w:t>
            </w:r>
            <w:r w:rsidRPr="0093469E">
              <w:rPr>
                <w:rtl/>
              </w:rPr>
              <w:t xml:space="preserve"> </w:t>
            </w:r>
            <w:r w:rsidRPr="0093469E">
              <w:rPr>
                <w:rFonts w:hint="eastAsia"/>
                <w:rtl/>
              </w:rPr>
              <w:t>החשבון</w:t>
            </w:r>
            <w:r w:rsidRPr="0093469E">
              <w:rPr>
                <w:rtl/>
              </w:rPr>
              <w:t xml:space="preserve"> </w:t>
            </w:r>
            <w:r w:rsidRPr="0093469E">
              <w:rPr>
                <w:rFonts w:hint="eastAsia"/>
                <w:rtl/>
              </w:rPr>
              <w:t>להלבנת</w:t>
            </w:r>
            <w:r w:rsidRPr="0093469E">
              <w:rPr>
                <w:rtl/>
              </w:rPr>
              <w:t xml:space="preserve"> </w:t>
            </w:r>
            <w:r w:rsidRPr="0093469E">
              <w:rPr>
                <w:rFonts w:hint="eastAsia"/>
                <w:rtl/>
              </w:rPr>
              <w:t>הון</w:t>
            </w:r>
            <w:r w:rsidRPr="0093469E">
              <w:rPr>
                <w:rtl/>
              </w:rPr>
              <w:t xml:space="preserve"> </w:t>
            </w:r>
            <w:r w:rsidRPr="0093469E">
              <w:rPr>
                <w:rFonts w:hint="eastAsia"/>
                <w:rtl/>
              </w:rPr>
              <w:t>ולמימון</w:t>
            </w:r>
            <w:r w:rsidRPr="0093469E">
              <w:rPr>
                <w:rtl/>
              </w:rPr>
              <w:t xml:space="preserve"> </w:t>
            </w:r>
            <w:r w:rsidRPr="0093469E">
              <w:rPr>
                <w:rFonts w:hint="eastAsia"/>
                <w:rtl/>
              </w:rPr>
              <w:t>טרור</w:t>
            </w:r>
            <w:r w:rsidRPr="0093469E">
              <w:rPr>
                <w:rtl/>
              </w:rPr>
              <w:t xml:space="preserve">; </w:t>
            </w:r>
            <w:r w:rsidRPr="0093469E">
              <w:rPr>
                <w:rFonts w:hint="eastAsia"/>
                <w:rtl/>
              </w:rPr>
              <w:t>בלי</w:t>
            </w:r>
            <w:r w:rsidRPr="0093469E">
              <w:rPr>
                <w:rtl/>
              </w:rPr>
              <w:t xml:space="preserve"> לפגוע בכלליות האמור, יקיים חבר הבורסה בקרה </w:t>
            </w:r>
            <w:r w:rsidRPr="0093469E">
              <w:rPr>
                <w:rFonts w:hint="eastAsia"/>
                <w:rtl/>
              </w:rPr>
              <w:t>מוגברת</w:t>
            </w:r>
            <w:r w:rsidRPr="0093469E">
              <w:rPr>
                <w:rtl/>
              </w:rPr>
              <w:t xml:space="preserve"> -</w:t>
            </w:r>
          </w:p>
        </w:tc>
      </w:tr>
      <w:tr w:rsidR="001C5087" w:rsidRPr="0093469E">
        <w:trPr>
          <w:cantSplit/>
          <w:trHeight w:val="60"/>
        </w:trPr>
        <w:tc>
          <w:tcPr>
            <w:tcW w:w="1871" w:type="dxa"/>
          </w:tcPr>
          <w:p w:rsidR="00A34A9B" w:rsidRPr="0093469E" w:rsidRDefault="000A3799">
            <w:pPr>
              <w:pStyle w:val="TableSideHeading"/>
            </w:pPr>
          </w:p>
        </w:tc>
        <w:tc>
          <w:tcPr>
            <w:tcW w:w="624" w:type="dxa"/>
          </w:tcPr>
          <w:p w:rsidR="00A34A9B" w:rsidRPr="0093469E" w:rsidRDefault="000A3799">
            <w:pPr>
              <w:pStyle w:val="TableText"/>
            </w:pPr>
          </w:p>
        </w:tc>
        <w:tc>
          <w:tcPr>
            <w:tcW w:w="624" w:type="dxa"/>
          </w:tcPr>
          <w:p w:rsidR="00A34A9B" w:rsidRPr="0093469E" w:rsidRDefault="000A3799">
            <w:pPr>
              <w:pStyle w:val="TableText"/>
            </w:pPr>
          </w:p>
        </w:tc>
        <w:tc>
          <w:tcPr>
            <w:tcW w:w="624" w:type="dxa"/>
          </w:tcPr>
          <w:p w:rsidR="00A34A9B" w:rsidRPr="0093469E" w:rsidRDefault="000A3799">
            <w:pPr>
              <w:pStyle w:val="TableText"/>
            </w:pPr>
          </w:p>
        </w:tc>
        <w:tc>
          <w:tcPr>
            <w:tcW w:w="624" w:type="dxa"/>
            <w:gridSpan w:val="2"/>
          </w:tcPr>
          <w:p w:rsidR="00A34A9B" w:rsidRPr="0093469E" w:rsidRDefault="000A3799">
            <w:pPr>
              <w:pStyle w:val="TableText"/>
            </w:pPr>
          </w:p>
        </w:tc>
        <w:tc>
          <w:tcPr>
            <w:tcW w:w="624" w:type="dxa"/>
          </w:tcPr>
          <w:p w:rsidR="00A34A9B" w:rsidRPr="0093469E" w:rsidRDefault="000A3799">
            <w:pPr>
              <w:pStyle w:val="TableText"/>
            </w:pPr>
          </w:p>
        </w:tc>
        <w:tc>
          <w:tcPr>
            <w:tcW w:w="624" w:type="dxa"/>
          </w:tcPr>
          <w:p w:rsidR="00A34A9B" w:rsidRPr="0093469E" w:rsidRDefault="000A3799">
            <w:pPr>
              <w:pStyle w:val="TableText"/>
            </w:pPr>
          </w:p>
        </w:tc>
        <w:tc>
          <w:tcPr>
            <w:tcW w:w="4026" w:type="dxa"/>
          </w:tcPr>
          <w:p w:rsidR="00A34A9B" w:rsidRPr="0093469E" w:rsidRDefault="0093469E" w:rsidP="00A34A9B">
            <w:pPr>
              <w:pStyle w:val="TableBlock"/>
              <w:numPr>
                <w:ilvl w:val="0"/>
                <w:numId w:val="30"/>
              </w:numPr>
              <w:tabs>
                <w:tab w:val="left" w:pos="624"/>
              </w:tabs>
            </w:pPr>
            <w:r w:rsidRPr="0093469E">
              <w:rPr>
                <w:rFonts w:hint="eastAsia"/>
                <w:rtl/>
              </w:rPr>
              <w:t>על</w:t>
            </w:r>
            <w:r w:rsidRPr="0093469E">
              <w:rPr>
                <w:rtl/>
              </w:rPr>
              <w:t xml:space="preserve"> </w:t>
            </w:r>
            <w:r w:rsidRPr="0093469E">
              <w:rPr>
                <w:rFonts w:hint="eastAsia"/>
                <w:rtl/>
              </w:rPr>
              <w:t>פעילות</w:t>
            </w:r>
            <w:r w:rsidRPr="0093469E">
              <w:rPr>
                <w:rtl/>
              </w:rPr>
              <w:t xml:space="preserve"> </w:t>
            </w:r>
            <w:r w:rsidRPr="0093469E">
              <w:rPr>
                <w:rFonts w:hint="eastAsia"/>
                <w:rtl/>
              </w:rPr>
              <w:t>בחשבון</w:t>
            </w:r>
            <w:r w:rsidRPr="0093469E">
              <w:rPr>
                <w:rtl/>
              </w:rPr>
              <w:t xml:space="preserve"> </w:t>
            </w:r>
            <w:r w:rsidRPr="0093469E">
              <w:rPr>
                <w:rFonts w:hint="eastAsia"/>
                <w:rtl/>
              </w:rPr>
              <w:t>הנעשית</w:t>
            </w:r>
            <w:r w:rsidRPr="0093469E">
              <w:rPr>
                <w:rtl/>
              </w:rPr>
              <w:t xml:space="preserve"> </w:t>
            </w:r>
            <w:r w:rsidRPr="0093469E">
              <w:rPr>
                <w:rFonts w:hint="eastAsia"/>
                <w:rtl/>
              </w:rPr>
              <w:t>מול</w:t>
            </w:r>
            <w:r w:rsidRPr="0093469E">
              <w:rPr>
                <w:rtl/>
              </w:rPr>
              <w:t xml:space="preserve"> </w:t>
            </w:r>
            <w:r w:rsidRPr="0093469E">
              <w:rPr>
                <w:rFonts w:hint="eastAsia"/>
                <w:rtl/>
              </w:rPr>
              <w:t>רשימת</w:t>
            </w:r>
            <w:r w:rsidRPr="0093469E">
              <w:rPr>
                <w:rtl/>
              </w:rPr>
              <w:t xml:space="preserve"> </w:t>
            </w:r>
            <w:r w:rsidRPr="0093469E">
              <w:rPr>
                <w:rFonts w:hint="eastAsia"/>
                <w:rtl/>
              </w:rPr>
              <w:t>מדינות</w:t>
            </w:r>
            <w:r w:rsidRPr="0093469E">
              <w:rPr>
                <w:rtl/>
              </w:rPr>
              <w:t xml:space="preserve"> </w:t>
            </w:r>
            <w:r w:rsidRPr="0093469E">
              <w:rPr>
                <w:rFonts w:hint="eastAsia"/>
                <w:rtl/>
              </w:rPr>
              <w:t>וטריטוריות</w:t>
            </w:r>
            <w:r w:rsidRPr="0093469E">
              <w:rPr>
                <w:rtl/>
              </w:rPr>
              <w:t xml:space="preserve"> </w:t>
            </w:r>
            <w:r w:rsidRPr="0093469E">
              <w:rPr>
                <w:rFonts w:hint="eastAsia"/>
                <w:rtl/>
              </w:rPr>
              <w:t>המנויות</w:t>
            </w:r>
            <w:r w:rsidRPr="0093469E">
              <w:rPr>
                <w:rtl/>
              </w:rPr>
              <w:t xml:space="preserve"> </w:t>
            </w:r>
            <w:r w:rsidRPr="0093469E">
              <w:rPr>
                <w:rFonts w:hint="eastAsia"/>
                <w:rtl/>
              </w:rPr>
              <w:t>בתוספת</w:t>
            </w:r>
            <w:r w:rsidRPr="0093469E">
              <w:rPr>
                <w:rtl/>
              </w:rPr>
              <w:t xml:space="preserve"> </w:t>
            </w:r>
            <w:r w:rsidRPr="0093469E">
              <w:rPr>
                <w:rFonts w:hint="eastAsia"/>
                <w:rtl/>
              </w:rPr>
              <w:t>הראשונה</w:t>
            </w:r>
            <w:r w:rsidRPr="0093469E">
              <w:rPr>
                <w:rtl/>
              </w:rPr>
              <w:t>;</w:t>
            </w:r>
          </w:p>
        </w:tc>
      </w:tr>
      <w:tr w:rsidR="001C5087" w:rsidRPr="0093469E">
        <w:trPr>
          <w:cantSplit/>
          <w:trHeight w:val="60"/>
        </w:trPr>
        <w:tc>
          <w:tcPr>
            <w:tcW w:w="1871" w:type="dxa"/>
          </w:tcPr>
          <w:p w:rsidR="00A34A9B" w:rsidRPr="0093469E" w:rsidRDefault="000A3799">
            <w:pPr>
              <w:pStyle w:val="TableSideHeading"/>
            </w:pPr>
          </w:p>
        </w:tc>
        <w:tc>
          <w:tcPr>
            <w:tcW w:w="624" w:type="dxa"/>
          </w:tcPr>
          <w:p w:rsidR="00A34A9B" w:rsidRPr="0093469E" w:rsidRDefault="000A3799" w:rsidP="00A34A9B">
            <w:pPr>
              <w:pStyle w:val="TableText"/>
            </w:pPr>
          </w:p>
        </w:tc>
        <w:tc>
          <w:tcPr>
            <w:tcW w:w="624" w:type="dxa"/>
          </w:tcPr>
          <w:p w:rsidR="00A34A9B" w:rsidRPr="0093469E" w:rsidRDefault="000A3799">
            <w:pPr>
              <w:pStyle w:val="TableText"/>
            </w:pPr>
          </w:p>
        </w:tc>
        <w:tc>
          <w:tcPr>
            <w:tcW w:w="624" w:type="dxa"/>
          </w:tcPr>
          <w:p w:rsidR="00A34A9B" w:rsidRPr="0093469E" w:rsidRDefault="000A3799">
            <w:pPr>
              <w:pStyle w:val="TableText"/>
            </w:pPr>
          </w:p>
        </w:tc>
        <w:tc>
          <w:tcPr>
            <w:tcW w:w="624" w:type="dxa"/>
            <w:gridSpan w:val="2"/>
          </w:tcPr>
          <w:p w:rsidR="00A34A9B" w:rsidRPr="0093469E" w:rsidRDefault="000A3799">
            <w:pPr>
              <w:pStyle w:val="TableText"/>
            </w:pPr>
          </w:p>
        </w:tc>
        <w:tc>
          <w:tcPr>
            <w:tcW w:w="624" w:type="dxa"/>
          </w:tcPr>
          <w:p w:rsidR="00A34A9B" w:rsidRPr="0093469E" w:rsidRDefault="000A3799">
            <w:pPr>
              <w:pStyle w:val="TableText"/>
            </w:pPr>
          </w:p>
        </w:tc>
        <w:tc>
          <w:tcPr>
            <w:tcW w:w="624" w:type="dxa"/>
          </w:tcPr>
          <w:p w:rsidR="00A34A9B" w:rsidRPr="0093469E" w:rsidRDefault="000A3799">
            <w:pPr>
              <w:pStyle w:val="TableText"/>
            </w:pPr>
          </w:p>
        </w:tc>
        <w:tc>
          <w:tcPr>
            <w:tcW w:w="4026" w:type="dxa"/>
          </w:tcPr>
          <w:p w:rsidR="00A34A9B" w:rsidRPr="0093469E" w:rsidRDefault="0093469E" w:rsidP="00A34A9B">
            <w:pPr>
              <w:pStyle w:val="TableBlock"/>
              <w:numPr>
                <w:ilvl w:val="0"/>
                <w:numId w:val="30"/>
              </w:numPr>
              <w:tabs>
                <w:tab w:val="left" w:pos="624"/>
              </w:tabs>
              <w:rPr>
                <w:rtl/>
              </w:rPr>
            </w:pPr>
            <w:r w:rsidRPr="0093469E">
              <w:rPr>
                <w:rFonts w:hint="eastAsia"/>
                <w:rtl/>
              </w:rPr>
              <w:t>על</w:t>
            </w:r>
            <w:r w:rsidRPr="0093469E">
              <w:rPr>
                <w:rtl/>
              </w:rPr>
              <w:t xml:space="preserve"> פעילות </w:t>
            </w:r>
            <w:r w:rsidRPr="0093469E">
              <w:rPr>
                <w:rFonts w:hint="eastAsia"/>
                <w:rtl/>
              </w:rPr>
              <w:t>המתבצעת</w:t>
            </w:r>
            <w:r w:rsidRPr="0093469E">
              <w:rPr>
                <w:rtl/>
              </w:rPr>
              <w:t xml:space="preserve"> </w:t>
            </w:r>
            <w:r w:rsidRPr="0093469E">
              <w:rPr>
                <w:rFonts w:hint="eastAsia"/>
                <w:rtl/>
              </w:rPr>
              <w:t>בחשבון</w:t>
            </w:r>
            <w:r w:rsidRPr="0093469E">
              <w:rPr>
                <w:rtl/>
              </w:rPr>
              <w:t xml:space="preserve"> </w:t>
            </w:r>
            <w:r w:rsidRPr="0093469E">
              <w:rPr>
                <w:rFonts w:hint="eastAsia"/>
                <w:rtl/>
              </w:rPr>
              <w:t>של</w:t>
            </w:r>
            <w:r w:rsidRPr="0093469E">
              <w:rPr>
                <w:rtl/>
              </w:rPr>
              <w:t xml:space="preserve"> איש </w:t>
            </w:r>
            <w:r w:rsidRPr="0093469E">
              <w:rPr>
                <w:rFonts w:hint="eastAsia"/>
                <w:rtl/>
              </w:rPr>
              <w:t>ציבור</w:t>
            </w:r>
            <w:r w:rsidRPr="0093469E">
              <w:rPr>
                <w:rtl/>
              </w:rPr>
              <w:t xml:space="preserve"> </w:t>
            </w:r>
            <w:r w:rsidRPr="0093469E">
              <w:rPr>
                <w:rFonts w:hint="eastAsia"/>
                <w:rtl/>
              </w:rPr>
              <w:t>מקומי</w:t>
            </w:r>
            <w:r w:rsidRPr="0093469E">
              <w:rPr>
                <w:rtl/>
              </w:rPr>
              <w:t xml:space="preserve"> </w:t>
            </w:r>
            <w:r w:rsidRPr="0093469E">
              <w:rPr>
                <w:rFonts w:hint="eastAsia"/>
                <w:rtl/>
              </w:rPr>
              <w:t>בסיכון</w:t>
            </w:r>
            <w:r w:rsidRPr="0093469E">
              <w:rPr>
                <w:rtl/>
              </w:rPr>
              <w:t xml:space="preserve"> </w:t>
            </w:r>
            <w:r w:rsidRPr="0093469E">
              <w:rPr>
                <w:rFonts w:hint="eastAsia"/>
                <w:rtl/>
              </w:rPr>
              <w:t>גבוה</w:t>
            </w:r>
            <w:r w:rsidRPr="0093469E">
              <w:rPr>
                <w:rtl/>
              </w:rPr>
              <w:t xml:space="preserve"> </w:t>
            </w:r>
            <w:r w:rsidRPr="0093469E">
              <w:rPr>
                <w:rFonts w:hint="eastAsia"/>
                <w:rtl/>
              </w:rPr>
              <w:t>או</w:t>
            </w:r>
            <w:r w:rsidRPr="0093469E">
              <w:rPr>
                <w:rtl/>
              </w:rPr>
              <w:t xml:space="preserve"> </w:t>
            </w:r>
            <w:r w:rsidRPr="0093469E">
              <w:rPr>
                <w:rFonts w:hint="eastAsia"/>
                <w:rtl/>
              </w:rPr>
              <w:t>של</w:t>
            </w:r>
            <w:r w:rsidRPr="0093469E">
              <w:rPr>
                <w:rtl/>
              </w:rPr>
              <w:t xml:space="preserve"> </w:t>
            </w:r>
            <w:r w:rsidRPr="0093469E">
              <w:rPr>
                <w:rFonts w:hint="eastAsia"/>
                <w:rtl/>
              </w:rPr>
              <w:t>איש</w:t>
            </w:r>
            <w:r w:rsidRPr="0093469E">
              <w:rPr>
                <w:rtl/>
              </w:rPr>
              <w:t xml:space="preserve"> </w:t>
            </w:r>
            <w:r w:rsidRPr="0093469E">
              <w:rPr>
                <w:rFonts w:hint="eastAsia"/>
                <w:rtl/>
              </w:rPr>
              <w:t>ציבור</w:t>
            </w:r>
            <w:r w:rsidRPr="0093469E">
              <w:rPr>
                <w:rtl/>
              </w:rPr>
              <w:t xml:space="preserve"> </w:t>
            </w:r>
            <w:r w:rsidRPr="0093469E">
              <w:rPr>
                <w:rFonts w:hint="eastAsia"/>
                <w:rtl/>
              </w:rPr>
              <w:t>זר</w:t>
            </w:r>
            <w:r w:rsidRPr="0093469E">
              <w:rPr>
                <w:rtl/>
              </w:rPr>
              <w:t>;</w:t>
            </w:r>
          </w:p>
        </w:tc>
      </w:tr>
      <w:tr w:rsidR="001C5087" w:rsidRPr="0093469E">
        <w:trPr>
          <w:cantSplit/>
          <w:trHeight w:val="60"/>
        </w:trPr>
        <w:tc>
          <w:tcPr>
            <w:tcW w:w="1871" w:type="dxa"/>
          </w:tcPr>
          <w:p w:rsidR="00A34A9B" w:rsidRPr="0093469E" w:rsidRDefault="000A3799">
            <w:pPr>
              <w:pStyle w:val="TableSideHeading"/>
            </w:pPr>
          </w:p>
        </w:tc>
        <w:tc>
          <w:tcPr>
            <w:tcW w:w="624" w:type="dxa"/>
          </w:tcPr>
          <w:p w:rsidR="00A34A9B" w:rsidRPr="0093469E" w:rsidRDefault="000A3799" w:rsidP="00A34A9B">
            <w:pPr>
              <w:pStyle w:val="TableText"/>
            </w:pPr>
          </w:p>
        </w:tc>
        <w:tc>
          <w:tcPr>
            <w:tcW w:w="624" w:type="dxa"/>
          </w:tcPr>
          <w:p w:rsidR="00A34A9B" w:rsidRPr="0093469E" w:rsidRDefault="000A3799">
            <w:pPr>
              <w:pStyle w:val="TableText"/>
            </w:pPr>
          </w:p>
        </w:tc>
        <w:tc>
          <w:tcPr>
            <w:tcW w:w="624" w:type="dxa"/>
          </w:tcPr>
          <w:p w:rsidR="00A34A9B" w:rsidRPr="0093469E" w:rsidRDefault="000A3799">
            <w:pPr>
              <w:pStyle w:val="TableText"/>
            </w:pPr>
          </w:p>
        </w:tc>
        <w:tc>
          <w:tcPr>
            <w:tcW w:w="624" w:type="dxa"/>
            <w:gridSpan w:val="2"/>
          </w:tcPr>
          <w:p w:rsidR="00A34A9B" w:rsidRPr="0093469E" w:rsidRDefault="000A3799">
            <w:pPr>
              <w:pStyle w:val="TableText"/>
            </w:pPr>
          </w:p>
        </w:tc>
        <w:tc>
          <w:tcPr>
            <w:tcW w:w="624" w:type="dxa"/>
          </w:tcPr>
          <w:p w:rsidR="00A34A9B" w:rsidRPr="0093469E" w:rsidRDefault="000A3799">
            <w:pPr>
              <w:pStyle w:val="TableText"/>
            </w:pPr>
          </w:p>
        </w:tc>
        <w:tc>
          <w:tcPr>
            <w:tcW w:w="624" w:type="dxa"/>
          </w:tcPr>
          <w:p w:rsidR="00A34A9B" w:rsidRPr="0093469E" w:rsidRDefault="000A3799">
            <w:pPr>
              <w:pStyle w:val="TableText"/>
            </w:pPr>
          </w:p>
        </w:tc>
        <w:tc>
          <w:tcPr>
            <w:tcW w:w="4026" w:type="dxa"/>
          </w:tcPr>
          <w:p w:rsidR="00A34A9B" w:rsidRPr="0093469E" w:rsidRDefault="004E2946" w:rsidP="004E2946">
            <w:pPr>
              <w:pStyle w:val="TableBlock"/>
              <w:numPr>
                <w:ilvl w:val="0"/>
                <w:numId w:val="30"/>
              </w:numPr>
              <w:tabs>
                <w:tab w:val="left" w:pos="624"/>
              </w:tabs>
              <w:rPr>
                <w:rtl/>
              </w:rPr>
            </w:pPr>
            <w:ins w:id="197" w:author="אלעזר שטרן - הלשכה המשפטית" w:date="2017-06-08T12:02:00Z">
              <w:r>
                <w:rPr>
                  <w:rFonts w:hint="cs"/>
                  <w:rtl/>
                </w:rPr>
                <w:t xml:space="preserve">על </w:t>
              </w:r>
            </w:ins>
            <w:del w:id="198" w:author="אלעזר שטרן - הלשכה המשפטית" w:date="2017-06-08T12:02:00Z">
              <w:r w:rsidR="0093469E" w:rsidRPr="0093469E" w:rsidDel="004E2946">
                <w:rPr>
                  <w:rFonts w:hint="eastAsia"/>
                  <w:rtl/>
                </w:rPr>
                <w:delText>ב</w:delText>
              </w:r>
            </w:del>
            <w:r w:rsidR="0093469E" w:rsidRPr="0093469E">
              <w:rPr>
                <w:rFonts w:hint="eastAsia"/>
                <w:rtl/>
              </w:rPr>
              <w:t>חשבונות</w:t>
            </w:r>
            <w:r w:rsidR="0093469E" w:rsidRPr="0093469E">
              <w:rPr>
                <w:rtl/>
              </w:rPr>
              <w:t xml:space="preserve"> </w:t>
            </w:r>
            <w:r w:rsidR="0093469E" w:rsidRPr="0093469E">
              <w:rPr>
                <w:rFonts w:hint="eastAsia"/>
                <w:rtl/>
              </w:rPr>
              <w:t>או</w:t>
            </w:r>
            <w:r w:rsidR="0093469E" w:rsidRPr="0093469E">
              <w:rPr>
                <w:rtl/>
              </w:rPr>
              <w:t xml:space="preserve"> </w:t>
            </w:r>
            <w:ins w:id="199" w:author="אלעזר שטרן - הלשכה המשפטית" w:date="2017-06-08T12:02:00Z">
              <w:r>
                <w:rPr>
                  <w:rFonts w:hint="cs"/>
                  <w:rtl/>
                </w:rPr>
                <w:t xml:space="preserve">על </w:t>
              </w:r>
            </w:ins>
            <w:del w:id="200" w:author="אלעזר שטרן - הלשכה המשפטית" w:date="2017-06-08T12:02:00Z">
              <w:r w:rsidR="0093469E" w:rsidRPr="0093469E" w:rsidDel="004E2946">
                <w:rPr>
                  <w:rFonts w:hint="eastAsia"/>
                  <w:rtl/>
                </w:rPr>
                <w:delText>ב</w:delText>
              </w:r>
            </w:del>
            <w:r w:rsidR="0093469E" w:rsidRPr="0093469E">
              <w:rPr>
                <w:rFonts w:hint="eastAsia"/>
                <w:rtl/>
              </w:rPr>
              <w:t>פעילות</w:t>
            </w:r>
            <w:r w:rsidR="0093469E" w:rsidRPr="0093469E">
              <w:rPr>
                <w:rtl/>
              </w:rPr>
              <w:t xml:space="preserve"> </w:t>
            </w:r>
            <w:r w:rsidR="0093469E" w:rsidRPr="0093469E">
              <w:rPr>
                <w:rFonts w:hint="eastAsia"/>
                <w:rtl/>
              </w:rPr>
              <w:t>שיש</w:t>
            </w:r>
            <w:r w:rsidR="0093469E" w:rsidRPr="0093469E">
              <w:rPr>
                <w:rtl/>
              </w:rPr>
              <w:t xml:space="preserve"> </w:t>
            </w:r>
            <w:r w:rsidR="0093469E" w:rsidRPr="0093469E">
              <w:rPr>
                <w:rFonts w:hint="eastAsia"/>
                <w:rtl/>
              </w:rPr>
              <w:t>בהם</w:t>
            </w:r>
            <w:r w:rsidR="0093469E" w:rsidRPr="0093469E">
              <w:rPr>
                <w:rtl/>
              </w:rPr>
              <w:t xml:space="preserve"> </w:t>
            </w:r>
            <w:r w:rsidR="0093469E" w:rsidRPr="0093469E">
              <w:rPr>
                <w:rFonts w:hint="eastAsia"/>
                <w:rtl/>
              </w:rPr>
              <w:t>סיכון</w:t>
            </w:r>
            <w:r w:rsidR="0093469E" w:rsidRPr="0093469E">
              <w:rPr>
                <w:rtl/>
              </w:rPr>
              <w:t xml:space="preserve"> </w:t>
            </w:r>
            <w:r w:rsidR="0093469E" w:rsidRPr="0093469E">
              <w:rPr>
                <w:rFonts w:hint="eastAsia"/>
                <w:rtl/>
              </w:rPr>
              <w:t>גבוה</w:t>
            </w:r>
            <w:r w:rsidR="0093469E" w:rsidRPr="0093469E">
              <w:rPr>
                <w:rtl/>
              </w:rPr>
              <w:t xml:space="preserve"> </w:t>
            </w:r>
            <w:r w:rsidR="0093469E" w:rsidRPr="0093469E">
              <w:rPr>
                <w:rFonts w:hint="eastAsia"/>
                <w:rtl/>
              </w:rPr>
              <w:t>להלבנת</w:t>
            </w:r>
            <w:r w:rsidR="0093469E" w:rsidRPr="0093469E">
              <w:rPr>
                <w:rtl/>
              </w:rPr>
              <w:t xml:space="preserve"> </w:t>
            </w:r>
            <w:r w:rsidR="0093469E" w:rsidRPr="0093469E">
              <w:rPr>
                <w:rFonts w:hint="eastAsia"/>
                <w:rtl/>
              </w:rPr>
              <w:t>הון</w:t>
            </w:r>
            <w:r w:rsidR="0093469E" w:rsidRPr="0093469E">
              <w:rPr>
                <w:rtl/>
              </w:rPr>
              <w:t xml:space="preserve"> </w:t>
            </w:r>
            <w:r w:rsidR="0093469E" w:rsidRPr="0093469E">
              <w:rPr>
                <w:rFonts w:hint="eastAsia"/>
                <w:rtl/>
              </w:rPr>
              <w:t>ולמימון</w:t>
            </w:r>
            <w:r w:rsidR="0093469E" w:rsidRPr="0093469E">
              <w:rPr>
                <w:rtl/>
              </w:rPr>
              <w:t xml:space="preserve"> </w:t>
            </w:r>
            <w:r w:rsidR="0093469E" w:rsidRPr="0093469E">
              <w:rPr>
                <w:rFonts w:hint="eastAsia"/>
                <w:rtl/>
              </w:rPr>
              <w:t>טרור</w:t>
            </w:r>
            <w:r w:rsidR="0093469E" w:rsidRPr="0093469E">
              <w:rPr>
                <w:rtl/>
              </w:rPr>
              <w:t>.".</w:t>
            </w:r>
          </w:p>
        </w:tc>
      </w:tr>
      <w:tr w:rsidR="001C5087" w:rsidRPr="0093469E">
        <w:trPr>
          <w:cantSplit/>
          <w:trHeight w:val="60"/>
        </w:trPr>
        <w:tc>
          <w:tcPr>
            <w:tcW w:w="1871" w:type="dxa"/>
          </w:tcPr>
          <w:p w:rsidR="00A34A9B" w:rsidRPr="0093469E" w:rsidRDefault="0093469E" w:rsidP="00890AB4">
            <w:pPr>
              <w:pStyle w:val="TableSideHeading"/>
            </w:pPr>
            <w:r w:rsidRPr="0093469E">
              <w:rPr>
                <w:rFonts w:hint="eastAsia"/>
                <w:rtl/>
              </w:rPr>
              <w:t>תיקון</w:t>
            </w:r>
            <w:r w:rsidRPr="0093469E">
              <w:rPr>
                <w:rtl/>
              </w:rPr>
              <w:t xml:space="preserve"> </w:t>
            </w:r>
            <w:r w:rsidRPr="0093469E">
              <w:rPr>
                <w:rFonts w:hint="eastAsia"/>
                <w:rtl/>
              </w:rPr>
              <w:t>סעיף</w:t>
            </w:r>
            <w:r w:rsidRPr="0093469E">
              <w:rPr>
                <w:rtl/>
              </w:rPr>
              <w:t xml:space="preserve"> 12</w:t>
            </w:r>
          </w:p>
        </w:tc>
        <w:tc>
          <w:tcPr>
            <w:tcW w:w="624" w:type="dxa"/>
          </w:tcPr>
          <w:p w:rsidR="00A34A9B" w:rsidRPr="0093469E" w:rsidRDefault="000A3799" w:rsidP="00A34A9B">
            <w:pPr>
              <w:pStyle w:val="TableText"/>
              <w:keepLines w:val="0"/>
              <w:numPr>
                <w:ilvl w:val="0"/>
                <w:numId w:val="1"/>
              </w:numPr>
            </w:pPr>
          </w:p>
        </w:tc>
        <w:tc>
          <w:tcPr>
            <w:tcW w:w="7146" w:type="dxa"/>
            <w:gridSpan w:val="7"/>
          </w:tcPr>
          <w:p w:rsidR="00A34A9B" w:rsidRPr="0093469E" w:rsidRDefault="0093469E" w:rsidP="00746C74">
            <w:pPr>
              <w:pStyle w:val="TableBlock"/>
            </w:pPr>
            <w:r w:rsidRPr="0093469E">
              <w:rPr>
                <w:rFonts w:hint="eastAsia"/>
                <w:rtl/>
              </w:rPr>
              <w:t>בסעיף</w:t>
            </w:r>
            <w:r w:rsidRPr="0093469E">
              <w:rPr>
                <w:rtl/>
              </w:rPr>
              <w:t xml:space="preserve"> 12</w:t>
            </w:r>
            <w:ins w:id="201" w:author="אלעזר שטרן - הלשכה המשפטית" w:date="2017-06-08T12:04:00Z">
              <w:r w:rsidR="00746C74">
                <w:rPr>
                  <w:rFonts w:hint="cs"/>
                  <w:rtl/>
                </w:rPr>
                <w:t xml:space="preserve"> לצו העיקרי </w:t>
              </w:r>
              <w:r w:rsidR="00746C74">
                <w:rPr>
                  <w:rtl/>
                </w:rPr>
                <w:t>–</w:t>
              </w:r>
              <w:r w:rsidR="00746C74">
                <w:rPr>
                  <w:rFonts w:hint="cs"/>
                  <w:rtl/>
                </w:rPr>
                <w:t xml:space="preserve"> </w:t>
              </w:r>
            </w:ins>
          </w:p>
        </w:tc>
      </w:tr>
      <w:tr w:rsidR="00746C74">
        <w:trPr>
          <w:cantSplit/>
          <w:trHeight w:val="60"/>
          <w:ins w:id="202" w:author="אלעזר שטרן - הלשכה המשפטית" w:date="2017-06-08T12:04:00Z"/>
        </w:trPr>
        <w:tc>
          <w:tcPr>
            <w:tcW w:w="1871" w:type="dxa"/>
          </w:tcPr>
          <w:p w:rsidR="00746C74" w:rsidRDefault="00746C74">
            <w:pPr>
              <w:pStyle w:val="TableSideHeading"/>
              <w:rPr>
                <w:ins w:id="203" w:author="אלעזר שטרן - הלשכה המשפטית" w:date="2017-06-08T12:04:00Z"/>
              </w:rPr>
            </w:pPr>
          </w:p>
        </w:tc>
        <w:tc>
          <w:tcPr>
            <w:tcW w:w="624" w:type="dxa"/>
          </w:tcPr>
          <w:p w:rsidR="00746C74" w:rsidRDefault="00746C74">
            <w:pPr>
              <w:pStyle w:val="TableText"/>
              <w:rPr>
                <w:ins w:id="204" w:author="אלעזר שטרן - הלשכה המשפטית" w:date="2017-06-08T12:04:00Z"/>
              </w:rPr>
            </w:pPr>
          </w:p>
        </w:tc>
        <w:tc>
          <w:tcPr>
            <w:tcW w:w="624" w:type="dxa"/>
          </w:tcPr>
          <w:p w:rsidR="00746C74" w:rsidRDefault="00746C74">
            <w:pPr>
              <w:pStyle w:val="TableText"/>
              <w:rPr>
                <w:ins w:id="205" w:author="אלעזר שטרן - הלשכה המשפטית" w:date="2017-06-08T12:04:00Z"/>
              </w:rPr>
            </w:pPr>
          </w:p>
        </w:tc>
        <w:tc>
          <w:tcPr>
            <w:tcW w:w="6522" w:type="dxa"/>
            <w:gridSpan w:val="6"/>
          </w:tcPr>
          <w:p w:rsidR="00746C74" w:rsidRDefault="00746C74">
            <w:pPr>
              <w:pStyle w:val="TableBlock"/>
              <w:rPr>
                <w:ins w:id="206" w:author="אלעזר שטרן - הלשכה המשפטית" w:date="2017-06-08T12:04:00Z"/>
              </w:rPr>
            </w:pPr>
            <w:ins w:id="207" w:author="אלעזר שטרן - הלשכה המשפטית" w:date="2017-06-08T12:04:00Z">
              <w:r>
                <w:rPr>
                  <w:rFonts w:hint="cs"/>
                  <w:rtl/>
                </w:rPr>
                <w:t>(1)</w:t>
              </w:r>
              <w:r>
                <w:rPr>
                  <w:rtl/>
                </w:rPr>
                <w:tab/>
              </w:r>
            </w:ins>
            <w:ins w:id="208" w:author="אלעזר שטרן - הלשכה המשפטית" w:date="2017-06-08T12:05:00Z">
              <w:r>
                <w:rPr>
                  <w:rFonts w:hint="cs"/>
                  <w:rtl/>
                </w:rPr>
                <w:t xml:space="preserve">בסעיף קטן </w:t>
              </w:r>
            </w:ins>
            <w:r>
              <w:rPr>
                <w:rFonts w:hint="cs"/>
                <w:rtl/>
              </w:rPr>
              <w:t>(</w:t>
            </w:r>
            <w:r w:rsidRPr="0093469E">
              <w:rPr>
                <w:rtl/>
              </w:rPr>
              <w:t>א) ב</w:t>
            </w:r>
            <w:del w:id="209" w:author="אלעזר שטרן - הלשכה המשפטית" w:date="2017-06-08T12:03:00Z">
              <w:r w:rsidRPr="0093469E" w:rsidDel="006457CF">
                <w:rPr>
                  <w:rtl/>
                </w:rPr>
                <w:delText xml:space="preserve">מקום </w:delText>
              </w:r>
            </w:del>
            <w:r w:rsidRPr="0093469E">
              <w:rPr>
                <w:rtl/>
              </w:rPr>
              <w:t>פסקה (</w:t>
            </w:r>
            <w:del w:id="210" w:author="אלעזר שטרן - הלשכה המשפטית" w:date="2017-06-08T12:03:00Z">
              <w:r w:rsidRPr="0093469E" w:rsidDel="006457CF">
                <w:rPr>
                  <w:rtl/>
                </w:rPr>
                <w:delText>4</w:delText>
              </w:r>
            </w:del>
            <w:ins w:id="211" w:author="אלעזר שטרן - הלשכה המשפטית" w:date="2017-06-08T12:03:00Z">
              <w:r>
                <w:rPr>
                  <w:rFonts w:hint="cs"/>
                  <w:rtl/>
                </w:rPr>
                <w:t>3</w:t>
              </w:r>
            </w:ins>
            <w:r w:rsidRPr="0093469E">
              <w:rPr>
                <w:rtl/>
              </w:rPr>
              <w:t xml:space="preserve">) לצו </w:t>
            </w:r>
            <w:r w:rsidRPr="0093469E">
              <w:rPr>
                <w:rFonts w:hint="eastAsia"/>
                <w:rtl/>
              </w:rPr>
              <w:t>העיקרי</w:t>
            </w:r>
            <w:del w:id="212" w:author="אלעזר שטרן - הלשכה המשפטית" w:date="2017-06-08T12:03:00Z">
              <w:r w:rsidRPr="0093469E" w:rsidDel="006457CF">
                <w:rPr>
                  <w:rtl/>
                </w:rPr>
                <w:delText xml:space="preserve"> </w:delText>
              </w:r>
              <w:r w:rsidRPr="0093469E" w:rsidDel="006457CF">
                <w:rPr>
                  <w:rFonts w:hint="eastAsia"/>
                  <w:rtl/>
                </w:rPr>
                <w:delText>יבוא</w:delText>
              </w:r>
              <w:r w:rsidRPr="0093469E" w:rsidDel="006457CF">
                <w:rPr>
                  <w:rtl/>
                </w:rPr>
                <w:delText>:</w:delText>
              </w:r>
            </w:del>
            <w:ins w:id="213" w:author="אלעזר שטרן - הלשכה המשפטית" w:date="2017-06-08T12:03:00Z">
              <w:r>
                <w:rPr>
                  <w:rFonts w:hint="cs"/>
                  <w:rtl/>
                </w:rPr>
                <w:t xml:space="preserve">, בסופה יבוא "לעניין זה, "העברה" </w:t>
              </w:r>
              <w:r>
                <w:rPr>
                  <w:rtl/>
                </w:rPr>
                <w:t>–</w:t>
              </w:r>
              <w:r>
                <w:rPr>
                  <w:rFonts w:hint="cs"/>
                  <w:rtl/>
                </w:rPr>
                <w:t xml:space="preserve"> לרבות העברה של ניירות ערך או נכסים פיננסיים".</w:t>
              </w:r>
            </w:ins>
          </w:p>
        </w:tc>
      </w:tr>
      <w:tr w:rsidR="00746C74">
        <w:trPr>
          <w:cantSplit/>
          <w:trHeight w:val="60"/>
          <w:ins w:id="214" w:author="אלעזר שטרן - הלשכה המשפטית" w:date="2017-06-08T12:04:00Z"/>
        </w:trPr>
        <w:tc>
          <w:tcPr>
            <w:tcW w:w="1871" w:type="dxa"/>
          </w:tcPr>
          <w:p w:rsidR="00746C74" w:rsidRDefault="00746C74">
            <w:pPr>
              <w:pStyle w:val="TableSideHeading"/>
              <w:rPr>
                <w:ins w:id="215" w:author="אלעזר שטרן - הלשכה המשפטית" w:date="2017-06-08T12:04:00Z"/>
              </w:rPr>
            </w:pPr>
          </w:p>
        </w:tc>
        <w:tc>
          <w:tcPr>
            <w:tcW w:w="624" w:type="dxa"/>
          </w:tcPr>
          <w:p w:rsidR="00746C74" w:rsidRDefault="00746C74" w:rsidP="00746C74">
            <w:pPr>
              <w:pStyle w:val="TableText"/>
              <w:rPr>
                <w:ins w:id="216" w:author="אלעזר שטרן - הלשכה המשפטית" w:date="2017-06-08T12:04:00Z"/>
              </w:rPr>
            </w:pPr>
          </w:p>
        </w:tc>
        <w:tc>
          <w:tcPr>
            <w:tcW w:w="624" w:type="dxa"/>
          </w:tcPr>
          <w:p w:rsidR="00746C74" w:rsidRDefault="00746C74">
            <w:pPr>
              <w:pStyle w:val="TableText"/>
              <w:rPr>
                <w:ins w:id="217" w:author="אלעזר שטרן - הלשכה המשפטית" w:date="2017-06-08T12:04:00Z"/>
              </w:rPr>
            </w:pPr>
          </w:p>
        </w:tc>
        <w:tc>
          <w:tcPr>
            <w:tcW w:w="6522" w:type="dxa"/>
            <w:gridSpan w:val="6"/>
          </w:tcPr>
          <w:p w:rsidR="00746C74" w:rsidRPr="00746C74" w:rsidRDefault="00746C74" w:rsidP="00746C74">
            <w:pPr>
              <w:pStyle w:val="TableBlock"/>
              <w:numPr>
                <w:ilvl w:val="0"/>
                <w:numId w:val="25"/>
              </w:numPr>
              <w:rPr>
                <w:ins w:id="218" w:author="אלעזר שטרן - הלשכה המשפטית" w:date="2017-06-08T12:04:00Z"/>
              </w:rPr>
            </w:pPr>
            <w:ins w:id="219" w:author="אלעזר שטרן - הלשכה המשפטית" w:date="2017-06-08T12:05:00Z">
              <w:r>
                <w:rPr>
                  <w:rFonts w:hint="cs"/>
                  <w:rtl/>
                </w:rPr>
                <w:t>בסעיף קטן (ב), במקום "(א)(2), (3), (4) ו-(5)" יבוא "(א)(2), (3) ו-(5)".</w:t>
              </w:r>
            </w:ins>
          </w:p>
        </w:tc>
      </w:tr>
      <w:tr w:rsidR="001C5087" w:rsidRPr="0093469E" w:rsidDel="006457CF">
        <w:trPr>
          <w:cantSplit/>
          <w:trHeight w:val="60"/>
          <w:del w:id="220" w:author="אלעזר שטרן - הלשכה המשפטית" w:date="2017-06-08T12:04:00Z"/>
        </w:trPr>
        <w:tc>
          <w:tcPr>
            <w:tcW w:w="1871" w:type="dxa"/>
          </w:tcPr>
          <w:p w:rsidR="00696DA5" w:rsidRPr="0093469E" w:rsidDel="006457CF" w:rsidRDefault="000A3799">
            <w:pPr>
              <w:pStyle w:val="TableSideHeading"/>
              <w:rPr>
                <w:del w:id="221" w:author="אלעזר שטרן - הלשכה המשפטית" w:date="2017-06-08T12:04:00Z"/>
              </w:rPr>
            </w:pPr>
          </w:p>
        </w:tc>
        <w:tc>
          <w:tcPr>
            <w:tcW w:w="624" w:type="dxa"/>
          </w:tcPr>
          <w:p w:rsidR="00696DA5" w:rsidRPr="0093469E" w:rsidDel="006457CF" w:rsidRDefault="000A3799">
            <w:pPr>
              <w:pStyle w:val="TableText"/>
              <w:rPr>
                <w:del w:id="222" w:author="אלעזר שטרן - הלשכה המשפטית" w:date="2017-06-08T12:04:00Z"/>
              </w:rPr>
            </w:pPr>
          </w:p>
        </w:tc>
        <w:tc>
          <w:tcPr>
            <w:tcW w:w="624" w:type="dxa"/>
          </w:tcPr>
          <w:p w:rsidR="00696DA5" w:rsidRPr="0093469E" w:rsidDel="006457CF" w:rsidRDefault="000A3799">
            <w:pPr>
              <w:pStyle w:val="TableText"/>
              <w:rPr>
                <w:del w:id="223" w:author="אלעזר שטרן - הלשכה המשפטית" w:date="2017-06-08T12:04:00Z"/>
              </w:rPr>
            </w:pPr>
          </w:p>
        </w:tc>
        <w:tc>
          <w:tcPr>
            <w:tcW w:w="6522" w:type="dxa"/>
            <w:gridSpan w:val="6"/>
          </w:tcPr>
          <w:p w:rsidR="00696DA5" w:rsidRPr="0093469E" w:rsidDel="006457CF" w:rsidRDefault="0093469E" w:rsidP="001F64DA">
            <w:pPr>
              <w:pStyle w:val="TableBlock"/>
              <w:rPr>
                <w:del w:id="224" w:author="אלעזר שטרן - הלשכה המשפטית" w:date="2017-06-08T12:04:00Z"/>
              </w:rPr>
            </w:pPr>
            <w:del w:id="225" w:author="אלעזר שטרן - הלשכה המשפטית" w:date="2017-06-08T12:04:00Z">
              <w:r w:rsidRPr="0093469E" w:rsidDel="006457CF">
                <w:rPr>
                  <w:rtl/>
                </w:rPr>
                <w:delText xml:space="preserve">"(4) העברה של </w:delText>
              </w:r>
              <w:r w:rsidRPr="00775BDE" w:rsidDel="006457CF">
                <w:rPr>
                  <w:rtl/>
                </w:rPr>
                <w:delText xml:space="preserve">ניירות ערך או נכסים פיננסיים </w:delText>
              </w:r>
              <w:r w:rsidR="00273CCB" w:rsidRPr="00775BDE" w:rsidDel="006457CF">
                <w:rPr>
                  <w:rFonts w:hint="cs"/>
                  <w:rtl/>
                </w:rPr>
                <w:delText xml:space="preserve">מישראל </w:delText>
              </w:r>
              <w:r w:rsidRPr="00775BDE" w:rsidDel="006457CF">
                <w:rPr>
                  <w:rtl/>
                </w:rPr>
                <w:delText xml:space="preserve">לחוץ לארץ או מחוץ לארץ </w:delText>
              </w:r>
              <w:r w:rsidR="00273CCB" w:rsidRPr="00775BDE" w:rsidDel="006457CF">
                <w:rPr>
                  <w:rFonts w:hint="cs"/>
                  <w:rtl/>
                </w:rPr>
                <w:delText>ל</w:delText>
              </w:r>
              <w:r w:rsidRPr="00775BDE" w:rsidDel="006457CF">
                <w:rPr>
                  <w:rtl/>
                </w:rPr>
                <w:delText>ישרא</w:delText>
              </w:r>
              <w:r w:rsidRPr="0093469E" w:rsidDel="006457CF">
                <w:rPr>
                  <w:rtl/>
                </w:rPr>
                <w:delText xml:space="preserve">ל, באמצעות חשבון, בסכום שווה ערך ל - 1,000,000 שקלים חדשים לפחות; על פעולת העברה אל מדינה או טריטוריה מן המנויות בתוספת הראשונה </w:delText>
              </w:r>
              <w:r w:rsidRPr="0093469E" w:rsidDel="006457CF">
                <w:rPr>
                  <w:rFonts w:hint="eastAsia"/>
                  <w:rtl/>
                </w:rPr>
                <w:delText>או</w:delText>
              </w:r>
              <w:r w:rsidRPr="0093469E" w:rsidDel="006457CF">
                <w:rPr>
                  <w:rtl/>
                </w:rPr>
                <w:delText xml:space="preserve"> </w:delText>
              </w:r>
              <w:r w:rsidRPr="0093469E" w:rsidDel="006457CF">
                <w:rPr>
                  <w:rFonts w:hint="eastAsia"/>
                  <w:rtl/>
                </w:rPr>
                <w:delText>העברה</w:delText>
              </w:r>
              <w:r w:rsidRPr="0093469E" w:rsidDel="006457CF">
                <w:rPr>
                  <w:rtl/>
                </w:rPr>
                <w:delText xml:space="preserve"> </w:delText>
              </w:r>
              <w:r w:rsidRPr="0093469E" w:rsidDel="006457CF">
                <w:rPr>
                  <w:rFonts w:hint="eastAsia"/>
                  <w:rtl/>
                </w:rPr>
                <w:delText>ממדינה</w:delText>
              </w:r>
              <w:r w:rsidRPr="0093469E" w:rsidDel="006457CF">
                <w:rPr>
                  <w:rtl/>
                </w:rPr>
                <w:delText xml:space="preserve"> </w:delText>
              </w:r>
              <w:r w:rsidRPr="0093469E" w:rsidDel="006457CF">
                <w:rPr>
                  <w:rFonts w:hint="eastAsia"/>
                  <w:rtl/>
                </w:rPr>
                <w:delText>או</w:delText>
              </w:r>
              <w:r w:rsidRPr="0093469E" w:rsidDel="006457CF">
                <w:rPr>
                  <w:rtl/>
                </w:rPr>
                <w:delText xml:space="preserve"> </w:delText>
              </w:r>
              <w:r w:rsidRPr="0093469E" w:rsidDel="006457CF">
                <w:rPr>
                  <w:rFonts w:hint="eastAsia"/>
                  <w:rtl/>
                </w:rPr>
                <w:delText>מטריטוריה</w:delText>
              </w:r>
              <w:r w:rsidRPr="0093469E" w:rsidDel="006457CF">
                <w:rPr>
                  <w:rtl/>
                </w:rPr>
                <w:delText xml:space="preserve"> </w:delText>
              </w:r>
              <w:r w:rsidRPr="0093469E" w:rsidDel="006457CF">
                <w:rPr>
                  <w:rFonts w:hint="eastAsia"/>
                  <w:rtl/>
                </w:rPr>
                <w:delText>כאמור</w:delText>
              </w:r>
              <w:r w:rsidRPr="0093469E" w:rsidDel="006457CF">
                <w:rPr>
                  <w:rtl/>
                </w:rPr>
                <w:delText xml:space="preserve"> וכן העברה מחשבון קורספונדנט של מוסד פיננסי שנמצא במדינה או בטריטוריה כאמור או לחשבון כאמור, ידווח חבר הבורסה אם היא בסכום שווה ערך ל  - 5,000 שקלים חדשים לפחות;".</w:delText>
              </w:r>
            </w:del>
          </w:p>
        </w:tc>
      </w:tr>
      <w:tr w:rsidR="001C5087" w:rsidRPr="0093469E">
        <w:trPr>
          <w:cantSplit/>
          <w:trHeight w:val="60"/>
        </w:trPr>
        <w:tc>
          <w:tcPr>
            <w:tcW w:w="1871" w:type="dxa"/>
          </w:tcPr>
          <w:p w:rsidR="00A34A9B" w:rsidRPr="0093469E" w:rsidRDefault="0093469E" w:rsidP="00890AB4">
            <w:pPr>
              <w:pStyle w:val="TableSideHeading"/>
              <w:rPr>
                <w:rtl/>
              </w:rPr>
            </w:pPr>
            <w:r w:rsidRPr="0093469E">
              <w:rPr>
                <w:rFonts w:hint="eastAsia"/>
                <w:rtl/>
              </w:rPr>
              <w:t>תיקון</w:t>
            </w:r>
            <w:r w:rsidRPr="0093469E">
              <w:rPr>
                <w:rtl/>
              </w:rPr>
              <w:t xml:space="preserve"> </w:t>
            </w:r>
            <w:r w:rsidRPr="0093469E">
              <w:rPr>
                <w:rFonts w:hint="eastAsia"/>
                <w:rtl/>
              </w:rPr>
              <w:t>סעיף</w:t>
            </w:r>
            <w:r w:rsidRPr="0093469E">
              <w:rPr>
                <w:rtl/>
              </w:rPr>
              <w:t xml:space="preserve"> 13</w:t>
            </w:r>
          </w:p>
        </w:tc>
        <w:tc>
          <w:tcPr>
            <w:tcW w:w="624" w:type="dxa"/>
          </w:tcPr>
          <w:p w:rsidR="00A34A9B" w:rsidRPr="0093469E" w:rsidRDefault="000A3799" w:rsidP="00A34A9B">
            <w:pPr>
              <w:pStyle w:val="TableText"/>
              <w:keepLines w:val="0"/>
              <w:numPr>
                <w:ilvl w:val="0"/>
                <w:numId w:val="1"/>
              </w:numPr>
              <w:rPr>
                <w:rtl/>
              </w:rPr>
            </w:pPr>
          </w:p>
        </w:tc>
        <w:tc>
          <w:tcPr>
            <w:tcW w:w="7146" w:type="dxa"/>
            <w:gridSpan w:val="7"/>
          </w:tcPr>
          <w:p w:rsidR="00A34A9B" w:rsidRPr="0093469E" w:rsidRDefault="0093469E" w:rsidP="001F64DA">
            <w:pPr>
              <w:pStyle w:val="TableBlock"/>
              <w:rPr>
                <w:rtl/>
              </w:rPr>
            </w:pPr>
            <w:r w:rsidRPr="0093469E">
              <w:rPr>
                <w:rFonts w:hint="eastAsia"/>
                <w:rtl/>
              </w:rPr>
              <w:t>בסעיף</w:t>
            </w:r>
            <w:r w:rsidRPr="0093469E">
              <w:rPr>
                <w:rtl/>
              </w:rPr>
              <w:t xml:space="preserve"> 13 </w:t>
            </w:r>
            <w:r w:rsidRPr="0093469E">
              <w:rPr>
                <w:rFonts w:hint="eastAsia"/>
                <w:rtl/>
              </w:rPr>
              <w:t>לצו</w:t>
            </w:r>
            <w:r w:rsidRPr="0093469E">
              <w:rPr>
                <w:rtl/>
              </w:rPr>
              <w:t xml:space="preserve"> העיקרי, אחרי סעיף </w:t>
            </w:r>
            <w:r w:rsidRPr="0093469E">
              <w:rPr>
                <w:rFonts w:hint="eastAsia"/>
                <w:rtl/>
              </w:rPr>
              <w:t>קטן</w:t>
            </w:r>
            <w:r w:rsidRPr="0093469E">
              <w:rPr>
                <w:rtl/>
              </w:rPr>
              <w:t xml:space="preserve"> (ב) </w:t>
            </w:r>
            <w:r w:rsidRPr="0093469E">
              <w:rPr>
                <w:rFonts w:hint="eastAsia"/>
                <w:rtl/>
              </w:rPr>
              <w:t>יבוא</w:t>
            </w:r>
            <w:r w:rsidRPr="0093469E">
              <w:rPr>
                <w:rtl/>
              </w:rPr>
              <w:t>:</w:t>
            </w:r>
          </w:p>
        </w:tc>
      </w:tr>
      <w:tr w:rsidR="001C5087" w:rsidRPr="0093469E">
        <w:trPr>
          <w:cantSplit/>
          <w:trHeight w:val="60"/>
        </w:trPr>
        <w:tc>
          <w:tcPr>
            <w:tcW w:w="1871" w:type="dxa"/>
          </w:tcPr>
          <w:p w:rsidR="00A34A9B" w:rsidRPr="0093469E" w:rsidRDefault="000A3799">
            <w:pPr>
              <w:pStyle w:val="TableSideHeading"/>
            </w:pPr>
          </w:p>
        </w:tc>
        <w:tc>
          <w:tcPr>
            <w:tcW w:w="624" w:type="dxa"/>
          </w:tcPr>
          <w:p w:rsidR="00A34A9B" w:rsidRPr="0093469E" w:rsidRDefault="000A3799">
            <w:pPr>
              <w:pStyle w:val="TableText"/>
            </w:pPr>
          </w:p>
        </w:tc>
        <w:tc>
          <w:tcPr>
            <w:tcW w:w="624" w:type="dxa"/>
          </w:tcPr>
          <w:p w:rsidR="00A34A9B" w:rsidRPr="0093469E" w:rsidRDefault="000A3799">
            <w:pPr>
              <w:pStyle w:val="TableText"/>
            </w:pPr>
          </w:p>
        </w:tc>
        <w:tc>
          <w:tcPr>
            <w:tcW w:w="6522" w:type="dxa"/>
            <w:gridSpan w:val="6"/>
          </w:tcPr>
          <w:p w:rsidR="00A34A9B" w:rsidRPr="0093469E" w:rsidRDefault="0093469E" w:rsidP="006615ED">
            <w:pPr>
              <w:pStyle w:val="TableBlock"/>
              <w:tabs>
                <w:tab w:val="clear" w:pos="624"/>
              </w:tabs>
            </w:pPr>
            <w:r w:rsidRPr="0093469E">
              <w:rPr>
                <w:rtl/>
              </w:rPr>
              <w:t>"(</w:t>
            </w:r>
            <w:r w:rsidRPr="0093469E">
              <w:rPr>
                <w:rFonts w:hint="eastAsia"/>
                <w:rtl/>
              </w:rPr>
              <w:t>ב</w:t>
            </w:r>
            <w:r w:rsidRPr="0093469E">
              <w:rPr>
                <w:rtl/>
              </w:rPr>
              <w:t xml:space="preserve">1) </w:t>
            </w:r>
            <w:r w:rsidRPr="0093469E">
              <w:rPr>
                <w:rFonts w:hint="eastAsia"/>
                <w:rtl/>
              </w:rPr>
              <w:t>חבר</w:t>
            </w:r>
            <w:r w:rsidRPr="0093469E">
              <w:rPr>
                <w:rtl/>
              </w:rPr>
              <w:t xml:space="preserve"> </w:t>
            </w:r>
            <w:r w:rsidRPr="0093469E">
              <w:rPr>
                <w:rFonts w:hint="eastAsia"/>
                <w:rtl/>
              </w:rPr>
              <w:t>בורסה</w:t>
            </w:r>
            <w:r w:rsidRPr="0093469E">
              <w:rPr>
                <w:rtl/>
              </w:rPr>
              <w:t xml:space="preserve"> </w:t>
            </w:r>
            <w:r w:rsidRPr="0093469E">
              <w:rPr>
                <w:rFonts w:hint="eastAsia"/>
                <w:rtl/>
              </w:rPr>
              <w:t>ידווח</w:t>
            </w:r>
            <w:r w:rsidRPr="0093469E">
              <w:rPr>
                <w:rtl/>
              </w:rPr>
              <w:t xml:space="preserve"> </w:t>
            </w:r>
            <w:r w:rsidRPr="0093469E">
              <w:rPr>
                <w:rFonts w:hint="eastAsia"/>
                <w:rtl/>
              </w:rPr>
              <w:t>לרשות</w:t>
            </w:r>
            <w:r w:rsidRPr="0093469E">
              <w:rPr>
                <w:rtl/>
              </w:rPr>
              <w:t xml:space="preserve"> </w:t>
            </w:r>
            <w:r w:rsidRPr="0093469E">
              <w:rPr>
                <w:rFonts w:hint="eastAsia"/>
                <w:rtl/>
              </w:rPr>
              <w:t>המוסמכת</w:t>
            </w:r>
            <w:r w:rsidRPr="0093469E">
              <w:rPr>
                <w:rtl/>
              </w:rPr>
              <w:t xml:space="preserve"> </w:t>
            </w:r>
            <w:r w:rsidRPr="0093469E">
              <w:rPr>
                <w:rFonts w:hint="eastAsia"/>
                <w:rtl/>
              </w:rPr>
              <w:t>על</w:t>
            </w:r>
            <w:r w:rsidRPr="0093469E">
              <w:rPr>
                <w:rtl/>
              </w:rPr>
              <w:t xml:space="preserve"> </w:t>
            </w:r>
            <w:r w:rsidRPr="0093469E">
              <w:rPr>
                <w:rFonts w:hint="eastAsia"/>
                <w:rtl/>
              </w:rPr>
              <w:t>פעילות</w:t>
            </w:r>
            <w:r w:rsidRPr="0093469E">
              <w:rPr>
                <w:rtl/>
              </w:rPr>
              <w:t xml:space="preserve"> </w:t>
            </w:r>
            <w:r w:rsidRPr="0093469E">
              <w:rPr>
                <w:rFonts w:hint="eastAsia"/>
                <w:rtl/>
              </w:rPr>
              <w:t>של</w:t>
            </w:r>
            <w:r w:rsidRPr="0093469E">
              <w:rPr>
                <w:rtl/>
              </w:rPr>
              <w:t xml:space="preserve"> </w:t>
            </w:r>
            <w:r w:rsidRPr="0093469E">
              <w:rPr>
                <w:rFonts w:hint="eastAsia"/>
                <w:rtl/>
              </w:rPr>
              <w:t>מקבל</w:t>
            </w:r>
            <w:r w:rsidRPr="0093469E">
              <w:rPr>
                <w:rtl/>
              </w:rPr>
              <w:t xml:space="preserve"> </w:t>
            </w:r>
            <w:r w:rsidRPr="0093469E">
              <w:rPr>
                <w:rFonts w:hint="eastAsia"/>
                <w:rtl/>
              </w:rPr>
              <w:t>השירות</w:t>
            </w:r>
            <w:r w:rsidRPr="0093469E">
              <w:rPr>
                <w:rtl/>
              </w:rPr>
              <w:t xml:space="preserve"> </w:t>
            </w:r>
            <w:r w:rsidRPr="0093469E">
              <w:rPr>
                <w:rFonts w:hint="eastAsia"/>
                <w:rtl/>
              </w:rPr>
              <w:t>שעליה</w:t>
            </w:r>
            <w:r w:rsidRPr="0093469E">
              <w:rPr>
                <w:rtl/>
              </w:rPr>
              <w:t xml:space="preserve"> </w:t>
            </w:r>
            <w:r w:rsidRPr="0093469E">
              <w:rPr>
                <w:rFonts w:hint="eastAsia"/>
                <w:rtl/>
              </w:rPr>
              <w:t>דיווח</w:t>
            </w:r>
            <w:r w:rsidRPr="0093469E">
              <w:rPr>
                <w:rtl/>
              </w:rPr>
              <w:t xml:space="preserve"> </w:t>
            </w:r>
            <w:r w:rsidRPr="0093469E">
              <w:rPr>
                <w:rFonts w:hint="eastAsia"/>
                <w:rtl/>
              </w:rPr>
              <w:t>למשטרת</w:t>
            </w:r>
            <w:r w:rsidRPr="0093469E">
              <w:rPr>
                <w:rtl/>
              </w:rPr>
              <w:t xml:space="preserve"> </w:t>
            </w:r>
            <w:r w:rsidRPr="0093469E">
              <w:rPr>
                <w:rFonts w:hint="eastAsia"/>
                <w:rtl/>
              </w:rPr>
              <w:t>ישראל</w:t>
            </w:r>
            <w:r w:rsidRPr="0093469E">
              <w:rPr>
                <w:rtl/>
              </w:rPr>
              <w:t xml:space="preserve"> </w:t>
            </w:r>
            <w:r w:rsidRPr="0093469E">
              <w:rPr>
                <w:rFonts w:hint="eastAsia"/>
                <w:rtl/>
              </w:rPr>
              <w:t>לפי</w:t>
            </w:r>
            <w:r w:rsidRPr="0093469E">
              <w:rPr>
                <w:rtl/>
              </w:rPr>
              <w:t xml:space="preserve"> </w:t>
            </w:r>
            <w:r w:rsidRPr="0093469E">
              <w:rPr>
                <w:rFonts w:hint="eastAsia"/>
                <w:rtl/>
              </w:rPr>
              <w:t>סעיף</w:t>
            </w:r>
            <w:r w:rsidRPr="0093469E">
              <w:rPr>
                <w:rtl/>
              </w:rPr>
              <w:t xml:space="preserve"> 6(</w:t>
            </w:r>
            <w:r w:rsidRPr="0093469E">
              <w:rPr>
                <w:rFonts w:hint="eastAsia"/>
                <w:rtl/>
              </w:rPr>
              <w:t>א</w:t>
            </w:r>
            <w:r w:rsidRPr="0093469E">
              <w:rPr>
                <w:rtl/>
              </w:rPr>
              <w:t xml:space="preserve">)(1) </w:t>
            </w:r>
            <w:r w:rsidRPr="0093469E">
              <w:rPr>
                <w:rFonts w:hint="eastAsia"/>
                <w:rtl/>
              </w:rPr>
              <w:t>לחוק</w:t>
            </w:r>
            <w:r w:rsidRPr="0093469E">
              <w:rPr>
                <w:rtl/>
              </w:rPr>
              <w:t xml:space="preserve"> </w:t>
            </w:r>
            <w:r w:rsidRPr="0093469E">
              <w:rPr>
                <w:rFonts w:hint="eastAsia"/>
                <w:rtl/>
              </w:rPr>
              <w:t>או</w:t>
            </w:r>
            <w:r w:rsidRPr="0093469E">
              <w:rPr>
                <w:rtl/>
              </w:rPr>
              <w:t xml:space="preserve"> </w:t>
            </w:r>
            <w:r w:rsidRPr="0093469E">
              <w:rPr>
                <w:rFonts w:hint="eastAsia"/>
                <w:rtl/>
              </w:rPr>
              <w:t>לפי</w:t>
            </w:r>
            <w:r w:rsidRPr="0093469E">
              <w:rPr>
                <w:rtl/>
              </w:rPr>
              <w:t xml:space="preserve"> </w:t>
            </w:r>
            <w:r w:rsidRPr="0093469E">
              <w:rPr>
                <w:rFonts w:hint="eastAsia"/>
                <w:rtl/>
              </w:rPr>
              <w:t>סעיף</w:t>
            </w:r>
            <w:r w:rsidRPr="0093469E">
              <w:rPr>
                <w:rtl/>
              </w:rPr>
              <w:t xml:space="preserve"> </w:t>
            </w:r>
            <w:del w:id="226" w:author="אלעזר שטרן - הלשכה המשפטית" w:date="2017-06-08T12:06:00Z">
              <w:r w:rsidRPr="0093469E" w:rsidDel="006615ED">
                <w:rPr>
                  <w:rtl/>
                </w:rPr>
                <w:delText>10(</w:delText>
              </w:r>
              <w:r w:rsidRPr="0093469E" w:rsidDel="006615ED">
                <w:rPr>
                  <w:rFonts w:hint="eastAsia"/>
                  <w:rtl/>
                </w:rPr>
                <w:delText>א</w:delText>
              </w:r>
              <w:r w:rsidRPr="0093469E" w:rsidDel="006615ED">
                <w:rPr>
                  <w:rtl/>
                </w:rPr>
                <w:delText>)</w:delText>
              </w:r>
            </w:del>
            <w:ins w:id="227" w:author="אלעזר שטרן - הלשכה המשפטית" w:date="2017-06-08T12:06:00Z">
              <w:r w:rsidR="006615ED">
                <w:rPr>
                  <w:rFonts w:hint="cs"/>
                  <w:rtl/>
                </w:rPr>
                <w:t xml:space="preserve"> 33(א) או 34(א)</w:t>
              </w:r>
            </w:ins>
            <w:r w:rsidRPr="0093469E">
              <w:rPr>
                <w:rtl/>
              </w:rPr>
              <w:t xml:space="preserve"> </w:t>
            </w:r>
            <w:r w:rsidRPr="0093469E">
              <w:rPr>
                <w:rFonts w:hint="eastAsia"/>
                <w:rtl/>
              </w:rPr>
              <w:t>לחוק</w:t>
            </w:r>
            <w:r w:rsidRPr="0093469E">
              <w:rPr>
                <w:rtl/>
              </w:rPr>
              <w:t xml:space="preserve"> </w:t>
            </w:r>
            <w:del w:id="228" w:author="אלעזר שטרן - הלשכה המשפטית" w:date="2017-06-08T12:06:00Z">
              <w:r w:rsidRPr="0093469E" w:rsidDel="006615ED">
                <w:rPr>
                  <w:rFonts w:hint="eastAsia"/>
                  <w:rtl/>
                </w:rPr>
                <w:delText>איסור</w:delText>
              </w:r>
              <w:r w:rsidRPr="0093469E" w:rsidDel="006615ED">
                <w:rPr>
                  <w:rtl/>
                </w:rPr>
                <w:delText xml:space="preserve"> </w:delText>
              </w:r>
              <w:r w:rsidRPr="0093469E" w:rsidDel="006615ED">
                <w:rPr>
                  <w:rFonts w:hint="eastAsia"/>
                  <w:rtl/>
                </w:rPr>
                <w:delText>מימון</w:delText>
              </w:r>
              <w:r w:rsidRPr="0093469E" w:rsidDel="006615ED">
                <w:rPr>
                  <w:rtl/>
                </w:rPr>
                <w:delText xml:space="preserve"> </w:delText>
              </w:r>
            </w:del>
            <w:ins w:id="229" w:author="אלעזר שטרן - הלשכה המשפטית" w:date="2017-06-08T12:06:00Z">
              <w:r w:rsidR="006615ED">
                <w:rPr>
                  <w:rFonts w:hint="cs"/>
                  <w:rtl/>
                </w:rPr>
                <w:t>המאבק ב</w:t>
              </w:r>
            </w:ins>
            <w:r w:rsidRPr="0093469E">
              <w:rPr>
                <w:rFonts w:hint="eastAsia"/>
                <w:rtl/>
              </w:rPr>
              <w:t>טרור</w:t>
            </w:r>
            <w:r w:rsidRPr="0093469E">
              <w:rPr>
                <w:rtl/>
              </w:rPr>
              <w:t>".</w:t>
            </w:r>
          </w:p>
        </w:tc>
      </w:tr>
      <w:tr w:rsidR="001C5087" w:rsidRPr="0093469E">
        <w:trPr>
          <w:cantSplit/>
          <w:trHeight w:val="60"/>
        </w:trPr>
        <w:tc>
          <w:tcPr>
            <w:tcW w:w="1871" w:type="dxa"/>
          </w:tcPr>
          <w:p w:rsidR="00895513" w:rsidRPr="0093469E" w:rsidRDefault="0093469E" w:rsidP="007E751D">
            <w:pPr>
              <w:pStyle w:val="TableSideHeading"/>
              <w:keepLines w:val="0"/>
            </w:pPr>
            <w:r w:rsidRPr="0093469E">
              <w:rPr>
                <w:rFonts w:hint="eastAsia"/>
                <w:rtl/>
              </w:rPr>
              <w:t>תיקון</w:t>
            </w:r>
            <w:r w:rsidRPr="0093469E">
              <w:rPr>
                <w:rtl/>
              </w:rPr>
              <w:t xml:space="preserve"> </w:t>
            </w:r>
            <w:r w:rsidRPr="0093469E">
              <w:rPr>
                <w:rFonts w:hint="eastAsia"/>
                <w:rtl/>
              </w:rPr>
              <w:t>סעיף</w:t>
            </w:r>
            <w:r w:rsidRPr="0093469E">
              <w:rPr>
                <w:rtl/>
              </w:rPr>
              <w:t xml:space="preserve"> 15</w:t>
            </w:r>
          </w:p>
        </w:tc>
        <w:tc>
          <w:tcPr>
            <w:tcW w:w="624" w:type="dxa"/>
          </w:tcPr>
          <w:p w:rsidR="00895513" w:rsidRPr="0093469E" w:rsidRDefault="000A3799" w:rsidP="00895513">
            <w:pPr>
              <w:pStyle w:val="TableText"/>
              <w:keepLines w:val="0"/>
              <w:numPr>
                <w:ilvl w:val="0"/>
                <w:numId w:val="1"/>
              </w:numPr>
            </w:pPr>
          </w:p>
        </w:tc>
        <w:tc>
          <w:tcPr>
            <w:tcW w:w="7146" w:type="dxa"/>
            <w:gridSpan w:val="7"/>
          </w:tcPr>
          <w:p w:rsidR="00895513" w:rsidRPr="0093469E" w:rsidRDefault="0093469E" w:rsidP="007E751D">
            <w:pPr>
              <w:pStyle w:val="TableBlock"/>
              <w:keepLines w:val="0"/>
            </w:pPr>
            <w:r w:rsidRPr="0093469E">
              <w:rPr>
                <w:rFonts w:hint="eastAsia"/>
                <w:rtl/>
              </w:rPr>
              <w:t>בסעיף</w:t>
            </w:r>
            <w:r w:rsidRPr="0093469E">
              <w:rPr>
                <w:rtl/>
              </w:rPr>
              <w:t xml:space="preserve"> 15 לצו </w:t>
            </w:r>
            <w:r w:rsidRPr="0093469E">
              <w:rPr>
                <w:rFonts w:hint="eastAsia"/>
                <w:rtl/>
              </w:rPr>
              <w:t>העיקרי</w:t>
            </w:r>
            <w:r w:rsidR="00CF2F70">
              <w:rPr>
                <w:rFonts w:hint="cs"/>
                <w:rtl/>
              </w:rPr>
              <w:t xml:space="preserve"> </w:t>
            </w:r>
            <w:r w:rsidR="00CF2F70">
              <w:rPr>
                <w:rtl/>
              </w:rPr>
              <w:t>–</w:t>
            </w:r>
            <w:r w:rsidRPr="0093469E">
              <w:rPr>
                <w:rtl/>
              </w:rPr>
              <w:t xml:space="preserve"> </w:t>
            </w:r>
          </w:p>
        </w:tc>
      </w:tr>
      <w:tr w:rsidR="001C5087" w:rsidRPr="0093469E">
        <w:trPr>
          <w:cantSplit/>
          <w:trHeight w:val="60"/>
        </w:trPr>
        <w:tc>
          <w:tcPr>
            <w:tcW w:w="1871" w:type="dxa"/>
          </w:tcPr>
          <w:p w:rsidR="00895513" w:rsidRPr="0093469E" w:rsidRDefault="000A3799">
            <w:pPr>
              <w:pStyle w:val="TableSideHeading"/>
            </w:pPr>
          </w:p>
        </w:tc>
        <w:tc>
          <w:tcPr>
            <w:tcW w:w="624" w:type="dxa"/>
          </w:tcPr>
          <w:p w:rsidR="00895513" w:rsidRPr="0093469E" w:rsidRDefault="000A3799">
            <w:pPr>
              <w:pStyle w:val="TableText"/>
            </w:pPr>
          </w:p>
        </w:tc>
        <w:tc>
          <w:tcPr>
            <w:tcW w:w="624" w:type="dxa"/>
          </w:tcPr>
          <w:p w:rsidR="00895513" w:rsidRPr="0093469E" w:rsidRDefault="000A3799">
            <w:pPr>
              <w:pStyle w:val="TableText"/>
            </w:pPr>
          </w:p>
        </w:tc>
        <w:tc>
          <w:tcPr>
            <w:tcW w:w="6522" w:type="dxa"/>
            <w:gridSpan w:val="6"/>
          </w:tcPr>
          <w:p w:rsidR="00895513" w:rsidRPr="0093469E" w:rsidRDefault="0093469E" w:rsidP="00CF2F70">
            <w:pPr>
              <w:pStyle w:val="TableBlock"/>
              <w:numPr>
                <w:ilvl w:val="0"/>
                <w:numId w:val="31"/>
              </w:numPr>
              <w:tabs>
                <w:tab w:val="left" w:pos="624"/>
              </w:tabs>
            </w:pPr>
            <w:r w:rsidRPr="0093469E">
              <w:rPr>
                <w:rFonts w:hint="eastAsia"/>
                <w:rtl/>
              </w:rPr>
              <w:t>בפסקה</w:t>
            </w:r>
            <w:r w:rsidRPr="0093469E">
              <w:rPr>
                <w:rtl/>
              </w:rPr>
              <w:t xml:space="preserve"> (2)</w:t>
            </w:r>
            <w:r w:rsidR="00CF2F70">
              <w:rPr>
                <w:rFonts w:hint="cs"/>
                <w:rtl/>
              </w:rPr>
              <w:t xml:space="preserve"> </w:t>
            </w:r>
            <w:r w:rsidR="00CF2F70">
              <w:rPr>
                <w:rtl/>
              </w:rPr>
              <w:t>–</w:t>
            </w:r>
            <w:r w:rsidR="00CF2F70">
              <w:rPr>
                <w:rFonts w:hint="cs"/>
                <w:rtl/>
              </w:rPr>
              <w:t xml:space="preserve"> </w:t>
            </w:r>
          </w:p>
        </w:tc>
      </w:tr>
      <w:tr w:rsidR="00CF2F70">
        <w:trPr>
          <w:cantSplit/>
          <w:trHeight w:val="60"/>
        </w:trPr>
        <w:tc>
          <w:tcPr>
            <w:tcW w:w="1871" w:type="dxa"/>
          </w:tcPr>
          <w:p w:rsidR="00CF2F70" w:rsidRDefault="00CF2F70">
            <w:pPr>
              <w:pStyle w:val="TableSideHeading"/>
            </w:pPr>
          </w:p>
        </w:tc>
        <w:tc>
          <w:tcPr>
            <w:tcW w:w="624" w:type="dxa"/>
          </w:tcPr>
          <w:p w:rsidR="00CF2F70" w:rsidRDefault="00CF2F70">
            <w:pPr>
              <w:pStyle w:val="TableText"/>
            </w:pPr>
          </w:p>
        </w:tc>
        <w:tc>
          <w:tcPr>
            <w:tcW w:w="624" w:type="dxa"/>
          </w:tcPr>
          <w:p w:rsidR="00CF2F70" w:rsidRDefault="00CF2F70">
            <w:pPr>
              <w:pStyle w:val="TableText"/>
            </w:pPr>
          </w:p>
        </w:tc>
        <w:tc>
          <w:tcPr>
            <w:tcW w:w="624" w:type="dxa"/>
          </w:tcPr>
          <w:p w:rsidR="00CF2F70" w:rsidRDefault="00CF2F70">
            <w:pPr>
              <w:pStyle w:val="TableText"/>
            </w:pPr>
          </w:p>
        </w:tc>
        <w:tc>
          <w:tcPr>
            <w:tcW w:w="5898" w:type="dxa"/>
            <w:gridSpan w:val="5"/>
          </w:tcPr>
          <w:p w:rsidR="00CF2F70" w:rsidRDefault="00CF2F70" w:rsidP="00CF2F70">
            <w:pPr>
              <w:pStyle w:val="TableBlock"/>
            </w:pPr>
            <w:ins w:id="230" w:author="אלעזר שטרן - הלשכה המשפטית" w:date="2017-06-08T12:07:00Z">
              <w:r>
                <w:rPr>
                  <w:rFonts w:hint="cs"/>
                  <w:rtl/>
                </w:rPr>
                <w:t>(א)</w:t>
              </w:r>
              <w:r>
                <w:rPr>
                  <w:rtl/>
                </w:rPr>
                <w:tab/>
              </w:r>
            </w:ins>
            <w:ins w:id="231" w:author="אלעזר שטרן - הלשכה המשפטית" w:date="2017-06-08T12:08:00Z">
              <w:r>
                <w:rPr>
                  <w:rFonts w:hint="cs"/>
                  <w:rtl/>
                </w:rPr>
                <w:t>אחרי פסקת משנה (ג) יבוא:</w:t>
              </w:r>
            </w:ins>
          </w:p>
        </w:tc>
      </w:tr>
      <w:tr w:rsidR="00CF2F70">
        <w:trPr>
          <w:cantSplit/>
          <w:trHeight w:val="60"/>
          <w:ins w:id="232" w:author="אלעזר שטרן - הלשכה המשפטית" w:date="2017-06-08T12:08:00Z"/>
        </w:trPr>
        <w:tc>
          <w:tcPr>
            <w:tcW w:w="1871" w:type="dxa"/>
          </w:tcPr>
          <w:p w:rsidR="00CF2F70" w:rsidRDefault="00CF2F70">
            <w:pPr>
              <w:pStyle w:val="TableSideHeading"/>
              <w:rPr>
                <w:ins w:id="233" w:author="אלעזר שטרן - הלשכה המשפטית" w:date="2017-06-08T12:08:00Z"/>
              </w:rPr>
            </w:pPr>
          </w:p>
        </w:tc>
        <w:tc>
          <w:tcPr>
            <w:tcW w:w="624" w:type="dxa"/>
          </w:tcPr>
          <w:p w:rsidR="00CF2F70" w:rsidRDefault="00CF2F70">
            <w:pPr>
              <w:pStyle w:val="TableText"/>
              <w:rPr>
                <w:ins w:id="234" w:author="אלעזר שטרן - הלשכה המשפטית" w:date="2017-06-08T12:08:00Z"/>
              </w:rPr>
            </w:pPr>
          </w:p>
        </w:tc>
        <w:tc>
          <w:tcPr>
            <w:tcW w:w="624" w:type="dxa"/>
          </w:tcPr>
          <w:p w:rsidR="00CF2F70" w:rsidRDefault="00CF2F70">
            <w:pPr>
              <w:pStyle w:val="TableText"/>
              <w:rPr>
                <w:ins w:id="235" w:author="אלעזר שטרן - הלשכה המשפטית" w:date="2017-06-08T12:08:00Z"/>
              </w:rPr>
            </w:pPr>
          </w:p>
        </w:tc>
        <w:tc>
          <w:tcPr>
            <w:tcW w:w="624" w:type="dxa"/>
          </w:tcPr>
          <w:p w:rsidR="00CF2F70" w:rsidRDefault="00CF2F70">
            <w:pPr>
              <w:pStyle w:val="TableText"/>
              <w:rPr>
                <w:ins w:id="236" w:author="אלעזר שטרן - הלשכה המשפטית" w:date="2017-06-08T12:08:00Z"/>
              </w:rPr>
            </w:pPr>
          </w:p>
        </w:tc>
        <w:tc>
          <w:tcPr>
            <w:tcW w:w="624" w:type="dxa"/>
            <w:gridSpan w:val="2"/>
          </w:tcPr>
          <w:p w:rsidR="00CF2F70" w:rsidRDefault="00CF2F70">
            <w:pPr>
              <w:pStyle w:val="TableText"/>
              <w:rPr>
                <w:ins w:id="237" w:author="אלעזר שטרן - הלשכה המשפטית" w:date="2017-06-08T12:08:00Z"/>
              </w:rPr>
            </w:pPr>
          </w:p>
        </w:tc>
        <w:tc>
          <w:tcPr>
            <w:tcW w:w="5274" w:type="dxa"/>
            <w:gridSpan w:val="3"/>
          </w:tcPr>
          <w:p w:rsidR="00CF2F70" w:rsidRDefault="00CF2F70" w:rsidP="00007A31">
            <w:pPr>
              <w:pStyle w:val="TableBlock"/>
              <w:rPr>
                <w:ins w:id="238" w:author="אלעזר שטרן - הלשכה המשפטית" w:date="2017-06-08T12:08:00Z"/>
              </w:rPr>
            </w:pPr>
            <w:ins w:id="239" w:author="אלעזר שטרן - הלשכה המשפטית" w:date="2017-06-08T12:08:00Z">
              <w:r w:rsidRPr="00007A31">
                <w:rPr>
                  <w:rFonts w:hint="cs"/>
                  <w:rtl/>
                </w:rPr>
                <w:t xml:space="preserve">"(ג1) סוג הנכס המועבר </w:t>
              </w:r>
              <w:r w:rsidRPr="00007A31">
                <w:rPr>
                  <w:rtl/>
                </w:rPr>
                <w:t>–</w:t>
              </w:r>
              <w:r w:rsidRPr="00007A31">
                <w:rPr>
                  <w:rFonts w:hint="cs"/>
                  <w:rtl/>
                </w:rPr>
                <w:t xml:space="preserve"> מזומנים, ניירות ערך או נכסים פיננסיים;"</w:t>
              </w:r>
            </w:ins>
          </w:p>
        </w:tc>
      </w:tr>
      <w:tr w:rsidR="00CF2F70">
        <w:trPr>
          <w:cantSplit/>
          <w:trHeight w:val="60"/>
        </w:trPr>
        <w:tc>
          <w:tcPr>
            <w:tcW w:w="1871" w:type="dxa"/>
          </w:tcPr>
          <w:p w:rsidR="00CF2F70" w:rsidRDefault="00CF2F70">
            <w:pPr>
              <w:pStyle w:val="TableSideHeading"/>
            </w:pPr>
          </w:p>
        </w:tc>
        <w:tc>
          <w:tcPr>
            <w:tcW w:w="624" w:type="dxa"/>
          </w:tcPr>
          <w:p w:rsidR="00CF2F70" w:rsidRDefault="00CF2F70" w:rsidP="00CF2F70">
            <w:pPr>
              <w:pStyle w:val="TableText"/>
            </w:pPr>
          </w:p>
        </w:tc>
        <w:tc>
          <w:tcPr>
            <w:tcW w:w="624" w:type="dxa"/>
          </w:tcPr>
          <w:p w:rsidR="00CF2F70" w:rsidRDefault="00CF2F70">
            <w:pPr>
              <w:pStyle w:val="TableText"/>
            </w:pPr>
          </w:p>
        </w:tc>
        <w:tc>
          <w:tcPr>
            <w:tcW w:w="624" w:type="dxa"/>
          </w:tcPr>
          <w:p w:rsidR="00CF2F70" w:rsidRDefault="00CF2F70">
            <w:pPr>
              <w:pStyle w:val="TableText"/>
            </w:pPr>
          </w:p>
        </w:tc>
        <w:tc>
          <w:tcPr>
            <w:tcW w:w="5898" w:type="dxa"/>
            <w:gridSpan w:val="5"/>
          </w:tcPr>
          <w:p w:rsidR="00CF2F70" w:rsidRDefault="00CF2F70">
            <w:pPr>
              <w:pStyle w:val="TableBlock"/>
            </w:pPr>
            <w:ins w:id="240" w:author="אלעזר שטרן - הלשכה המשפטית" w:date="2017-06-08T12:08:00Z">
              <w:r>
                <w:rPr>
                  <w:rFonts w:hint="cs"/>
                  <w:rtl/>
                </w:rPr>
                <w:t>(ב)</w:t>
              </w:r>
              <w:r>
                <w:rPr>
                  <w:rtl/>
                </w:rPr>
                <w:tab/>
              </w:r>
            </w:ins>
            <w:ins w:id="241" w:author="אלעזר שטרן - הלשכה המשפטית" w:date="2017-06-08T12:07:00Z">
              <w:r>
                <w:rPr>
                  <w:rFonts w:hint="cs"/>
                  <w:rtl/>
                </w:rPr>
                <w:t xml:space="preserve">בפסקת משנה </w:t>
              </w:r>
            </w:ins>
            <w:r w:rsidRPr="0093469E">
              <w:rPr>
                <w:rtl/>
              </w:rPr>
              <w:t xml:space="preserve">(ה), </w:t>
            </w:r>
            <w:ins w:id="242" w:author="אלעזר שטרן - הלשכה המשפטית" w:date="2017-06-08T12:09:00Z">
              <w:r w:rsidR="00007A31">
                <w:rPr>
                  <w:rFonts w:hint="cs"/>
                  <w:rtl/>
                </w:rPr>
                <w:t>במקום "12(א)(2), (3), (4) ו-(5)" יבוא "12(א)(2), (3) ו-(5)" ו</w:t>
              </w:r>
            </w:ins>
            <w:r w:rsidRPr="0093469E">
              <w:rPr>
                <w:rtl/>
              </w:rPr>
              <w:t xml:space="preserve">בסופה יבוא "בפעולה </w:t>
            </w:r>
            <w:r w:rsidRPr="0093469E">
              <w:rPr>
                <w:rFonts w:hint="eastAsia"/>
                <w:rtl/>
              </w:rPr>
              <w:t>אל</w:t>
            </w:r>
            <w:r w:rsidRPr="0093469E">
              <w:rPr>
                <w:rtl/>
              </w:rPr>
              <w:t xml:space="preserve"> </w:t>
            </w:r>
            <w:r w:rsidRPr="0093469E">
              <w:rPr>
                <w:rFonts w:hint="eastAsia"/>
                <w:rtl/>
              </w:rPr>
              <w:t>מול</w:t>
            </w:r>
            <w:r w:rsidRPr="0093469E">
              <w:rPr>
                <w:rtl/>
              </w:rPr>
              <w:t xml:space="preserve"> </w:t>
            </w:r>
            <w:r w:rsidRPr="0093469E">
              <w:rPr>
                <w:rFonts w:hint="eastAsia"/>
                <w:rtl/>
              </w:rPr>
              <w:t>מוסד</w:t>
            </w:r>
            <w:r w:rsidRPr="0093469E">
              <w:rPr>
                <w:rtl/>
              </w:rPr>
              <w:t xml:space="preserve"> </w:t>
            </w:r>
            <w:r w:rsidRPr="0093469E">
              <w:rPr>
                <w:rFonts w:hint="eastAsia"/>
                <w:rtl/>
              </w:rPr>
              <w:t>פיננסי</w:t>
            </w:r>
            <w:r w:rsidRPr="0093469E">
              <w:rPr>
                <w:rtl/>
              </w:rPr>
              <w:t xml:space="preserve"> </w:t>
            </w:r>
            <w:r w:rsidRPr="0093469E">
              <w:rPr>
                <w:rFonts w:hint="eastAsia"/>
                <w:rtl/>
              </w:rPr>
              <w:t>ברשות</w:t>
            </w:r>
            <w:r w:rsidRPr="0093469E">
              <w:rPr>
                <w:rtl/>
              </w:rPr>
              <w:t xml:space="preserve"> </w:t>
            </w:r>
            <w:r w:rsidRPr="0093469E">
              <w:rPr>
                <w:rFonts w:hint="eastAsia"/>
                <w:rtl/>
              </w:rPr>
              <w:t>הפלסטינית</w:t>
            </w:r>
            <w:r w:rsidRPr="0093469E">
              <w:rPr>
                <w:rtl/>
              </w:rPr>
              <w:t xml:space="preserve"> – </w:t>
            </w:r>
            <w:r w:rsidRPr="0093469E">
              <w:rPr>
                <w:rFonts w:hint="eastAsia"/>
                <w:rtl/>
              </w:rPr>
              <w:t>גם</w:t>
            </w:r>
            <w:r w:rsidRPr="0093469E">
              <w:rPr>
                <w:rtl/>
              </w:rPr>
              <w:t xml:space="preserve"> </w:t>
            </w:r>
            <w:r w:rsidRPr="0093469E">
              <w:rPr>
                <w:rFonts w:hint="eastAsia"/>
                <w:rtl/>
              </w:rPr>
              <w:t>מספר</w:t>
            </w:r>
            <w:r w:rsidRPr="0093469E">
              <w:rPr>
                <w:rtl/>
              </w:rPr>
              <w:t xml:space="preserve"> </w:t>
            </w:r>
            <w:r w:rsidRPr="0093469E">
              <w:rPr>
                <w:rFonts w:hint="eastAsia"/>
                <w:rtl/>
              </w:rPr>
              <w:t>זהותו</w:t>
            </w:r>
            <w:r w:rsidRPr="0093469E">
              <w:rPr>
                <w:rtl/>
              </w:rPr>
              <w:t xml:space="preserve"> </w:t>
            </w:r>
            <w:r w:rsidRPr="0093469E">
              <w:rPr>
                <w:rFonts w:hint="eastAsia"/>
                <w:rtl/>
              </w:rPr>
              <w:t>של</w:t>
            </w:r>
            <w:r w:rsidRPr="0093469E">
              <w:rPr>
                <w:rtl/>
              </w:rPr>
              <w:t xml:space="preserve"> </w:t>
            </w:r>
            <w:r w:rsidRPr="0093469E">
              <w:rPr>
                <w:rFonts w:hint="eastAsia"/>
                <w:rtl/>
              </w:rPr>
              <w:t>הצד</w:t>
            </w:r>
            <w:r w:rsidRPr="0093469E">
              <w:rPr>
                <w:rtl/>
              </w:rPr>
              <w:t xml:space="preserve"> </w:t>
            </w:r>
            <w:r w:rsidRPr="0093469E">
              <w:rPr>
                <w:rFonts w:hint="eastAsia"/>
                <w:rtl/>
              </w:rPr>
              <w:t>האחר</w:t>
            </w:r>
            <w:r w:rsidRPr="0093469E">
              <w:rPr>
                <w:rtl/>
              </w:rPr>
              <w:t xml:space="preserve"> </w:t>
            </w:r>
            <w:r w:rsidRPr="0093469E">
              <w:rPr>
                <w:rFonts w:hint="eastAsia"/>
                <w:rtl/>
              </w:rPr>
              <w:t>לפעולה</w:t>
            </w:r>
            <w:r w:rsidRPr="0093469E">
              <w:rPr>
                <w:rtl/>
              </w:rPr>
              <w:t xml:space="preserve">, </w:t>
            </w:r>
            <w:r w:rsidRPr="0093469E">
              <w:rPr>
                <w:rFonts w:hint="eastAsia"/>
                <w:rtl/>
              </w:rPr>
              <w:t>כפי</w:t>
            </w:r>
            <w:r w:rsidRPr="0093469E">
              <w:rPr>
                <w:rtl/>
              </w:rPr>
              <w:t xml:space="preserve"> </w:t>
            </w:r>
            <w:r w:rsidRPr="0093469E">
              <w:rPr>
                <w:rFonts w:hint="eastAsia"/>
                <w:rtl/>
              </w:rPr>
              <w:t>שנמסר</w:t>
            </w:r>
            <w:r w:rsidRPr="0093469E">
              <w:rPr>
                <w:rtl/>
              </w:rPr>
              <w:t>;";</w:t>
            </w:r>
          </w:p>
        </w:tc>
      </w:tr>
      <w:tr w:rsidR="001C5087" w:rsidRPr="0093469E">
        <w:trPr>
          <w:cantSplit/>
          <w:trHeight w:val="60"/>
        </w:trPr>
        <w:tc>
          <w:tcPr>
            <w:tcW w:w="1871" w:type="dxa"/>
          </w:tcPr>
          <w:p w:rsidR="00895513" w:rsidRPr="0093469E" w:rsidRDefault="000A3799">
            <w:pPr>
              <w:pStyle w:val="TableSideHeading"/>
            </w:pPr>
          </w:p>
        </w:tc>
        <w:tc>
          <w:tcPr>
            <w:tcW w:w="624" w:type="dxa"/>
          </w:tcPr>
          <w:p w:rsidR="00895513" w:rsidRPr="0093469E" w:rsidRDefault="000A3799" w:rsidP="00895513">
            <w:pPr>
              <w:pStyle w:val="TableText"/>
            </w:pPr>
          </w:p>
        </w:tc>
        <w:tc>
          <w:tcPr>
            <w:tcW w:w="624" w:type="dxa"/>
          </w:tcPr>
          <w:p w:rsidR="00895513" w:rsidRPr="0093469E" w:rsidRDefault="000A3799">
            <w:pPr>
              <w:pStyle w:val="TableText"/>
            </w:pPr>
          </w:p>
        </w:tc>
        <w:tc>
          <w:tcPr>
            <w:tcW w:w="6522" w:type="dxa"/>
            <w:gridSpan w:val="6"/>
          </w:tcPr>
          <w:p w:rsidR="00895513" w:rsidRPr="0093469E" w:rsidRDefault="0093469E" w:rsidP="00895513">
            <w:pPr>
              <w:pStyle w:val="TableBlock"/>
              <w:numPr>
                <w:ilvl w:val="0"/>
                <w:numId w:val="31"/>
              </w:numPr>
              <w:tabs>
                <w:tab w:val="left" w:pos="624"/>
              </w:tabs>
              <w:rPr>
                <w:rtl/>
              </w:rPr>
            </w:pPr>
            <w:r w:rsidRPr="0093469E">
              <w:rPr>
                <w:rFonts w:hint="eastAsia"/>
                <w:rtl/>
              </w:rPr>
              <w:t>בפסקה</w:t>
            </w:r>
            <w:r w:rsidRPr="0093469E">
              <w:rPr>
                <w:rtl/>
              </w:rPr>
              <w:t xml:space="preserve"> (3) - </w:t>
            </w:r>
          </w:p>
        </w:tc>
      </w:tr>
      <w:tr w:rsidR="001C5087" w:rsidRPr="0093469E">
        <w:trPr>
          <w:cantSplit/>
          <w:trHeight w:val="60"/>
        </w:trPr>
        <w:tc>
          <w:tcPr>
            <w:tcW w:w="1871" w:type="dxa"/>
          </w:tcPr>
          <w:p w:rsidR="00EE6BF8" w:rsidRPr="0093469E" w:rsidRDefault="000A3799">
            <w:pPr>
              <w:pStyle w:val="TableSideHeading"/>
            </w:pPr>
          </w:p>
        </w:tc>
        <w:tc>
          <w:tcPr>
            <w:tcW w:w="624" w:type="dxa"/>
          </w:tcPr>
          <w:p w:rsidR="00EE6BF8" w:rsidRPr="0093469E" w:rsidRDefault="000A3799">
            <w:pPr>
              <w:pStyle w:val="TableText"/>
            </w:pPr>
          </w:p>
        </w:tc>
        <w:tc>
          <w:tcPr>
            <w:tcW w:w="624" w:type="dxa"/>
          </w:tcPr>
          <w:p w:rsidR="00EE6BF8" w:rsidRPr="0093469E" w:rsidRDefault="000A3799">
            <w:pPr>
              <w:pStyle w:val="TableText"/>
            </w:pPr>
          </w:p>
        </w:tc>
        <w:tc>
          <w:tcPr>
            <w:tcW w:w="624" w:type="dxa"/>
          </w:tcPr>
          <w:p w:rsidR="00EE6BF8" w:rsidRPr="0093469E" w:rsidRDefault="000A3799">
            <w:pPr>
              <w:pStyle w:val="TableText"/>
            </w:pPr>
          </w:p>
        </w:tc>
        <w:tc>
          <w:tcPr>
            <w:tcW w:w="5898" w:type="dxa"/>
            <w:gridSpan w:val="5"/>
          </w:tcPr>
          <w:p w:rsidR="00EE6BF8" w:rsidRPr="0093469E" w:rsidRDefault="0093469E" w:rsidP="00905447">
            <w:pPr>
              <w:pStyle w:val="TableBlock"/>
              <w:numPr>
                <w:ilvl w:val="0"/>
                <w:numId w:val="32"/>
              </w:numPr>
              <w:tabs>
                <w:tab w:val="left" w:pos="624"/>
              </w:tabs>
            </w:pPr>
            <w:r w:rsidRPr="0093469E">
              <w:rPr>
                <w:rFonts w:hint="eastAsia"/>
                <w:rtl/>
              </w:rPr>
              <w:t>ברישה</w:t>
            </w:r>
            <w:r w:rsidRPr="0093469E">
              <w:rPr>
                <w:rtl/>
              </w:rPr>
              <w:t xml:space="preserve">, </w:t>
            </w:r>
            <w:r w:rsidRPr="0093469E">
              <w:rPr>
                <w:rFonts w:hint="eastAsia"/>
                <w:rtl/>
              </w:rPr>
              <w:t>אחרי</w:t>
            </w:r>
            <w:r w:rsidRPr="0093469E">
              <w:rPr>
                <w:rtl/>
              </w:rPr>
              <w:t xml:space="preserve"> "או </w:t>
            </w:r>
            <w:r w:rsidRPr="0093469E">
              <w:rPr>
                <w:rFonts w:hint="eastAsia"/>
                <w:rtl/>
              </w:rPr>
              <w:t>מורשה</w:t>
            </w:r>
            <w:r w:rsidRPr="0093469E">
              <w:rPr>
                <w:rtl/>
              </w:rPr>
              <w:t xml:space="preserve"> </w:t>
            </w:r>
            <w:r w:rsidRPr="0093469E">
              <w:rPr>
                <w:rFonts w:hint="eastAsia"/>
                <w:rtl/>
              </w:rPr>
              <w:t>החתימה</w:t>
            </w:r>
            <w:r w:rsidRPr="0093469E">
              <w:rPr>
                <w:rtl/>
              </w:rPr>
              <w:t xml:space="preserve">" </w:t>
            </w:r>
            <w:r w:rsidRPr="0093469E">
              <w:rPr>
                <w:rFonts w:hint="eastAsia"/>
                <w:rtl/>
              </w:rPr>
              <w:t>יבוא</w:t>
            </w:r>
            <w:r w:rsidRPr="0093469E">
              <w:rPr>
                <w:rtl/>
              </w:rPr>
              <w:t xml:space="preserve"> "ולגבי </w:t>
            </w:r>
            <w:r w:rsidRPr="0093469E">
              <w:rPr>
                <w:rFonts w:hint="eastAsia"/>
                <w:rtl/>
              </w:rPr>
              <w:t>המנסה</w:t>
            </w:r>
            <w:r w:rsidRPr="0093469E">
              <w:rPr>
                <w:rtl/>
              </w:rPr>
              <w:t xml:space="preserve"> </w:t>
            </w:r>
            <w:r w:rsidRPr="0093469E">
              <w:rPr>
                <w:rFonts w:hint="eastAsia"/>
                <w:rtl/>
              </w:rPr>
              <w:t>לקבל</w:t>
            </w:r>
            <w:r w:rsidRPr="0093469E">
              <w:rPr>
                <w:rtl/>
              </w:rPr>
              <w:t xml:space="preserve"> </w:t>
            </w:r>
            <w:r w:rsidRPr="0093469E">
              <w:rPr>
                <w:rFonts w:hint="eastAsia"/>
                <w:rtl/>
              </w:rPr>
              <w:t>שירות</w:t>
            </w:r>
            <w:r w:rsidRPr="0093469E">
              <w:rPr>
                <w:rtl/>
              </w:rPr>
              <w:t xml:space="preserve"> </w:t>
            </w:r>
            <w:r w:rsidRPr="0093469E">
              <w:rPr>
                <w:rFonts w:hint="eastAsia"/>
                <w:rtl/>
              </w:rPr>
              <w:t>או</w:t>
            </w:r>
            <w:r w:rsidRPr="0093469E">
              <w:rPr>
                <w:rtl/>
              </w:rPr>
              <w:t xml:space="preserve"> </w:t>
            </w:r>
            <w:r w:rsidRPr="0093469E">
              <w:rPr>
                <w:rFonts w:hint="eastAsia"/>
                <w:rtl/>
              </w:rPr>
              <w:t>המנסה</w:t>
            </w:r>
            <w:r w:rsidRPr="0093469E">
              <w:rPr>
                <w:rtl/>
              </w:rPr>
              <w:t xml:space="preserve"> </w:t>
            </w:r>
            <w:r w:rsidRPr="0093469E">
              <w:rPr>
                <w:rFonts w:hint="eastAsia"/>
                <w:rtl/>
              </w:rPr>
              <w:t>לבצע</w:t>
            </w:r>
            <w:r w:rsidRPr="0093469E">
              <w:rPr>
                <w:rtl/>
              </w:rPr>
              <w:t xml:space="preserve"> </w:t>
            </w:r>
            <w:r w:rsidRPr="0093469E">
              <w:rPr>
                <w:rFonts w:hint="eastAsia"/>
                <w:rtl/>
              </w:rPr>
              <w:t>פעולה</w:t>
            </w:r>
            <w:r w:rsidRPr="0093469E">
              <w:rPr>
                <w:rtl/>
              </w:rPr>
              <w:t xml:space="preserve">, </w:t>
            </w:r>
            <w:r w:rsidRPr="0093469E">
              <w:rPr>
                <w:rFonts w:hint="eastAsia"/>
                <w:rtl/>
              </w:rPr>
              <w:t>אם</w:t>
            </w:r>
            <w:r w:rsidRPr="0093469E">
              <w:rPr>
                <w:rtl/>
              </w:rPr>
              <w:t xml:space="preserve"> </w:t>
            </w:r>
            <w:r w:rsidRPr="0093469E">
              <w:rPr>
                <w:rFonts w:hint="eastAsia"/>
                <w:rtl/>
              </w:rPr>
              <w:t>הפרטים</w:t>
            </w:r>
            <w:r w:rsidRPr="0093469E">
              <w:rPr>
                <w:rtl/>
              </w:rPr>
              <w:t xml:space="preserve"> </w:t>
            </w:r>
            <w:r w:rsidRPr="0093469E">
              <w:rPr>
                <w:rFonts w:hint="eastAsia"/>
                <w:rtl/>
              </w:rPr>
              <w:t>ידועים</w:t>
            </w:r>
            <w:r w:rsidRPr="0093469E">
              <w:rPr>
                <w:rtl/>
              </w:rPr>
              <w:t xml:space="preserve"> - ";</w:t>
            </w:r>
          </w:p>
        </w:tc>
      </w:tr>
      <w:tr w:rsidR="001C5087" w:rsidRPr="0093469E">
        <w:trPr>
          <w:cantSplit/>
          <w:trHeight w:val="60"/>
        </w:trPr>
        <w:tc>
          <w:tcPr>
            <w:tcW w:w="1871" w:type="dxa"/>
          </w:tcPr>
          <w:p w:rsidR="00EE6BF8" w:rsidRPr="0093469E" w:rsidRDefault="000A3799">
            <w:pPr>
              <w:pStyle w:val="TableSideHeading"/>
            </w:pPr>
          </w:p>
        </w:tc>
        <w:tc>
          <w:tcPr>
            <w:tcW w:w="624" w:type="dxa"/>
          </w:tcPr>
          <w:p w:rsidR="00EE6BF8" w:rsidRPr="0093469E" w:rsidRDefault="000A3799" w:rsidP="00EE6BF8">
            <w:pPr>
              <w:pStyle w:val="TableText"/>
            </w:pPr>
          </w:p>
        </w:tc>
        <w:tc>
          <w:tcPr>
            <w:tcW w:w="624" w:type="dxa"/>
          </w:tcPr>
          <w:p w:rsidR="00EE6BF8" w:rsidRPr="0093469E" w:rsidRDefault="000A3799">
            <w:pPr>
              <w:pStyle w:val="TableText"/>
            </w:pPr>
          </w:p>
        </w:tc>
        <w:tc>
          <w:tcPr>
            <w:tcW w:w="624" w:type="dxa"/>
          </w:tcPr>
          <w:p w:rsidR="00EE6BF8" w:rsidRPr="0093469E" w:rsidRDefault="000A3799">
            <w:pPr>
              <w:pStyle w:val="TableText"/>
            </w:pPr>
          </w:p>
        </w:tc>
        <w:tc>
          <w:tcPr>
            <w:tcW w:w="5898" w:type="dxa"/>
            <w:gridSpan w:val="5"/>
          </w:tcPr>
          <w:p w:rsidR="00EE6BF8" w:rsidRPr="0093469E" w:rsidRDefault="0093469E" w:rsidP="00905447">
            <w:pPr>
              <w:pStyle w:val="TableBlock"/>
              <w:numPr>
                <w:ilvl w:val="0"/>
                <w:numId w:val="32"/>
              </w:numPr>
              <w:tabs>
                <w:tab w:val="left" w:pos="624"/>
              </w:tabs>
              <w:rPr>
                <w:rtl/>
              </w:rPr>
            </w:pPr>
            <w:r w:rsidRPr="0093469E">
              <w:rPr>
                <w:rFonts w:hint="eastAsia"/>
                <w:rtl/>
              </w:rPr>
              <w:t>בפסקת</w:t>
            </w:r>
            <w:r w:rsidRPr="0093469E">
              <w:rPr>
                <w:rtl/>
              </w:rPr>
              <w:t xml:space="preserve"> </w:t>
            </w:r>
            <w:r w:rsidRPr="0093469E">
              <w:rPr>
                <w:rFonts w:hint="eastAsia"/>
                <w:rtl/>
              </w:rPr>
              <w:t>משנה</w:t>
            </w:r>
            <w:r w:rsidRPr="0093469E">
              <w:rPr>
                <w:rtl/>
              </w:rPr>
              <w:t xml:space="preserve"> (ז) אחרי "מעמד מבצע הפעולה" יבוא "או מקבל השירות".</w:t>
            </w:r>
          </w:p>
        </w:tc>
      </w:tr>
      <w:tr w:rsidR="001C5087" w:rsidRPr="0093469E">
        <w:trPr>
          <w:cantSplit/>
          <w:trHeight w:val="60"/>
        </w:trPr>
        <w:tc>
          <w:tcPr>
            <w:tcW w:w="1871" w:type="dxa"/>
          </w:tcPr>
          <w:p w:rsidR="00EE6BF8" w:rsidRPr="0093469E" w:rsidRDefault="0093469E" w:rsidP="00890AB4">
            <w:pPr>
              <w:pStyle w:val="TableSideHeading"/>
            </w:pPr>
            <w:r w:rsidRPr="0093469E">
              <w:rPr>
                <w:rFonts w:hint="eastAsia"/>
                <w:rtl/>
              </w:rPr>
              <w:t>תיקון</w:t>
            </w:r>
            <w:r w:rsidRPr="0093469E">
              <w:rPr>
                <w:rtl/>
              </w:rPr>
              <w:t xml:space="preserve"> </w:t>
            </w:r>
            <w:r w:rsidRPr="0093469E">
              <w:rPr>
                <w:rFonts w:hint="eastAsia"/>
                <w:rtl/>
              </w:rPr>
              <w:t>סעיף</w:t>
            </w:r>
            <w:r w:rsidRPr="0093469E">
              <w:rPr>
                <w:rtl/>
              </w:rPr>
              <w:t xml:space="preserve"> 17</w:t>
            </w:r>
          </w:p>
        </w:tc>
        <w:tc>
          <w:tcPr>
            <w:tcW w:w="624" w:type="dxa"/>
          </w:tcPr>
          <w:p w:rsidR="00EE6BF8" w:rsidRPr="0093469E" w:rsidRDefault="000A3799" w:rsidP="00EE6BF8">
            <w:pPr>
              <w:pStyle w:val="TableText"/>
              <w:keepLines w:val="0"/>
              <w:numPr>
                <w:ilvl w:val="0"/>
                <w:numId w:val="1"/>
              </w:numPr>
            </w:pPr>
          </w:p>
        </w:tc>
        <w:tc>
          <w:tcPr>
            <w:tcW w:w="7146" w:type="dxa"/>
            <w:gridSpan w:val="7"/>
          </w:tcPr>
          <w:p w:rsidR="001B3CD6" w:rsidRPr="0093469E" w:rsidRDefault="0093469E" w:rsidP="00427E16">
            <w:pPr>
              <w:pStyle w:val="TableBlock"/>
            </w:pPr>
            <w:r w:rsidRPr="0093469E">
              <w:rPr>
                <w:rFonts w:hint="eastAsia"/>
                <w:rtl/>
              </w:rPr>
              <w:t>בסעיף</w:t>
            </w:r>
            <w:r w:rsidRPr="0093469E">
              <w:rPr>
                <w:rtl/>
              </w:rPr>
              <w:t xml:space="preserve"> 17 </w:t>
            </w:r>
            <w:r w:rsidRPr="0093469E">
              <w:rPr>
                <w:rFonts w:hint="eastAsia"/>
                <w:rtl/>
              </w:rPr>
              <w:t>לצו</w:t>
            </w:r>
            <w:r w:rsidRPr="0093469E">
              <w:rPr>
                <w:rtl/>
              </w:rPr>
              <w:t xml:space="preserve"> העיקרי, </w:t>
            </w:r>
            <w:r w:rsidRPr="0093469E">
              <w:rPr>
                <w:rFonts w:hint="eastAsia"/>
                <w:rtl/>
              </w:rPr>
              <w:t>בסוף</w:t>
            </w:r>
            <w:r w:rsidRPr="0093469E">
              <w:rPr>
                <w:rtl/>
              </w:rPr>
              <w:t xml:space="preserve"> </w:t>
            </w:r>
            <w:r w:rsidRPr="0093469E">
              <w:rPr>
                <w:rFonts w:hint="eastAsia"/>
                <w:rtl/>
              </w:rPr>
              <w:t>פסקה</w:t>
            </w:r>
            <w:r w:rsidRPr="0093469E">
              <w:rPr>
                <w:rtl/>
              </w:rPr>
              <w:t xml:space="preserve"> (4) </w:t>
            </w:r>
            <w:r w:rsidRPr="0093469E">
              <w:rPr>
                <w:rFonts w:hint="eastAsia"/>
                <w:rtl/>
              </w:rPr>
              <w:t>יבוא</w:t>
            </w:r>
            <w:r w:rsidRPr="0093469E">
              <w:rPr>
                <w:rtl/>
              </w:rPr>
              <w:t xml:space="preserve"> "</w:t>
            </w:r>
            <w:r w:rsidRPr="0093469E">
              <w:rPr>
                <w:rFonts w:hint="eastAsia"/>
                <w:rtl/>
              </w:rPr>
              <w:t>או</w:t>
            </w:r>
            <w:r w:rsidRPr="0093469E">
              <w:rPr>
                <w:rtl/>
              </w:rPr>
              <w:t xml:space="preserve"> </w:t>
            </w:r>
            <w:r w:rsidRPr="0093469E">
              <w:rPr>
                <w:rFonts w:hint="eastAsia"/>
                <w:rtl/>
              </w:rPr>
              <w:t>שהיעד</w:t>
            </w:r>
            <w:r w:rsidRPr="0093469E">
              <w:rPr>
                <w:rtl/>
              </w:rPr>
              <w:t xml:space="preserve"> </w:t>
            </w:r>
            <w:r w:rsidRPr="0093469E">
              <w:rPr>
                <w:rFonts w:hint="eastAsia"/>
                <w:rtl/>
              </w:rPr>
              <w:t>של</w:t>
            </w:r>
            <w:r w:rsidRPr="0093469E">
              <w:rPr>
                <w:rtl/>
              </w:rPr>
              <w:t xml:space="preserve"> </w:t>
            </w:r>
            <w:r w:rsidRPr="0093469E">
              <w:rPr>
                <w:rFonts w:hint="eastAsia"/>
                <w:rtl/>
              </w:rPr>
              <w:t>פעולת</w:t>
            </w:r>
            <w:r w:rsidRPr="0093469E">
              <w:rPr>
                <w:rtl/>
              </w:rPr>
              <w:t xml:space="preserve"> </w:t>
            </w:r>
            <w:r w:rsidRPr="0093469E">
              <w:rPr>
                <w:rFonts w:hint="eastAsia"/>
                <w:rtl/>
              </w:rPr>
              <w:t>ההעברה</w:t>
            </w:r>
            <w:r w:rsidRPr="0093469E">
              <w:rPr>
                <w:rtl/>
              </w:rPr>
              <w:t xml:space="preserve"> </w:t>
            </w:r>
            <w:r w:rsidRPr="0093469E">
              <w:rPr>
                <w:rFonts w:hint="eastAsia"/>
                <w:rtl/>
              </w:rPr>
              <w:t>הוא</w:t>
            </w:r>
            <w:r w:rsidRPr="0093469E">
              <w:rPr>
                <w:rtl/>
              </w:rPr>
              <w:t xml:space="preserve"> </w:t>
            </w:r>
            <w:r w:rsidRPr="0093469E">
              <w:rPr>
                <w:rFonts w:hint="eastAsia"/>
                <w:rtl/>
              </w:rPr>
              <w:t>מוסד</w:t>
            </w:r>
            <w:r w:rsidRPr="0093469E">
              <w:rPr>
                <w:rtl/>
              </w:rPr>
              <w:t xml:space="preserve"> </w:t>
            </w:r>
            <w:r w:rsidRPr="0093469E">
              <w:rPr>
                <w:rFonts w:hint="eastAsia"/>
                <w:rtl/>
              </w:rPr>
              <w:t>ציבורי</w:t>
            </w:r>
            <w:ins w:id="243" w:author="אלעזר שטרן - הלשכה המשפטית" w:date="2017-06-08T12:10:00Z">
              <w:r w:rsidR="001B3CD6">
                <w:rPr>
                  <w:rFonts w:hint="cs"/>
                  <w:rtl/>
                </w:rPr>
                <w:t>, חבר בורסה אחר</w:t>
              </w:r>
            </w:ins>
            <w:r w:rsidRPr="0093469E">
              <w:rPr>
                <w:rtl/>
              </w:rPr>
              <w:t xml:space="preserve"> </w:t>
            </w:r>
            <w:r w:rsidRPr="0093469E">
              <w:rPr>
                <w:rFonts w:hint="eastAsia"/>
                <w:rtl/>
              </w:rPr>
              <w:t>או</w:t>
            </w:r>
            <w:r w:rsidRPr="0093469E">
              <w:rPr>
                <w:rtl/>
              </w:rPr>
              <w:t xml:space="preserve"> </w:t>
            </w:r>
            <w:r w:rsidRPr="0093469E">
              <w:rPr>
                <w:rFonts w:hint="eastAsia"/>
                <w:rtl/>
              </w:rPr>
              <w:t>תאגיד</w:t>
            </w:r>
            <w:r w:rsidRPr="0093469E">
              <w:rPr>
                <w:rtl/>
              </w:rPr>
              <w:t xml:space="preserve"> </w:t>
            </w:r>
            <w:r w:rsidRPr="0093469E">
              <w:rPr>
                <w:rFonts w:hint="eastAsia"/>
                <w:rtl/>
              </w:rPr>
              <w:t>בנקאי</w:t>
            </w:r>
            <w:r w:rsidRPr="0093469E">
              <w:rPr>
                <w:rtl/>
              </w:rPr>
              <w:t xml:space="preserve">, </w:t>
            </w:r>
            <w:r w:rsidRPr="0093469E">
              <w:rPr>
                <w:rFonts w:hint="eastAsia"/>
                <w:rtl/>
              </w:rPr>
              <w:t>בין</w:t>
            </w:r>
            <w:r w:rsidRPr="0093469E">
              <w:rPr>
                <w:rtl/>
              </w:rPr>
              <w:t xml:space="preserve"> </w:t>
            </w:r>
            <w:r w:rsidRPr="0093469E">
              <w:rPr>
                <w:rFonts w:hint="eastAsia"/>
                <w:rtl/>
              </w:rPr>
              <w:t>לאחד</w:t>
            </w:r>
            <w:r w:rsidRPr="0093469E">
              <w:rPr>
                <w:rtl/>
              </w:rPr>
              <w:t xml:space="preserve"> </w:t>
            </w:r>
            <w:r w:rsidRPr="0093469E">
              <w:rPr>
                <w:rFonts w:hint="eastAsia"/>
                <w:rtl/>
              </w:rPr>
              <w:t>מהם</w:t>
            </w:r>
            <w:r w:rsidRPr="0093469E">
              <w:rPr>
                <w:rtl/>
              </w:rPr>
              <w:t xml:space="preserve"> </w:t>
            </w:r>
            <w:r w:rsidRPr="0093469E">
              <w:rPr>
                <w:rFonts w:hint="eastAsia"/>
                <w:rtl/>
              </w:rPr>
              <w:t>ובין</w:t>
            </w:r>
            <w:r w:rsidRPr="0093469E">
              <w:rPr>
                <w:rtl/>
              </w:rPr>
              <w:t xml:space="preserve"> </w:t>
            </w:r>
            <w:r w:rsidRPr="0093469E">
              <w:rPr>
                <w:rFonts w:hint="eastAsia"/>
                <w:rtl/>
              </w:rPr>
              <w:t>ללקוחותיהם</w:t>
            </w:r>
            <w:r w:rsidRPr="0093469E">
              <w:rPr>
                <w:rtl/>
              </w:rPr>
              <w:t>.".</w:t>
            </w:r>
          </w:p>
        </w:tc>
      </w:tr>
      <w:tr w:rsidR="001C5087" w:rsidRPr="0093469E">
        <w:trPr>
          <w:cantSplit/>
          <w:trHeight w:val="60"/>
        </w:trPr>
        <w:tc>
          <w:tcPr>
            <w:tcW w:w="1871" w:type="dxa"/>
          </w:tcPr>
          <w:p w:rsidR="00EE6BF8" w:rsidRPr="0093469E" w:rsidRDefault="0093469E" w:rsidP="007E751D">
            <w:pPr>
              <w:pStyle w:val="TableSideHeading"/>
              <w:keepLines w:val="0"/>
            </w:pPr>
            <w:r w:rsidRPr="0093469E">
              <w:rPr>
                <w:rFonts w:hint="eastAsia"/>
                <w:rtl/>
              </w:rPr>
              <w:t>תיקון</w:t>
            </w:r>
            <w:r w:rsidRPr="0093469E">
              <w:rPr>
                <w:rtl/>
              </w:rPr>
              <w:t xml:space="preserve"> </w:t>
            </w:r>
            <w:r w:rsidRPr="0093469E">
              <w:rPr>
                <w:rFonts w:hint="eastAsia"/>
                <w:rtl/>
              </w:rPr>
              <w:t>סעיף</w:t>
            </w:r>
            <w:r w:rsidRPr="0093469E">
              <w:rPr>
                <w:rtl/>
              </w:rPr>
              <w:t xml:space="preserve"> 18</w:t>
            </w:r>
          </w:p>
        </w:tc>
        <w:tc>
          <w:tcPr>
            <w:tcW w:w="624" w:type="dxa"/>
          </w:tcPr>
          <w:p w:rsidR="00EE6BF8" w:rsidRPr="0093469E" w:rsidRDefault="000A3799" w:rsidP="00EE6BF8">
            <w:pPr>
              <w:pStyle w:val="TableText"/>
              <w:keepLines w:val="0"/>
              <w:numPr>
                <w:ilvl w:val="0"/>
                <w:numId w:val="1"/>
              </w:numPr>
            </w:pPr>
          </w:p>
        </w:tc>
        <w:tc>
          <w:tcPr>
            <w:tcW w:w="7146" w:type="dxa"/>
            <w:gridSpan w:val="7"/>
          </w:tcPr>
          <w:p w:rsidR="00EE6BF8" w:rsidRPr="0093469E" w:rsidRDefault="0093469E" w:rsidP="007E751D">
            <w:pPr>
              <w:pStyle w:val="TableBlock"/>
              <w:keepLines w:val="0"/>
            </w:pPr>
            <w:r w:rsidRPr="0093469E">
              <w:rPr>
                <w:rFonts w:hint="eastAsia"/>
                <w:rtl/>
              </w:rPr>
              <w:t>בסעיף</w:t>
            </w:r>
            <w:r w:rsidRPr="0093469E">
              <w:rPr>
                <w:rtl/>
              </w:rPr>
              <w:t xml:space="preserve"> 18 </w:t>
            </w:r>
            <w:r w:rsidRPr="0093469E">
              <w:rPr>
                <w:rFonts w:hint="eastAsia"/>
                <w:rtl/>
              </w:rPr>
              <w:t>לצו</w:t>
            </w:r>
            <w:r w:rsidRPr="0093469E">
              <w:rPr>
                <w:rtl/>
              </w:rPr>
              <w:t xml:space="preserve"> העיקרי, בסופו </w:t>
            </w:r>
            <w:r w:rsidRPr="0093469E">
              <w:rPr>
                <w:rFonts w:hint="eastAsia"/>
                <w:rtl/>
              </w:rPr>
              <w:t>יבוא</w:t>
            </w:r>
            <w:r w:rsidRPr="0093469E">
              <w:rPr>
                <w:rtl/>
              </w:rPr>
              <w:t>:</w:t>
            </w:r>
          </w:p>
        </w:tc>
      </w:tr>
      <w:tr w:rsidR="001C5087" w:rsidRPr="0093469E">
        <w:trPr>
          <w:cantSplit/>
          <w:trHeight w:val="60"/>
        </w:trPr>
        <w:tc>
          <w:tcPr>
            <w:tcW w:w="1871" w:type="dxa"/>
          </w:tcPr>
          <w:p w:rsidR="00EE6BF8" w:rsidRPr="0093469E" w:rsidRDefault="000A3799">
            <w:pPr>
              <w:pStyle w:val="TableSideHeading"/>
            </w:pPr>
          </w:p>
        </w:tc>
        <w:tc>
          <w:tcPr>
            <w:tcW w:w="624" w:type="dxa"/>
          </w:tcPr>
          <w:p w:rsidR="00EE6BF8" w:rsidRPr="0093469E" w:rsidRDefault="000A3799">
            <w:pPr>
              <w:pStyle w:val="TableText"/>
            </w:pPr>
          </w:p>
        </w:tc>
        <w:tc>
          <w:tcPr>
            <w:tcW w:w="624" w:type="dxa"/>
          </w:tcPr>
          <w:p w:rsidR="00EE6BF8" w:rsidRPr="0093469E" w:rsidRDefault="000A3799">
            <w:pPr>
              <w:pStyle w:val="TableText"/>
            </w:pPr>
          </w:p>
        </w:tc>
        <w:tc>
          <w:tcPr>
            <w:tcW w:w="6522" w:type="dxa"/>
            <w:gridSpan w:val="6"/>
          </w:tcPr>
          <w:p w:rsidR="00EE6BF8" w:rsidRPr="0093469E" w:rsidRDefault="0093469E" w:rsidP="00EE6BF8">
            <w:pPr>
              <w:pStyle w:val="TableBlock"/>
            </w:pPr>
            <w:r w:rsidRPr="0093469E">
              <w:rPr>
                <w:rtl/>
              </w:rPr>
              <w:t xml:space="preserve">"(3) </w:t>
            </w:r>
            <w:r w:rsidRPr="0093469E">
              <w:rPr>
                <w:rFonts w:hint="eastAsia"/>
                <w:rtl/>
              </w:rPr>
              <w:t>התמודדות</w:t>
            </w:r>
            <w:r w:rsidRPr="0093469E">
              <w:rPr>
                <w:rtl/>
              </w:rPr>
              <w:t xml:space="preserve"> </w:t>
            </w:r>
            <w:r w:rsidRPr="0093469E">
              <w:rPr>
                <w:rFonts w:hint="eastAsia"/>
                <w:rtl/>
              </w:rPr>
              <w:t>עם</w:t>
            </w:r>
            <w:r w:rsidRPr="0093469E">
              <w:rPr>
                <w:rtl/>
              </w:rPr>
              <w:t xml:space="preserve"> </w:t>
            </w:r>
            <w:r w:rsidRPr="0093469E">
              <w:rPr>
                <w:rFonts w:hint="eastAsia"/>
                <w:rtl/>
              </w:rPr>
              <w:t>העברות</w:t>
            </w:r>
            <w:r w:rsidRPr="0093469E">
              <w:rPr>
                <w:rtl/>
              </w:rPr>
              <w:t xml:space="preserve"> </w:t>
            </w:r>
            <w:r w:rsidRPr="0093469E">
              <w:rPr>
                <w:rFonts w:hint="eastAsia"/>
                <w:rtl/>
              </w:rPr>
              <w:t>אלקטרוניות</w:t>
            </w:r>
            <w:r w:rsidRPr="0093469E">
              <w:rPr>
                <w:rtl/>
              </w:rPr>
              <w:t xml:space="preserve"> </w:t>
            </w:r>
            <w:r w:rsidRPr="0093469E">
              <w:rPr>
                <w:rFonts w:hint="eastAsia"/>
                <w:rtl/>
              </w:rPr>
              <w:t>שאינן</w:t>
            </w:r>
            <w:r w:rsidRPr="0093469E">
              <w:rPr>
                <w:rtl/>
              </w:rPr>
              <w:t xml:space="preserve"> </w:t>
            </w:r>
            <w:r w:rsidRPr="0093469E">
              <w:rPr>
                <w:rFonts w:hint="eastAsia"/>
                <w:rtl/>
              </w:rPr>
              <w:t>מלוות</w:t>
            </w:r>
            <w:r w:rsidRPr="0093469E">
              <w:rPr>
                <w:rtl/>
              </w:rPr>
              <w:t xml:space="preserve"> </w:t>
            </w:r>
            <w:r w:rsidRPr="0093469E">
              <w:rPr>
                <w:rFonts w:hint="eastAsia"/>
                <w:rtl/>
              </w:rPr>
              <w:t>בכל</w:t>
            </w:r>
            <w:r w:rsidRPr="0093469E">
              <w:rPr>
                <w:rtl/>
              </w:rPr>
              <w:t xml:space="preserve"> </w:t>
            </w:r>
            <w:r w:rsidRPr="0093469E">
              <w:rPr>
                <w:rFonts w:hint="eastAsia"/>
                <w:rtl/>
              </w:rPr>
              <w:t>פרטי</w:t>
            </w:r>
            <w:r w:rsidRPr="0093469E">
              <w:rPr>
                <w:rtl/>
              </w:rPr>
              <w:t xml:space="preserve"> </w:t>
            </w:r>
            <w:r w:rsidRPr="0093469E">
              <w:rPr>
                <w:rFonts w:hint="eastAsia"/>
                <w:rtl/>
              </w:rPr>
              <w:t>יוזם</w:t>
            </w:r>
            <w:r w:rsidRPr="0093469E">
              <w:rPr>
                <w:rtl/>
              </w:rPr>
              <w:t xml:space="preserve"> </w:t>
            </w:r>
            <w:r w:rsidRPr="0093469E">
              <w:rPr>
                <w:rFonts w:hint="eastAsia"/>
                <w:rtl/>
              </w:rPr>
              <w:t>ההעברה</w:t>
            </w:r>
            <w:r w:rsidRPr="0093469E">
              <w:rPr>
                <w:rtl/>
              </w:rPr>
              <w:t>.".</w:t>
            </w:r>
          </w:p>
        </w:tc>
      </w:tr>
      <w:tr w:rsidR="001C5087" w:rsidRPr="0093469E">
        <w:trPr>
          <w:cantSplit/>
          <w:trHeight w:val="60"/>
        </w:trPr>
        <w:tc>
          <w:tcPr>
            <w:tcW w:w="1871" w:type="dxa"/>
          </w:tcPr>
          <w:p w:rsidR="00EE6BF8" w:rsidRPr="0093469E" w:rsidRDefault="0093469E" w:rsidP="007E751D">
            <w:pPr>
              <w:pStyle w:val="TableSideHeading"/>
              <w:keepLines w:val="0"/>
            </w:pPr>
            <w:r w:rsidRPr="0093469E">
              <w:rPr>
                <w:rFonts w:hint="eastAsia"/>
                <w:rtl/>
              </w:rPr>
              <w:t>תיקון</w:t>
            </w:r>
            <w:r w:rsidRPr="0093469E">
              <w:rPr>
                <w:rtl/>
              </w:rPr>
              <w:t xml:space="preserve"> </w:t>
            </w:r>
            <w:r w:rsidRPr="0093469E">
              <w:rPr>
                <w:rFonts w:hint="eastAsia"/>
                <w:rtl/>
              </w:rPr>
              <w:t>סעיף</w:t>
            </w:r>
            <w:r w:rsidRPr="0093469E">
              <w:rPr>
                <w:rtl/>
              </w:rPr>
              <w:t xml:space="preserve"> 19</w:t>
            </w:r>
          </w:p>
        </w:tc>
        <w:tc>
          <w:tcPr>
            <w:tcW w:w="624" w:type="dxa"/>
          </w:tcPr>
          <w:p w:rsidR="00EE6BF8" w:rsidRPr="0093469E" w:rsidRDefault="000A3799" w:rsidP="00EE6BF8">
            <w:pPr>
              <w:pStyle w:val="TableText"/>
              <w:keepLines w:val="0"/>
              <w:numPr>
                <w:ilvl w:val="0"/>
                <w:numId w:val="1"/>
              </w:numPr>
            </w:pPr>
          </w:p>
        </w:tc>
        <w:tc>
          <w:tcPr>
            <w:tcW w:w="7146" w:type="dxa"/>
            <w:gridSpan w:val="7"/>
          </w:tcPr>
          <w:p w:rsidR="00EE6BF8" w:rsidRPr="0093469E" w:rsidRDefault="0093469E" w:rsidP="007E751D">
            <w:pPr>
              <w:pStyle w:val="TableBlock"/>
              <w:keepLines w:val="0"/>
            </w:pPr>
            <w:r w:rsidRPr="0093469E">
              <w:rPr>
                <w:rFonts w:hint="eastAsia"/>
                <w:rtl/>
              </w:rPr>
              <w:t>בסעיף</w:t>
            </w:r>
            <w:r w:rsidRPr="0093469E">
              <w:rPr>
                <w:rtl/>
              </w:rPr>
              <w:t xml:space="preserve"> 19 לצו </w:t>
            </w:r>
            <w:r w:rsidRPr="0093469E">
              <w:rPr>
                <w:rFonts w:hint="eastAsia"/>
                <w:rtl/>
              </w:rPr>
              <w:t>העיקרי</w:t>
            </w:r>
            <w:r w:rsidRPr="0093469E">
              <w:rPr>
                <w:rtl/>
              </w:rPr>
              <w:t xml:space="preserve">- </w:t>
            </w:r>
          </w:p>
        </w:tc>
      </w:tr>
      <w:tr w:rsidR="001C5087" w:rsidRPr="0093469E">
        <w:trPr>
          <w:cantSplit/>
          <w:trHeight w:val="60"/>
        </w:trPr>
        <w:tc>
          <w:tcPr>
            <w:tcW w:w="1871" w:type="dxa"/>
          </w:tcPr>
          <w:p w:rsidR="00EE6BF8" w:rsidRPr="0093469E" w:rsidRDefault="000A3799">
            <w:pPr>
              <w:pStyle w:val="TableSideHeading"/>
            </w:pPr>
          </w:p>
        </w:tc>
        <w:tc>
          <w:tcPr>
            <w:tcW w:w="624" w:type="dxa"/>
          </w:tcPr>
          <w:p w:rsidR="00EE6BF8" w:rsidRPr="0093469E" w:rsidRDefault="000A3799">
            <w:pPr>
              <w:pStyle w:val="TableText"/>
            </w:pPr>
          </w:p>
        </w:tc>
        <w:tc>
          <w:tcPr>
            <w:tcW w:w="624" w:type="dxa"/>
          </w:tcPr>
          <w:p w:rsidR="00EE6BF8" w:rsidRPr="0093469E" w:rsidRDefault="000A3799">
            <w:pPr>
              <w:pStyle w:val="TableText"/>
            </w:pPr>
          </w:p>
        </w:tc>
        <w:tc>
          <w:tcPr>
            <w:tcW w:w="6522" w:type="dxa"/>
            <w:gridSpan w:val="6"/>
          </w:tcPr>
          <w:p w:rsidR="00EE6BF8" w:rsidRPr="0093469E" w:rsidRDefault="0093469E" w:rsidP="00495CFB">
            <w:pPr>
              <w:pStyle w:val="TableBlock"/>
              <w:numPr>
                <w:ilvl w:val="0"/>
                <w:numId w:val="33"/>
              </w:numPr>
              <w:tabs>
                <w:tab w:val="left" w:pos="624"/>
              </w:tabs>
            </w:pPr>
            <w:r w:rsidRPr="0093469E">
              <w:rPr>
                <w:rFonts w:hint="eastAsia"/>
                <w:rtl/>
              </w:rPr>
              <w:t>בסעיף</w:t>
            </w:r>
            <w:r w:rsidRPr="0093469E">
              <w:rPr>
                <w:rtl/>
              </w:rPr>
              <w:t xml:space="preserve"> </w:t>
            </w:r>
            <w:r w:rsidRPr="0093469E">
              <w:rPr>
                <w:rFonts w:hint="eastAsia"/>
                <w:rtl/>
              </w:rPr>
              <w:t>קטן</w:t>
            </w:r>
            <w:r w:rsidRPr="0093469E">
              <w:rPr>
                <w:rtl/>
              </w:rPr>
              <w:t xml:space="preserve"> (ב) </w:t>
            </w:r>
            <w:r w:rsidRPr="0093469E">
              <w:rPr>
                <w:rFonts w:hint="eastAsia"/>
                <w:rtl/>
              </w:rPr>
              <w:t>במקום</w:t>
            </w:r>
            <w:r w:rsidRPr="0093469E">
              <w:rPr>
                <w:rtl/>
              </w:rPr>
              <w:t xml:space="preserve"> "</w:t>
            </w:r>
            <w:ins w:id="244" w:author="אלעזר שטרן - הלשכה המשפטית" w:date="2017-06-08T12:11:00Z">
              <w:r w:rsidR="00495CFB">
                <w:rPr>
                  <w:rFonts w:hint="cs"/>
                  <w:rtl/>
                </w:rPr>
                <w:t xml:space="preserve">ישמור את מסמך ההוראה לביצוע פעולה </w:t>
              </w:r>
            </w:ins>
            <w:r w:rsidRPr="0093469E">
              <w:rPr>
                <w:rtl/>
              </w:rPr>
              <w:t xml:space="preserve">לתקופה </w:t>
            </w:r>
            <w:r w:rsidRPr="0093469E">
              <w:rPr>
                <w:rFonts w:hint="eastAsia"/>
                <w:rtl/>
              </w:rPr>
              <w:t>של</w:t>
            </w:r>
            <w:r w:rsidRPr="0093469E">
              <w:rPr>
                <w:rtl/>
              </w:rPr>
              <w:t xml:space="preserve"> </w:t>
            </w:r>
            <w:r w:rsidRPr="0093469E">
              <w:rPr>
                <w:rFonts w:hint="eastAsia"/>
                <w:rtl/>
              </w:rPr>
              <w:t>שבע</w:t>
            </w:r>
            <w:r w:rsidRPr="0093469E">
              <w:rPr>
                <w:rtl/>
              </w:rPr>
              <w:t xml:space="preserve"> </w:t>
            </w:r>
            <w:r w:rsidRPr="0093469E">
              <w:rPr>
                <w:rFonts w:hint="eastAsia"/>
                <w:rtl/>
              </w:rPr>
              <w:t>שנים</w:t>
            </w:r>
            <w:r w:rsidRPr="0093469E">
              <w:rPr>
                <w:rtl/>
              </w:rPr>
              <w:t xml:space="preserve"> </w:t>
            </w:r>
            <w:r w:rsidRPr="0093469E">
              <w:rPr>
                <w:rFonts w:hint="eastAsia"/>
                <w:rtl/>
              </w:rPr>
              <w:t>מיום</w:t>
            </w:r>
            <w:r w:rsidRPr="0093469E">
              <w:rPr>
                <w:rtl/>
              </w:rPr>
              <w:t xml:space="preserve"> </w:t>
            </w:r>
            <w:r w:rsidRPr="0093469E">
              <w:rPr>
                <w:rFonts w:hint="eastAsia"/>
                <w:rtl/>
              </w:rPr>
              <w:t>רישום</w:t>
            </w:r>
            <w:r w:rsidRPr="0093469E">
              <w:rPr>
                <w:rtl/>
              </w:rPr>
              <w:t xml:space="preserve"> </w:t>
            </w:r>
            <w:r w:rsidRPr="0093469E">
              <w:rPr>
                <w:rFonts w:hint="eastAsia"/>
                <w:rtl/>
              </w:rPr>
              <w:t>הפעולה</w:t>
            </w:r>
            <w:r w:rsidRPr="0093469E">
              <w:rPr>
                <w:rtl/>
              </w:rPr>
              <w:t xml:space="preserve"> </w:t>
            </w:r>
            <w:r w:rsidRPr="0093469E">
              <w:rPr>
                <w:rFonts w:hint="eastAsia"/>
                <w:rtl/>
              </w:rPr>
              <w:t>בספרי</w:t>
            </w:r>
            <w:r w:rsidRPr="0093469E">
              <w:rPr>
                <w:rtl/>
              </w:rPr>
              <w:t xml:space="preserve"> </w:t>
            </w:r>
            <w:r w:rsidRPr="0093469E">
              <w:rPr>
                <w:rFonts w:hint="eastAsia"/>
                <w:rtl/>
              </w:rPr>
              <w:t>חבר</w:t>
            </w:r>
            <w:r w:rsidRPr="0093469E">
              <w:rPr>
                <w:rtl/>
              </w:rPr>
              <w:t xml:space="preserve"> </w:t>
            </w:r>
            <w:r w:rsidRPr="0093469E">
              <w:rPr>
                <w:rFonts w:hint="eastAsia"/>
                <w:rtl/>
              </w:rPr>
              <w:t>הבורסה</w:t>
            </w:r>
            <w:r w:rsidRPr="0093469E">
              <w:rPr>
                <w:rtl/>
              </w:rPr>
              <w:t xml:space="preserve">" </w:t>
            </w:r>
            <w:r w:rsidRPr="0093469E">
              <w:rPr>
                <w:rFonts w:hint="eastAsia"/>
                <w:rtl/>
              </w:rPr>
              <w:t>יבוא</w:t>
            </w:r>
            <w:r w:rsidRPr="0093469E">
              <w:rPr>
                <w:rtl/>
              </w:rPr>
              <w:t xml:space="preserve"> "</w:t>
            </w:r>
            <w:ins w:id="245" w:author="אלעזר שטרן - הלשכה המשפטית" w:date="2017-06-08T12:11:00Z">
              <w:r w:rsidR="00495CFB">
                <w:rPr>
                  <w:rFonts w:hint="cs"/>
                  <w:rtl/>
                </w:rPr>
                <w:t xml:space="preserve">ישמור את רישומי העסקאות, לרבות מסמך ההוראה לביצוע פעולה </w:t>
              </w:r>
            </w:ins>
            <w:r w:rsidRPr="0093469E">
              <w:rPr>
                <w:rFonts w:hint="eastAsia"/>
                <w:rtl/>
              </w:rPr>
              <w:t>וכן</w:t>
            </w:r>
            <w:r w:rsidRPr="0093469E">
              <w:rPr>
                <w:rtl/>
              </w:rPr>
              <w:t xml:space="preserve"> </w:t>
            </w:r>
            <w:r w:rsidRPr="0093469E">
              <w:rPr>
                <w:rFonts w:hint="eastAsia"/>
                <w:rtl/>
              </w:rPr>
              <w:t>כל</w:t>
            </w:r>
            <w:r w:rsidRPr="0093469E">
              <w:rPr>
                <w:rtl/>
              </w:rPr>
              <w:t xml:space="preserve"> </w:t>
            </w:r>
            <w:r w:rsidRPr="0093469E">
              <w:rPr>
                <w:rFonts w:hint="eastAsia"/>
                <w:rtl/>
              </w:rPr>
              <w:t>התכתבות</w:t>
            </w:r>
            <w:r w:rsidRPr="0093469E">
              <w:rPr>
                <w:rtl/>
              </w:rPr>
              <w:t xml:space="preserve"> </w:t>
            </w:r>
            <w:r w:rsidRPr="0093469E">
              <w:rPr>
                <w:rFonts w:hint="eastAsia"/>
                <w:rtl/>
              </w:rPr>
              <w:t>עסקית</w:t>
            </w:r>
            <w:r w:rsidRPr="0093469E">
              <w:rPr>
                <w:rtl/>
              </w:rPr>
              <w:t xml:space="preserve"> </w:t>
            </w:r>
            <w:del w:id="246" w:author="אלעזר שטרן - הלשכה המשפטית" w:date="2017-06-08T12:11:00Z">
              <w:r w:rsidRPr="0093469E" w:rsidDel="00495CFB">
                <w:rPr>
                  <w:rFonts w:hint="eastAsia"/>
                  <w:rtl/>
                </w:rPr>
                <w:delText>עם</w:delText>
              </w:r>
              <w:r w:rsidRPr="0093469E" w:rsidDel="00495CFB">
                <w:rPr>
                  <w:rtl/>
                </w:rPr>
                <w:delText xml:space="preserve"> </w:delText>
              </w:r>
              <w:r w:rsidRPr="0093469E" w:rsidDel="00495CFB">
                <w:rPr>
                  <w:rFonts w:hint="eastAsia"/>
                  <w:rtl/>
                </w:rPr>
                <w:delText>בעל</w:delText>
              </w:r>
              <w:r w:rsidRPr="0093469E" w:rsidDel="00495CFB">
                <w:rPr>
                  <w:rtl/>
                </w:rPr>
                <w:delText xml:space="preserve"> </w:delText>
              </w:r>
              <w:r w:rsidRPr="0093469E" w:rsidDel="00495CFB">
                <w:rPr>
                  <w:rFonts w:hint="eastAsia"/>
                  <w:rtl/>
                </w:rPr>
                <w:delText>החשבון</w:delText>
              </w:r>
              <w:r w:rsidRPr="0093469E" w:rsidDel="00495CFB">
                <w:rPr>
                  <w:rtl/>
                </w:rPr>
                <w:delText xml:space="preserve"> </w:delText>
              </w:r>
            </w:del>
            <w:r w:rsidRPr="0093469E">
              <w:rPr>
                <w:rFonts w:hint="eastAsia"/>
                <w:rtl/>
              </w:rPr>
              <w:t>לתקופה</w:t>
            </w:r>
            <w:r w:rsidRPr="0093469E">
              <w:rPr>
                <w:rtl/>
              </w:rPr>
              <w:t xml:space="preserve"> </w:t>
            </w:r>
            <w:r w:rsidRPr="0093469E">
              <w:rPr>
                <w:rFonts w:hint="eastAsia"/>
                <w:rtl/>
              </w:rPr>
              <w:t>של</w:t>
            </w:r>
            <w:r w:rsidRPr="0093469E">
              <w:rPr>
                <w:rtl/>
              </w:rPr>
              <w:t xml:space="preserve"> </w:t>
            </w:r>
            <w:r w:rsidRPr="0093469E">
              <w:rPr>
                <w:rFonts w:hint="eastAsia"/>
                <w:rtl/>
              </w:rPr>
              <w:t>חמש</w:t>
            </w:r>
            <w:r w:rsidRPr="0093469E">
              <w:rPr>
                <w:rtl/>
              </w:rPr>
              <w:t xml:space="preserve"> </w:t>
            </w:r>
            <w:r w:rsidRPr="0093469E">
              <w:rPr>
                <w:rFonts w:hint="eastAsia"/>
                <w:rtl/>
              </w:rPr>
              <w:t>שנים</w:t>
            </w:r>
            <w:r w:rsidRPr="0093469E">
              <w:rPr>
                <w:rtl/>
              </w:rPr>
              <w:t xml:space="preserve"> </w:t>
            </w:r>
            <w:r w:rsidRPr="0093469E">
              <w:rPr>
                <w:rFonts w:hint="eastAsia"/>
                <w:rtl/>
              </w:rPr>
              <w:t>מיום</w:t>
            </w:r>
            <w:r w:rsidRPr="0093469E">
              <w:rPr>
                <w:rtl/>
              </w:rPr>
              <w:t xml:space="preserve"> </w:t>
            </w:r>
            <w:r w:rsidRPr="0093469E">
              <w:rPr>
                <w:rFonts w:hint="eastAsia"/>
                <w:rtl/>
              </w:rPr>
              <w:t>רישום</w:t>
            </w:r>
            <w:r w:rsidRPr="0093469E">
              <w:rPr>
                <w:rtl/>
              </w:rPr>
              <w:t xml:space="preserve"> </w:t>
            </w:r>
            <w:r w:rsidRPr="0093469E">
              <w:rPr>
                <w:rFonts w:hint="eastAsia"/>
                <w:rtl/>
              </w:rPr>
              <w:t>הפעולה</w:t>
            </w:r>
            <w:r w:rsidRPr="0093469E">
              <w:rPr>
                <w:rtl/>
              </w:rPr>
              <w:t xml:space="preserve"> </w:t>
            </w:r>
            <w:r w:rsidRPr="0093469E">
              <w:rPr>
                <w:rFonts w:hint="eastAsia"/>
                <w:rtl/>
              </w:rPr>
              <w:t>בספרי</w:t>
            </w:r>
            <w:r w:rsidRPr="0093469E">
              <w:rPr>
                <w:rtl/>
              </w:rPr>
              <w:t xml:space="preserve"> </w:t>
            </w:r>
            <w:r w:rsidRPr="0093469E">
              <w:rPr>
                <w:rFonts w:hint="eastAsia"/>
                <w:rtl/>
              </w:rPr>
              <w:t>חבר</w:t>
            </w:r>
            <w:r w:rsidRPr="0093469E">
              <w:rPr>
                <w:rtl/>
              </w:rPr>
              <w:t xml:space="preserve"> </w:t>
            </w:r>
            <w:r w:rsidRPr="0093469E">
              <w:rPr>
                <w:rFonts w:hint="eastAsia"/>
                <w:rtl/>
              </w:rPr>
              <w:t>הבורסה</w:t>
            </w:r>
            <w:ins w:id="247" w:author="אלעזר שטרן - הלשכה המשפטית" w:date="2017-06-08T12:11:00Z">
              <w:r w:rsidR="00495CFB">
                <w:rPr>
                  <w:rFonts w:hint="cs"/>
                  <w:rtl/>
                </w:rPr>
                <w:t>, כך שיתאפשר שחזור מלא ויעיל, לרבות של עסקה בודדת</w:t>
              </w:r>
            </w:ins>
            <w:r w:rsidRPr="0093469E">
              <w:rPr>
                <w:rtl/>
              </w:rPr>
              <w:t xml:space="preserve"> </w:t>
            </w:r>
            <w:r w:rsidRPr="0093469E">
              <w:rPr>
                <w:rFonts w:hint="eastAsia"/>
                <w:rtl/>
              </w:rPr>
              <w:t>או</w:t>
            </w:r>
            <w:r w:rsidRPr="0093469E">
              <w:rPr>
                <w:rtl/>
              </w:rPr>
              <w:t xml:space="preserve"> </w:t>
            </w:r>
            <w:r w:rsidRPr="0093469E">
              <w:rPr>
                <w:rFonts w:hint="eastAsia"/>
                <w:rtl/>
              </w:rPr>
              <w:t>לתקופה</w:t>
            </w:r>
            <w:r w:rsidRPr="0093469E">
              <w:rPr>
                <w:rtl/>
              </w:rPr>
              <w:t xml:space="preserve"> </w:t>
            </w:r>
            <w:r w:rsidRPr="0093469E">
              <w:rPr>
                <w:rFonts w:hint="eastAsia"/>
                <w:rtl/>
              </w:rPr>
              <w:t>ארוכה</w:t>
            </w:r>
            <w:r w:rsidRPr="0093469E">
              <w:rPr>
                <w:rtl/>
              </w:rPr>
              <w:t xml:space="preserve"> </w:t>
            </w:r>
            <w:r w:rsidRPr="0093469E">
              <w:rPr>
                <w:rFonts w:hint="eastAsia"/>
                <w:rtl/>
              </w:rPr>
              <w:t>יותר</w:t>
            </w:r>
            <w:r w:rsidRPr="0093469E">
              <w:rPr>
                <w:rtl/>
              </w:rPr>
              <w:t xml:space="preserve"> </w:t>
            </w:r>
            <w:r w:rsidRPr="0093469E">
              <w:rPr>
                <w:rFonts w:hint="eastAsia"/>
                <w:rtl/>
              </w:rPr>
              <w:t>אם</w:t>
            </w:r>
            <w:r w:rsidRPr="0093469E">
              <w:rPr>
                <w:rtl/>
              </w:rPr>
              <w:t xml:space="preserve"> </w:t>
            </w:r>
            <w:r w:rsidRPr="0093469E">
              <w:rPr>
                <w:rFonts w:hint="eastAsia"/>
                <w:rtl/>
              </w:rPr>
              <w:t>הממונה</w:t>
            </w:r>
            <w:r w:rsidRPr="0093469E">
              <w:rPr>
                <w:rtl/>
              </w:rPr>
              <w:t xml:space="preserve"> </w:t>
            </w:r>
            <w:r w:rsidRPr="0093469E">
              <w:rPr>
                <w:rFonts w:hint="eastAsia"/>
                <w:rtl/>
              </w:rPr>
              <w:t>דרש</w:t>
            </w:r>
            <w:r w:rsidRPr="0093469E">
              <w:rPr>
                <w:rtl/>
              </w:rPr>
              <w:t xml:space="preserve"> לעשות כן </w:t>
            </w:r>
            <w:r w:rsidRPr="0093469E">
              <w:rPr>
                <w:rFonts w:hint="eastAsia"/>
                <w:rtl/>
              </w:rPr>
              <w:t>במקרים</w:t>
            </w:r>
            <w:r w:rsidRPr="0093469E">
              <w:rPr>
                <w:rtl/>
              </w:rPr>
              <w:t xml:space="preserve"> </w:t>
            </w:r>
            <w:ins w:id="248" w:author="אלעזר שטרן - הלשכה המשפטית" w:date="2017-06-08T12:12:00Z">
              <w:r w:rsidR="00495CFB">
                <w:rPr>
                  <w:rFonts w:hint="cs"/>
                  <w:rtl/>
                </w:rPr>
                <w:t xml:space="preserve">מסוימים </w:t>
              </w:r>
            </w:ins>
            <w:r w:rsidRPr="0093469E">
              <w:rPr>
                <w:rFonts w:hint="eastAsia"/>
                <w:rtl/>
              </w:rPr>
              <w:t>שבהם</w:t>
            </w:r>
            <w:r w:rsidRPr="0093469E">
              <w:rPr>
                <w:rtl/>
              </w:rPr>
              <w:t xml:space="preserve"> </w:t>
            </w:r>
            <w:ins w:id="249" w:author="אלעזר שטרן - הלשכה המשפטית" w:date="2017-06-08T12:12:00Z">
              <w:r w:rsidR="00495CFB">
                <w:rPr>
                  <w:rFonts w:hint="cs"/>
                  <w:rtl/>
                </w:rPr>
                <w:t xml:space="preserve">רישומי העסקאות, </w:t>
              </w:r>
            </w:ins>
            <w:r w:rsidRPr="0093469E">
              <w:rPr>
                <w:rFonts w:hint="eastAsia"/>
                <w:rtl/>
              </w:rPr>
              <w:t>מסמך</w:t>
            </w:r>
            <w:r w:rsidRPr="0093469E">
              <w:rPr>
                <w:rtl/>
              </w:rPr>
              <w:t xml:space="preserve"> </w:t>
            </w:r>
            <w:r w:rsidRPr="0093469E">
              <w:rPr>
                <w:rFonts w:hint="eastAsia"/>
                <w:rtl/>
              </w:rPr>
              <w:t>ההוראה</w:t>
            </w:r>
            <w:r w:rsidRPr="0093469E">
              <w:rPr>
                <w:rtl/>
              </w:rPr>
              <w:t xml:space="preserve"> </w:t>
            </w:r>
            <w:r w:rsidRPr="0093469E">
              <w:rPr>
                <w:rFonts w:hint="eastAsia"/>
                <w:rtl/>
              </w:rPr>
              <w:t>לביצוע</w:t>
            </w:r>
            <w:r w:rsidRPr="0093469E">
              <w:rPr>
                <w:rtl/>
              </w:rPr>
              <w:t xml:space="preserve"> </w:t>
            </w:r>
            <w:r w:rsidRPr="0093469E">
              <w:rPr>
                <w:rFonts w:hint="eastAsia"/>
                <w:rtl/>
              </w:rPr>
              <w:t>פעולה</w:t>
            </w:r>
            <w:r w:rsidRPr="0093469E">
              <w:rPr>
                <w:rtl/>
              </w:rPr>
              <w:t xml:space="preserve"> </w:t>
            </w:r>
            <w:r w:rsidRPr="0093469E">
              <w:rPr>
                <w:rFonts w:hint="eastAsia"/>
                <w:rtl/>
              </w:rPr>
              <w:t>או</w:t>
            </w:r>
            <w:r w:rsidRPr="0093469E">
              <w:rPr>
                <w:rtl/>
              </w:rPr>
              <w:t xml:space="preserve"> </w:t>
            </w:r>
            <w:r w:rsidRPr="0093469E">
              <w:rPr>
                <w:rFonts w:hint="eastAsia"/>
                <w:rtl/>
              </w:rPr>
              <w:t>ההתכתבות</w:t>
            </w:r>
            <w:r w:rsidRPr="0093469E">
              <w:rPr>
                <w:rtl/>
              </w:rPr>
              <w:t xml:space="preserve"> </w:t>
            </w:r>
            <w:r w:rsidRPr="0093469E">
              <w:rPr>
                <w:rFonts w:hint="eastAsia"/>
                <w:rtl/>
              </w:rPr>
              <w:t>העסקית</w:t>
            </w:r>
            <w:r w:rsidRPr="0093469E">
              <w:rPr>
                <w:rtl/>
              </w:rPr>
              <w:t xml:space="preserve"> </w:t>
            </w:r>
            <w:r w:rsidRPr="0093469E">
              <w:rPr>
                <w:rFonts w:hint="eastAsia"/>
                <w:rtl/>
              </w:rPr>
              <w:t>נדרשים</w:t>
            </w:r>
            <w:r w:rsidRPr="0093469E">
              <w:rPr>
                <w:rtl/>
              </w:rPr>
              <w:t xml:space="preserve"> </w:t>
            </w:r>
            <w:r w:rsidRPr="0093469E">
              <w:rPr>
                <w:rFonts w:hint="eastAsia"/>
                <w:rtl/>
              </w:rPr>
              <w:t>לצורך</w:t>
            </w:r>
            <w:r w:rsidRPr="0093469E">
              <w:rPr>
                <w:rtl/>
              </w:rPr>
              <w:t xml:space="preserve"> </w:t>
            </w:r>
            <w:r w:rsidRPr="0093469E">
              <w:rPr>
                <w:rFonts w:hint="eastAsia"/>
                <w:rtl/>
              </w:rPr>
              <w:t>חקירה</w:t>
            </w:r>
            <w:r w:rsidRPr="0093469E">
              <w:rPr>
                <w:rtl/>
              </w:rPr>
              <w:t xml:space="preserve"> </w:t>
            </w:r>
            <w:r w:rsidRPr="0093469E">
              <w:rPr>
                <w:rFonts w:hint="eastAsia"/>
                <w:rtl/>
              </w:rPr>
              <w:t>או</w:t>
            </w:r>
            <w:r w:rsidRPr="0093469E">
              <w:rPr>
                <w:rtl/>
              </w:rPr>
              <w:t xml:space="preserve"> </w:t>
            </w:r>
            <w:r w:rsidRPr="0093469E">
              <w:rPr>
                <w:rFonts w:hint="eastAsia"/>
                <w:rtl/>
              </w:rPr>
              <w:t>לשם</w:t>
            </w:r>
            <w:r w:rsidRPr="0093469E">
              <w:rPr>
                <w:rtl/>
              </w:rPr>
              <w:t xml:space="preserve"> </w:t>
            </w:r>
            <w:r w:rsidRPr="0093469E">
              <w:rPr>
                <w:rFonts w:hint="eastAsia"/>
                <w:rtl/>
              </w:rPr>
              <w:t>פיקוח</w:t>
            </w:r>
            <w:r w:rsidRPr="0093469E">
              <w:rPr>
                <w:rtl/>
              </w:rPr>
              <w:t xml:space="preserve"> </w:t>
            </w:r>
            <w:r w:rsidRPr="0093469E">
              <w:rPr>
                <w:rFonts w:hint="eastAsia"/>
                <w:rtl/>
              </w:rPr>
              <w:t>על</w:t>
            </w:r>
            <w:r w:rsidRPr="0093469E">
              <w:rPr>
                <w:rtl/>
              </w:rPr>
              <w:t xml:space="preserve"> </w:t>
            </w:r>
            <w:r w:rsidRPr="0093469E">
              <w:rPr>
                <w:rFonts w:hint="eastAsia"/>
                <w:rtl/>
              </w:rPr>
              <w:t>ביצוע</w:t>
            </w:r>
            <w:r w:rsidRPr="0093469E">
              <w:rPr>
                <w:rtl/>
              </w:rPr>
              <w:t xml:space="preserve"> </w:t>
            </w:r>
            <w:r w:rsidRPr="0093469E">
              <w:rPr>
                <w:rFonts w:hint="eastAsia"/>
                <w:rtl/>
              </w:rPr>
              <w:t>הוראות</w:t>
            </w:r>
            <w:r w:rsidRPr="0093469E">
              <w:rPr>
                <w:rtl/>
              </w:rPr>
              <w:t xml:space="preserve"> </w:t>
            </w:r>
            <w:r w:rsidRPr="0093469E">
              <w:rPr>
                <w:rFonts w:hint="eastAsia"/>
                <w:rtl/>
              </w:rPr>
              <w:t>החוק</w:t>
            </w:r>
            <w:r w:rsidRPr="0093469E">
              <w:rPr>
                <w:rtl/>
              </w:rPr>
              <w:t xml:space="preserve">; </w:t>
            </w:r>
            <w:r w:rsidRPr="0093469E">
              <w:rPr>
                <w:rFonts w:hint="eastAsia"/>
                <w:rtl/>
              </w:rPr>
              <w:t>שמירת</w:t>
            </w:r>
            <w:r w:rsidRPr="0093469E">
              <w:rPr>
                <w:rtl/>
              </w:rPr>
              <w:t xml:space="preserve"> </w:t>
            </w:r>
            <w:r w:rsidRPr="0093469E">
              <w:rPr>
                <w:rFonts w:hint="eastAsia"/>
                <w:rtl/>
              </w:rPr>
              <w:t>המסמכים</w:t>
            </w:r>
            <w:r w:rsidRPr="0093469E">
              <w:rPr>
                <w:rtl/>
              </w:rPr>
              <w:t xml:space="preserve"> </w:t>
            </w:r>
            <w:r w:rsidRPr="0093469E">
              <w:rPr>
                <w:rFonts w:hint="eastAsia"/>
                <w:rtl/>
              </w:rPr>
              <w:t>האמורים</w:t>
            </w:r>
            <w:r w:rsidRPr="0093469E">
              <w:rPr>
                <w:rtl/>
              </w:rPr>
              <w:t xml:space="preserve"> </w:t>
            </w:r>
            <w:r w:rsidRPr="0093469E">
              <w:rPr>
                <w:rFonts w:hint="eastAsia"/>
                <w:rtl/>
              </w:rPr>
              <w:t>יכול</w:t>
            </w:r>
            <w:r w:rsidRPr="0093469E">
              <w:rPr>
                <w:rtl/>
              </w:rPr>
              <w:t xml:space="preserve"> </w:t>
            </w:r>
            <w:r w:rsidRPr="0093469E">
              <w:rPr>
                <w:rFonts w:hint="eastAsia"/>
                <w:rtl/>
              </w:rPr>
              <w:t>שתיעשה</w:t>
            </w:r>
            <w:r w:rsidRPr="0093469E">
              <w:rPr>
                <w:rtl/>
              </w:rPr>
              <w:t xml:space="preserve"> </w:t>
            </w:r>
            <w:r w:rsidRPr="0093469E">
              <w:rPr>
                <w:rFonts w:hint="eastAsia"/>
                <w:rtl/>
              </w:rPr>
              <w:t>באמצעות</w:t>
            </w:r>
            <w:r w:rsidRPr="0093469E">
              <w:rPr>
                <w:rtl/>
              </w:rPr>
              <w:t xml:space="preserve"> </w:t>
            </w:r>
            <w:r w:rsidRPr="0093469E">
              <w:rPr>
                <w:rFonts w:hint="eastAsia"/>
                <w:rtl/>
              </w:rPr>
              <w:t>סריקה</w:t>
            </w:r>
            <w:r w:rsidRPr="0093469E">
              <w:rPr>
                <w:rtl/>
              </w:rPr>
              <w:t xml:space="preserve"> </w:t>
            </w:r>
            <w:r w:rsidRPr="0093469E">
              <w:rPr>
                <w:rFonts w:hint="eastAsia"/>
                <w:rtl/>
              </w:rPr>
              <w:t>ממוחשבת</w:t>
            </w:r>
            <w:r w:rsidRPr="0093469E">
              <w:rPr>
                <w:rtl/>
              </w:rPr>
              <w:t xml:space="preserve"> </w:t>
            </w:r>
            <w:r w:rsidRPr="0093469E">
              <w:rPr>
                <w:rFonts w:hint="eastAsia"/>
                <w:rtl/>
              </w:rPr>
              <w:t>בתנאים</w:t>
            </w:r>
            <w:r w:rsidRPr="0093469E">
              <w:rPr>
                <w:rtl/>
              </w:rPr>
              <w:t xml:space="preserve"> </w:t>
            </w:r>
            <w:r w:rsidRPr="0093469E">
              <w:rPr>
                <w:rFonts w:hint="eastAsia"/>
                <w:rtl/>
              </w:rPr>
              <w:t>המפורטים</w:t>
            </w:r>
            <w:r w:rsidRPr="0093469E">
              <w:rPr>
                <w:rtl/>
              </w:rPr>
              <w:t xml:space="preserve"> </w:t>
            </w:r>
            <w:r w:rsidRPr="0093469E">
              <w:rPr>
                <w:rFonts w:hint="eastAsia"/>
                <w:rtl/>
              </w:rPr>
              <w:t>בתקנה</w:t>
            </w:r>
            <w:r w:rsidRPr="0093469E">
              <w:rPr>
                <w:rtl/>
              </w:rPr>
              <w:t xml:space="preserve"> 3</w:t>
            </w:r>
            <w:r w:rsidRPr="0093469E">
              <w:rPr>
                <w:rFonts w:hint="eastAsia"/>
                <w:rtl/>
              </w:rPr>
              <w:t>א</w:t>
            </w:r>
            <w:r w:rsidRPr="0093469E">
              <w:rPr>
                <w:rtl/>
              </w:rPr>
              <w:t xml:space="preserve"> </w:t>
            </w:r>
            <w:r w:rsidRPr="0093469E">
              <w:rPr>
                <w:rFonts w:hint="eastAsia"/>
                <w:rtl/>
              </w:rPr>
              <w:t>לתקנות</w:t>
            </w:r>
            <w:r w:rsidRPr="0093469E">
              <w:rPr>
                <w:rtl/>
              </w:rPr>
              <w:t xml:space="preserve"> </w:t>
            </w:r>
            <w:r w:rsidRPr="0093469E">
              <w:rPr>
                <w:rFonts w:hint="eastAsia"/>
                <w:rtl/>
              </w:rPr>
              <w:t>העדות</w:t>
            </w:r>
            <w:r w:rsidRPr="0093469E">
              <w:rPr>
                <w:rtl/>
              </w:rPr>
              <w:t xml:space="preserve"> (</w:t>
            </w:r>
            <w:r w:rsidRPr="0093469E">
              <w:rPr>
                <w:rFonts w:hint="eastAsia"/>
                <w:rtl/>
              </w:rPr>
              <w:t>העתקים</w:t>
            </w:r>
            <w:r w:rsidRPr="0093469E">
              <w:rPr>
                <w:rtl/>
              </w:rPr>
              <w:t xml:space="preserve"> </w:t>
            </w:r>
            <w:proofErr w:type="spellStart"/>
            <w:r w:rsidRPr="0093469E">
              <w:rPr>
                <w:rFonts w:hint="eastAsia"/>
                <w:rtl/>
              </w:rPr>
              <w:t>צילומיים</w:t>
            </w:r>
            <w:proofErr w:type="spellEnd"/>
            <w:r w:rsidRPr="0093469E">
              <w:rPr>
                <w:rtl/>
              </w:rPr>
              <w:t xml:space="preserve">), </w:t>
            </w:r>
            <w:r w:rsidRPr="0093469E">
              <w:rPr>
                <w:rFonts w:hint="eastAsia"/>
                <w:rtl/>
              </w:rPr>
              <w:t>התש</w:t>
            </w:r>
            <w:r w:rsidRPr="0093469E">
              <w:rPr>
                <w:rtl/>
              </w:rPr>
              <w:t>"</w:t>
            </w:r>
            <w:r w:rsidRPr="0093469E">
              <w:rPr>
                <w:rFonts w:hint="eastAsia"/>
                <w:rtl/>
              </w:rPr>
              <w:t>ל</w:t>
            </w:r>
            <w:r w:rsidRPr="0093469E">
              <w:rPr>
                <w:rtl/>
              </w:rPr>
              <w:t>-1969</w:t>
            </w:r>
            <w:r w:rsidRPr="0093469E">
              <w:rPr>
                <w:rStyle w:val="a7"/>
                <w:rtl/>
              </w:rPr>
              <w:footnoteReference w:id="4"/>
            </w:r>
            <w:r w:rsidRPr="0093469E">
              <w:rPr>
                <w:rtl/>
              </w:rPr>
              <w:t>";</w:t>
            </w:r>
          </w:p>
        </w:tc>
      </w:tr>
      <w:tr w:rsidR="001C5087" w:rsidRPr="0093469E">
        <w:trPr>
          <w:cantSplit/>
          <w:trHeight w:val="60"/>
        </w:trPr>
        <w:tc>
          <w:tcPr>
            <w:tcW w:w="1871" w:type="dxa"/>
          </w:tcPr>
          <w:p w:rsidR="00EE6BF8" w:rsidRPr="0093469E" w:rsidRDefault="000A3799">
            <w:pPr>
              <w:pStyle w:val="TableSideHeading"/>
            </w:pPr>
          </w:p>
        </w:tc>
        <w:tc>
          <w:tcPr>
            <w:tcW w:w="624" w:type="dxa"/>
          </w:tcPr>
          <w:p w:rsidR="00EE6BF8" w:rsidRPr="0093469E" w:rsidRDefault="000A3799" w:rsidP="00EE6BF8">
            <w:pPr>
              <w:pStyle w:val="TableText"/>
            </w:pPr>
          </w:p>
        </w:tc>
        <w:tc>
          <w:tcPr>
            <w:tcW w:w="624" w:type="dxa"/>
          </w:tcPr>
          <w:p w:rsidR="00EE6BF8" w:rsidRPr="0093469E" w:rsidRDefault="000A3799">
            <w:pPr>
              <w:pStyle w:val="TableText"/>
            </w:pPr>
          </w:p>
        </w:tc>
        <w:tc>
          <w:tcPr>
            <w:tcW w:w="6522" w:type="dxa"/>
            <w:gridSpan w:val="6"/>
          </w:tcPr>
          <w:p w:rsidR="00EE6BF8" w:rsidRPr="0093469E" w:rsidRDefault="0093469E" w:rsidP="00495CFB">
            <w:pPr>
              <w:pStyle w:val="TableBlock"/>
              <w:numPr>
                <w:ilvl w:val="0"/>
                <w:numId w:val="33"/>
              </w:numPr>
              <w:tabs>
                <w:tab w:val="left" w:pos="624"/>
              </w:tabs>
              <w:rPr>
                <w:rtl/>
              </w:rPr>
            </w:pPr>
            <w:r w:rsidRPr="0093469E">
              <w:rPr>
                <w:rFonts w:hint="eastAsia"/>
                <w:rtl/>
              </w:rPr>
              <w:t>בסעיף</w:t>
            </w:r>
            <w:r w:rsidRPr="0093469E">
              <w:rPr>
                <w:rtl/>
              </w:rPr>
              <w:t xml:space="preserve"> </w:t>
            </w:r>
            <w:r w:rsidRPr="0093469E">
              <w:rPr>
                <w:rFonts w:hint="eastAsia"/>
                <w:rtl/>
              </w:rPr>
              <w:t>קטן</w:t>
            </w:r>
            <w:r w:rsidRPr="0093469E">
              <w:rPr>
                <w:rtl/>
              </w:rPr>
              <w:t xml:space="preserve"> (ג) </w:t>
            </w:r>
            <w:r w:rsidRPr="0093469E">
              <w:rPr>
                <w:rFonts w:hint="eastAsia"/>
                <w:rtl/>
              </w:rPr>
              <w:t>במקום</w:t>
            </w:r>
            <w:r w:rsidRPr="0093469E">
              <w:rPr>
                <w:rtl/>
              </w:rPr>
              <w:t xml:space="preserve"> "שבע </w:t>
            </w:r>
            <w:r w:rsidRPr="0093469E">
              <w:rPr>
                <w:rFonts w:hint="eastAsia"/>
                <w:rtl/>
              </w:rPr>
              <w:t>שנים</w:t>
            </w:r>
            <w:r w:rsidRPr="0093469E">
              <w:rPr>
                <w:rtl/>
              </w:rPr>
              <w:t xml:space="preserve">" </w:t>
            </w:r>
            <w:r w:rsidRPr="0093469E">
              <w:rPr>
                <w:rFonts w:hint="eastAsia"/>
                <w:rtl/>
              </w:rPr>
              <w:t>יבוא</w:t>
            </w:r>
            <w:r w:rsidRPr="0093469E">
              <w:rPr>
                <w:rtl/>
              </w:rPr>
              <w:t xml:space="preserve"> "</w:t>
            </w:r>
            <w:r w:rsidRPr="0093469E">
              <w:rPr>
                <w:rFonts w:hint="eastAsia"/>
                <w:rtl/>
              </w:rPr>
              <w:t>חמש</w:t>
            </w:r>
            <w:r w:rsidRPr="0093469E">
              <w:rPr>
                <w:rtl/>
              </w:rPr>
              <w:t xml:space="preserve"> </w:t>
            </w:r>
            <w:r w:rsidRPr="0093469E">
              <w:rPr>
                <w:rFonts w:hint="eastAsia"/>
                <w:rtl/>
              </w:rPr>
              <w:t>שנים</w:t>
            </w:r>
            <w:r w:rsidRPr="0093469E">
              <w:rPr>
                <w:rtl/>
              </w:rPr>
              <w:t xml:space="preserve"> </w:t>
            </w:r>
            <w:ins w:id="250" w:author="אלעזר שטרן - הלשכה המשפטית" w:date="2017-06-08T12:12:00Z">
              <w:r w:rsidR="00495CFB">
                <w:rPr>
                  <w:rFonts w:hint="cs"/>
                  <w:rtl/>
                </w:rPr>
                <w:t xml:space="preserve">ממועד ביצוע הבדיקה </w:t>
              </w:r>
            </w:ins>
            <w:r w:rsidRPr="0093469E">
              <w:rPr>
                <w:rFonts w:hint="eastAsia"/>
                <w:rtl/>
              </w:rPr>
              <w:t>או</w:t>
            </w:r>
            <w:r w:rsidRPr="0093469E">
              <w:rPr>
                <w:rtl/>
              </w:rPr>
              <w:t xml:space="preserve"> </w:t>
            </w:r>
            <w:r w:rsidRPr="0093469E">
              <w:rPr>
                <w:rFonts w:hint="eastAsia"/>
                <w:rtl/>
              </w:rPr>
              <w:t>לתקופה</w:t>
            </w:r>
            <w:r w:rsidRPr="0093469E">
              <w:rPr>
                <w:rtl/>
              </w:rPr>
              <w:t xml:space="preserve"> </w:t>
            </w:r>
            <w:r w:rsidRPr="0093469E">
              <w:rPr>
                <w:rFonts w:hint="eastAsia"/>
                <w:rtl/>
              </w:rPr>
              <w:t>ארוכה</w:t>
            </w:r>
            <w:r w:rsidRPr="0093469E">
              <w:rPr>
                <w:rtl/>
              </w:rPr>
              <w:t xml:space="preserve"> </w:t>
            </w:r>
            <w:r w:rsidRPr="0093469E">
              <w:rPr>
                <w:rFonts w:hint="eastAsia"/>
                <w:rtl/>
              </w:rPr>
              <w:t>יותר</w:t>
            </w:r>
            <w:r w:rsidRPr="0093469E">
              <w:rPr>
                <w:rtl/>
              </w:rPr>
              <w:t xml:space="preserve"> </w:t>
            </w:r>
            <w:r w:rsidRPr="0093469E">
              <w:rPr>
                <w:rFonts w:hint="eastAsia"/>
                <w:rtl/>
              </w:rPr>
              <w:t>אם</w:t>
            </w:r>
            <w:r w:rsidRPr="0093469E">
              <w:rPr>
                <w:rtl/>
              </w:rPr>
              <w:t xml:space="preserve"> </w:t>
            </w:r>
            <w:r w:rsidRPr="0093469E">
              <w:rPr>
                <w:rFonts w:hint="eastAsia"/>
                <w:rtl/>
              </w:rPr>
              <w:t>הממונה</w:t>
            </w:r>
            <w:r w:rsidRPr="0093469E">
              <w:rPr>
                <w:rtl/>
              </w:rPr>
              <w:t xml:space="preserve"> </w:t>
            </w:r>
            <w:r w:rsidRPr="0093469E">
              <w:rPr>
                <w:rFonts w:hint="eastAsia"/>
                <w:rtl/>
              </w:rPr>
              <w:t>דרש</w:t>
            </w:r>
            <w:r w:rsidRPr="0093469E">
              <w:rPr>
                <w:rtl/>
              </w:rPr>
              <w:t xml:space="preserve"> לעשות כן </w:t>
            </w:r>
            <w:r w:rsidRPr="0093469E">
              <w:rPr>
                <w:rFonts w:hint="eastAsia"/>
                <w:rtl/>
              </w:rPr>
              <w:t>במקרים</w:t>
            </w:r>
            <w:r w:rsidRPr="0093469E">
              <w:rPr>
                <w:rtl/>
              </w:rPr>
              <w:t xml:space="preserve"> </w:t>
            </w:r>
            <w:ins w:id="251" w:author="אלעזר שטרן - הלשכה המשפטית" w:date="2017-06-08T12:12:00Z">
              <w:r w:rsidR="00495CFB">
                <w:rPr>
                  <w:rFonts w:hint="cs"/>
                  <w:rtl/>
                </w:rPr>
                <w:t xml:space="preserve">מסוימים </w:t>
              </w:r>
            </w:ins>
            <w:r w:rsidRPr="0093469E">
              <w:rPr>
                <w:rFonts w:hint="eastAsia"/>
                <w:rtl/>
              </w:rPr>
              <w:t>שבהם</w:t>
            </w:r>
            <w:r w:rsidRPr="0093469E">
              <w:rPr>
                <w:rtl/>
              </w:rPr>
              <w:t xml:space="preserve"> </w:t>
            </w:r>
            <w:r w:rsidRPr="0093469E">
              <w:rPr>
                <w:rFonts w:hint="eastAsia"/>
                <w:rtl/>
              </w:rPr>
              <w:t>תיעוד</w:t>
            </w:r>
            <w:r w:rsidRPr="0093469E">
              <w:rPr>
                <w:rtl/>
              </w:rPr>
              <w:t xml:space="preserve"> </w:t>
            </w:r>
            <w:del w:id="252" w:author="אלעזר שטרן - הלשכה המשפטית" w:date="2017-06-08T12:12:00Z">
              <w:r w:rsidRPr="0093469E" w:rsidDel="00495CFB">
                <w:rPr>
                  <w:rFonts w:hint="eastAsia"/>
                  <w:rtl/>
                </w:rPr>
                <w:delText>בדיקת</w:delText>
              </w:r>
              <w:r w:rsidRPr="0093469E" w:rsidDel="00495CFB">
                <w:rPr>
                  <w:rtl/>
                </w:rPr>
                <w:delText xml:space="preserve"> </w:delText>
              </w:r>
              <w:r w:rsidRPr="0093469E" w:rsidDel="00495CFB">
                <w:rPr>
                  <w:rFonts w:hint="eastAsia"/>
                  <w:rtl/>
                </w:rPr>
                <w:delText>הפעילות</w:delText>
              </w:r>
              <w:r w:rsidRPr="0093469E" w:rsidDel="00495CFB">
                <w:rPr>
                  <w:rtl/>
                </w:rPr>
                <w:delText xml:space="preserve"> </w:delText>
              </w:r>
            </w:del>
            <w:r w:rsidRPr="0093469E">
              <w:rPr>
                <w:rFonts w:hint="eastAsia"/>
                <w:rtl/>
              </w:rPr>
              <w:t>כאמור</w:t>
            </w:r>
            <w:r w:rsidRPr="0093469E">
              <w:rPr>
                <w:rtl/>
              </w:rPr>
              <w:t xml:space="preserve"> </w:t>
            </w:r>
            <w:del w:id="253" w:author="אלעזר שטרן - הלשכה המשפטית" w:date="2017-06-08T12:13:00Z">
              <w:r w:rsidRPr="0093469E" w:rsidDel="00495CFB">
                <w:rPr>
                  <w:rFonts w:hint="eastAsia"/>
                  <w:rtl/>
                </w:rPr>
                <w:delText>בסעיף</w:delText>
              </w:r>
              <w:r w:rsidRPr="0093469E" w:rsidDel="00495CFB">
                <w:rPr>
                  <w:rtl/>
                </w:rPr>
                <w:delText xml:space="preserve"> 11 </w:delText>
              </w:r>
              <w:r w:rsidRPr="0093469E" w:rsidDel="00495CFB">
                <w:rPr>
                  <w:rFonts w:hint="eastAsia"/>
                  <w:rtl/>
                </w:rPr>
                <w:delText>וממצאיה</w:delText>
              </w:r>
              <w:r w:rsidRPr="0093469E" w:rsidDel="00495CFB">
                <w:rPr>
                  <w:rtl/>
                </w:rPr>
                <w:delText xml:space="preserve"> </w:delText>
              </w:r>
            </w:del>
            <w:r w:rsidRPr="0093469E">
              <w:rPr>
                <w:rFonts w:hint="eastAsia"/>
                <w:rtl/>
              </w:rPr>
              <w:t>נדרש</w:t>
            </w:r>
            <w:del w:id="254" w:author="אלעזר שטרן - הלשכה המשפטית" w:date="2017-06-08T12:13:00Z">
              <w:r w:rsidRPr="0093469E" w:rsidDel="00495CFB">
                <w:rPr>
                  <w:rFonts w:hint="eastAsia"/>
                  <w:rtl/>
                </w:rPr>
                <w:delText>ים</w:delText>
              </w:r>
            </w:del>
            <w:r w:rsidRPr="0093469E">
              <w:rPr>
                <w:rtl/>
              </w:rPr>
              <w:t xml:space="preserve"> </w:t>
            </w:r>
            <w:r w:rsidRPr="0093469E">
              <w:rPr>
                <w:rFonts w:hint="eastAsia"/>
                <w:rtl/>
              </w:rPr>
              <w:t>לצורך</w:t>
            </w:r>
            <w:r w:rsidRPr="0093469E">
              <w:rPr>
                <w:rtl/>
              </w:rPr>
              <w:t xml:space="preserve"> </w:t>
            </w:r>
            <w:r w:rsidRPr="0093469E">
              <w:rPr>
                <w:rFonts w:hint="eastAsia"/>
                <w:rtl/>
              </w:rPr>
              <w:t>חקירה</w:t>
            </w:r>
            <w:r w:rsidRPr="0093469E">
              <w:rPr>
                <w:rtl/>
              </w:rPr>
              <w:t xml:space="preserve"> </w:t>
            </w:r>
            <w:r w:rsidRPr="0093469E">
              <w:rPr>
                <w:rFonts w:hint="eastAsia"/>
                <w:rtl/>
              </w:rPr>
              <w:t>או</w:t>
            </w:r>
            <w:r w:rsidRPr="0093469E">
              <w:rPr>
                <w:rtl/>
              </w:rPr>
              <w:t xml:space="preserve"> </w:t>
            </w:r>
            <w:r w:rsidRPr="0093469E">
              <w:rPr>
                <w:rFonts w:hint="eastAsia"/>
                <w:rtl/>
              </w:rPr>
              <w:t>לשם</w:t>
            </w:r>
            <w:r w:rsidRPr="0093469E">
              <w:rPr>
                <w:rtl/>
              </w:rPr>
              <w:t xml:space="preserve"> </w:t>
            </w:r>
            <w:r w:rsidRPr="0093469E">
              <w:rPr>
                <w:rFonts w:hint="eastAsia"/>
                <w:rtl/>
              </w:rPr>
              <w:t>פיקוח</w:t>
            </w:r>
            <w:r w:rsidRPr="0093469E">
              <w:rPr>
                <w:rtl/>
              </w:rPr>
              <w:t xml:space="preserve"> </w:t>
            </w:r>
            <w:r w:rsidRPr="0093469E">
              <w:rPr>
                <w:rFonts w:hint="eastAsia"/>
                <w:rtl/>
              </w:rPr>
              <w:t>על</w:t>
            </w:r>
            <w:r w:rsidRPr="0093469E">
              <w:rPr>
                <w:rtl/>
              </w:rPr>
              <w:t xml:space="preserve"> </w:t>
            </w:r>
            <w:r w:rsidRPr="0093469E">
              <w:rPr>
                <w:rFonts w:hint="eastAsia"/>
                <w:rtl/>
              </w:rPr>
              <w:t>ביצוע</w:t>
            </w:r>
            <w:r w:rsidRPr="0093469E">
              <w:rPr>
                <w:rtl/>
              </w:rPr>
              <w:t xml:space="preserve"> </w:t>
            </w:r>
            <w:r w:rsidRPr="0093469E">
              <w:rPr>
                <w:rFonts w:hint="eastAsia"/>
                <w:rtl/>
              </w:rPr>
              <w:t>הוראות</w:t>
            </w:r>
            <w:r w:rsidRPr="0093469E">
              <w:rPr>
                <w:rtl/>
              </w:rPr>
              <w:t xml:space="preserve"> </w:t>
            </w:r>
            <w:r w:rsidRPr="0093469E">
              <w:rPr>
                <w:rFonts w:hint="eastAsia"/>
                <w:rtl/>
              </w:rPr>
              <w:t>החוק</w:t>
            </w:r>
            <w:r w:rsidRPr="0093469E">
              <w:rPr>
                <w:rtl/>
              </w:rPr>
              <w:t>.".</w:t>
            </w:r>
          </w:p>
        </w:tc>
      </w:tr>
      <w:tr w:rsidR="001C5087" w:rsidRPr="0093469E">
        <w:trPr>
          <w:cantSplit/>
          <w:trHeight w:val="60"/>
        </w:trPr>
        <w:tc>
          <w:tcPr>
            <w:tcW w:w="1871" w:type="dxa"/>
          </w:tcPr>
          <w:p w:rsidR="00EE6BF8" w:rsidRPr="0093469E" w:rsidRDefault="0093469E" w:rsidP="00D274FA">
            <w:pPr>
              <w:pStyle w:val="TableSideHeading"/>
              <w:keepLines w:val="0"/>
            </w:pPr>
            <w:r w:rsidRPr="0093469E">
              <w:rPr>
                <w:rFonts w:hint="eastAsia"/>
                <w:rtl/>
              </w:rPr>
              <w:t>ביטול</w:t>
            </w:r>
            <w:r w:rsidRPr="0093469E">
              <w:rPr>
                <w:rtl/>
              </w:rPr>
              <w:t xml:space="preserve"> </w:t>
            </w:r>
            <w:r w:rsidRPr="0093469E">
              <w:rPr>
                <w:rFonts w:hint="eastAsia"/>
                <w:rtl/>
              </w:rPr>
              <w:t>סעיף</w:t>
            </w:r>
            <w:r w:rsidRPr="0093469E">
              <w:rPr>
                <w:rtl/>
              </w:rPr>
              <w:t xml:space="preserve"> </w:t>
            </w:r>
            <w:r w:rsidR="00D274FA" w:rsidRPr="0093469E">
              <w:rPr>
                <w:rtl/>
              </w:rPr>
              <w:t>2</w:t>
            </w:r>
            <w:r w:rsidR="00D274FA">
              <w:rPr>
                <w:rFonts w:hint="cs"/>
                <w:rtl/>
              </w:rPr>
              <w:t>1</w:t>
            </w:r>
          </w:p>
        </w:tc>
        <w:tc>
          <w:tcPr>
            <w:tcW w:w="624" w:type="dxa"/>
          </w:tcPr>
          <w:p w:rsidR="00EE6BF8" w:rsidRPr="0093469E" w:rsidRDefault="000A3799" w:rsidP="00EE6BF8">
            <w:pPr>
              <w:pStyle w:val="TableText"/>
              <w:keepLines w:val="0"/>
              <w:numPr>
                <w:ilvl w:val="0"/>
                <w:numId w:val="1"/>
              </w:numPr>
            </w:pPr>
          </w:p>
        </w:tc>
        <w:tc>
          <w:tcPr>
            <w:tcW w:w="7146" w:type="dxa"/>
            <w:gridSpan w:val="7"/>
          </w:tcPr>
          <w:p w:rsidR="00EE6BF8" w:rsidRPr="0093469E" w:rsidRDefault="0093469E" w:rsidP="00D274FA">
            <w:pPr>
              <w:pStyle w:val="TableBlock"/>
              <w:keepLines w:val="0"/>
            </w:pPr>
            <w:r w:rsidRPr="0093469E">
              <w:rPr>
                <w:rFonts w:hint="eastAsia"/>
                <w:rtl/>
              </w:rPr>
              <w:t>סעיף</w:t>
            </w:r>
            <w:r w:rsidRPr="0093469E">
              <w:rPr>
                <w:rtl/>
              </w:rPr>
              <w:t xml:space="preserve"> </w:t>
            </w:r>
            <w:r w:rsidR="00D274FA" w:rsidRPr="0093469E">
              <w:rPr>
                <w:rtl/>
              </w:rPr>
              <w:t>2</w:t>
            </w:r>
            <w:r w:rsidR="00D274FA">
              <w:rPr>
                <w:rFonts w:hint="cs"/>
                <w:rtl/>
              </w:rPr>
              <w:t>1</w:t>
            </w:r>
            <w:r w:rsidR="00D274FA" w:rsidRPr="0093469E">
              <w:rPr>
                <w:rtl/>
              </w:rPr>
              <w:t xml:space="preserve"> </w:t>
            </w:r>
            <w:r w:rsidRPr="0093469E">
              <w:rPr>
                <w:rtl/>
              </w:rPr>
              <w:t xml:space="preserve">לצו </w:t>
            </w:r>
            <w:r w:rsidRPr="0093469E">
              <w:rPr>
                <w:rFonts w:hint="eastAsia"/>
                <w:rtl/>
              </w:rPr>
              <w:t>העיקרי</w:t>
            </w:r>
            <w:r w:rsidR="00D25DD0">
              <w:rPr>
                <w:rFonts w:hint="cs"/>
                <w:rtl/>
              </w:rPr>
              <w:t xml:space="preserve"> </w:t>
            </w:r>
            <w:r w:rsidR="00D25DD0">
              <w:rPr>
                <w:rtl/>
              </w:rPr>
              <w:t>–</w:t>
            </w:r>
            <w:r w:rsidRPr="0093469E">
              <w:rPr>
                <w:rtl/>
              </w:rPr>
              <w:t xml:space="preserve"> </w:t>
            </w:r>
            <w:r w:rsidRPr="0093469E">
              <w:rPr>
                <w:rFonts w:hint="eastAsia"/>
                <w:rtl/>
              </w:rPr>
              <w:t>בטל</w:t>
            </w:r>
            <w:r w:rsidRPr="0093469E">
              <w:rPr>
                <w:rtl/>
              </w:rPr>
              <w:t>.</w:t>
            </w:r>
          </w:p>
        </w:tc>
      </w:tr>
      <w:tr w:rsidR="001C5087" w:rsidRPr="0093469E">
        <w:trPr>
          <w:cantSplit/>
          <w:trHeight w:val="60"/>
        </w:trPr>
        <w:tc>
          <w:tcPr>
            <w:tcW w:w="1871" w:type="dxa"/>
          </w:tcPr>
          <w:p w:rsidR="00EE6BF8" w:rsidRPr="0093469E" w:rsidRDefault="0093469E" w:rsidP="007E751D">
            <w:pPr>
              <w:pStyle w:val="TableSideHeading"/>
              <w:keepLines w:val="0"/>
            </w:pPr>
            <w:r w:rsidRPr="0093469E">
              <w:rPr>
                <w:rFonts w:hint="eastAsia"/>
                <w:rtl/>
              </w:rPr>
              <w:t>תיקון</w:t>
            </w:r>
            <w:r w:rsidRPr="0093469E">
              <w:rPr>
                <w:rtl/>
              </w:rPr>
              <w:t xml:space="preserve"> </w:t>
            </w:r>
            <w:r w:rsidRPr="0093469E">
              <w:rPr>
                <w:rFonts w:hint="eastAsia"/>
                <w:rtl/>
              </w:rPr>
              <w:t>התוספת</w:t>
            </w:r>
            <w:r w:rsidRPr="0093469E">
              <w:rPr>
                <w:rtl/>
              </w:rPr>
              <w:t xml:space="preserve"> </w:t>
            </w:r>
            <w:r w:rsidRPr="0093469E">
              <w:rPr>
                <w:rFonts w:hint="eastAsia"/>
                <w:rtl/>
              </w:rPr>
              <w:t>הראשונה</w:t>
            </w:r>
          </w:p>
        </w:tc>
        <w:tc>
          <w:tcPr>
            <w:tcW w:w="624" w:type="dxa"/>
          </w:tcPr>
          <w:p w:rsidR="00EE6BF8" w:rsidRPr="0093469E" w:rsidRDefault="0093469E" w:rsidP="00EE6BF8">
            <w:pPr>
              <w:pStyle w:val="TableText"/>
              <w:keepLines w:val="0"/>
              <w:numPr>
                <w:ilvl w:val="0"/>
                <w:numId w:val="1"/>
              </w:numPr>
            </w:pPr>
            <w:r w:rsidRPr="0093469E">
              <w:rPr>
                <w:rFonts w:hint="eastAsia"/>
                <w:rtl/>
              </w:rPr>
              <w:t>ב</w:t>
            </w:r>
          </w:p>
        </w:tc>
        <w:tc>
          <w:tcPr>
            <w:tcW w:w="7146" w:type="dxa"/>
            <w:gridSpan w:val="7"/>
          </w:tcPr>
          <w:p w:rsidR="006859D3" w:rsidRPr="0093469E" w:rsidRDefault="0093469E" w:rsidP="006859D3">
            <w:pPr>
              <w:pStyle w:val="TableBlock"/>
              <w:keepLines w:val="0"/>
            </w:pPr>
            <w:r w:rsidRPr="0093469E">
              <w:rPr>
                <w:rFonts w:hint="eastAsia"/>
                <w:rtl/>
              </w:rPr>
              <w:t>בתוספת</w:t>
            </w:r>
            <w:r w:rsidRPr="0093469E">
              <w:rPr>
                <w:rtl/>
              </w:rPr>
              <w:t xml:space="preserve"> </w:t>
            </w:r>
            <w:r w:rsidRPr="0093469E">
              <w:rPr>
                <w:rFonts w:hint="eastAsia"/>
                <w:rtl/>
              </w:rPr>
              <w:t>הראשונה</w:t>
            </w:r>
            <w:r w:rsidRPr="0093469E">
              <w:rPr>
                <w:rtl/>
              </w:rPr>
              <w:t xml:space="preserve"> </w:t>
            </w:r>
            <w:r w:rsidRPr="0093469E">
              <w:rPr>
                <w:rFonts w:hint="eastAsia"/>
                <w:rtl/>
              </w:rPr>
              <w:t>לצו</w:t>
            </w:r>
            <w:r w:rsidRPr="0093469E">
              <w:rPr>
                <w:rtl/>
              </w:rPr>
              <w:t xml:space="preserve"> העיקרי </w:t>
            </w:r>
            <w:r w:rsidR="006859D3">
              <w:rPr>
                <w:rtl/>
              </w:rPr>
              <w:t>–</w:t>
            </w:r>
            <w:r w:rsidRPr="0093469E">
              <w:rPr>
                <w:rtl/>
              </w:rPr>
              <w:t xml:space="preserve"> </w:t>
            </w:r>
          </w:p>
        </w:tc>
      </w:tr>
      <w:tr w:rsidR="001C5087" w:rsidRPr="0093469E">
        <w:trPr>
          <w:cantSplit/>
          <w:trHeight w:val="60"/>
        </w:trPr>
        <w:tc>
          <w:tcPr>
            <w:tcW w:w="1871" w:type="dxa"/>
          </w:tcPr>
          <w:p w:rsidR="003C3433" w:rsidRPr="0093469E" w:rsidRDefault="000A3799">
            <w:pPr>
              <w:pStyle w:val="TableSideHeading"/>
            </w:pPr>
          </w:p>
        </w:tc>
        <w:tc>
          <w:tcPr>
            <w:tcW w:w="624" w:type="dxa"/>
          </w:tcPr>
          <w:p w:rsidR="003C3433" w:rsidRPr="0093469E" w:rsidRDefault="000A3799">
            <w:pPr>
              <w:pStyle w:val="TableText"/>
            </w:pPr>
          </w:p>
        </w:tc>
        <w:tc>
          <w:tcPr>
            <w:tcW w:w="624" w:type="dxa"/>
          </w:tcPr>
          <w:p w:rsidR="003C3433" w:rsidRPr="0093469E" w:rsidRDefault="000A3799">
            <w:pPr>
              <w:pStyle w:val="TableText"/>
            </w:pPr>
          </w:p>
        </w:tc>
        <w:tc>
          <w:tcPr>
            <w:tcW w:w="6522" w:type="dxa"/>
            <w:gridSpan w:val="6"/>
          </w:tcPr>
          <w:p w:rsidR="003C3433" w:rsidRPr="0093469E" w:rsidRDefault="0093469E" w:rsidP="00B54D62">
            <w:pPr>
              <w:pStyle w:val="TableBlock"/>
              <w:numPr>
                <w:ilvl w:val="0"/>
                <w:numId w:val="35"/>
              </w:numPr>
              <w:tabs>
                <w:tab w:val="left" w:pos="624"/>
              </w:tabs>
              <w:rPr>
                <w:rtl/>
              </w:rPr>
            </w:pPr>
            <w:r w:rsidRPr="0093469E">
              <w:rPr>
                <w:rFonts w:hint="eastAsia"/>
                <w:rtl/>
              </w:rPr>
              <w:t>בכותרת</w:t>
            </w:r>
            <w:r w:rsidRPr="0093469E">
              <w:rPr>
                <w:rtl/>
              </w:rPr>
              <w:t xml:space="preserve">, </w:t>
            </w:r>
            <w:del w:id="255" w:author="אלעזר שטרן - הלשכה המשפטית" w:date="2017-06-08T12:13:00Z">
              <w:r w:rsidRPr="0093469E" w:rsidDel="00B54D62">
                <w:rPr>
                  <w:rFonts w:hint="eastAsia"/>
                  <w:rtl/>
                </w:rPr>
                <w:delText>לפני</w:delText>
              </w:r>
              <w:r w:rsidRPr="0093469E" w:rsidDel="00B54D62">
                <w:rPr>
                  <w:rtl/>
                </w:rPr>
                <w:delText xml:space="preserve"> "והתוספת </w:delText>
              </w:r>
              <w:r w:rsidRPr="0093469E" w:rsidDel="00B54D62">
                <w:rPr>
                  <w:rFonts w:hint="eastAsia"/>
                  <w:rtl/>
                </w:rPr>
                <w:delText>השלישית</w:delText>
              </w:r>
              <w:r w:rsidRPr="0093469E" w:rsidDel="00B54D62">
                <w:rPr>
                  <w:rtl/>
                </w:rPr>
                <w:delText xml:space="preserve">" </w:delText>
              </w:r>
              <w:r w:rsidRPr="0093469E" w:rsidDel="00B54D62">
                <w:rPr>
                  <w:rFonts w:hint="eastAsia"/>
                  <w:rtl/>
                </w:rPr>
                <w:delText>יבוא</w:delText>
              </w:r>
              <w:r w:rsidRPr="0093469E" w:rsidDel="00B54D62">
                <w:rPr>
                  <w:rtl/>
                </w:rPr>
                <w:delText xml:space="preserve"> "8(ט), 11(1)"</w:delText>
              </w:r>
            </w:del>
            <w:ins w:id="256" w:author="אלעזר שטרן - הלשכה המשפטית" w:date="2017-06-08T12:13:00Z">
              <w:r w:rsidR="00B54D62">
                <w:rPr>
                  <w:rFonts w:hint="cs"/>
                  <w:rtl/>
                </w:rPr>
                <w:t xml:space="preserve"> במקום "</w:t>
              </w:r>
            </w:ins>
            <w:ins w:id="257" w:author="אלעזר שטרן - הלשכה המשפטית" w:date="2017-06-08T12:14:00Z">
              <w:r w:rsidR="00B54D62">
                <w:rPr>
                  <w:rFonts w:hint="cs"/>
                  <w:rtl/>
                </w:rPr>
                <w:t>4(ב)(2), 11(2), 12(2), (3) ו-(5)" יבוא "6(א)(3), 8(ט), 11(1) ו-(2), 12(א)(2), (3) ו-(5)"</w:t>
              </w:r>
            </w:ins>
            <w:r w:rsidRPr="0093469E">
              <w:rPr>
                <w:rtl/>
              </w:rPr>
              <w:t>;</w:t>
            </w:r>
          </w:p>
        </w:tc>
      </w:tr>
      <w:tr w:rsidR="001C5087" w:rsidRPr="0093469E">
        <w:trPr>
          <w:cantSplit/>
          <w:trHeight w:val="60"/>
        </w:trPr>
        <w:tc>
          <w:tcPr>
            <w:tcW w:w="1871" w:type="dxa"/>
          </w:tcPr>
          <w:p w:rsidR="003C3433" w:rsidRPr="0093469E" w:rsidRDefault="000A3799">
            <w:pPr>
              <w:pStyle w:val="TableSideHeading"/>
            </w:pPr>
          </w:p>
        </w:tc>
        <w:tc>
          <w:tcPr>
            <w:tcW w:w="624" w:type="dxa"/>
          </w:tcPr>
          <w:p w:rsidR="003C3433" w:rsidRPr="0093469E" w:rsidRDefault="000A3799">
            <w:pPr>
              <w:pStyle w:val="TableText"/>
            </w:pPr>
          </w:p>
        </w:tc>
        <w:tc>
          <w:tcPr>
            <w:tcW w:w="624" w:type="dxa"/>
          </w:tcPr>
          <w:p w:rsidR="003C3433" w:rsidRPr="0093469E" w:rsidRDefault="000A3799">
            <w:pPr>
              <w:pStyle w:val="TableText"/>
            </w:pPr>
          </w:p>
        </w:tc>
        <w:tc>
          <w:tcPr>
            <w:tcW w:w="6522" w:type="dxa"/>
            <w:gridSpan w:val="6"/>
          </w:tcPr>
          <w:p w:rsidR="003C3433" w:rsidRPr="0093469E" w:rsidRDefault="0093469E" w:rsidP="006859D3">
            <w:pPr>
              <w:pStyle w:val="TableBlock"/>
              <w:numPr>
                <w:ilvl w:val="0"/>
                <w:numId w:val="35"/>
              </w:numPr>
              <w:tabs>
                <w:tab w:val="left" w:pos="624"/>
              </w:tabs>
              <w:rPr>
                <w:rtl/>
              </w:rPr>
            </w:pPr>
            <w:r w:rsidRPr="0093469E">
              <w:rPr>
                <w:rFonts w:hint="eastAsia"/>
                <w:rtl/>
              </w:rPr>
              <w:t>בפרט</w:t>
            </w:r>
            <w:r w:rsidRPr="0093469E">
              <w:rPr>
                <w:rtl/>
              </w:rPr>
              <w:t xml:space="preserve"> 1 </w:t>
            </w:r>
            <w:r w:rsidR="006859D3">
              <w:rPr>
                <w:rtl/>
              </w:rPr>
              <w:t>–</w:t>
            </w:r>
            <w:r w:rsidRPr="0093469E">
              <w:rPr>
                <w:rtl/>
              </w:rPr>
              <w:t xml:space="preserve"> </w:t>
            </w:r>
          </w:p>
        </w:tc>
      </w:tr>
      <w:tr w:rsidR="001C5087" w:rsidRPr="0093469E" w:rsidTr="0093469E">
        <w:trPr>
          <w:cantSplit/>
          <w:trHeight w:val="60"/>
        </w:trPr>
        <w:tc>
          <w:tcPr>
            <w:tcW w:w="1871" w:type="dxa"/>
          </w:tcPr>
          <w:p w:rsidR="003C3433" w:rsidRPr="0093469E" w:rsidRDefault="000A3799" w:rsidP="0093469E">
            <w:pPr>
              <w:pStyle w:val="TableSideHeading"/>
              <w:ind w:right="0"/>
            </w:pPr>
          </w:p>
        </w:tc>
        <w:tc>
          <w:tcPr>
            <w:tcW w:w="624" w:type="dxa"/>
          </w:tcPr>
          <w:p w:rsidR="003C3433" w:rsidRPr="0093469E" w:rsidRDefault="000A3799" w:rsidP="0093469E">
            <w:pPr>
              <w:pStyle w:val="TableText"/>
              <w:ind w:right="0"/>
              <w:jc w:val="both"/>
            </w:pPr>
          </w:p>
        </w:tc>
        <w:tc>
          <w:tcPr>
            <w:tcW w:w="624" w:type="dxa"/>
          </w:tcPr>
          <w:p w:rsidR="003C3433" w:rsidRPr="0093469E" w:rsidRDefault="000A3799" w:rsidP="0093469E">
            <w:pPr>
              <w:pStyle w:val="TableText"/>
              <w:ind w:right="0"/>
              <w:jc w:val="both"/>
            </w:pPr>
          </w:p>
        </w:tc>
        <w:tc>
          <w:tcPr>
            <w:tcW w:w="624" w:type="dxa"/>
          </w:tcPr>
          <w:p w:rsidR="003C3433" w:rsidRPr="0093469E" w:rsidRDefault="000A3799" w:rsidP="003C3433">
            <w:pPr>
              <w:pStyle w:val="TableText"/>
              <w:ind w:right="0"/>
              <w:jc w:val="both"/>
            </w:pPr>
          </w:p>
        </w:tc>
        <w:tc>
          <w:tcPr>
            <w:tcW w:w="5898" w:type="dxa"/>
            <w:gridSpan w:val="5"/>
          </w:tcPr>
          <w:p w:rsidR="003C3433" w:rsidRPr="0093469E" w:rsidRDefault="0093469E" w:rsidP="0093469E">
            <w:pPr>
              <w:pStyle w:val="TableBlock"/>
              <w:numPr>
                <w:ilvl w:val="0"/>
                <w:numId w:val="36"/>
              </w:numPr>
              <w:tabs>
                <w:tab w:val="left" w:pos="624"/>
              </w:tabs>
            </w:pPr>
            <w:r w:rsidRPr="0093469E">
              <w:rPr>
                <w:rFonts w:hint="eastAsia"/>
                <w:rtl/>
              </w:rPr>
              <w:t>במקום</w:t>
            </w:r>
            <w:r w:rsidRPr="0093469E">
              <w:rPr>
                <w:rtl/>
              </w:rPr>
              <w:t xml:space="preserve"> "שארגון </w:t>
            </w:r>
            <w:r w:rsidRPr="0093469E">
              <w:rPr>
                <w:rFonts w:hint="eastAsia"/>
                <w:rtl/>
              </w:rPr>
              <w:t>ה</w:t>
            </w:r>
            <w:r w:rsidRPr="0093469E">
              <w:rPr>
                <w:rtl/>
              </w:rPr>
              <w:t>-</w:t>
            </w:r>
            <w:r w:rsidRPr="0093469E">
              <w:t>FATF</w:t>
            </w:r>
            <w:r w:rsidRPr="0093469E">
              <w:rPr>
                <w:rtl/>
              </w:rPr>
              <w:t xml:space="preserve"> </w:t>
            </w:r>
            <w:r w:rsidRPr="0093469E">
              <w:rPr>
                <w:rFonts w:hint="eastAsia"/>
                <w:rtl/>
              </w:rPr>
              <w:t>פרסם</w:t>
            </w:r>
            <w:r w:rsidRPr="0093469E">
              <w:rPr>
                <w:rtl/>
              </w:rPr>
              <w:t xml:space="preserve">" </w:t>
            </w:r>
            <w:r w:rsidRPr="0093469E">
              <w:rPr>
                <w:rFonts w:hint="eastAsia"/>
                <w:rtl/>
              </w:rPr>
              <w:t>יבוא</w:t>
            </w:r>
            <w:r w:rsidRPr="0093469E">
              <w:rPr>
                <w:rtl/>
              </w:rPr>
              <w:t xml:space="preserve"> "שארגון </w:t>
            </w:r>
            <w:r w:rsidRPr="0093469E">
              <w:rPr>
                <w:rFonts w:hint="eastAsia"/>
                <w:rtl/>
              </w:rPr>
              <w:t>ה</w:t>
            </w:r>
            <w:r w:rsidRPr="0093469E">
              <w:rPr>
                <w:rtl/>
              </w:rPr>
              <w:t>-</w:t>
            </w:r>
            <w:r w:rsidRPr="0093469E">
              <w:t>FATF</w:t>
            </w:r>
            <w:r w:rsidRPr="0093469E">
              <w:rPr>
                <w:rtl/>
              </w:rPr>
              <w:t xml:space="preserve">, </w:t>
            </w:r>
            <w:r w:rsidRPr="0093469E">
              <w:rPr>
                <w:rFonts w:hint="eastAsia"/>
                <w:rtl/>
              </w:rPr>
              <w:t>ארגון</w:t>
            </w:r>
            <w:r w:rsidRPr="0093469E">
              <w:rPr>
                <w:rtl/>
              </w:rPr>
              <w:t xml:space="preserve"> </w:t>
            </w:r>
            <w:proofErr w:type="spellStart"/>
            <w:r w:rsidRPr="0093469E">
              <w:t>Moneyval</w:t>
            </w:r>
            <w:proofErr w:type="spellEnd"/>
            <w:r w:rsidRPr="0093469E">
              <w:rPr>
                <w:rtl/>
              </w:rPr>
              <w:t xml:space="preserve"> </w:t>
            </w:r>
            <w:r w:rsidRPr="0093469E">
              <w:rPr>
                <w:rFonts w:hint="eastAsia"/>
                <w:rtl/>
              </w:rPr>
              <w:t>או</w:t>
            </w:r>
            <w:r w:rsidRPr="0093469E">
              <w:rPr>
                <w:rtl/>
              </w:rPr>
              <w:t xml:space="preserve"> </w:t>
            </w:r>
            <w:r w:rsidRPr="0093469E">
              <w:rPr>
                <w:rFonts w:hint="eastAsia"/>
                <w:rtl/>
              </w:rPr>
              <w:t>ארגונים</w:t>
            </w:r>
            <w:r w:rsidRPr="0093469E">
              <w:rPr>
                <w:rtl/>
              </w:rPr>
              <w:t xml:space="preserve"> </w:t>
            </w:r>
            <w:r w:rsidRPr="0093469E">
              <w:rPr>
                <w:rFonts w:hint="eastAsia"/>
                <w:rtl/>
              </w:rPr>
              <w:t>בין</w:t>
            </w:r>
            <w:r w:rsidRPr="0093469E">
              <w:rPr>
                <w:rtl/>
              </w:rPr>
              <w:t>-</w:t>
            </w:r>
            <w:r w:rsidRPr="0093469E">
              <w:rPr>
                <w:rFonts w:hint="eastAsia"/>
                <w:rtl/>
              </w:rPr>
              <w:t>לאומיים</w:t>
            </w:r>
            <w:r w:rsidRPr="0093469E">
              <w:rPr>
                <w:rtl/>
              </w:rPr>
              <w:t xml:space="preserve"> </w:t>
            </w:r>
            <w:r w:rsidRPr="0093469E">
              <w:rPr>
                <w:rFonts w:hint="eastAsia"/>
                <w:rtl/>
              </w:rPr>
              <w:t>אחרים</w:t>
            </w:r>
            <w:r w:rsidRPr="0093469E">
              <w:rPr>
                <w:rtl/>
              </w:rPr>
              <w:t xml:space="preserve"> </w:t>
            </w:r>
            <w:r w:rsidRPr="0093469E">
              <w:rPr>
                <w:rFonts w:hint="eastAsia"/>
                <w:rtl/>
              </w:rPr>
              <w:t>פרסמו</w:t>
            </w:r>
            <w:r w:rsidRPr="0093469E">
              <w:rPr>
                <w:rtl/>
              </w:rPr>
              <w:t>";</w:t>
            </w:r>
          </w:p>
        </w:tc>
      </w:tr>
      <w:tr w:rsidR="001C5087" w:rsidRPr="0093469E" w:rsidTr="0093469E">
        <w:trPr>
          <w:cantSplit/>
          <w:trHeight w:val="60"/>
        </w:trPr>
        <w:tc>
          <w:tcPr>
            <w:tcW w:w="1871" w:type="dxa"/>
          </w:tcPr>
          <w:p w:rsidR="003C3433" w:rsidRPr="0093469E" w:rsidRDefault="000A3799" w:rsidP="0093469E">
            <w:pPr>
              <w:pStyle w:val="TableSideHeading"/>
              <w:ind w:right="0"/>
            </w:pPr>
          </w:p>
        </w:tc>
        <w:tc>
          <w:tcPr>
            <w:tcW w:w="624" w:type="dxa"/>
          </w:tcPr>
          <w:p w:rsidR="003C3433" w:rsidRPr="0093469E" w:rsidRDefault="000A3799" w:rsidP="0093469E">
            <w:pPr>
              <w:pStyle w:val="TableText"/>
              <w:ind w:right="0"/>
              <w:jc w:val="both"/>
            </w:pPr>
          </w:p>
        </w:tc>
        <w:tc>
          <w:tcPr>
            <w:tcW w:w="624" w:type="dxa"/>
          </w:tcPr>
          <w:p w:rsidR="003C3433" w:rsidRPr="0093469E" w:rsidRDefault="000A3799" w:rsidP="0093469E">
            <w:pPr>
              <w:pStyle w:val="TableText"/>
              <w:ind w:right="0"/>
              <w:jc w:val="both"/>
            </w:pPr>
          </w:p>
        </w:tc>
        <w:tc>
          <w:tcPr>
            <w:tcW w:w="624" w:type="dxa"/>
          </w:tcPr>
          <w:p w:rsidR="003C3433" w:rsidRPr="0093469E" w:rsidRDefault="000A3799" w:rsidP="003C3433">
            <w:pPr>
              <w:pStyle w:val="TableText"/>
              <w:ind w:right="0"/>
              <w:jc w:val="both"/>
              <w:rPr>
                <w:rtl/>
              </w:rPr>
            </w:pPr>
          </w:p>
        </w:tc>
        <w:tc>
          <w:tcPr>
            <w:tcW w:w="5898" w:type="dxa"/>
            <w:gridSpan w:val="5"/>
          </w:tcPr>
          <w:p w:rsidR="003C3433" w:rsidRPr="0093469E" w:rsidRDefault="0093469E" w:rsidP="0093469E">
            <w:pPr>
              <w:pStyle w:val="TableBlock"/>
              <w:numPr>
                <w:ilvl w:val="0"/>
                <w:numId w:val="36"/>
              </w:numPr>
              <w:tabs>
                <w:tab w:val="left" w:pos="624"/>
              </w:tabs>
              <w:rPr>
                <w:rtl/>
              </w:rPr>
            </w:pPr>
            <w:r w:rsidRPr="0093469E">
              <w:rPr>
                <w:rFonts w:hint="eastAsia"/>
                <w:rtl/>
              </w:rPr>
              <w:t>אחרי</w:t>
            </w:r>
            <w:r w:rsidRPr="0093469E">
              <w:rPr>
                <w:rtl/>
              </w:rPr>
              <w:t xml:space="preserve"> "איסור </w:t>
            </w:r>
            <w:r w:rsidRPr="0093469E">
              <w:rPr>
                <w:rFonts w:hint="eastAsia"/>
                <w:rtl/>
              </w:rPr>
              <w:t>הלבנת</w:t>
            </w:r>
            <w:r w:rsidRPr="0093469E">
              <w:rPr>
                <w:rtl/>
              </w:rPr>
              <w:t xml:space="preserve"> </w:t>
            </w:r>
            <w:r w:rsidRPr="0093469E">
              <w:rPr>
                <w:rFonts w:hint="eastAsia"/>
                <w:rtl/>
              </w:rPr>
              <w:t>הון</w:t>
            </w:r>
            <w:r w:rsidRPr="0093469E">
              <w:rPr>
                <w:rtl/>
              </w:rPr>
              <w:t xml:space="preserve"> </w:t>
            </w:r>
            <w:r w:rsidRPr="0093469E">
              <w:rPr>
                <w:rFonts w:hint="eastAsia"/>
                <w:rtl/>
              </w:rPr>
              <w:t>ומימון</w:t>
            </w:r>
            <w:r w:rsidRPr="0093469E">
              <w:rPr>
                <w:rtl/>
              </w:rPr>
              <w:t xml:space="preserve"> </w:t>
            </w:r>
            <w:r w:rsidRPr="0093469E">
              <w:rPr>
                <w:rFonts w:hint="eastAsia"/>
                <w:rtl/>
              </w:rPr>
              <w:t>טרור</w:t>
            </w:r>
            <w:r w:rsidRPr="0093469E">
              <w:rPr>
                <w:rtl/>
              </w:rPr>
              <w:t xml:space="preserve">" </w:t>
            </w:r>
            <w:r w:rsidRPr="0093469E">
              <w:rPr>
                <w:rFonts w:hint="eastAsia"/>
                <w:rtl/>
              </w:rPr>
              <w:t>יבוא</w:t>
            </w:r>
            <w:r w:rsidRPr="0093469E">
              <w:rPr>
                <w:rtl/>
              </w:rPr>
              <w:t xml:space="preserve"> "</w:t>
            </w:r>
            <w:proofErr w:type="spellStart"/>
            <w:r w:rsidRPr="0093469E">
              <w:rPr>
                <w:rFonts w:hint="eastAsia"/>
                <w:rtl/>
              </w:rPr>
              <w:t>הכל</w:t>
            </w:r>
            <w:proofErr w:type="spellEnd"/>
            <w:r w:rsidRPr="0093469E">
              <w:rPr>
                <w:rtl/>
              </w:rPr>
              <w:t xml:space="preserve"> </w:t>
            </w:r>
            <w:r w:rsidRPr="0093469E">
              <w:rPr>
                <w:rFonts w:hint="eastAsia"/>
                <w:rtl/>
              </w:rPr>
              <w:t>כפי</w:t>
            </w:r>
            <w:r w:rsidRPr="0093469E">
              <w:rPr>
                <w:rtl/>
              </w:rPr>
              <w:t xml:space="preserve"> </w:t>
            </w:r>
            <w:r w:rsidRPr="0093469E">
              <w:rPr>
                <w:rFonts w:hint="eastAsia"/>
                <w:rtl/>
              </w:rPr>
              <w:t>שפורסם</w:t>
            </w:r>
            <w:r w:rsidRPr="0093469E">
              <w:rPr>
                <w:rtl/>
              </w:rPr>
              <w:t xml:space="preserve"> </w:t>
            </w:r>
            <w:r w:rsidRPr="0093469E">
              <w:rPr>
                <w:rFonts w:hint="eastAsia"/>
                <w:rtl/>
              </w:rPr>
              <w:t>באתר</w:t>
            </w:r>
            <w:r w:rsidRPr="0093469E">
              <w:rPr>
                <w:rtl/>
              </w:rPr>
              <w:t xml:space="preserve"> </w:t>
            </w:r>
            <w:r w:rsidRPr="0093469E">
              <w:rPr>
                <w:rFonts w:hint="eastAsia"/>
                <w:rtl/>
              </w:rPr>
              <w:t>האינטרנט</w:t>
            </w:r>
            <w:r w:rsidRPr="0093469E">
              <w:rPr>
                <w:rtl/>
              </w:rPr>
              <w:t xml:space="preserve"> </w:t>
            </w:r>
            <w:r w:rsidRPr="0093469E">
              <w:rPr>
                <w:rFonts w:hint="eastAsia"/>
                <w:rtl/>
              </w:rPr>
              <w:t>של</w:t>
            </w:r>
            <w:r w:rsidRPr="0093469E">
              <w:rPr>
                <w:rtl/>
              </w:rPr>
              <w:t xml:space="preserve"> </w:t>
            </w:r>
            <w:r w:rsidRPr="0093469E">
              <w:rPr>
                <w:rFonts w:hint="eastAsia"/>
                <w:rtl/>
              </w:rPr>
              <w:t>הרשות</w:t>
            </w:r>
            <w:r w:rsidRPr="0093469E">
              <w:rPr>
                <w:rtl/>
              </w:rPr>
              <w:t xml:space="preserve"> </w:t>
            </w:r>
            <w:r w:rsidRPr="0093469E">
              <w:rPr>
                <w:rFonts w:hint="eastAsia"/>
                <w:rtl/>
              </w:rPr>
              <w:t>המוסמכת</w:t>
            </w:r>
            <w:r w:rsidRPr="0093469E">
              <w:rPr>
                <w:rtl/>
              </w:rPr>
              <w:t>;".</w:t>
            </w:r>
          </w:p>
        </w:tc>
      </w:tr>
      <w:tr w:rsidR="002E1A5C">
        <w:trPr>
          <w:cantSplit/>
          <w:trHeight w:val="60"/>
          <w:ins w:id="258" w:author="אלעזר שטרן - הלשכה המשפטית" w:date="2017-06-08T12:16:00Z"/>
        </w:trPr>
        <w:tc>
          <w:tcPr>
            <w:tcW w:w="1871" w:type="dxa"/>
          </w:tcPr>
          <w:p w:rsidR="002E1A5C" w:rsidRDefault="002E1A5C">
            <w:pPr>
              <w:pStyle w:val="TableSideHeading"/>
              <w:rPr>
                <w:ins w:id="259" w:author="אלעזר שטרן - הלשכה המשפטית" w:date="2017-06-08T12:16:00Z"/>
              </w:rPr>
            </w:pPr>
          </w:p>
        </w:tc>
        <w:tc>
          <w:tcPr>
            <w:tcW w:w="624" w:type="dxa"/>
          </w:tcPr>
          <w:p w:rsidR="002E1A5C" w:rsidRDefault="002E1A5C">
            <w:pPr>
              <w:pStyle w:val="TableText"/>
              <w:rPr>
                <w:ins w:id="260" w:author="אלעזר שטרן - הלשכה המשפטית" w:date="2017-06-08T12:16:00Z"/>
              </w:rPr>
            </w:pPr>
          </w:p>
        </w:tc>
        <w:tc>
          <w:tcPr>
            <w:tcW w:w="624" w:type="dxa"/>
          </w:tcPr>
          <w:p w:rsidR="002E1A5C" w:rsidRDefault="002E1A5C">
            <w:pPr>
              <w:pStyle w:val="TableText"/>
              <w:rPr>
                <w:ins w:id="261" w:author="אלעזר שטרן - הלשכה המשפטית" w:date="2017-06-08T12:16:00Z"/>
              </w:rPr>
            </w:pPr>
          </w:p>
        </w:tc>
        <w:tc>
          <w:tcPr>
            <w:tcW w:w="6522" w:type="dxa"/>
            <w:gridSpan w:val="6"/>
          </w:tcPr>
          <w:p w:rsidR="002E1A5C" w:rsidRDefault="002E1A5C" w:rsidP="002E1A5C">
            <w:pPr>
              <w:pStyle w:val="TableBlock"/>
              <w:numPr>
                <w:ilvl w:val="0"/>
                <w:numId w:val="35"/>
              </w:numPr>
              <w:rPr>
                <w:ins w:id="262" w:author="אלעזר שטרן - הלשכה המשפטית" w:date="2017-06-08T12:16:00Z"/>
              </w:rPr>
            </w:pPr>
            <w:ins w:id="263" w:author="אלעזר שטרן - הלשכה המשפטית" w:date="2017-06-08T12:16:00Z">
              <w:r>
                <w:rPr>
                  <w:rFonts w:hint="cs"/>
                  <w:rtl/>
                </w:rPr>
                <w:t>בפרט 4, אחרי "חבר הבורסה" יבוא "שלא לפתוח או".</w:t>
              </w:r>
            </w:ins>
          </w:p>
        </w:tc>
      </w:tr>
      <w:tr w:rsidR="002E1A5C">
        <w:trPr>
          <w:cantSplit/>
          <w:trHeight w:val="60"/>
          <w:ins w:id="264" w:author="אלעזר שטרן - הלשכה המשפטית" w:date="2017-06-08T12:16:00Z"/>
        </w:trPr>
        <w:tc>
          <w:tcPr>
            <w:tcW w:w="1871" w:type="dxa"/>
          </w:tcPr>
          <w:p w:rsidR="002E1A5C" w:rsidRDefault="002E1A5C">
            <w:pPr>
              <w:pStyle w:val="TableSideHeading"/>
              <w:rPr>
                <w:ins w:id="265" w:author="אלעזר שטרן - הלשכה המשפטית" w:date="2017-06-08T12:16:00Z"/>
              </w:rPr>
            </w:pPr>
          </w:p>
        </w:tc>
        <w:tc>
          <w:tcPr>
            <w:tcW w:w="624" w:type="dxa"/>
          </w:tcPr>
          <w:p w:rsidR="002E1A5C" w:rsidRDefault="002E1A5C" w:rsidP="002E1A5C">
            <w:pPr>
              <w:pStyle w:val="TableText"/>
              <w:rPr>
                <w:ins w:id="266" w:author="אלעזר שטרן - הלשכה המשפטית" w:date="2017-06-08T12:16:00Z"/>
              </w:rPr>
            </w:pPr>
          </w:p>
        </w:tc>
        <w:tc>
          <w:tcPr>
            <w:tcW w:w="624" w:type="dxa"/>
          </w:tcPr>
          <w:p w:rsidR="002E1A5C" w:rsidRDefault="002E1A5C">
            <w:pPr>
              <w:pStyle w:val="TableText"/>
              <w:rPr>
                <w:ins w:id="267" w:author="אלעזר שטרן - הלשכה המשפטית" w:date="2017-06-08T12:16:00Z"/>
              </w:rPr>
            </w:pPr>
          </w:p>
        </w:tc>
        <w:tc>
          <w:tcPr>
            <w:tcW w:w="6522" w:type="dxa"/>
            <w:gridSpan w:val="6"/>
          </w:tcPr>
          <w:p w:rsidR="002E1A5C" w:rsidRDefault="002E1A5C" w:rsidP="002E1A5C">
            <w:pPr>
              <w:pStyle w:val="TableBlock"/>
              <w:numPr>
                <w:ilvl w:val="0"/>
                <w:numId w:val="35"/>
              </w:numPr>
              <w:rPr>
                <w:ins w:id="268" w:author="אלעזר שטרן - הלשכה המשפטית" w:date="2017-06-08T12:16:00Z"/>
                <w:rtl/>
              </w:rPr>
            </w:pPr>
            <w:ins w:id="269" w:author="אלעזר שטרן - הלשכה המשפטית" w:date="2017-06-08T12:16:00Z">
              <w:r>
                <w:rPr>
                  <w:rFonts w:hint="cs"/>
                  <w:rtl/>
                </w:rPr>
                <w:t xml:space="preserve">בפרט 5, במקום </w:t>
              </w:r>
              <w:proofErr w:type="spellStart"/>
              <w:r>
                <w:rPr>
                  <w:rFonts w:hint="cs"/>
                  <w:rtl/>
                </w:rPr>
                <w:t>הסיפה</w:t>
              </w:r>
              <w:proofErr w:type="spellEnd"/>
              <w:r>
                <w:rPr>
                  <w:rFonts w:hint="cs"/>
                  <w:rtl/>
                </w:rPr>
                <w:t>, החל במילים "התאחדות בלתי מותרת" יבוא "ארגון טרור לפי סעיפים 3(א)</w:t>
              </w:r>
            </w:ins>
            <w:ins w:id="270" w:author="אלעזר שטרן - הלשכה המשפטית" w:date="2017-06-08T12:17:00Z">
              <w:r>
                <w:rPr>
                  <w:rFonts w:hint="cs"/>
                  <w:rtl/>
                </w:rPr>
                <w:t>, 4(א), 6(א) או 11(א) לחוק המאבק בטרור".</w:t>
              </w:r>
            </w:ins>
          </w:p>
        </w:tc>
      </w:tr>
      <w:tr w:rsidR="00BA289C">
        <w:trPr>
          <w:cantSplit/>
          <w:trHeight w:val="60"/>
          <w:ins w:id="271" w:author="אלעזר שטרן - הלשכה המשפטית" w:date="2017-06-08T12:17:00Z"/>
        </w:trPr>
        <w:tc>
          <w:tcPr>
            <w:tcW w:w="1871" w:type="dxa"/>
          </w:tcPr>
          <w:p w:rsidR="00BA289C" w:rsidRDefault="00BA289C">
            <w:pPr>
              <w:pStyle w:val="TableSideHeading"/>
              <w:rPr>
                <w:ins w:id="272" w:author="אלעזר שטרן - הלשכה המשפטית" w:date="2017-06-08T12:17:00Z"/>
              </w:rPr>
            </w:pPr>
          </w:p>
        </w:tc>
        <w:tc>
          <w:tcPr>
            <w:tcW w:w="624" w:type="dxa"/>
          </w:tcPr>
          <w:p w:rsidR="00BA289C" w:rsidRDefault="00BA289C" w:rsidP="00BA289C">
            <w:pPr>
              <w:pStyle w:val="TableText"/>
              <w:rPr>
                <w:ins w:id="273" w:author="אלעזר שטרן - הלשכה המשפטית" w:date="2017-06-08T12:17:00Z"/>
              </w:rPr>
            </w:pPr>
          </w:p>
        </w:tc>
        <w:tc>
          <w:tcPr>
            <w:tcW w:w="624" w:type="dxa"/>
          </w:tcPr>
          <w:p w:rsidR="00BA289C" w:rsidRDefault="00BA289C">
            <w:pPr>
              <w:pStyle w:val="TableText"/>
              <w:rPr>
                <w:ins w:id="274" w:author="אלעזר שטרן - הלשכה המשפטית" w:date="2017-06-08T12:17:00Z"/>
              </w:rPr>
            </w:pPr>
          </w:p>
        </w:tc>
        <w:tc>
          <w:tcPr>
            <w:tcW w:w="6522" w:type="dxa"/>
            <w:gridSpan w:val="6"/>
          </w:tcPr>
          <w:p w:rsidR="00BA289C" w:rsidRDefault="00BA289C" w:rsidP="002E1A5C">
            <w:pPr>
              <w:pStyle w:val="TableBlock"/>
              <w:numPr>
                <w:ilvl w:val="0"/>
                <w:numId w:val="35"/>
              </w:numPr>
              <w:rPr>
                <w:ins w:id="275" w:author="אלעזר שטרן - הלשכה המשפטית" w:date="2017-06-08T12:17:00Z"/>
                <w:rtl/>
              </w:rPr>
            </w:pPr>
            <w:ins w:id="276" w:author="אלעזר שטרן - הלשכה המשפטית" w:date="2017-06-08T12:17:00Z">
              <w:r>
                <w:rPr>
                  <w:rFonts w:hint="cs"/>
                  <w:rtl/>
                </w:rPr>
                <w:t>בפרט 6, במ</w:t>
              </w:r>
              <w:r w:rsidR="00F820AA">
                <w:rPr>
                  <w:rFonts w:hint="cs"/>
                  <w:rtl/>
                </w:rPr>
                <w:t>ק</w:t>
              </w:r>
              <w:r>
                <w:rPr>
                  <w:rFonts w:hint="cs"/>
                  <w:rtl/>
                </w:rPr>
                <w:t>ום "סעיף 2 לחוק איסור מימון טרור" יבוא "סעיפים 11(א)(2) או (3) לחוק המאבק בטרור".</w:t>
              </w:r>
            </w:ins>
          </w:p>
        </w:tc>
      </w:tr>
      <w:tr w:rsidR="001C5087" w:rsidRPr="0093469E">
        <w:trPr>
          <w:cantSplit/>
          <w:trHeight w:val="60"/>
        </w:trPr>
        <w:tc>
          <w:tcPr>
            <w:tcW w:w="1871" w:type="dxa"/>
          </w:tcPr>
          <w:p w:rsidR="00EE6BF8" w:rsidRPr="0093469E" w:rsidRDefault="0093469E" w:rsidP="007E751D">
            <w:pPr>
              <w:pStyle w:val="TableSideHeading"/>
              <w:keepLines w:val="0"/>
            </w:pPr>
            <w:r w:rsidRPr="0093469E">
              <w:rPr>
                <w:rFonts w:hint="eastAsia"/>
                <w:rtl/>
              </w:rPr>
              <w:t>תיקון</w:t>
            </w:r>
            <w:r w:rsidRPr="0093469E">
              <w:rPr>
                <w:rtl/>
              </w:rPr>
              <w:t xml:space="preserve"> </w:t>
            </w:r>
            <w:r w:rsidRPr="0093469E">
              <w:rPr>
                <w:rFonts w:hint="eastAsia"/>
                <w:rtl/>
              </w:rPr>
              <w:t>התוספת</w:t>
            </w:r>
            <w:r w:rsidRPr="0093469E">
              <w:rPr>
                <w:rtl/>
              </w:rPr>
              <w:t xml:space="preserve"> </w:t>
            </w:r>
            <w:r w:rsidRPr="0093469E">
              <w:rPr>
                <w:rFonts w:hint="eastAsia"/>
                <w:rtl/>
              </w:rPr>
              <w:t>השנייה</w:t>
            </w:r>
          </w:p>
        </w:tc>
        <w:tc>
          <w:tcPr>
            <w:tcW w:w="624" w:type="dxa"/>
          </w:tcPr>
          <w:p w:rsidR="00EE6BF8" w:rsidRPr="0093469E" w:rsidRDefault="000A3799" w:rsidP="00EE6BF8">
            <w:pPr>
              <w:pStyle w:val="TableText"/>
              <w:keepLines w:val="0"/>
              <w:numPr>
                <w:ilvl w:val="0"/>
                <w:numId w:val="1"/>
              </w:numPr>
            </w:pPr>
          </w:p>
        </w:tc>
        <w:tc>
          <w:tcPr>
            <w:tcW w:w="7146" w:type="dxa"/>
            <w:gridSpan w:val="7"/>
          </w:tcPr>
          <w:p w:rsidR="00EE6BF8" w:rsidRPr="0093469E" w:rsidRDefault="0093469E" w:rsidP="00EE6BF8">
            <w:pPr>
              <w:pStyle w:val="TableBlock"/>
              <w:keepLines w:val="0"/>
            </w:pPr>
            <w:r w:rsidRPr="0093469E">
              <w:rPr>
                <w:rFonts w:hint="eastAsia"/>
                <w:rtl/>
              </w:rPr>
              <w:t>בתוספת</w:t>
            </w:r>
            <w:r w:rsidRPr="0093469E">
              <w:rPr>
                <w:rtl/>
              </w:rPr>
              <w:t xml:space="preserve"> השנייה לצו, </w:t>
            </w:r>
            <w:r w:rsidRPr="0093469E">
              <w:rPr>
                <w:rFonts w:hint="eastAsia"/>
                <w:rtl/>
              </w:rPr>
              <w:t>בטופס</w:t>
            </w:r>
            <w:r w:rsidRPr="0093469E">
              <w:rPr>
                <w:rtl/>
              </w:rPr>
              <w:t xml:space="preserve"> ההצהרה של נהנה ובעל שליטה, </w:t>
            </w:r>
            <w:r w:rsidRPr="0093469E">
              <w:rPr>
                <w:rFonts w:hint="eastAsia"/>
                <w:rtl/>
              </w:rPr>
              <w:t>במקום</w:t>
            </w:r>
            <w:r w:rsidRPr="0093469E">
              <w:rPr>
                <w:rtl/>
              </w:rPr>
              <w:t xml:space="preserve"> "יו"ר </w:t>
            </w:r>
            <w:r w:rsidRPr="0093469E">
              <w:rPr>
                <w:rFonts w:hint="eastAsia"/>
                <w:rtl/>
              </w:rPr>
              <w:t>רשות</w:t>
            </w:r>
            <w:r w:rsidRPr="0093469E">
              <w:rPr>
                <w:rtl/>
              </w:rPr>
              <w:t xml:space="preserve"> </w:t>
            </w:r>
            <w:r w:rsidRPr="0093469E">
              <w:rPr>
                <w:rFonts w:hint="eastAsia"/>
                <w:rtl/>
              </w:rPr>
              <w:t>ניירות</w:t>
            </w:r>
            <w:r w:rsidRPr="0093469E">
              <w:rPr>
                <w:rtl/>
              </w:rPr>
              <w:t xml:space="preserve"> </w:t>
            </w:r>
            <w:r w:rsidRPr="0093469E">
              <w:rPr>
                <w:rFonts w:hint="eastAsia"/>
                <w:rtl/>
              </w:rPr>
              <w:t>ערך</w:t>
            </w:r>
            <w:r w:rsidRPr="0093469E">
              <w:rPr>
                <w:rtl/>
              </w:rPr>
              <w:t xml:space="preserve">" </w:t>
            </w:r>
            <w:r w:rsidRPr="0093469E">
              <w:rPr>
                <w:rFonts w:hint="eastAsia"/>
                <w:rtl/>
              </w:rPr>
              <w:t>יבוא</w:t>
            </w:r>
            <w:r w:rsidRPr="0093469E">
              <w:rPr>
                <w:rtl/>
              </w:rPr>
              <w:t xml:space="preserve"> "הממונה".</w:t>
            </w:r>
          </w:p>
        </w:tc>
      </w:tr>
      <w:tr w:rsidR="001C5087" w:rsidRPr="0093469E">
        <w:trPr>
          <w:cantSplit/>
          <w:trHeight w:val="60"/>
        </w:trPr>
        <w:tc>
          <w:tcPr>
            <w:tcW w:w="1871" w:type="dxa"/>
          </w:tcPr>
          <w:p w:rsidR="00EE6BF8" w:rsidRPr="0093469E" w:rsidRDefault="0093469E" w:rsidP="00890AB4">
            <w:pPr>
              <w:pStyle w:val="TableSideHeading"/>
              <w:keepLines w:val="0"/>
              <w:rPr>
                <w:rtl/>
              </w:rPr>
            </w:pPr>
            <w:r w:rsidRPr="0093469E">
              <w:rPr>
                <w:rFonts w:hint="eastAsia"/>
                <w:rtl/>
              </w:rPr>
              <w:t>תחילה</w:t>
            </w:r>
          </w:p>
        </w:tc>
        <w:tc>
          <w:tcPr>
            <w:tcW w:w="624" w:type="dxa"/>
          </w:tcPr>
          <w:p w:rsidR="00EE6BF8" w:rsidRPr="0093469E" w:rsidRDefault="000A3799" w:rsidP="00EE6BF8">
            <w:pPr>
              <w:pStyle w:val="TableText"/>
              <w:keepLines w:val="0"/>
              <w:numPr>
                <w:ilvl w:val="0"/>
                <w:numId w:val="1"/>
              </w:numPr>
              <w:rPr>
                <w:rtl/>
              </w:rPr>
            </w:pPr>
          </w:p>
        </w:tc>
        <w:tc>
          <w:tcPr>
            <w:tcW w:w="7146" w:type="dxa"/>
            <w:gridSpan w:val="7"/>
          </w:tcPr>
          <w:p w:rsidR="00EE6BF8" w:rsidRPr="0093469E" w:rsidRDefault="0093469E" w:rsidP="00EE6BF8">
            <w:pPr>
              <w:pStyle w:val="TableBlock"/>
              <w:keepLines w:val="0"/>
              <w:rPr>
                <w:rtl/>
              </w:rPr>
            </w:pPr>
            <w:r w:rsidRPr="0093469E">
              <w:rPr>
                <w:rFonts w:hint="eastAsia"/>
                <w:rtl/>
              </w:rPr>
              <w:t>תחילתו</w:t>
            </w:r>
            <w:r w:rsidRPr="0093469E">
              <w:rPr>
                <w:rtl/>
              </w:rPr>
              <w:t xml:space="preserve"> </w:t>
            </w:r>
            <w:r w:rsidRPr="0093469E">
              <w:rPr>
                <w:rFonts w:hint="eastAsia"/>
                <w:rtl/>
              </w:rPr>
              <w:t>של</w:t>
            </w:r>
            <w:r w:rsidRPr="0093469E">
              <w:rPr>
                <w:rtl/>
              </w:rPr>
              <w:t xml:space="preserve"> </w:t>
            </w:r>
            <w:r w:rsidRPr="0093469E">
              <w:rPr>
                <w:rFonts w:hint="eastAsia"/>
                <w:rtl/>
              </w:rPr>
              <w:t>צו</w:t>
            </w:r>
            <w:r w:rsidRPr="0093469E">
              <w:rPr>
                <w:rtl/>
              </w:rPr>
              <w:t xml:space="preserve"> </w:t>
            </w:r>
            <w:r w:rsidRPr="0093469E">
              <w:rPr>
                <w:rFonts w:hint="eastAsia"/>
                <w:rtl/>
              </w:rPr>
              <w:t>זה</w:t>
            </w:r>
            <w:r w:rsidRPr="0093469E">
              <w:rPr>
                <w:rtl/>
              </w:rPr>
              <w:t xml:space="preserve"> 30 </w:t>
            </w:r>
            <w:r w:rsidRPr="0093469E">
              <w:rPr>
                <w:rFonts w:hint="eastAsia"/>
                <w:rtl/>
              </w:rPr>
              <w:t>ימים</w:t>
            </w:r>
            <w:r w:rsidRPr="0093469E">
              <w:rPr>
                <w:rtl/>
              </w:rPr>
              <w:t xml:space="preserve"> </w:t>
            </w:r>
            <w:r w:rsidRPr="0093469E">
              <w:rPr>
                <w:rFonts w:hint="eastAsia"/>
                <w:rtl/>
              </w:rPr>
              <w:t>מיום</w:t>
            </w:r>
            <w:r w:rsidRPr="0093469E">
              <w:rPr>
                <w:rtl/>
              </w:rPr>
              <w:t xml:space="preserve"> </w:t>
            </w:r>
            <w:r w:rsidRPr="0093469E">
              <w:rPr>
                <w:rFonts w:hint="eastAsia"/>
                <w:rtl/>
              </w:rPr>
              <w:t>פרסומו</w:t>
            </w:r>
            <w:r w:rsidRPr="0093469E">
              <w:rPr>
                <w:rtl/>
              </w:rPr>
              <w:t>.</w:t>
            </w:r>
          </w:p>
        </w:tc>
      </w:tr>
    </w:tbl>
    <w:p w:rsidR="00EE6BF8" w:rsidRPr="0093469E" w:rsidRDefault="0093469E" w:rsidP="00EE6BF8">
      <w:pPr>
        <w:tabs>
          <w:tab w:val="left" w:pos="624"/>
          <w:tab w:val="left" w:pos="1247"/>
        </w:tabs>
        <w:snapToGrid w:val="0"/>
        <w:spacing w:line="240" w:lineRule="auto"/>
        <w:rPr>
          <w:rFonts w:ascii="Arial" w:eastAsia="Arial Unicode MS" w:hAnsi="Arial" w:cs="David"/>
          <w:snapToGrid w:val="0"/>
          <w:sz w:val="26"/>
          <w:szCs w:val="26"/>
          <w:rtl/>
        </w:rPr>
      </w:pPr>
      <w:r w:rsidRPr="0093469E">
        <w:rPr>
          <w:rFonts w:ascii="Arial" w:eastAsia="Arial Unicode MS" w:hAnsi="Arial" w:cs="David"/>
          <w:snapToGrid w:val="0"/>
          <w:sz w:val="26"/>
          <w:szCs w:val="26"/>
          <w:rtl/>
        </w:rPr>
        <w:t>________</w:t>
      </w:r>
      <w:proofErr w:type="spellStart"/>
      <w:r w:rsidRPr="0093469E">
        <w:rPr>
          <w:rFonts w:ascii="Arial" w:eastAsia="Arial Unicode MS" w:hAnsi="Arial" w:cs="David"/>
          <w:snapToGrid w:val="0"/>
          <w:sz w:val="26"/>
          <w:szCs w:val="26"/>
          <w:rtl/>
        </w:rPr>
        <w:t>התשע"</w:t>
      </w:r>
      <w:r w:rsidRPr="0093469E">
        <w:rPr>
          <w:rFonts w:ascii="Arial" w:eastAsia="Arial Unicode MS" w:hAnsi="Arial" w:cs="David" w:hint="eastAsia"/>
          <w:snapToGrid w:val="0"/>
          <w:sz w:val="26"/>
          <w:szCs w:val="26"/>
          <w:rtl/>
        </w:rPr>
        <w:t>ו</w:t>
      </w:r>
      <w:proofErr w:type="spellEnd"/>
    </w:p>
    <w:p w:rsidR="00EE6BF8" w:rsidRPr="0093469E" w:rsidRDefault="0093469E" w:rsidP="00EE6BF8">
      <w:pPr>
        <w:tabs>
          <w:tab w:val="left" w:pos="624"/>
          <w:tab w:val="left" w:pos="1247"/>
        </w:tabs>
        <w:snapToGrid w:val="0"/>
        <w:spacing w:line="240" w:lineRule="auto"/>
        <w:rPr>
          <w:rFonts w:ascii="Arial" w:eastAsia="Arial Unicode MS" w:hAnsi="Arial" w:cs="David"/>
          <w:snapToGrid w:val="0"/>
          <w:sz w:val="26"/>
          <w:szCs w:val="26"/>
          <w:rtl/>
        </w:rPr>
      </w:pPr>
      <w:r w:rsidRPr="0093469E">
        <w:rPr>
          <w:rFonts w:ascii="Arial" w:eastAsia="Arial Unicode MS" w:hAnsi="Arial" w:cs="David"/>
          <w:snapToGrid w:val="0"/>
          <w:sz w:val="26"/>
          <w:szCs w:val="26"/>
          <w:rtl/>
        </w:rPr>
        <w:t xml:space="preserve">(________2016) </w:t>
      </w:r>
    </w:p>
    <w:p w:rsidR="00EE6BF8" w:rsidRPr="0093469E" w:rsidRDefault="0093469E" w:rsidP="00052670">
      <w:pPr>
        <w:tabs>
          <w:tab w:val="left" w:pos="624"/>
          <w:tab w:val="left" w:pos="1247"/>
        </w:tabs>
        <w:snapToGrid w:val="0"/>
        <w:spacing w:line="240" w:lineRule="auto"/>
        <w:rPr>
          <w:rFonts w:ascii="Arial" w:eastAsia="Arial Unicode MS" w:hAnsi="Arial" w:cs="David"/>
          <w:b/>
          <w:snapToGrid w:val="0"/>
          <w:sz w:val="26"/>
          <w:szCs w:val="26"/>
          <w:rtl/>
        </w:rPr>
      </w:pPr>
      <w:r w:rsidRPr="0093469E">
        <w:rPr>
          <w:rFonts w:ascii="Arial" w:eastAsia="Arial Unicode MS" w:hAnsi="Arial" w:cs="David"/>
          <w:snapToGrid w:val="0"/>
          <w:sz w:val="26"/>
          <w:szCs w:val="26"/>
          <w:rtl/>
        </w:rPr>
        <w:t>(</w:t>
      </w:r>
      <w:proofErr w:type="spellStart"/>
      <w:r w:rsidRPr="0093469E">
        <w:rPr>
          <w:rFonts w:ascii="Arial" w:eastAsia="Arial Unicode MS" w:hAnsi="Arial" w:cs="David"/>
          <w:snapToGrid w:val="0"/>
          <w:sz w:val="26"/>
          <w:szCs w:val="26"/>
          <w:rtl/>
        </w:rPr>
        <w:t>חמ</w:t>
      </w:r>
      <w:proofErr w:type="spellEnd"/>
      <w:r w:rsidRPr="0093469E">
        <w:rPr>
          <w:rFonts w:ascii="Arial" w:eastAsia="Arial Unicode MS" w:hAnsi="Arial" w:cs="David"/>
          <w:snapToGrid w:val="0"/>
          <w:sz w:val="26"/>
          <w:szCs w:val="26"/>
          <w:rtl/>
        </w:rPr>
        <w:t xml:space="preserve">   3-3112-ת1)</w:t>
      </w:r>
      <w:r w:rsidR="00052670">
        <w:rPr>
          <w:rFonts w:ascii="Arial" w:eastAsia="Arial Unicode MS" w:hAnsi="Arial" w:cs="David"/>
          <w:b/>
          <w:snapToGrid w:val="0"/>
          <w:sz w:val="26"/>
          <w:szCs w:val="26"/>
          <w:rtl/>
        </w:rPr>
        <w:tab/>
      </w:r>
      <w:r w:rsidR="00052670">
        <w:rPr>
          <w:rFonts w:ascii="Arial" w:eastAsia="Arial Unicode MS" w:hAnsi="Arial" w:cs="David"/>
          <w:b/>
          <w:snapToGrid w:val="0"/>
          <w:sz w:val="26"/>
          <w:szCs w:val="26"/>
          <w:rtl/>
        </w:rPr>
        <w:tab/>
      </w:r>
      <w:r w:rsidR="00052670">
        <w:rPr>
          <w:rFonts w:ascii="Arial" w:eastAsia="Arial Unicode MS" w:hAnsi="Arial" w:cs="David"/>
          <w:b/>
          <w:snapToGrid w:val="0"/>
          <w:sz w:val="26"/>
          <w:szCs w:val="26"/>
          <w:rtl/>
        </w:rPr>
        <w:tab/>
      </w:r>
      <w:r w:rsidR="00052670">
        <w:rPr>
          <w:rFonts w:ascii="Arial" w:eastAsia="Arial Unicode MS" w:hAnsi="Arial" w:cs="David"/>
          <w:b/>
          <w:snapToGrid w:val="0"/>
          <w:sz w:val="26"/>
          <w:szCs w:val="26"/>
          <w:rtl/>
        </w:rPr>
        <w:tab/>
      </w:r>
      <w:r w:rsidR="00052670">
        <w:rPr>
          <w:rFonts w:ascii="Arial" w:eastAsia="Arial Unicode MS" w:hAnsi="Arial" w:cs="David"/>
          <w:b/>
          <w:snapToGrid w:val="0"/>
          <w:sz w:val="26"/>
          <w:szCs w:val="26"/>
          <w:rtl/>
        </w:rPr>
        <w:tab/>
      </w:r>
      <w:r w:rsidR="00052670">
        <w:rPr>
          <w:rFonts w:ascii="Arial" w:eastAsia="Arial Unicode MS" w:hAnsi="Arial" w:cs="David"/>
          <w:b/>
          <w:snapToGrid w:val="0"/>
          <w:sz w:val="26"/>
          <w:szCs w:val="26"/>
          <w:rtl/>
        </w:rPr>
        <w:tab/>
      </w:r>
      <w:r w:rsidR="00052670">
        <w:rPr>
          <w:rFonts w:ascii="Arial" w:eastAsia="Arial Unicode MS" w:hAnsi="Arial" w:cs="David"/>
          <w:b/>
          <w:snapToGrid w:val="0"/>
          <w:sz w:val="26"/>
          <w:szCs w:val="26"/>
          <w:rtl/>
        </w:rPr>
        <w:tab/>
      </w:r>
      <w:r w:rsidR="001D432D">
        <w:rPr>
          <w:rFonts w:ascii="Arial" w:eastAsia="Arial Unicode MS" w:hAnsi="Arial" w:cs="David"/>
          <w:b/>
          <w:snapToGrid w:val="0"/>
          <w:sz w:val="26"/>
          <w:szCs w:val="26"/>
          <w:rtl/>
        </w:rPr>
        <w:t>___________</w:t>
      </w:r>
    </w:p>
    <w:p w:rsidR="00EE6BF8" w:rsidRPr="0093469E" w:rsidRDefault="0093469E" w:rsidP="00EE6BF8">
      <w:pPr>
        <w:snapToGrid w:val="0"/>
        <w:spacing w:line="240" w:lineRule="auto"/>
        <w:ind w:left="6752"/>
        <w:rPr>
          <w:rFonts w:ascii="Arial" w:eastAsia="Arial Unicode MS" w:hAnsi="Arial" w:cs="David"/>
          <w:b/>
          <w:snapToGrid w:val="0"/>
          <w:sz w:val="26"/>
          <w:szCs w:val="26"/>
          <w:rtl/>
        </w:rPr>
      </w:pPr>
      <w:r w:rsidRPr="0093469E">
        <w:rPr>
          <w:rFonts w:ascii="Arial" w:eastAsia="Arial Unicode MS" w:hAnsi="Arial" w:cs="David" w:hint="eastAsia"/>
          <w:b/>
          <w:snapToGrid w:val="0"/>
          <w:sz w:val="26"/>
          <w:szCs w:val="26"/>
          <w:rtl/>
        </w:rPr>
        <w:t>משה</w:t>
      </w:r>
      <w:r w:rsidRPr="0093469E">
        <w:rPr>
          <w:rFonts w:ascii="Arial" w:eastAsia="Arial Unicode MS" w:hAnsi="Arial" w:cs="David"/>
          <w:b/>
          <w:snapToGrid w:val="0"/>
          <w:sz w:val="26"/>
          <w:szCs w:val="26"/>
          <w:rtl/>
        </w:rPr>
        <w:t xml:space="preserve"> </w:t>
      </w:r>
      <w:r w:rsidRPr="0093469E">
        <w:rPr>
          <w:rFonts w:ascii="Arial" w:eastAsia="Arial Unicode MS" w:hAnsi="Arial" w:cs="David" w:hint="eastAsia"/>
          <w:b/>
          <w:snapToGrid w:val="0"/>
          <w:sz w:val="26"/>
          <w:szCs w:val="26"/>
          <w:rtl/>
        </w:rPr>
        <w:t>כחלון</w:t>
      </w:r>
    </w:p>
    <w:p w:rsidR="00EE6BF8" w:rsidRDefault="0093469E" w:rsidP="00EE6BF8">
      <w:pPr>
        <w:snapToGrid w:val="0"/>
        <w:spacing w:line="240" w:lineRule="auto"/>
        <w:ind w:left="6752"/>
        <w:rPr>
          <w:rtl/>
        </w:rPr>
      </w:pPr>
      <w:r w:rsidRPr="0093469E">
        <w:rPr>
          <w:rFonts w:ascii="Arial" w:eastAsia="Arial Unicode MS" w:hAnsi="Arial" w:cs="David" w:hint="eastAsia"/>
          <w:b/>
          <w:snapToGrid w:val="0"/>
          <w:sz w:val="26"/>
          <w:szCs w:val="26"/>
          <w:rtl/>
        </w:rPr>
        <w:t>שר</w:t>
      </w:r>
      <w:r w:rsidRPr="0093469E">
        <w:rPr>
          <w:rFonts w:ascii="Arial" w:eastAsia="Arial Unicode MS" w:hAnsi="Arial" w:cs="David"/>
          <w:b/>
          <w:snapToGrid w:val="0"/>
          <w:sz w:val="26"/>
          <w:szCs w:val="26"/>
          <w:rtl/>
        </w:rPr>
        <w:t xml:space="preserve"> </w:t>
      </w:r>
      <w:r w:rsidRPr="0093469E">
        <w:rPr>
          <w:rFonts w:ascii="Arial" w:eastAsia="Arial Unicode MS" w:hAnsi="Arial" w:cs="David" w:hint="eastAsia"/>
          <w:b/>
          <w:snapToGrid w:val="0"/>
          <w:sz w:val="26"/>
          <w:szCs w:val="26"/>
          <w:rtl/>
        </w:rPr>
        <w:t>האוצר</w:t>
      </w:r>
    </w:p>
    <w:p w:rsidR="00151E14" w:rsidRPr="001D432D" w:rsidRDefault="000A3799"/>
    <w:sectPr w:rsidR="00151E14" w:rsidRPr="001D432D" w:rsidSect="00E70DA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7F91" w:rsidRDefault="0093469E">
      <w:pPr>
        <w:spacing w:before="0" w:line="240" w:lineRule="auto"/>
      </w:pPr>
      <w:r>
        <w:separator/>
      </w:r>
    </w:p>
  </w:endnote>
  <w:endnote w:type="continuationSeparator" w:id="0">
    <w:p w:rsidR="00C77F91" w:rsidRDefault="0093469E">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4AA7" w:rsidRDefault="0093469E" w:rsidP="007E496D">
      <w:pPr>
        <w:spacing w:before="0" w:line="240" w:lineRule="auto"/>
      </w:pPr>
      <w:r>
        <w:separator/>
      </w:r>
    </w:p>
  </w:footnote>
  <w:footnote w:type="continuationSeparator" w:id="0">
    <w:p w:rsidR="004F4AA7" w:rsidRDefault="0093469E" w:rsidP="007E496D">
      <w:pPr>
        <w:spacing w:before="0" w:line="240" w:lineRule="auto"/>
      </w:pPr>
      <w:r>
        <w:continuationSeparator/>
      </w:r>
    </w:p>
  </w:footnote>
  <w:footnote w:id="1">
    <w:p w:rsidR="007E496D" w:rsidRPr="002E499B" w:rsidRDefault="0093469E" w:rsidP="007E496D">
      <w:pPr>
        <w:pStyle w:val="a5"/>
        <w:rPr>
          <w:rtl/>
        </w:rPr>
      </w:pPr>
      <w:r w:rsidRPr="002E499B">
        <w:rPr>
          <w:rStyle w:val="a7"/>
        </w:rPr>
        <w:footnoteRef/>
      </w:r>
      <w:r w:rsidRPr="002E499B">
        <w:rPr>
          <w:rtl/>
        </w:rPr>
        <w:t xml:space="preserve"> </w:t>
      </w:r>
      <w:proofErr w:type="spellStart"/>
      <w:r>
        <w:rPr>
          <w:rFonts w:hint="cs"/>
          <w:rtl/>
        </w:rPr>
        <w:t>ק"ת</w:t>
      </w:r>
      <w:proofErr w:type="spellEnd"/>
      <w:r w:rsidRPr="002E499B">
        <w:rPr>
          <w:rFonts w:hint="cs"/>
          <w:rtl/>
        </w:rPr>
        <w:t xml:space="preserve"> </w:t>
      </w:r>
      <w:proofErr w:type="spellStart"/>
      <w:r>
        <w:rPr>
          <w:rFonts w:hint="cs"/>
          <w:rtl/>
        </w:rPr>
        <w:t>התשע"א</w:t>
      </w:r>
      <w:proofErr w:type="spellEnd"/>
      <w:r w:rsidRPr="002E499B">
        <w:rPr>
          <w:rFonts w:hint="cs"/>
          <w:rtl/>
        </w:rPr>
        <w:t xml:space="preserve">, עמ' </w:t>
      </w:r>
      <w:r>
        <w:rPr>
          <w:rFonts w:hint="cs"/>
          <w:rtl/>
        </w:rPr>
        <w:t>194</w:t>
      </w:r>
      <w:r w:rsidRPr="002E499B">
        <w:rPr>
          <w:rFonts w:hint="cs"/>
          <w:rtl/>
        </w:rPr>
        <w:t xml:space="preserve">; </w:t>
      </w:r>
      <w:proofErr w:type="spellStart"/>
      <w:r w:rsidRPr="002E499B">
        <w:rPr>
          <w:rFonts w:hint="cs"/>
          <w:rtl/>
        </w:rPr>
        <w:t>התשע"</w:t>
      </w:r>
      <w:r>
        <w:rPr>
          <w:rFonts w:hint="cs"/>
          <w:rtl/>
        </w:rPr>
        <w:t>ו</w:t>
      </w:r>
      <w:proofErr w:type="spellEnd"/>
      <w:r w:rsidRPr="002E499B">
        <w:rPr>
          <w:rFonts w:hint="cs"/>
          <w:rtl/>
        </w:rPr>
        <w:t xml:space="preserve">, עמ' </w:t>
      </w:r>
      <w:r>
        <w:rPr>
          <w:rFonts w:hint="cs"/>
          <w:rtl/>
        </w:rPr>
        <w:t>180</w:t>
      </w:r>
      <w:r w:rsidRPr="002E499B">
        <w:rPr>
          <w:rFonts w:hint="cs"/>
          <w:rtl/>
        </w:rPr>
        <w:t>.</w:t>
      </w:r>
    </w:p>
  </w:footnote>
  <w:footnote w:id="2">
    <w:p w:rsidR="00594561" w:rsidRDefault="0093469E" w:rsidP="00594561">
      <w:pPr>
        <w:pStyle w:val="a5"/>
        <w:rPr>
          <w:rtl/>
        </w:rPr>
      </w:pPr>
      <w:r>
        <w:rPr>
          <w:rStyle w:val="a7"/>
        </w:rPr>
        <w:footnoteRef/>
      </w:r>
      <w:r>
        <w:rPr>
          <w:rtl/>
        </w:rPr>
        <w:t xml:space="preserve"> </w:t>
      </w:r>
      <w:r>
        <w:rPr>
          <w:rFonts w:hint="cs"/>
          <w:rtl/>
        </w:rPr>
        <w:t xml:space="preserve">ס"ח </w:t>
      </w:r>
      <w:proofErr w:type="spellStart"/>
      <w:r>
        <w:rPr>
          <w:rFonts w:hint="cs"/>
          <w:rtl/>
        </w:rPr>
        <w:t>התשי"ב</w:t>
      </w:r>
      <w:proofErr w:type="spellEnd"/>
      <w:r>
        <w:rPr>
          <w:rFonts w:hint="cs"/>
          <w:rtl/>
        </w:rPr>
        <w:t xml:space="preserve">, עמ' 260; </w:t>
      </w:r>
      <w:proofErr w:type="spellStart"/>
      <w:r>
        <w:rPr>
          <w:rFonts w:hint="cs"/>
          <w:rtl/>
        </w:rPr>
        <w:t>התש"ע</w:t>
      </w:r>
      <w:proofErr w:type="spellEnd"/>
      <w:r>
        <w:rPr>
          <w:rFonts w:hint="cs"/>
          <w:rtl/>
        </w:rPr>
        <w:t>, עמ' 271.</w:t>
      </w:r>
    </w:p>
  </w:footnote>
  <w:footnote w:id="3">
    <w:p w:rsidR="00594561" w:rsidRDefault="0093469E" w:rsidP="007F6914">
      <w:pPr>
        <w:pStyle w:val="a5"/>
      </w:pPr>
      <w:r>
        <w:rPr>
          <w:rStyle w:val="a7"/>
        </w:rPr>
        <w:footnoteRef/>
      </w:r>
      <w:r>
        <w:rPr>
          <w:rtl/>
        </w:rPr>
        <w:t xml:space="preserve"> </w:t>
      </w:r>
      <w:r w:rsidRPr="00D36439">
        <w:rPr>
          <w:rFonts w:hint="cs"/>
          <w:rtl/>
        </w:rPr>
        <w:t>דיני</w:t>
      </w:r>
      <w:r w:rsidRPr="00D36439">
        <w:rPr>
          <w:rtl/>
        </w:rPr>
        <w:t xml:space="preserve"> </w:t>
      </w:r>
      <w:r w:rsidRPr="00D36439">
        <w:rPr>
          <w:rFonts w:hint="cs"/>
          <w:rtl/>
        </w:rPr>
        <w:t>מדינת</w:t>
      </w:r>
      <w:r w:rsidRPr="00D36439">
        <w:rPr>
          <w:rtl/>
        </w:rPr>
        <w:t xml:space="preserve"> </w:t>
      </w:r>
      <w:r w:rsidRPr="00D36439">
        <w:rPr>
          <w:rFonts w:hint="cs"/>
          <w:rtl/>
        </w:rPr>
        <w:t>ישראל</w:t>
      </w:r>
      <w:r>
        <w:rPr>
          <w:rFonts w:hint="cs"/>
          <w:rtl/>
        </w:rPr>
        <w:t>,</w:t>
      </w:r>
      <w:r w:rsidRPr="00D36439">
        <w:rPr>
          <w:rtl/>
        </w:rPr>
        <w:t xml:space="preserve"> </w:t>
      </w:r>
      <w:r w:rsidRPr="00D36439">
        <w:rPr>
          <w:rFonts w:hint="cs"/>
          <w:rtl/>
        </w:rPr>
        <w:t>נוסח</w:t>
      </w:r>
      <w:r w:rsidRPr="00D36439">
        <w:rPr>
          <w:rtl/>
        </w:rPr>
        <w:t xml:space="preserve"> </w:t>
      </w:r>
      <w:r w:rsidRPr="00D36439">
        <w:rPr>
          <w:rFonts w:hint="cs"/>
          <w:rtl/>
        </w:rPr>
        <w:t>חדש</w:t>
      </w:r>
      <w:r w:rsidRPr="00D36439">
        <w:rPr>
          <w:rtl/>
        </w:rPr>
        <w:t xml:space="preserve">  7</w:t>
      </w:r>
      <w:r>
        <w:rPr>
          <w:rFonts w:hint="cs"/>
          <w:rtl/>
        </w:rPr>
        <w:t>,</w:t>
      </w:r>
      <w:r w:rsidRPr="00D36439">
        <w:rPr>
          <w:rFonts w:hint="cs"/>
          <w:rtl/>
        </w:rPr>
        <w:t>עמ</w:t>
      </w:r>
      <w:r w:rsidRPr="00D36439">
        <w:rPr>
          <w:rtl/>
        </w:rPr>
        <w:t>' 173</w:t>
      </w:r>
      <w:r>
        <w:rPr>
          <w:rFonts w:hint="cs"/>
          <w:rtl/>
        </w:rPr>
        <w:t xml:space="preserve">; ס"ח </w:t>
      </w:r>
      <w:proofErr w:type="spellStart"/>
      <w:r>
        <w:rPr>
          <w:rFonts w:hint="cs"/>
          <w:rtl/>
        </w:rPr>
        <w:t>התשע"ד</w:t>
      </w:r>
      <w:proofErr w:type="spellEnd"/>
      <w:r>
        <w:rPr>
          <w:rFonts w:hint="cs"/>
          <w:rtl/>
        </w:rPr>
        <w:t>, עמ' 812.</w:t>
      </w:r>
    </w:p>
  </w:footnote>
  <w:footnote w:id="4">
    <w:p w:rsidR="00EE6BF8" w:rsidRDefault="0093469E" w:rsidP="00EE6BF8">
      <w:pPr>
        <w:pStyle w:val="a5"/>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התש"ל</w:t>
      </w:r>
      <w:proofErr w:type="spellEnd"/>
      <w:r>
        <w:rPr>
          <w:rFonts w:hint="cs"/>
          <w:rtl/>
        </w:rPr>
        <w:t xml:space="preserve">, עמ' 316; </w:t>
      </w:r>
      <w:proofErr w:type="spellStart"/>
      <w:r>
        <w:rPr>
          <w:rFonts w:hint="cs"/>
          <w:rtl/>
        </w:rPr>
        <w:t>התשס"ה</w:t>
      </w:r>
      <w:proofErr w:type="spellEnd"/>
      <w:r>
        <w:rPr>
          <w:rFonts w:hint="cs"/>
          <w:rtl/>
        </w:rPr>
        <w:t>, עמ' 794.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6AD3E18"/>
    <w:multiLevelType w:val="hybridMultilevel"/>
    <w:tmpl w:val="DDB60EF6"/>
    <w:lvl w:ilvl="0" w:tplc="39E69754">
      <w:start w:val="1"/>
      <w:numFmt w:val="decimal"/>
      <w:lvlText w:val="(%1)"/>
      <w:lvlJc w:val="left"/>
      <w:pPr>
        <w:tabs>
          <w:tab w:val="num" w:pos="624"/>
        </w:tabs>
        <w:ind w:left="0" w:firstLine="0"/>
      </w:pPr>
    </w:lvl>
    <w:lvl w:ilvl="1" w:tplc="0FBAADE8" w:tentative="1">
      <w:start w:val="1"/>
      <w:numFmt w:val="lowerLetter"/>
      <w:lvlText w:val="%2."/>
      <w:lvlJc w:val="left"/>
      <w:pPr>
        <w:ind w:left="1440" w:hanging="360"/>
      </w:pPr>
    </w:lvl>
    <w:lvl w:ilvl="2" w:tplc="2C7E6B4C" w:tentative="1">
      <w:start w:val="1"/>
      <w:numFmt w:val="lowerRoman"/>
      <w:lvlText w:val="%3."/>
      <w:lvlJc w:val="right"/>
      <w:pPr>
        <w:ind w:left="2160" w:hanging="180"/>
      </w:pPr>
    </w:lvl>
    <w:lvl w:ilvl="3" w:tplc="ADECB220" w:tentative="1">
      <w:start w:val="1"/>
      <w:numFmt w:val="decimal"/>
      <w:lvlText w:val="%4."/>
      <w:lvlJc w:val="left"/>
      <w:pPr>
        <w:ind w:left="2880" w:hanging="360"/>
      </w:pPr>
    </w:lvl>
    <w:lvl w:ilvl="4" w:tplc="E918E742" w:tentative="1">
      <w:start w:val="1"/>
      <w:numFmt w:val="lowerLetter"/>
      <w:lvlText w:val="%5."/>
      <w:lvlJc w:val="left"/>
      <w:pPr>
        <w:ind w:left="3600" w:hanging="360"/>
      </w:pPr>
    </w:lvl>
    <w:lvl w:ilvl="5" w:tplc="7DBAEF34" w:tentative="1">
      <w:start w:val="1"/>
      <w:numFmt w:val="lowerRoman"/>
      <w:lvlText w:val="%6."/>
      <w:lvlJc w:val="right"/>
      <w:pPr>
        <w:ind w:left="4320" w:hanging="180"/>
      </w:pPr>
    </w:lvl>
    <w:lvl w:ilvl="6" w:tplc="49D2916A" w:tentative="1">
      <w:start w:val="1"/>
      <w:numFmt w:val="decimal"/>
      <w:lvlText w:val="%7."/>
      <w:lvlJc w:val="left"/>
      <w:pPr>
        <w:ind w:left="5040" w:hanging="360"/>
      </w:pPr>
    </w:lvl>
    <w:lvl w:ilvl="7" w:tplc="1EC0F554" w:tentative="1">
      <w:start w:val="1"/>
      <w:numFmt w:val="lowerLetter"/>
      <w:lvlText w:val="%8."/>
      <w:lvlJc w:val="left"/>
      <w:pPr>
        <w:ind w:left="5760" w:hanging="360"/>
      </w:pPr>
    </w:lvl>
    <w:lvl w:ilvl="8" w:tplc="2926EB64" w:tentative="1">
      <w:start w:val="1"/>
      <w:numFmt w:val="lowerRoman"/>
      <w:lvlText w:val="%9."/>
      <w:lvlJc w:val="right"/>
      <w:pPr>
        <w:ind w:left="6480" w:hanging="180"/>
      </w:pPr>
    </w:lvl>
  </w:abstractNum>
  <w:abstractNum w:abstractNumId="2" w15:restartNumberingAfterBreak="0">
    <w:nsid w:val="077F37FF"/>
    <w:multiLevelType w:val="hybridMultilevel"/>
    <w:tmpl w:val="0310FD4C"/>
    <w:lvl w:ilvl="0" w:tplc="3A926F5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357723"/>
    <w:multiLevelType w:val="hybridMultilevel"/>
    <w:tmpl w:val="8B442E1E"/>
    <w:lvl w:ilvl="0" w:tplc="113A41C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F83629"/>
    <w:multiLevelType w:val="hybridMultilevel"/>
    <w:tmpl w:val="FF68F4E2"/>
    <w:lvl w:ilvl="0" w:tplc="58807A36">
      <w:start w:val="1"/>
      <w:numFmt w:val="decimal"/>
      <w:lvlText w:val="(%1)"/>
      <w:lvlJc w:val="left"/>
      <w:pPr>
        <w:tabs>
          <w:tab w:val="num" w:pos="624"/>
        </w:tabs>
        <w:ind w:left="0" w:firstLine="0"/>
      </w:pPr>
    </w:lvl>
    <w:lvl w:ilvl="1" w:tplc="F84E8C30" w:tentative="1">
      <w:start w:val="1"/>
      <w:numFmt w:val="lowerLetter"/>
      <w:lvlText w:val="%2."/>
      <w:lvlJc w:val="left"/>
      <w:pPr>
        <w:ind w:left="1440" w:hanging="360"/>
      </w:pPr>
    </w:lvl>
    <w:lvl w:ilvl="2" w:tplc="7C2AF73E" w:tentative="1">
      <w:start w:val="1"/>
      <w:numFmt w:val="lowerRoman"/>
      <w:lvlText w:val="%3."/>
      <w:lvlJc w:val="right"/>
      <w:pPr>
        <w:ind w:left="2160" w:hanging="180"/>
      </w:pPr>
    </w:lvl>
    <w:lvl w:ilvl="3" w:tplc="98FA1C6A" w:tentative="1">
      <w:start w:val="1"/>
      <w:numFmt w:val="decimal"/>
      <w:lvlText w:val="%4."/>
      <w:lvlJc w:val="left"/>
      <w:pPr>
        <w:ind w:left="2880" w:hanging="360"/>
      </w:pPr>
    </w:lvl>
    <w:lvl w:ilvl="4" w:tplc="53B49236" w:tentative="1">
      <w:start w:val="1"/>
      <w:numFmt w:val="lowerLetter"/>
      <w:lvlText w:val="%5."/>
      <w:lvlJc w:val="left"/>
      <w:pPr>
        <w:ind w:left="3600" w:hanging="360"/>
      </w:pPr>
    </w:lvl>
    <w:lvl w:ilvl="5" w:tplc="CC6E3F88" w:tentative="1">
      <w:start w:val="1"/>
      <w:numFmt w:val="lowerRoman"/>
      <w:lvlText w:val="%6."/>
      <w:lvlJc w:val="right"/>
      <w:pPr>
        <w:ind w:left="4320" w:hanging="180"/>
      </w:pPr>
    </w:lvl>
    <w:lvl w:ilvl="6" w:tplc="CA62A486" w:tentative="1">
      <w:start w:val="1"/>
      <w:numFmt w:val="decimal"/>
      <w:lvlText w:val="%7."/>
      <w:lvlJc w:val="left"/>
      <w:pPr>
        <w:ind w:left="5040" w:hanging="360"/>
      </w:pPr>
    </w:lvl>
    <w:lvl w:ilvl="7" w:tplc="445495F4" w:tentative="1">
      <w:start w:val="1"/>
      <w:numFmt w:val="lowerLetter"/>
      <w:lvlText w:val="%8."/>
      <w:lvlJc w:val="left"/>
      <w:pPr>
        <w:ind w:left="5760" w:hanging="360"/>
      </w:pPr>
    </w:lvl>
    <w:lvl w:ilvl="8" w:tplc="22DE1528" w:tentative="1">
      <w:start w:val="1"/>
      <w:numFmt w:val="lowerRoman"/>
      <w:lvlText w:val="%9."/>
      <w:lvlJc w:val="right"/>
      <w:pPr>
        <w:ind w:left="6480" w:hanging="180"/>
      </w:pPr>
    </w:lvl>
  </w:abstractNum>
  <w:abstractNum w:abstractNumId="5" w15:restartNumberingAfterBreak="0">
    <w:nsid w:val="0A01745F"/>
    <w:multiLevelType w:val="hybridMultilevel"/>
    <w:tmpl w:val="6252429C"/>
    <w:lvl w:ilvl="0" w:tplc="339A281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6F49C6"/>
    <w:multiLevelType w:val="hybridMultilevel"/>
    <w:tmpl w:val="EB9C812C"/>
    <w:lvl w:ilvl="0" w:tplc="2B162F8E">
      <w:start w:val="1"/>
      <w:numFmt w:val="decimal"/>
      <w:lvlText w:val="(%1)"/>
      <w:lvlJc w:val="left"/>
      <w:pPr>
        <w:tabs>
          <w:tab w:val="num" w:pos="624"/>
        </w:tabs>
        <w:ind w:left="0" w:firstLine="0"/>
      </w:pPr>
    </w:lvl>
    <w:lvl w:ilvl="1" w:tplc="E2C41E78" w:tentative="1">
      <w:start w:val="1"/>
      <w:numFmt w:val="lowerLetter"/>
      <w:lvlText w:val="%2."/>
      <w:lvlJc w:val="left"/>
      <w:pPr>
        <w:ind w:left="1440" w:hanging="360"/>
      </w:pPr>
    </w:lvl>
    <w:lvl w:ilvl="2" w:tplc="5F107106" w:tentative="1">
      <w:start w:val="1"/>
      <w:numFmt w:val="lowerRoman"/>
      <w:lvlText w:val="%3."/>
      <w:lvlJc w:val="right"/>
      <w:pPr>
        <w:ind w:left="2160" w:hanging="180"/>
      </w:pPr>
    </w:lvl>
    <w:lvl w:ilvl="3" w:tplc="535C663C" w:tentative="1">
      <w:start w:val="1"/>
      <w:numFmt w:val="decimal"/>
      <w:lvlText w:val="%4."/>
      <w:lvlJc w:val="left"/>
      <w:pPr>
        <w:ind w:left="2880" w:hanging="360"/>
      </w:pPr>
    </w:lvl>
    <w:lvl w:ilvl="4" w:tplc="65DE4D44" w:tentative="1">
      <w:start w:val="1"/>
      <w:numFmt w:val="lowerLetter"/>
      <w:lvlText w:val="%5."/>
      <w:lvlJc w:val="left"/>
      <w:pPr>
        <w:ind w:left="3600" w:hanging="360"/>
      </w:pPr>
    </w:lvl>
    <w:lvl w:ilvl="5" w:tplc="8FDC6510" w:tentative="1">
      <w:start w:val="1"/>
      <w:numFmt w:val="lowerRoman"/>
      <w:lvlText w:val="%6."/>
      <w:lvlJc w:val="right"/>
      <w:pPr>
        <w:ind w:left="4320" w:hanging="180"/>
      </w:pPr>
    </w:lvl>
    <w:lvl w:ilvl="6" w:tplc="7220A200" w:tentative="1">
      <w:start w:val="1"/>
      <w:numFmt w:val="decimal"/>
      <w:lvlText w:val="%7."/>
      <w:lvlJc w:val="left"/>
      <w:pPr>
        <w:ind w:left="5040" w:hanging="360"/>
      </w:pPr>
    </w:lvl>
    <w:lvl w:ilvl="7" w:tplc="6E2AE166" w:tentative="1">
      <w:start w:val="1"/>
      <w:numFmt w:val="lowerLetter"/>
      <w:lvlText w:val="%8."/>
      <w:lvlJc w:val="left"/>
      <w:pPr>
        <w:ind w:left="5760" w:hanging="360"/>
      </w:pPr>
    </w:lvl>
    <w:lvl w:ilvl="8" w:tplc="C1EE3A7C" w:tentative="1">
      <w:start w:val="1"/>
      <w:numFmt w:val="lowerRoman"/>
      <w:lvlText w:val="%9."/>
      <w:lvlJc w:val="right"/>
      <w:pPr>
        <w:ind w:left="6480" w:hanging="180"/>
      </w:pPr>
    </w:lvl>
  </w:abstractNum>
  <w:abstractNum w:abstractNumId="7" w15:restartNumberingAfterBreak="0">
    <w:nsid w:val="0BD76856"/>
    <w:multiLevelType w:val="hybridMultilevel"/>
    <w:tmpl w:val="0486D8BC"/>
    <w:lvl w:ilvl="0" w:tplc="8C12FAF0">
      <w:start w:val="1"/>
      <w:numFmt w:val="decimal"/>
      <w:lvlText w:val="(%1)"/>
      <w:lvlJc w:val="left"/>
      <w:pPr>
        <w:tabs>
          <w:tab w:val="num" w:pos="624"/>
        </w:tabs>
        <w:ind w:left="0" w:firstLine="0"/>
      </w:pPr>
    </w:lvl>
    <w:lvl w:ilvl="1" w:tplc="5DA26854" w:tentative="1">
      <w:start w:val="1"/>
      <w:numFmt w:val="lowerLetter"/>
      <w:lvlText w:val="%2."/>
      <w:lvlJc w:val="left"/>
      <w:pPr>
        <w:ind w:left="1440" w:hanging="360"/>
      </w:pPr>
    </w:lvl>
    <w:lvl w:ilvl="2" w:tplc="B8B23B04" w:tentative="1">
      <w:start w:val="1"/>
      <w:numFmt w:val="lowerRoman"/>
      <w:lvlText w:val="%3."/>
      <w:lvlJc w:val="right"/>
      <w:pPr>
        <w:ind w:left="2160" w:hanging="180"/>
      </w:pPr>
    </w:lvl>
    <w:lvl w:ilvl="3" w:tplc="87ECED54" w:tentative="1">
      <w:start w:val="1"/>
      <w:numFmt w:val="decimal"/>
      <w:lvlText w:val="%4."/>
      <w:lvlJc w:val="left"/>
      <w:pPr>
        <w:ind w:left="2880" w:hanging="360"/>
      </w:pPr>
    </w:lvl>
    <w:lvl w:ilvl="4" w:tplc="643476C4" w:tentative="1">
      <w:start w:val="1"/>
      <w:numFmt w:val="lowerLetter"/>
      <w:lvlText w:val="%5."/>
      <w:lvlJc w:val="left"/>
      <w:pPr>
        <w:ind w:left="3600" w:hanging="360"/>
      </w:pPr>
    </w:lvl>
    <w:lvl w:ilvl="5" w:tplc="BA56FAE8" w:tentative="1">
      <w:start w:val="1"/>
      <w:numFmt w:val="lowerRoman"/>
      <w:lvlText w:val="%6."/>
      <w:lvlJc w:val="right"/>
      <w:pPr>
        <w:ind w:left="4320" w:hanging="180"/>
      </w:pPr>
    </w:lvl>
    <w:lvl w:ilvl="6" w:tplc="2856B522" w:tentative="1">
      <w:start w:val="1"/>
      <w:numFmt w:val="decimal"/>
      <w:lvlText w:val="%7."/>
      <w:lvlJc w:val="left"/>
      <w:pPr>
        <w:ind w:left="5040" w:hanging="360"/>
      </w:pPr>
    </w:lvl>
    <w:lvl w:ilvl="7" w:tplc="62222658" w:tentative="1">
      <w:start w:val="1"/>
      <w:numFmt w:val="lowerLetter"/>
      <w:lvlText w:val="%8."/>
      <w:lvlJc w:val="left"/>
      <w:pPr>
        <w:ind w:left="5760" w:hanging="360"/>
      </w:pPr>
    </w:lvl>
    <w:lvl w:ilvl="8" w:tplc="64F2153E" w:tentative="1">
      <w:start w:val="1"/>
      <w:numFmt w:val="lowerRoman"/>
      <w:lvlText w:val="%9."/>
      <w:lvlJc w:val="right"/>
      <w:pPr>
        <w:ind w:left="6480" w:hanging="180"/>
      </w:pPr>
    </w:lvl>
  </w:abstractNum>
  <w:abstractNum w:abstractNumId="8" w15:restartNumberingAfterBreak="0">
    <w:nsid w:val="0E981CBB"/>
    <w:multiLevelType w:val="hybridMultilevel"/>
    <w:tmpl w:val="24DC9610"/>
    <w:lvl w:ilvl="0" w:tplc="3F04DF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D44FE0"/>
    <w:multiLevelType w:val="hybridMultilevel"/>
    <w:tmpl w:val="F21CC98C"/>
    <w:lvl w:ilvl="0" w:tplc="66B823A0">
      <w:start w:val="1"/>
      <w:numFmt w:val="decimal"/>
      <w:lvlText w:val="(%1)"/>
      <w:lvlJc w:val="left"/>
      <w:pPr>
        <w:tabs>
          <w:tab w:val="num" w:pos="624"/>
        </w:tabs>
        <w:ind w:left="0" w:firstLine="0"/>
      </w:pPr>
    </w:lvl>
    <w:lvl w:ilvl="1" w:tplc="0EE47CCC" w:tentative="1">
      <w:start w:val="1"/>
      <w:numFmt w:val="lowerLetter"/>
      <w:lvlText w:val="%2."/>
      <w:lvlJc w:val="left"/>
      <w:pPr>
        <w:ind w:left="1440" w:hanging="360"/>
      </w:pPr>
    </w:lvl>
    <w:lvl w:ilvl="2" w:tplc="32625E18" w:tentative="1">
      <w:start w:val="1"/>
      <w:numFmt w:val="lowerRoman"/>
      <w:lvlText w:val="%3."/>
      <w:lvlJc w:val="right"/>
      <w:pPr>
        <w:ind w:left="2160" w:hanging="180"/>
      </w:pPr>
    </w:lvl>
    <w:lvl w:ilvl="3" w:tplc="476EAC6E" w:tentative="1">
      <w:start w:val="1"/>
      <w:numFmt w:val="decimal"/>
      <w:lvlText w:val="%4."/>
      <w:lvlJc w:val="left"/>
      <w:pPr>
        <w:ind w:left="2880" w:hanging="360"/>
      </w:pPr>
    </w:lvl>
    <w:lvl w:ilvl="4" w:tplc="7A9A09DC" w:tentative="1">
      <w:start w:val="1"/>
      <w:numFmt w:val="lowerLetter"/>
      <w:lvlText w:val="%5."/>
      <w:lvlJc w:val="left"/>
      <w:pPr>
        <w:ind w:left="3600" w:hanging="360"/>
      </w:pPr>
    </w:lvl>
    <w:lvl w:ilvl="5" w:tplc="94E238F0" w:tentative="1">
      <w:start w:val="1"/>
      <w:numFmt w:val="lowerRoman"/>
      <w:lvlText w:val="%6."/>
      <w:lvlJc w:val="right"/>
      <w:pPr>
        <w:ind w:left="4320" w:hanging="180"/>
      </w:pPr>
    </w:lvl>
    <w:lvl w:ilvl="6" w:tplc="B32AD96E" w:tentative="1">
      <w:start w:val="1"/>
      <w:numFmt w:val="decimal"/>
      <w:lvlText w:val="%7."/>
      <w:lvlJc w:val="left"/>
      <w:pPr>
        <w:ind w:left="5040" w:hanging="360"/>
      </w:pPr>
    </w:lvl>
    <w:lvl w:ilvl="7" w:tplc="DCF2DB30" w:tentative="1">
      <w:start w:val="1"/>
      <w:numFmt w:val="lowerLetter"/>
      <w:lvlText w:val="%8."/>
      <w:lvlJc w:val="left"/>
      <w:pPr>
        <w:ind w:left="5760" w:hanging="360"/>
      </w:pPr>
    </w:lvl>
    <w:lvl w:ilvl="8" w:tplc="555C2D6A" w:tentative="1">
      <w:start w:val="1"/>
      <w:numFmt w:val="lowerRoman"/>
      <w:lvlText w:val="%9."/>
      <w:lvlJc w:val="right"/>
      <w:pPr>
        <w:ind w:left="6480" w:hanging="180"/>
      </w:pPr>
    </w:lvl>
  </w:abstractNum>
  <w:abstractNum w:abstractNumId="10" w15:restartNumberingAfterBreak="0">
    <w:nsid w:val="19A172A0"/>
    <w:multiLevelType w:val="hybridMultilevel"/>
    <w:tmpl w:val="6A968A44"/>
    <w:lvl w:ilvl="0" w:tplc="83EA4496">
      <w:start w:val="1"/>
      <w:numFmt w:val="decimal"/>
      <w:lvlText w:val="(%1)"/>
      <w:lvlJc w:val="left"/>
      <w:pPr>
        <w:tabs>
          <w:tab w:val="num" w:pos="624"/>
        </w:tabs>
        <w:ind w:left="0" w:firstLine="0"/>
      </w:pPr>
    </w:lvl>
    <w:lvl w:ilvl="1" w:tplc="A3044614" w:tentative="1">
      <w:start w:val="1"/>
      <w:numFmt w:val="lowerLetter"/>
      <w:lvlText w:val="%2."/>
      <w:lvlJc w:val="left"/>
      <w:pPr>
        <w:ind w:left="1440" w:hanging="360"/>
      </w:pPr>
    </w:lvl>
    <w:lvl w:ilvl="2" w:tplc="D1DEEDE8" w:tentative="1">
      <w:start w:val="1"/>
      <w:numFmt w:val="lowerRoman"/>
      <w:lvlText w:val="%3."/>
      <w:lvlJc w:val="right"/>
      <w:pPr>
        <w:ind w:left="2160" w:hanging="180"/>
      </w:pPr>
    </w:lvl>
    <w:lvl w:ilvl="3" w:tplc="7AA0A87C" w:tentative="1">
      <w:start w:val="1"/>
      <w:numFmt w:val="decimal"/>
      <w:lvlText w:val="%4."/>
      <w:lvlJc w:val="left"/>
      <w:pPr>
        <w:ind w:left="2880" w:hanging="360"/>
      </w:pPr>
    </w:lvl>
    <w:lvl w:ilvl="4" w:tplc="3AB0D4E2" w:tentative="1">
      <w:start w:val="1"/>
      <w:numFmt w:val="lowerLetter"/>
      <w:lvlText w:val="%5."/>
      <w:lvlJc w:val="left"/>
      <w:pPr>
        <w:ind w:left="3600" w:hanging="360"/>
      </w:pPr>
    </w:lvl>
    <w:lvl w:ilvl="5" w:tplc="6D98CE3A" w:tentative="1">
      <w:start w:val="1"/>
      <w:numFmt w:val="lowerRoman"/>
      <w:lvlText w:val="%6."/>
      <w:lvlJc w:val="right"/>
      <w:pPr>
        <w:ind w:left="4320" w:hanging="180"/>
      </w:pPr>
    </w:lvl>
    <w:lvl w:ilvl="6" w:tplc="11AA026C" w:tentative="1">
      <w:start w:val="1"/>
      <w:numFmt w:val="decimal"/>
      <w:lvlText w:val="%7."/>
      <w:lvlJc w:val="left"/>
      <w:pPr>
        <w:ind w:left="5040" w:hanging="360"/>
      </w:pPr>
    </w:lvl>
    <w:lvl w:ilvl="7" w:tplc="592414C6" w:tentative="1">
      <w:start w:val="1"/>
      <w:numFmt w:val="lowerLetter"/>
      <w:lvlText w:val="%8."/>
      <w:lvlJc w:val="left"/>
      <w:pPr>
        <w:ind w:left="5760" w:hanging="360"/>
      </w:pPr>
    </w:lvl>
    <w:lvl w:ilvl="8" w:tplc="4E54577C" w:tentative="1">
      <w:start w:val="1"/>
      <w:numFmt w:val="lowerRoman"/>
      <w:lvlText w:val="%9."/>
      <w:lvlJc w:val="right"/>
      <w:pPr>
        <w:ind w:left="6480" w:hanging="180"/>
      </w:pPr>
    </w:lvl>
  </w:abstractNum>
  <w:abstractNum w:abstractNumId="11" w15:restartNumberingAfterBreak="0">
    <w:nsid w:val="1B63562C"/>
    <w:multiLevelType w:val="hybridMultilevel"/>
    <w:tmpl w:val="37D0B9C2"/>
    <w:lvl w:ilvl="0" w:tplc="9D266120">
      <w:start w:val="1"/>
      <w:numFmt w:val="hebrew1"/>
      <w:lvlText w:val="(%1)"/>
      <w:lvlJc w:val="left"/>
      <w:pPr>
        <w:tabs>
          <w:tab w:val="num" w:pos="624"/>
        </w:tabs>
        <w:ind w:left="0" w:firstLine="0"/>
      </w:pPr>
    </w:lvl>
    <w:lvl w:ilvl="1" w:tplc="677C82CC" w:tentative="1">
      <w:start w:val="1"/>
      <w:numFmt w:val="lowerLetter"/>
      <w:lvlText w:val="%2."/>
      <w:lvlJc w:val="left"/>
      <w:pPr>
        <w:ind w:left="1440" w:hanging="360"/>
      </w:pPr>
    </w:lvl>
    <w:lvl w:ilvl="2" w:tplc="74FAFA6C" w:tentative="1">
      <w:start w:val="1"/>
      <w:numFmt w:val="lowerRoman"/>
      <w:lvlText w:val="%3."/>
      <w:lvlJc w:val="right"/>
      <w:pPr>
        <w:ind w:left="2160" w:hanging="180"/>
      </w:pPr>
    </w:lvl>
    <w:lvl w:ilvl="3" w:tplc="B8728134" w:tentative="1">
      <w:start w:val="1"/>
      <w:numFmt w:val="decimal"/>
      <w:lvlText w:val="%4."/>
      <w:lvlJc w:val="left"/>
      <w:pPr>
        <w:ind w:left="2880" w:hanging="360"/>
      </w:pPr>
    </w:lvl>
    <w:lvl w:ilvl="4" w:tplc="44329C44" w:tentative="1">
      <w:start w:val="1"/>
      <w:numFmt w:val="lowerLetter"/>
      <w:lvlText w:val="%5."/>
      <w:lvlJc w:val="left"/>
      <w:pPr>
        <w:ind w:left="3600" w:hanging="360"/>
      </w:pPr>
    </w:lvl>
    <w:lvl w:ilvl="5" w:tplc="66FC40C0" w:tentative="1">
      <w:start w:val="1"/>
      <w:numFmt w:val="lowerRoman"/>
      <w:lvlText w:val="%6."/>
      <w:lvlJc w:val="right"/>
      <w:pPr>
        <w:ind w:left="4320" w:hanging="180"/>
      </w:pPr>
    </w:lvl>
    <w:lvl w:ilvl="6" w:tplc="6A2A64E0" w:tentative="1">
      <w:start w:val="1"/>
      <w:numFmt w:val="decimal"/>
      <w:lvlText w:val="%7."/>
      <w:lvlJc w:val="left"/>
      <w:pPr>
        <w:ind w:left="5040" w:hanging="360"/>
      </w:pPr>
    </w:lvl>
    <w:lvl w:ilvl="7" w:tplc="8292AAE8" w:tentative="1">
      <w:start w:val="1"/>
      <w:numFmt w:val="lowerLetter"/>
      <w:lvlText w:val="%8."/>
      <w:lvlJc w:val="left"/>
      <w:pPr>
        <w:ind w:left="5760" w:hanging="360"/>
      </w:pPr>
    </w:lvl>
    <w:lvl w:ilvl="8" w:tplc="F4B6792A" w:tentative="1">
      <w:start w:val="1"/>
      <w:numFmt w:val="lowerRoman"/>
      <w:lvlText w:val="%9."/>
      <w:lvlJc w:val="right"/>
      <w:pPr>
        <w:ind w:left="6480" w:hanging="180"/>
      </w:pPr>
    </w:lvl>
  </w:abstractNum>
  <w:abstractNum w:abstractNumId="12" w15:restartNumberingAfterBreak="0">
    <w:nsid w:val="1CDD78F3"/>
    <w:multiLevelType w:val="hybridMultilevel"/>
    <w:tmpl w:val="9E4C4E42"/>
    <w:lvl w:ilvl="0" w:tplc="9B0CA5AC">
      <w:start w:val="1"/>
      <w:numFmt w:val="decimal"/>
      <w:lvlText w:val="(%1)"/>
      <w:lvlJc w:val="left"/>
      <w:pPr>
        <w:tabs>
          <w:tab w:val="num" w:pos="624"/>
        </w:tabs>
        <w:ind w:left="0" w:firstLine="0"/>
      </w:pPr>
      <w:rPr>
        <w:rFonts w:hint="default"/>
      </w:rPr>
    </w:lvl>
    <w:lvl w:ilvl="1" w:tplc="688636BE" w:tentative="1">
      <w:start w:val="1"/>
      <w:numFmt w:val="lowerLetter"/>
      <w:lvlText w:val="%2."/>
      <w:lvlJc w:val="left"/>
      <w:pPr>
        <w:tabs>
          <w:tab w:val="num" w:pos="1440"/>
        </w:tabs>
        <w:ind w:left="1440" w:hanging="360"/>
      </w:pPr>
    </w:lvl>
    <w:lvl w:ilvl="2" w:tplc="89D8C252" w:tentative="1">
      <w:start w:val="1"/>
      <w:numFmt w:val="lowerRoman"/>
      <w:lvlText w:val="%3."/>
      <w:lvlJc w:val="right"/>
      <w:pPr>
        <w:tabs>
          <w:tab w:val="num" w:pos="2160"/>
        </w:tabs>
        <w:ind w:left="2160" w:hanging="180"/>
      </w:pPr>
    </w:lvl>
    <w:lvl w:ilvl="3" w:tplc="38DCB9E2" w:tentative="1">
      <w:start w:val="1"/>
      <w:numFmt w:val="decimal"/>
      <w:lvlText w:val="%4."/>
      <w:lvlJc w:val="left"/>
      <w:pPr>
        <w:tabs>
          <w:tab w:val="num" w:pos="2880"/>
        </w:tabs>
        <w:ind w:left="2880" w:hanging="360"/>
      </w:pPr>
    </w:lvl>
    <w:lvl w:ilvl="4" w:tplc="C99E30C8" w:tentative="1">
      <w:start w:val="1"/>
      <w:numFmt w:val="lowerLetter"/>
      <w:lvlText w:val="%5."/>
      <w:lvlJc w:val="left"/>
      <w:pPr>
        <w:tabs>
          <w:tab w:val="num" w:pos="3600"/>
        </w:tabs>
        <w:ind w:left="3600" w:hanging="360"/>
      </w:pPr>
    </w:lvl>
    <w:lvl w:ilvl="5" w:tplc="B5E81FC2" w:tentative="1">
      <w:start w:val="1"/>
      <w:numFmt w:val="lowerRoman"/>
      <w:lvlText w:val="%6."/>
      <w:lvlJc w:val="right"/>
      <w:pPr>
        <w:tabs>
          <w:tab w:val="num" w:pos="4320"/>
        </w:tabs>
        <w:ind w:left="4320" w:hanging="180"/>
      </w:pPr>
    </w:lvl>
    <w:lvl w:ilvl="6" w:tplc="B074DA5C" w:tentative="1">
      <w:start w:val="1"/>
      <w:numFmt w:val="decimal"/>
      <w:lvlText w:val="%7."/>
      <w:lvlJc w:val="left"/>
      <w:pPr>
        <w:tabs>
          <w:tab w:val="num" w:pos="5040"/>
        </w:tabs>
        <w:ind w:left="5040" w:hanging="360"/>
      </w:pPr>
    </w:lvl>
    <w:lvl w:ilvl="7" w:tplc="836C6C3C" w:tentative="1">
      <w:start w:val="1"/>
      <w:numFmt w:val="lowerLetter"/>
      <w:lvlText w:val="%8."/>
      <w:lvlJc w:val="left"/>
      <w:pPr>
        <w:tabs>
          <w:tab w:val="num" w:pos="5760"/>
        </w:tabs>
        <w:ind w:left="5760" w:hanging="360"/>
      </w:pPr>
    </w:lvl>
    <w:lvl w:ilvl="8" w:tplc="CECAB500" w:tentative="1">
      <w:start w:val="1"/>
      <w:numFmt w:val="lowerRoman"/>
      <w:lvlText w:val="%9."/>
      <w:lvlJc w:val="right"/>
      <w:pPr>
        <w:tabs>
          <w:tab w:val="num" w:pos="6480"/>
        </w:tabs>
        <w:ind w:left="6480" w:hanging="180"/>
      </w:pPr>
    </w:lvl>
  </w:abstractNum>
  <w:abstractNum w:abstractNumId="13" w15:restartNumberingAfterBreak="0">
    <w:nsid w:val="1F937984"/>
    <w:multiLevelType w:val="hybridMultilevel"/>
    <w:tmpl w:val="42064F24"/>
    <w:lvl w:ilvl="0" w:tplc="12688CB4">
      <w:start w:val="1"/>
      <w:numFmt w:val="hebrew1"/>
      <w:lvlText w:val="(%1)"/>
      <w:lvlJc w:val="left"/>
      <w:pPr>
        <w:tabs>
          <w:tab w:val="num" w:pos="624"/>
        </w:tabs>
        <w:ind w:left="0" w:firstLine="0"/>
      </w:pPr>
    </w:lvl>
    <w:lvl w:ilvl="1" w:tplc="46767792" w:tentative="1">
      <w:start w:val="1"/>
      <w:numFmt w:val="lowerLetter"/>
      <w:lvlText w:val="%2."/>
      <w:lvlJc w:val="left"/>
      <w:pPr>
        <w:ind w:left="1440" w:hanging="360"/>
      </w:pPr>
    </w:lvl>
    <w:lvl w:ilvl="2" w:tplc="A6AA3184" w:tentative="1">
      <w:start w:val="1"/>
      <w:numFmt w:val="lowerRoman"/>
      <w:lvlText w:val="%3."/>
      <w:lvlJc w:val="right"/>
      <w:pPr>
        <w:ind w:left="2160" w:hanging="180"/>
      </w:pPr>
    </w:lvl>
    <w:lvl w:ilvl="3" w:tplc="07140BAA" w:tentative="1">
      <w:start w:val="1"/>
      <w:numFmt w:val="decimal"/>
      <w:lvlText w:val="%4."/>
      <w:lvlJc w:val="left"/>
      <w:pPr>
        <w:ind w:left="2880" w:hanging="360"/>
      </w:pPr>
    </w:lvl>
    <w:lvl w:ilvl="4" w:tplc="E63E595A" w:tentative="1">
      <w:start w:val="1"/>
      <w:numFmt w:val="lowerLetter"/>
      <w:lvlText w:val="%5."/>
      <w:lvlJc w:val="left"/>
      <w:pPr>
        <w:ind w:left="3600" w:hanging="360"/>
      </w:pPr>
    </w:lvl>
    <w:lvl w:ilvl="5" w:tplc="3F7E31BA" w:tentative="1">
      <w:start w:val="1"/>
      <w:numFmt w:val="lowerRoman"/>
      <w:lvlText w:val="%6."/>
      <w:lvlJc w:val="right"/>
      <w:pPr>
        <w:ind w:left="4320" w:hanging="180"/>
      </w:pPr>
    </w:lvl>
    <w:lvl w:ilvl="6" w:tplc="1CD8F780" w:tentative="1">
      <w:start w:val="1"/>
      <w:numFmt w:val="decimal"/>
      <w:lvlText w:val="%7."/>
      <w:lvlJc w:val="left"/>
      <w:pPr>
        <w:ind w:left="5040" w:hanging="360"/>
      </w:pPr>
    </w:lvl>
    <w:lvl w:ilvl="7" w:tplc="8864F338" w:tentative="1">
      <w:start w:val="1"/>
      <w:numFmt w:val="lowerLetter"/>
      <w:lvlText w:val="%8."/>
      <w:lvlJc w:val="left"/>
      <w:pPr>
        <w:ind w:left="5760" w:hanging="360"/>
      </w:pPr>
    </w:lvl>
    <w:lvl w:ilvl="8" w:tplc="484A90CC" w:tentative="1">
      <w:start w:val="1"/>
      <w:numFmt w:val="lowerRoman"/>
      <w:lvlText w:val="%9."/>
      <w:lvlJc w:val="right"/>
      <w:pPr>
        <w:ind w:left="6480" w:hanging="180"/>
      </w:pPr>
    </w:lvl>
  </w:abstractNum>
  <w:abstractNum w:abstractNumId="14" w15:restartNumberingAfterBreak="0">
    <w:nsid w:val="1F96796F"/>
    <w:multiLevelType w:val="hybridMultilevel"/>
    <w:tmpl w:val="E22645B4"/>
    <w:lvl w:ilvl="0" w:tplc="E65A96AE">
      <w:start w:val="1"/>
      <w:numFmt w:val="decimal"/>
      <w:lvlText w:val="(%1)"/>
      <w:lvlJc w:val="left"/>
      <w:pPr>
        <w:tabs>
          <w:tab w:val="num" w:pos="624"/>
        </w:tabs>
        <w:ind w:left="0" w:firstLine="0"/>
      </w:pPr>
    </w:lvl>
    <w:lvl w:ilvl="1" w:tplc="3DF2F5B4" w:tentative="1">
      <w:start w:val="1"/>
      <w:numFmt w:val="lowerLetter"/>
      <w:lvlText w:val="%2."/>
      <w:lvlJc w:val="left"/>
      <w:pPr>
        <w:ind w:left="1440" w:hanging="360"/>
      </w:pPr>
    </w:lvl>
    <w:lvl w:ilvl="2" w:tplc="7E447DA6" w:tentative="1">
      <w:start w:val="1"/>
      <w:numFmt w:val="lowerRoman"/>
      <w:lvlText w:val="%3."/>
      <w:lvlJc w:val="right"/>
      <w:pPr>
        <w:ind w:left="2160" w:hanging="180"/>
      </w:pPr>
    </w:lvl>
    <w:lvl w:ilvl="3" w:tplc="B9CA1FB6" w:tentative="1">
      <w:start w:val="1"/>
      <w:numFmt w:val="decimal"/>
      <w:lvlText w:val="%4."/>
      <w:lvlJc w:val="left"/>
      <w:pPr>
        <w:ind w:left="2880" w:hanging="360"/>
      </w:pPr>
    </w:lvl>
    <w:lvl w:ilvl="4" w:tplc="155A6198" w:tentative="1">
      <w:start w:val="1"/>
      <w:numFmt w:val="lowerLetter"/>
      <w:lvlText w:val="%5."/>
      <w:lvlJc w:val="left"/>
      <w:pPr>
        <w:ind w:left="3600" w:hanging="360"/>
      </w:pPr>
    </w:lvl>
    <w:lvl w:ilvl="5" w:tplc="A04643A8" w:tentative="1">
      <w:start w:val="1"/>
      <w:numFmt w:val="lowerRoman"/>
      <w:lvlText w:val="%6."/>
      <w:lvlJc w:val="right"/>
      <w:pPr>
        <w:ind w:left="4320" w:hanging="180"/>
      </w:pPr>
    </w:lvl>
    <w:lvl w:ilvl="6" w:tplc="F1DE9788" w:tentative="1">
      <w:start w:val="1"/>
      <w:numFmt w:val="decimal"/>
      <w:lvlText w:val="%7."/>
      <w:lvlJc w:val="left"/>
      <w:pPr>
        <w:ind w:left="5040" w:hanging="360"/>
      </w:pPr>
    </w:lvl>
    <w:lvl w:ilvl="7" w:tplc="AC42D6FE" w:tentative="1">
      <w:start w:val="1"/>
      <w:numFmt w:val="lowerLetter"/>
      <w:lvlText w:val="%8."/>
      <w:lvlJc w:val="left"/>
      <w:pPr>
        <w:ind w:left="5760" w:hanging="360"/>
      </w:pPr>
    </w:lvl>
    <w:lvl w:ilvl="8" w:tplc="4536970A" w:tentative="1">
      <w:start w:val="1"/>
      <w:numFmt w:val="lowerRoman"/>
      <w:lvlText w:val="%9."/>
      <w:lvlJc w:val="right"/>
      <w:pPr>
        <w:ind w:left="6480" w:hanging="180"/>
      </w:pPr>
    </w:lvl>
  </w:abstractNum>
  <w:abstractNum w:abstractNumId="15" w15:restartNumberingAfterBreak="0">
    <w:nsid w:val="23E0134D"/>
    <w:multiLevelType w:val="hybridMultilevel"/>
    <w:tmpl w:val="2A24F2D2"/>
    <w:lvl w:ilvl="0" w:tplc="2D78C1EC">
      <w:start w:val="1"/>
      <w:numFmt w:val="decimal"/>
      <w:lvlText w:val="(%1)"/>
      <w:lvlJc w:val="left"/>
      <w:pPr>
        <w:tabs>
          <w:tab w:val="num" w:pos="624"/>
        </w:tabs>
        <w:ind w:left="0" w:firstLine="0"/>
      </w:pPr>
    </w:lvl>
    <w:lvl w:ilvl="1" w:tplc="3130844A" w:tentative="1">
      <w:start w:val="1"/>
      <w:numFmt w:val="lowerLetter"/>
      <w:lvlText w:val="%2."/>
      <w:lvlJc w:val="left"/>
      <w:pPr>
        <w:ind w:left="1440" w:hanging="360"/>
      </w:pPr>
    </w:lvl>
    <w:lvl w:ilvl="2" w:tplc="893A0496" w:tentative="1">
      <w:start w:val="1"/>
      <w:numFmt w:val="lowerRoman"/>
      <w:lvlText w:val="%3."/>
      <w:lvlJc w:val="right"/>
      <w:pPr>
        <w:ind w:left="2160" w:hanging="180"/>
      </w:pPr>
    </w:lvl>
    <w:lvl w:ilvl="3" w:tplc="52420096" w:tentative="1">
      <w:start w:val="1"/>
      <w:numFmt w:val="decimal"/>
      <w:lvlText w:val="%4."/>
      <w:lvlJc w:val="left"/>
      <w:pPr>
        <w:ind w:left="2880" w:hanging="360"/>
      </w:pPr>
    </w:lvl>
    <w:lvl w:ilvl="4" w:tplc="D92AB6E0" w:tentative="1">
      <w:start w:val="1"/>
      <w:numFmt w:val="lowerLetter"/>
      <w:lvlText w:val="%5."/>
      <w:lvlJc w:val="left"/>
      <w:pPr>
        <w:ind w:left="3600" w:hanging="360"/>
      </w:pPr>
    </w:lvl>
    <w:lvl w:ilvl="5" w:tplc="1CF0A420" w:tentative="1">
      <w:start w:val="1"/>
      <w:numFmt w:val="lowerRoman"/>
      <w:lvlText w:val="%6."/>
      <w:lvlJc w:val="right"/>
      <w:pPr>
        <w:ind w:left="4320" w:hanging="180"/>
      </w:pPr>
    </w:lvl>
    <w:lvl w:ilvl="6" w:tplc="E93C2976" w:tentative="1">
      <w:start w:val="1"/>
      <w:numFmt w:val="decimal"/>
      <w:lvlText w:val="%7."/>
      <w:lvlJc w:val="left"/>
      <w:pPr>
        <w:ind w:left="5040" w:hanging="360"/>
      </w:pPr>
    </w:lvl>
    <w:lvl w:ilvl="7" w:tplc="E79E5CF8" w:tentative="1">
      <w:start w:val="1"/>
      <w:numFmt w:val="lowerLetter"/>
      <w:lvlText w:val="%8."/>
      <w:lvlJc w:val="left"/>
      <w:pPr>
        <w:ind w:left="5760" w:hanging="360"/>
      </w:pPr>
    </w:lvl>
    <w:lvl w:ilvl="8" w:tplc="062C0A2C" w:tentative="1">
      <w:start w:val="1"/>
      <w:numFmt w:val="lowerRoman"/>
      <w:lvlText w:val="%9."/>
      <w:lvlJc w:val="right"/>
      <w:pPr>
        <w:ind w:left="6480" w:hanging="180"/>
      </w:pPr>
    </w:lvl>
  </w:abstractNum>
  <w:abstractNum w:abstractNumId="16" w15:restartNumberingAfterBreak="0">
    <w:nsid w:val="24131963"/>
    <w:multiLevelType w:val="hybridMultilevel"/>
    <w:tmpl w:val="604A77CE"/>
    <w:lvl w:ilvl="0" w:tplc="97B451E6">
      <w:start w:val="1"/>
      <w:numFmt w:val="hebrew1"/>
      <w:lvlText w:val="(%1)"/>
      <w:lvlJc w:val="left"/>
      <w:pPr>
        <w:tabs>
          <w:tab w:val="num" w:pos="624"/>
        </w:tabs>
        <w:ind w:left="0" w:firstLine="0"/>
      </w:pPr>
    </w:lvl>
    <w:lvl w:ilvl="1" w:tplc="3A203E82" w:tentative="1">
      <w:start w:val="1"/>
      <w:numFmt w:val="lowerLetter"/>
      <w:lvlText w:val="%2."/>
      <w:lvlJc w:val="left"/>
      <w:pPr>
        <w:ind w:left="1440" w:hanging="360"/>
      </w:pPr>
    </w:lvl>
    <w:lvl w:ilvl="2" w:tplc="94A28ADE" w:tentative="1">
      <w:start w:val="1"/>
      <w:numFmt w:val="lowerRoman"/>
      <w:lvlText w:val="%3."/>
      <w:lvlJc w:val="right"/>
      <w:pPr>
        <w:ind w:left="2160" w:hanging="180"/>
      </w:pPr>
    </w:lvl>
    <w:lvl w:ilvl="3" w:tplc="EA76319C" w:tentative="1">
      <w:start w:val="1"/>
      <w:numFmt w:val="decimal"/>
      <w:lvlText w:val="%4."/>
      <w:lvlJc w:val="left"/>
      <w:pPr>
        <w:ind w:left="2880" w:hanging="360"/>
      </w:pPr>
    </w:lvl>
    <w:lvl w:ilvl="4" w:tplc="A3B28E0E" w:tentative="1">
      <w:start w:val="1"/>
      <w:numFmt w:val="lowerLetter"/>
      <w:lvlText w:val="%5."/>
      <w:lvlJc w:val="left"/>
      <w:pPr>
        <w:ind w:left="3600" w:hanging="360"/>
      </w:pPr>
    </w:lvl>
    <w:lvl w:ilvl="5" w:tplc="2A7AD2BE" w:tentative="1">
      <w:start w:val="1"/>
      <w:numFmt w:val="lowerRoman"/>
      <w:lvlText w:val="%6."/>
      <w:lvlJc w:val="right"/>
      <w:pPr>
        <w:ind w:left="4320" w:hanging="180"/>
      </w:pPr>
    </w:lvl>
    <w:lvl w:ilvl="6" w:tplc="4D60C294" w:tentative="1">
      <w:start w:val="1"/>
      <w:numFmt w:val="decimal"/>
      <w:lvlText w:val="%7."/>
      <w:lvlJc w:val="left"/>
      <w:pPr>
        <w:ind w:left="5040" w:hanging="360"/>
      </w:pPr>
    </w:lvl>
    <w:lvl w:ilvl="7" w:tplc="21D68198" w:tentative="1">
      <w:start w:val="1"/>
      <w:numFmt w:val="lowerLetter"/>
      <w:lvlText w:val="%8."/>
      <w:lvlJc w:val="left"/>
      <w:pPr>
        <w:ind w:left="5760" w:hanging="360"/>
      </w:pPr>
    </w:lvl>
    <w:lvl w:ilvl="8" w:tplc="40E294B8" w:tentative="1">
      <w:start w:val="1"/>
      <w:numFmt w:val="lowerRoman"/>
      <w:lvlText w:val="%9."/>
      <w:lvlJc w:val="right"/>
      <w:pPr>
        <w:ind w:left="6480" w:hanging="180"/>
      </w:pPr>
    </w:lvl>
  </w:abstractNum>
  <w:abstractNum w:abstractNumId="17" w15:restartNumberingAfterBreak="0">
    <w:nsid w:val="24510318"/>
    <w:multiLevelType w:val="hybridMultilevel"/>
    <w:tmpl w:val="ECF62832"/>
    <w:lvl w:ilvl="0" w:tplc="8EA0F49A">
      <w:start w:val="1"/>
      <w:numFmt w:val="decimal"/>
      <w:lvlText w:val="(%1)"/>
      <w:lvlJc w:val="left"/>
      <w:pPr>
        <w:tabs>
          <w:tab w:val="num" w:pos="624"/>
        </w:tabs>
        <w:ind w:left="0" w:firstLine="0"/>
      </w:pPr>
    </w:lvl>
    <w:lvl w:ilvl="1" w:tplc="4D92630C" w:tentative="1">
      <w:start w:val="1"/>
      <w:numFmt w:val="lowerLetter"/>
      <w:lvlText w:val="%2."/>
      <w:lvlJc w:val="left"/>
      <w:pPr>
        <w:ind w:left="1440" w:hanging="360"/>
      </w:pPr>
    </w:lvl>
    <w:lvl w:ilvl="2" w:tplc="599C33B4" w:tentative="1">
      <w:start w:val="1"/>
      <w:numFmt w:val="lowerRoman"/>
      <w:lvlText w:val="%3."/>
      <w:lvlJc w:val="right"/>
      <w:pPr>
        <w:ind w:left="2160" w:hanging="180"/>
      </w:pPr>
    </w:lvl>
    <w:lvl w:ilvl="3" w:tplc="E054742C" w:tentative="1">
      <w:start w:val="1"/>
      <w:numFmt w:val="decimal"/>
      <w:lvlText w:val="%4."/>
      <w:lvlJc w:val="left"/>
      <w:pPr>
        <w:ind w:left="2880" w:hanging="360"/>
      </w:pPr>
    </w:lvl>
    <w:lvl w:ilvl="4" w:tplc="5F4437BE" w:tentative="1">
      <w:start w:val="1"/>
      <w:numFmt w:val="lowerLetter"/>
      <w:lvlText w:val="%5."/>
      <w:lvlJc w:val="left"/>
      <w:pPr>
        <w:ind w:left="3600" w:hanging="360"/>
      </w:pPr>
    </w:lvl>
    <w:lvl w:ilvl="5" w:tplc="E96A0CFE" w:tentative="1">
      <w:start w:val="1"/>
      <w:numFmt w:val="lowerRoman"/>
      <w:lvlText w:val="%6."/>
      <w:lvlJc w:val="right"/>
      <w:pPr>
        <w:ind w:left="4320" w:hanging="180"/>
      </w:pPr>
    </w:lvl>
    <w:lvl w:ilvl="6" w:tplc="F214744A" w:tentative="1">
      <w:start w:val="1"/>
      <w:numFmt w:val="decimal"/>
      <w:lvlText w:val="%7."/>
      <w:lvlJc w:val="left"/>
      <w:pPr>
        <w:ind w:left="5040" w:hanging="360"/>
      </w:pPr>
    </w:lvl>
    <w:lvl w:ilvl="7" w:tplc="C53C0048" w:tentative="1">
      <w:start w:val="1"/>
      <w:numFmt w:val="lowerLetter"/>
      <w:lvlText w:val="%8."/>
      <w:lvlJc w:val="left"/>
      <w:pPr>
        <w:ind w:left="5760" w:hanging="360"/>
      </w:pPr>
    </w:lvl>
    <w:lvl w:ilvl="8" w:tplc="31A01712" w:tentative="1">
      <w:start w:val="1"/>
      <w:numFmt w:val="lowerRoman"/>
      <w:lvlText w:val="%9."/>
      <w:lvlJc w:val="right"/>
      <w:pPr>
        <w:ind w:left="6480" w:hanging="180"/>
      </w:pPr>
    </w:lvl>
  </w:abstractNum>
  <w:abstractNum w:abstractNumId="18" w15:restartNumberingAfterBreak="0">
    <w:nsid w:val="2D362A11"/>
    <w:multiLevelType w:val="hybridMultilevel"/>
    <w:tmpl w:val="2D023288"/>
    <w:lvl w:ilvl="0" w:tplc="251299EC">
      <w:start w:val="1"/>
      <w:numFmt w:val="hebrew1"/>
      <w:lvlText w:val="(%1)"/>
      <w:lvlJc w:val="left"/>
      <w:pPr>
        <w:tabs>
          <w:tab w:val="num" w:pos="624"/>
        </w:tabs>
        <w:ind w:left="0" w:firstLine="0"/>
      </w:pPr>
    </w:lvl>
    <w:lvl w:ilvl="1" w:tplc="916ECA1C" w:tentative="1">
      <w:start w:val="1"/>
      <w:numFmt w:val="lowerLetter"/>
      <w:lvlText w:val="%2."/>
      <w:lvlJc w:val="left"/>
      <w:pPr>
        <w:ind w:left="1440" w:hanging="360"/>
      </w:pPr>
    </w:lvl>
    <w:lvl w:ilvl="2" w:tplc="3042DEE8" w:tentative="1">
      <w:start w:val="1"/>
      <w:numFmt w:val="lowerRoman"/>
      <w:lvlText w:val="%3."/>
      <w:lvlJc w:val="right"/>
      <w:pPr>
        <w:ind w:left="2160" w:hanging="180"/>
      </w:pPr>
    </w:lvl>
    <w:lvl w:ilvl="3" w:tplc="F1D4D88C" w:tentative="1">
      <w:start w:val="1"/>
      <w:numFmt w:val="decimal"/>
      <w:lvlText w:val="%4."/>
      <w:lvlJc w:val="left"/>
      <w:pPr>
        <w:ind w:left="2880" w:hanging="360"/>
      </w:pPr>
    </w:lvl>
    <w:lvl w:ilvl="4" w:tplc="2012B3BE" w:tentative="1">
      <w:start w:val="1"/>
      <w:numFmt w:val="lowerLetter"/>
      <w:lvlText w:val="%5."/>
      <w:lvlJc w:val="left"/>
      <w:pPr>
        <w:ind w:left="3600" w:hanging="360"/>
      </w:pPr>
    </w:lvl>
    <w:lvl w:ilvl="5" w:tplc="1F2412AC" w:tentative="1">
      <w:start w:val="1"/>
      <w:numFmt w:val="lowerRoman"/>
      <w:lvlText w:val="%6."/>
      <w:lvlJc w:val="right"/>
      <w:pPr>
        <w:ind w:left="4320" w:hanging="180"/>
      </w:pPr>
    </w:lvl>
    <w:lvl w:ilvl="6" w:tplc="D19AA742" w:tentative="1">
      <w:start w:val="1"/>
      <w:numFmt w:val="decimal"/>
      <w:lvlText w:val="%7."/>
      <w:lvlJc w:val="left"/>
      <w:pPr>
        <w:ind w:left="5040" w:hanging="360"/>
      </w:pPr>
    </w:lvl>
    <w:lvl w:ilvl="7" w:tplc="21A4DE72" w:tentative="1">
      <w:start w:val="1"/>
      <w:numFmt w:val="lowerLetter"/>
      <w:lvlText w:val="%8."/>
      <w:lvlJc w:val="left"/>
      <w:pPr>
        <w:ind w:left="5760" w:hanging="360"/>
      </w:pPr>
    </w:lvl>
    <w:lvl w:ilvl="8" w:tplc="59E63F06" w:tentative="1">
      <w:start w:val="1"/>
      <w:numFmt w:val="lowerRoman"/>
      <w:lvlText w:val="%9."/>
      <w:lvlJc w:val="right"/>
      <w:pPr>
        <w:ind w:left="6480" w:hanging="180"/>
      </w:pPr>
    </w:lvl>
  </w:abstractNum>
  <w:abstractNum w:abstractNumId="19" w15:restartNumberingAfterBreak="0">
    <w:nsid w:val="2E687782"/>
    <w:multiLevelType w:val="hybridMultilevel"/>
    <w:tmpl w:val="92E863DE"/>
    <w:lvl w:ilvl="0" w:tplc="425C34BA">
      <w:start w:val="1"/>
      <w:numFmt w:val="hebrew1"/>
      <w:lvlText w:val="(%1)"/>
      <w:lvlJc w:val="left"/>
      <w:pPr>
        <w:tabs>
          <w:tab w:val="num" w:pos="624"/>
        </w:tabs>
        <w:ind w:left="0" w:firstLine="0"/>
      </w:pPr>
    </w:lvl>
    <w:lvl w:ilvl="1" w:tplc="24E6120C" w:tentative="1">
      <w:start w:val="1"/>
      <w:numFmt w:val="lowerLetter"/>
      <w:lvlText w:val="%2."/>
      <w:lvlJc w:val="left"/>
      <w:pPr>
        <w:ind w:left="1440" w:hanging="360"/>
      </w:pPr>
    </w:lvl>
    <w:lvl w:ilvl="2" w:tplc="B29C8E78" w:tentative="1">
      <w:start w:val="1"/>
      <w:numFmt w:val="lowerRoman"/>
      <w:lvlText w:val="%3."/>
      <w:lvlJc w:val="right"/>
      <w:pPr>
        <w:ind w:left="2160" w:hanging="180"/>
      </w:pPr>
    </w:lvl>
    <w:lvl w:ilvl="3" w:tplc="24206338" w:tentative="1">
      <w:start w:val="1"/>
      <w:numFmt w:val="decimal"/>
      <w:lvlText w:val="%4."/>
      <w:lvlJc w:val="left"/>
      <w:pPr>
        <w:ind w:left="2880" w:hanging="360"/>
      </w:pPr>
    </w:lvl>
    <w:lvl w:ilvl="4" w:tplc="CA84CDDC" w:tentative="1">
      <w:start w:val="1"/>
      <w:numFmt w:val="lowerLetter"/>
      <w:lvlText w:val="%5."/>
      <w:lvlJc w:val="left"/>
      <w:pPr>
        <w:ind w:left="3600" w:hanging="360"/>
      </w:pPr>
    </w:lvl>
    <w:lvl w:ilvl="5" w:tplc="23724B60" w:tentative="1">
      <w:start w:val="1"/>
      <w:numFmt w:val="lowerRoman"/>
      <w:lvlText w:val="%6."/>
      <w:lvlJc w:val="right"/>
      <w:pPr>
        <w:ind w:left="4320" w:hanging="180"/>
      </w:pPr>
    </w:lvl>
    <w:lvl w:ilvl="6" w:tplc="F676931C" w:tentative="1">
      <w:start w:val="1"/>
      <w:numFmt w:val="decimal"/>
      <w:lvlText w:val="%7."/>
      <w:lvlJc w:val="left"/>
      <w:pPr>
        <w:ind w:left="5040" w:hanging="360"/>
      </w:pPr>
    </w:lvl>
    <w:lvl w:ilvl="7" w:tplc="36F0F344" w:tentative="1">
      <w:start w:val="1"/>
      <w:numFmt w:val="lowerLetter"/>
      <w:lvlText w:val="%8."/>
      <w:lvlJc w:val="left"/>
      <w:pPr>
        <w:ind w:left="5760" w:hanging="360"/>
      </w:pPr>
    </w:lvl>
    <w:lvl w:ilvl="8" w:tplc="1F78AF36" w:tentative="1">
      <w:start w:val="1"/>
      <w:numFmt w:val="lowerRoman"/>
      <w:lvlText w:val="%9."/>
      <w:lvlJc w:val="right"/>
      <w:pPr>
        <w:ind w:left="6480" w:hanging="180"/>
      </w:pPr>
    </w:lvl>
  </w:abstractNum>
  <w:abstractNum w:abstractNumId="20" w15:restartNumberingAfterBreak="0">
    <w:nsid w:val="312C18EE"/>
    <w:multiLevelType w:val="hybridMultilevel"/>
    <w:tmpl w:val="CEDC7BA4"/>
    <w:lvl w:ilvl="0" w:tplc="8FCE72BC">
      <w:start w:val="1"/>
      <w:numFmt w:val="decimal"/>
      <w:lvlText w:val="(%1)"/>
      <w:lvlJc w:val="left"/>
      <w:pPr>
        <w:tabs>
          <w:tab w:val="num" w:pos="624"/>
        </w:tabs>
        <w:ind w:left="0" w:firstLine="0"/>
      </w:pPr>
    </w:lvl>
    <w:lvl w:ilvl="1" w:tplc="FC4E066E" w:tentative="1">
      <w:start w:val="1"/>
      <w:numFmt w:val="lowerLetter"/>
      <w:lvlText w:val="%2."/>
      <w:lvlJc w:val="left"/>
      <w:pPr>
        <w:ind w:left="1440" w:hanging="360"/>
      </w:pPr>
    </w:lvl>
    <w:lvl w:ilvl="2" w:tplc="21AE9B4A" w:tentative="1">
      <w:start w:val="1"/>
      <w:numFmt w:val="lowerRoman"/>
      <w:lvlText w:val="%3."/>
      <w:lvlJc w:val="right"/>
      <w:pPr>
        <w:ind w:left="2160" w:hanging="180"/>
      </w:pPr>
    </w:lvl>
    <w:lvl w:ilvl="3" w:tplc="EDCC6E12" w:tentative="1">
      <w:start w:val="1"/>
      <w:numFmt w:val="decimal"/>
      <w:lvlText w:val="%4."/>
      <w:lvlJc w:val="left"/>
      <w:pPr>
        <w:ind w:left="2880" w:hanging="360"/>
      </w:pPr>
    </w:lvl>
    <w:lvl w:ilvl="4" w:tplc="3A68F8FA" w:tentative="1">
      <w:start w:val="1"/>
      <w:numFmt w:val="lowerLetter"/>
      <w:lvlText w:val="%5."/>
      <w:lvlJc w:val="left"/>
      <w:pPr>
        <w:ind w:left="3600" w:hanging="360"/>
      </w:pPr>
    </w:lvl>
    <w:lvl w:ilvl="5" w:tplc="351AA662" w:tentative="1">
      <w:start w:val="1"/>
      <w:numFmt w:val="lowerRoman"/>
      <w:lvlText w:val="%6."/>
      <w:lvlJc w:val="right"/>
      <w:pPr>
        <w:ind w:left="4320" w:hanging="180"/>
      </w:pPr>
    </w:lvl>
    <w:lvl w:ilvl="6" w:tplc="8ACC5EF6" w:tentative="1">
      <w:start w:val="1"/>
      <w:numFmt w:val="decimal"/>
      <w:lvlText w:val="%7."/>
      <w:lvlJc w:val="left"/>
      <w:pPr>
        <w:ind w:left="5040" w:hanging="360"/>
      </w:pPr>
    </w:lvl>
    <w:lvl w:ilvl="7" w:tplc="5D32A650" w:tentative="1">
      <w:start w:val="1"/>
      <w:numFmt w:val="lowerLetter"/>
      <w:lvlText w:val="%8."/>
      <w:lvlJc w:val="left"/>
      <w:pPr>
        <w:ind w:left="5760" w:hanging="360"/>
      </w:pPr>
    </w:lvl>
    <w:lvl w:ilvl="8" w:tplc="E7CAE6F6" w:tentative="1">
      <w:start w:val="1"/>
      <w:numFmt w:val="lowerRoman"/>
      <w:lvlText w:val="%9."/>
      <w:lvlJc w:val="right"/>
      <w:pPr>
        <w:ind w:left="6480" w:hanging="180"/>
      </w:pPr>
    </w:lvl>
  </w:abstractNum>
  <w:abstractNum w:abstractNumId="21" w15:restartNumberingAfterBreak="0">
    <w:nsid w:val="37BD1117"/>
    <w:multiLevelType w:val="hybridMultilevel"/>
    <w:tmpl w:val="B6AA424C"/>
    <w:lvl w:ilvl="0" w:tplc="6A28EDD2">
      <w:start w:val="1"/>
      <w:numFmt w:val="decimal"/>
      <w:lvlText w:val="(%1)"/>
      <w:lvlJc w:val="left"/>
      <w:pPr>
        <w:tabs>
          <w:tab w:val="num" w:pos="624"/>
        </w:tabs>
        <w:ind w:left="0" w:firstLine="0"/>
      </w:pPr>
    </w:lvl>
    <w:lvl w:ilvl="1" w:tplc="5748F6EE" w:tentative="1">
      <w:start w:val="1"/>
      <w:numFmt w:val="lowerLetter"/>
      <w:lvlText w:val="%2."/>
      <w:lvlJc w:val="left"/>
      <w:pPr>
        <w:ind w:left="1440" w:hanging="360"/>
      </w:pPr>
    </w:lvl>
    <w:lvl w:ilvl="2" w:tplc="8EA4AB0A" w:tentative="1">
      <w:start w:val="1"/>
      <w:numFmt w:val="lowerRoman"/>
      <w:lvlText w:val="%3."/>
      <w:lvlJc w:val="right"/>
      <w:pPr>
        <w:ind w:left="2160" w:hanging="180"/>
      </w:pPr>
    </w:lvl>
    <w:lvl w:ilvl="3" w:tplc="2872E8E8" w:tentative="1">
      <w:start w:val="1"/>
      <w:numFmt w:val="decimal"/>
      <w:lvlText w:val="%4."/>
      <w:lvlJc w:val="left"/>
      <w:pPr>
        <w:ind w:left="2880" w:hanging="360"/>
      </w:pPr>
    </w:lvl>
    <w:lvl w:ilvl="4" w:tplc="9FBA2474" w:tentative="1">
      <w:start w:val="1"/>
      <w:numFmt w:val="lowerLetter"/>
      <w:lvlText w:val="%5."/>
      <w:lvlJc w:val="left"/>
      <w:pPr>
        <w:ind w:left="3600" w:hanging="360"/>
      </w:pPr>
    </w:lvl>
    <w:lvl w:ilvl="5" w:tplc="D994A736" w:tentative="1">
      <w:start w:val="1"/>
      <w:numFmt w:val="lowerRoman"/>
      <w:lvlText w:val="%6."/>
      <w:lvlJc w:val="right"/>
      <w:pPr>
        <w:ind w:left="4320" w:hanging="180"/>
      </w:pPr>
    </w:lvl>
    <w:lvl w:ilvl="6" w:tplc="36748438" w:tentative="1">
      <w:start w:val="1"/>
      <w:numFmt w:val="decimal"/>
      <w:lvlText w:val="%7."/>
      <w:lvlJc w:val="left"/>
      <w:pPr>
        <w:ind w:left="5040" w:hanging="360"/>
      </w:pPr>
    </w:lvl>
    <w:lvl w:ilvl="7" w:tplc="F1B0771E" w:tentative="1">
      <w:start w:val="1"/>
      <w:numFmt w:val="lowerLetter"/>
      <w:lvlText w:val="%8."/>
      <w:lvlJc w:val="left"/>
      <w:pPr>
        <w:ind w:left="5760" w:hanging="360"/>
      </w:pPr>
    </w:lvl>
    <w:lvl w:ilvl="8" w:tplc="5BA07188" w:tentative="1">
      <w:start w:val="1"/>
      <w:numFmt w:val="lowerRoman"/>
      <w:lvlText w:val="%9."/>
      <w:lvlJc w:val="right"/>
      <w:pPr>
        <w:ind w:left="6480" w:hanging="180"/>
      </w:pPr>
    </w:lvl>
  </w:abstractNum>
  <w:abstractNum w:abstractNumId="22" w15:restartNumberingAfterBreak="0">
    <w:nsid w:val="38654A7A"/>
    <w:multiLevelType w:val="hybridMultilevel"/>
    <w:tmpl w:val="C912628C"/>
    <w:lvl w:ilvl="0" w:tplc="E5D6D476">
      <w:start w:val="1"/>
      <w:numFmt w:val="decimal"/>
      <w:lvlText w:val="(%1)"/>
      <w:lvlJc w:val="left"/>
      <w:pPr>
        <w:tabs>
          <w:tab w:val="num" w:pos="624"/>
        </w:tabs>
        <w:ind w:left="0" w:firstLine="0"/>
      </w:pPr>
    </w:lvl>
    <w:lvl w:ilvl="1" w:tplc="6E92326A" w:tentative="1">
      <w:start w:val="1"/>
      <w:numFmt w:val="lowerLetter"/>
      <w:lvlText w:val="%2."/>
      <w:lvlJc w:val="left"/>
      <w:pPr>
        <w:ind w:left="1440" w:hanging="360"/>
      </w:pPr>
    </w:lvl>
    <w:lvl w:ilvl="2" w:tplc="918070B0" w:tentative="1">
      <w:start w:val="1"/>
      <w:numFmt w:val="lowerRoman"/>
      <w:lvlText w:val="%3."/>
      <w:lvlJc w:val="right"/>
      <w:pPr>
        <w:ind w:left="2160" w:hanging="180"/>
      </w:pPr>
    </w:lvl>
    <w:lvl w:ilvl="3" w:tplc="75D62E62" w:tentative="1">
      <w:start w:val="1"/>
      <w:numFmt w:val="decimal"/>
      <w:lvlText w:val="%4."/>
      <w:lvlJc w:val="left"/>
      <w:pPr>
        <w:ind w:left="2880" w:hanging="360"/>
      </w:pPr>
    </w:lvl>
    <w:lvl w:ilvl="4" w:tplc="D094569E" w:tentative="1">
      <w:start w:val="1"/>
      <w:numFmt w:val="lowerLetter"/>
      <w:lvlText w:val="%5."/>
      <w:lvlJc w:val="left"/>
      <w:pPr>
        <w:ind w:left="3600" w:hanging="360"/>
      </w:pPr>
    </w:lvl>
    <w:lvl w:ilvl="5" w:tplc="4FEC62AA" w:tentative="1">
      <w:start w:val="1"/>
      <w:numFmt w:val="lowerRoman"/>
      <w:lvlText w:val="%6."/>
      <w:lvlJc w:val="right"/>
      <w:pPr>
        <w:ind w:left="4320" w:hanging="180"/>
      </w:pPr>
    </w:lvl>
    <w:lvl w:ilvl="6" w:tplc="79A05878" w:tentative="1">
      <w:start w:val="1"/>
      <w:numFmt w:val="decimal"/>
      <w:lvlText w:val="%7."/>
      <w:lvlJc w:val="left"/>
      <w:pPr>
        <w:ind w:left="5040" w:hanging="360"/>
      </w:pPr>
    </w:lvl>
    <w:lvl w:ilvl="7" w:tplc="7478A298" w:tentative="1">
      <w:start w:val="1"/>
      <w:numFmt w:val="lowerLetter"/>
      <w:lvlText w:val="%8."/>
      <w:lvlJc w:val="left"/>
      <w:pPr>
        <w:ind w:left="5760" w:hanging="360"/>
      </w:pPr>
    </w:lvl>
    <w:lvl w:ilvl="8" w:tplc="41526082" w:tentative="1">
      <w:start w:val="1"/>
      <w:numFmt w:val="lowerRoman"/>
      <w:lvlText w:val="%9."/>
      <w:lvlJc w:val="right"/>
      <w:pPr>
        <w:ind w:left="6480" w:hanging="180"/>
      </w:pPr>
    </w:lvl>
  </w:abstractNum>
  <w:abstractNum w:abstractNumId="23" w15:restartNumberingAfterBreak="0">
    <w:nsid w:val="389E3AF1"/>
    <w:multiLevelType w:val="hybridMultilevel"/>
    <w:tmpl w:val="C42C86E0"/>
    <w:lvl w:ilvl="0" w:tplc="938E32B6">
      <w:start w:val="1"/>
      <w:numFmt w:val="decimal"/>
      <w:lvlText w:val="(%1)"/>
      <w:lvlJc w:val="left"/>
      <w:pPr>
        <w:tabs>
          <w:tab w:val="num" w:pos="624"/>
        </w:tabs>
        <w:ind w:left="0" w:firstLine="0"/>
      </w:pPr>
    </w:lvl>
    <w:lvl w:ilvl="1" w:tplc="DFB8432A" w:tentative="1">
      <w:start w:val="1"/>
      <w:numFmt w:val="lowerLetter"/>
      <w:lvlText w:val="%2."/>
      <w:lvlJc w:val="left"/>
      <w:pPr>
        <w:ind w:left="1440" w:hanging="360"/>
      </w:pPr>
    </w:lvl>
    <w:lvl w:ilvl="2" w:tplc="2392065A" w:tentative="1">
      <w:start w:val="1"/>
      <w:numFmt w:val="lowerRoman"/>
      <w:lvlText w:val="%3."/>
      <w:lvlJc w:val="right"/>
      <w:pPr>
        <w:ind w:left="2160" w:hanging="180"/>
      </w:pPr>
    </w:lvl>
    <w:lvl w:ilvl="3" w:tplc="EF7ABA9E" w:tentative="1">
      <w:start w:val="1"/>
      <w:numFmt w:val="decimal"/>
      <w:lvlText w:val="%4."/>
      <w:lvlJc w:val="left"/>
      <w:pPr>
        <w:ind w:left="2880" w:hanging="360"/>
      </w:pPr>
    </w:lvl>
    <w:lvl w:ilvl="4" w:tplc="B6CC393A" w:tentative="1">
      <w:start w:val="1"/>
      <w:numFmt w:val="lowerLetter"/>
      <w:lvlText w:val="%5."/>
      <w:lvlJc w:val="left"/>
      <w:pPr>
        <w:ind w:left="3600" w:hanging="360"/>
      </w:pPr>
    </w:lvl>
    <w:lvl w:ilvl="5" w:tplc="DF68328C" w:tentative="1">
      <w:start w:val="1"/>
      <w:numFmt w:val="lowerRoman"/>
      <w:lvlText w:val="%6."/>
      <w:lvlJc w:val="right"/>
      <w:pPr>
        <w:ind w:left="4320" w:hanging="180"/>
      </w:pPr>
    </w:lvl>
    <w:lvl w:ilvl="6" w:tplc="6AB2BA0A" w:tentative="1">
      <w:start w:val="1"/>
      <w:numFmt w:val="decimal"/>
      <w:lvlText w:val="%7."/>
      <w:lvlJc w:val="left"/>
      <w:pPr>
        <w:ind w:left="5040" w:hanging="360"/>
      </w:pPr>
    </w:lvl>
    <w:lvl w:ilvl="7" w:tplc="97840F14" w:tentative="1">
      <w:start w:val="1"/>
      <w:numFmt w:val="lowerLetter"/>
      <w:lvlText w:val="%8."/>
      <w:lvlJc w:val="left"/>
      <w:pPr>
        <w:ind w:left="5760" w:hanging="360"/>
      </w:pPr>
    </w:lvl>
    <w:lvl w:ilvl="8" w:tplc="E474FC58" w:tentative="1">
      <w:start w:val="1"/>
      <w:numFmt w:val="lowerRoman"/>
      <w:lvlText w:val="%9."/>
      <w:lvlJc w:val="right"/>
      <w:pPr>
        <w:ind w:left="6480" w:hanging="180"/>
      </w:pPr>
    </w:lvl>
  </w:abstractNum>
  <w:abstractNum w:abstractNumId="24" w15:restartNumberingAfterBreak="0">
    <w:nsid w:val="38A13463"/>
    <w:multiLevelType w:val="hybridMultilevel"/>
    <w:tmpl w:val="F8AC83C0"/>
    <w:lvl w:ilvl="0" w:tplc="E6F6EB2E">
      <w:start w:val="1"/>
      <w:numFmt w:val="decimal"/>
      <w:lvlText w:val="(%1)"/>
      <w:lvlJc w:val="left"/>
      <w:pPr>
        <w:tabs>
          <w:tab w:val="num" w:pos="624"/>
        </w:tabs>
        <w:ind w:left="0" w:firstLine="0"/>
      </w:pPr>
    </w:lvl>
    <w:lvl w:ilvl="1" w:tplc="DBFE3FE8" w:tentative="1">
      <w:start w:val="1"/>
      <w:numFmt w:val="lowerLetter"/>
      <w:lvlText w:val="%2."/>
      <w:lvlJc w:val="left"/>
      <w:pPr>
        <w:ind w:left="1440" w:hanging="360"/>
      </w:pPr>
    </w:lvl>
    <w:lvl w:ilvl="2" w:tplc="212A8B1C" w:tentative="1">
      <w:start w:val="1"/>
      <w:numFmt w:val="lowerRoman"/>
      <w:lvlText w:val="%3."/>
      <w:lvlJc w:val="right"/>
      <w:pPr>
        <w:ind w:left="2160" w:hanging="180"/>
      </w:pPr>
    </w:lvl>
    <w:lvl w:ilvl="3" w:tplc="27C4D09E" w:tentative="1">
      <w:start w:val="1"/>
      <w:numFmt w:val="decimal"/>
      <w:lvlText w:val="%4."/>
      <w:lvlJc w:val="left"/>
      <w:pPr>
        <w:ind w:left="2880" w:hanging="360"/>
      </w:pPr>
    </w:lvl>
    <w:lvl w:ilvl="4" w:tplc="CC1020CE" w:tentative="1">
      <w:start w:val="1"/>
      <w:numFmt w:val="lowerLetter"/>
      <w:lvlText w:val="%5."/>
      <w:lvlJc w:val="left"/>
      <w:pPr>
        <w:ind w:left="3600" w:hanging="360"/>
      </w:pPr>
    </w:lvl>
    <w:lvl w:ilvl="5" w:tplc="0AE2F6BE" w:tentative="1">
      <w:start w:val="1"/>
      <w:numFmt w:val="lowerRoman"/>
      <w:lvlText w:val="%6."/>
      <w:lvlJc w:val="right"/>
      <w:pPr>
        <w:ind w:left="4320" w:hanging="180"/>
      </w:pPr>
    </w:lvl>
    <w:lvl w:ilvl="6" w:tplc="58CE3A0C" w:tentative="1">
      <w:start w:val="1"/>
      <w:numFmt w:val="decimal"/>
      <w:lvlText w:val="%7."/>
      <w:lvlJc w:val="left"/>
      <w:pPr>
        <w:ind w:left="5040" w:hanging="360"/>
      </w:pPr>
    </w:lvl>
    <w:lvl w:ilvl="7" w:tplc="6B48069A" w:tentative="1">
      <w:start w:val="1"/>
      <w:numFmt w:val="lowerLetter"/>
      <w:lvlText w:val="%8."/>
      <w:lvlJc w:val="left"/>
      <w:pPr>
        <w:ind w:left="5760" w:hanging="360"/>
      </w:pPr>
    </w:lvl>
    <w:lvl w:ilvl="8" w:tplc="81029D1C" w:tentative="1">
      <w:start w:val="1"/>
      <w:numFmt w:val="lowerRoman"/>
      <w:lvlText w:val="%9."/>
      <w:lvlJc w:val="right"/>
      <w:pPr>
        <w:ind w:left="6480" w:hanging="180"/>
      </w:pPr>
    </w:lvl>
  </w:abstractNum>
  <w:abstractNum w:abstractNumId="25" w15:restartNumberingAfterBreak="0">
    <w:nsid w:val="408B4559"/>
    <w:multiLevelType w:val="hybridMultilevel"/>
    <w:tmpl w:val="BEB606A8"/>
    <w:lvl w:ilvl="0" w:tplc="FDE603B0">
      <w:start w:val="1"/>
      <w:numFmt w:val="decimal"/>
      <w:lvlText w:val="(%1)"/>
      <w:lvlJc w:val="left"/>
      <w:pPr>
        <w:tabs>
          <w:tab w:val="num" w:pos="624"/>
        </w:tabs>
        <w:ind w:left="0" w:firstLine="0"/>
      </w:pPr>
    </w:lvl>
    <w:lvl w:ilvl="1" w:tplc="F432E9C0" w:tentative="1">
      <w:start w:val="1"/>
      <w:numFmt w:val="lowerLetter"/>
      <w:lvlText w:val="%2."/>
      <w:lvlJc w:val="left"/>
      <w:pPr>
        <w:ind w:left="1440" w:hanging="360"/>
      </w:pPr>
    </w:lvl>
    <w:lvl w:ilvl="2" w:tplc="EBA0E84C" w:tentative="1">
      <w:start w:val="1"/>
      <w:numFmt w:val="lowerRoman"/>
      <w:lvlText w:val="%3."/>
      <w:lvlJc w:val="right"/>
      <w:pPr>
        <w:ind w:left="2160" w:hanging="180"/>
      </w:pPr>
    </w:lvl>
    <w:lvl w:ilvl="3" w:tplc="49E8C7FE" w:tentative="1">
      <w:start w:val="1"/>
      <w:numFmt w:val="decimal"/>
      <w:lvlText w:val="%4."/>
      <w:lvlJc w:val="left"/>
      <w:pPr>
        <w:ind w:left="2880" w:hanging="360"/>
      </w:pPr>
    </w:lvl>
    <w:lvl w:ilvl="4" w:tplc="0E702038" w:tentative="1">
      <w:start w:val="1"/>
      <w:numFmt w:val="lowerLetter"/>
      <w:lvlText w:val="%5."/>
      <w:lvlJc w:val="left"/>
      <w:pPr>
        <w:ind w:left="3600" w:hanging="360"/>
      </w:pPr>
    </w:lvl>
    <w:lvl w:ilvl="5" w:tplc="86FABB94" w:tentative="1">
      <w:start w:val="1"/>
      <w:numFmt w:val="lowerRoman"/>
      <w:lvlText w:val="%6."/>
      <w:lvlJc w:val="right"/>
      <w:pPr>
        <w:ind w:left="4320" w:hanging="180"/>
      </w:pPr>
    </w:lvl>
    <w:lvl w:ilvl="6" w:tplc="D64EE8DC" w:tentative="1">
      <w:start w:val="1"/>
      <w:numFmt w:val="decimal"/>
      <w:lvlText w:val="%7."/>
      <w:lvlJc w:val="left"/>
      <w:pPr>
        <w:ind w:left="5040" w:hanging="360"/>
      </w:pPr>
    </w:lvl>
    <w:lvl w:ilvl="7" w:tplc="0060AAEA" w:tentative="1">
      <w:start w:val="1"/>
      <w:numFmt w:val="lowerLetter"/>
      <w:lvlText w:val="%8."/>
      <w:lvlJc w:val="left"/>
      <w:pPr>
        <w:ind w:left="5760" w:hanging="360"/>
      </w:pPr>
    </w:lvl>
    <w:lvl w:ilvl="8" w:tplc="5A502A46" w:tentative="1">
      <w:start w:val="1"/>
      <w:numFmt w:val="lowerRoman"/>
      <w:lvlText w:val="%9."/>
      <w:lvlJc w:val="right"/>
      <w:pPr>
        <w:ind w:left="6480" w:hanging="180"/>
      </w:pPr>
    </w:lvl>
  </w:abstractNum>
  <w:abstractNum w:abstractNumId="26" w15:restartNumberingAfterBreak="0">
    <w:nsid w:val="4100633C"/>
    <w:multiLevelType w:val="hybridMultilevel"/>
    <w:tmpl w:val="A4E68D76"/>
    <w:lvl w:ilvl="0" w:tplc="C518D3CC">
      <w:start w:val="1"/>
      <w:numFmt w:val="hebrew1"/>
      <w:lvlText w:val="(%1)"/>
      <w:lvlJc w:val="left"/>
      <w:pPr>
        <w:tabs>
          <w:tab w:val="num" w:pos="624"/>
        </w:tabs>
        <w:ind w:left="0" w:firstLine="0"/>
      </w:pPr>
    </w:lvl>
    <w:lvl w:ilvl="1" w:tplc="BA7EE4DA" w:tentative="1">
      <w:start w:val="1"/>
      <w:numFmt w:val="lowerLetter"/>
      <w:lvlText w:val="%2."/>
      <w:lvlJc w:val="left"/>
      <w:pPr>
        <w:ind w:left="1440" w:hanging="360"/>
      </w:pPr>
    </w:lvl>
    <w:lvl w:ilvl="2" w:tplc="26167948" w:tentative="1">
      <w:start w:val="1"/>
      <w:numFmt w:val="lowerRoman"/>
      <w:lvlText w:val="%3."/>
      <w:lvlJc w:val="right"/>
      <w:pPr>
        <w:ind w:left="2160" w:hanging="180"/>
      </w:pPr>
    </w:lvl>
    <w:lvl w:ilvl="3" w:tplc="4AFC1432" w:tentative="1">
      <w:start w:val="1"/>
      <w:numFmt w:val="decimal"/>
      <w:lvlText w:val="%4."/>
      <w:lvlJc w:val="left"/>
      <w:pPr>
        <w:ind w:left="2880" w:hanging="360"/>
      </w:pPr>
    </w:lvl>
    <w:lvl w:ilvl="4" w:tplc="01686E2A" w:tentative="1">
      <w:start w:val="1"/>
      <w:numFmt w:val="lowerLetter"/>
      <w:lvlText w:val="%5."/>
      <w:lvlJc w:val="left"/>
      <w:pPr>
        <w:ind w:left="3600" w:hanging="360"/>
      </w:pPr>
    </w:lvl>
    <w:lvl w:ilvl="5" w:tplc="9ED8752A" w:tentative="1">
      <w:start w:val="1"/>
      <w:numFmt w:val="lowerRoman"/>
      <w:lvlText w:val="%6."/>
      <w:lvlJc w:val="right"/>
      <w:pPr>
        <w:ind w:left="4320" w:hanging="180"/>
      </w:pPr>
    </w:lvl>
    <w:lvl w:ilvl="6" w:tplc="6980B790" w:tentative="1">
      <w:start w:val="1"/>
      <w:numFmt w:val="decimal"/>
      <w:lvlText w:val="%7."/>
      <w:lvlJc w:val="left"/>
      <w:pPr>
        <w:ind w:left="5040" w:hanging="360"/>
      </w:pPr>
    </w:lvl>
    <w:lvl w:ilvl="7" w:tplc="7E167C74" w:tentative="1">
      <w:start w:val="1"/>
      <w:numFmt w:val="lowerLetter"/>
      <w:lvlText w:val="%8."/>
      <w:lvlJc w:val="left"/>
      <w:pPr>
        <w:ind w:left="5760" w:hanging="360"/>
      </w:pPr>
    </w:lvl>
    <w:lvl w:ilvl="8" w:tplc="CF94EE7E" w:tentative="1">
      <w:start w:val="1"/>
      <w:numFmt w:val="lowerRoman"/>
      <w:lvlText w:val="%9."/>
      <w:lvlJc w:val="right"/>
      <w:pPr>
        <w:ind w:left="6480" w:hanging="180"/>
      </w:pPr>
    </w:lvl>
  </w:abstractNum>
  <w:abstractNum w:abstractNumId="27" w15:restartNumberingAfterBreak="0">
    <w:nsid w:val="4BD31B50"/>
    <w:multiLevelType w:val="hybridMultilevel"/>
    <w:tmpl w:val="F998D77C"/>
    <w:lvl w:ilvl="0" w:tplc="C598D8C4">
      <w:start w:val="1"/>
      <w:numFmt w:val="hebrew1"/>
      <w:lvlText w:val="(%1)"/>
      <w:lvlJc w:val="left"/>
      <w:pPr>
        <w:tabs>
          <w:tab w:val="num" w:pos="624"/>
        </w:tabs>
        <w:ind w:left="0" w:firstLine="0"/>
      </w:pPr>
    </w:lvl>
    <w:lvl w:ilvl="1" w:tplc="89FAC262" w:tentative="1">
      <w:start w:val="1"/>
      <w:numFmt w:val="lowerLetter"/>
      <w:lvlText w:val="%2."/>
      <w:lvlJc w:val="left"/>
      <w:pPr>
        <w:ind w:left="1440" w:hanging="360"/>
      </w:pPr>
    </w:lvl>
    <w:lvl w:ilvl="2" w:tplc="BF2C9F82" w:tentative="1">
      <w:start w:val="1"/>
      <w:numFmt w:val="lowerRoman"/>
      <w:lvlText w:val="%3."/>
      <w:lvlJc w:val="right"/>
      <w:pPr>
        <w:ind w:left="2160" w:hanging="180"/>
      </w:pPr>
    </w:lvl>
    <w:lvl w:ilvl="3" w:tplc="C806251E" w:tentative="1">
      <w:start w:val="1"/>
      <w:numFmt w:val="decimal"/>
      <w:lvlText w:val="%4."/>
      <w:lvlJc w:val="left"/>
      <w:pPr>
        <w:ind w:left="2880" w:hanging="360"/>
      </w:pPr>
    </w:lvl>
    <w:lvl w:ilvl="4" w:tplc="37007F3A" w:tentative="1">
      <w:start w:val="1"/>
      <w:numFmt w:val="lowerLetter"/>
      <w:lvlText w:val="%5."/>
      <w:lvlJc w:val="left"/>
      <w:pPr>
        <w:ind w:left="3600" w:hanging="360"/>
      </w:pPr>
    </w:lvl>
    <w:lvl w:ilvl="5" w:tplc="67580F7E" w:tentative="1">
      <w:start w:val="1"/>
      <w:numFmt w:val="lowerRoman"/>
      <w:lvlText w:val="%6."/>
      <w:lvlJc w:val="right"/>
      <w:pPr>
        <w:ind w:left="4320" w:hanging="180"/>
      </w:pPr>
    </w:lvl>
    <w:lvl w:ilvl="6" w:tplc="CD1C4E3A" w:tentative="1">
      <w:start w:val="1"/>
      <w:numFmt w:val="decimal"/>
      <w:lvlText w:val="%7."/>
      <w:lvlJc w:val="left"/>
      <w:pPr>
        <w:ind w:left="5040" w:hanging="360"/>
      </w:pPr>
    </w:lvl>
    <w:lvl w:ilvl="7" w:tplc="7A6E6444" w:tentative="1">
      <w:start w:val="1"/>
      <w:numFmt w:val="lowerLetter"/>
      <w:lvlText w:val="%8."/>
      <w:lvlJc w:val="left"/>
      <w:pPr>
        <w:ind w:left="5760" w:hanging="360"/>
      </w:pPr>
    </w:lvl>
    <w:lvl w:ilvl="8" w:tplc="1E1A4C2C" w:tentative="1">
      <w:start w:val="1"/>
      <w:numFmt w:val="lowerRoman"/>
      <w:lvlText w:val="%9."/>
      <w:lvlJc w:val="right"/>
      <w:pPr>
        <w:ind w:left="6480" w:hanging="180"/>
      </w:pPr>
    </w:lvl>
  </w:abstractNum>
  <w:abstractNum w:abstractNumId="28" w15:restartNumberingAfterBreak="0">
    <w:nsid w:val="4E596C45"/>
    <w:multiLevelType w:val="hybridMultilevel"/>
    <w:tmpl w:val="EE8AC24E"/>
    <w:lvl w:ilvl="0" w:tplc="01124AA4">
      <w:start w:val="1"/>
      <w:numFmt w:val="decimal"/>
      <w:lvlText w:val="(%1)"/>
      <w:lvlJc w:val="left"/>
      <w:pPr>
        <w:tabs>
          <w:tab w:val="num" w:pos="624"/>
        </w:tabs>
        <w:ind w:left="0" w:firstLine="0"/>
      </w:pPr>
    </w:lvl>
    <w:lvl w:ilvl="1" w:tplc="FB2C91BA" w:tentative="1">
      <w:start w:val="1"/>
      <w:numFmt w:val="lowerLetter"/>
      <w:lvlText w:val="%2."/>
      <w:lvlJc w:val="left"/>
      <w:pPr>
        <w:ind w:left="1440" w:hanging="360"/>
      </w:pPr>
    </w:lvl>
    <w:lvl w:ilvl="2" w:tplc="F758909C" w:tentative="1">
      <w:start w:val="1"/>
      <w:numFmt w:val="lowerRoman"/>
      <w:lvlText w:val="%3."/>
      <w:lvlJc w:val="right"/>
      <w:pPr>
        <w:ind w:left="2160" w:hanging="180"/>
      </w:pPr>
    </w:lvl>
    <w:lvl w:ilvl="3" w:tplc="2F22B3F4" w:tentative="1">
      <w:start w:val="1"/>
      <w:numFmt w:val="decimal"/>
      <w:lvlText w:val="%4."/>
      <w:lvlJc w:val="left"/>
      <w:pPr>
        <w:ind w:left="2880" w:hanging="360"/>
      </w:pPr>
    </w:lvl>
    <w:lvl w:ilvl="4" w:tplc="4796C742" w:tentative="1">
      <w:start w:val="1"/>
      <w:numFmt w:val="lowerLetter"/>
      <w:lvlText w:val="%5."/>
      <w:lvlJc w:val="left"/>
      <w:pPr>
        <w:ind w:left="3600" w:hanging="360"/>
      </w:pPr>
    </w:lvl>
    <w:lvl w:ilvl="5" w:tplc="B4B04190" w:tentative="1">
      <w:start w:val="1"/>
      <w:numFmt w:val="lowerRoman"/>
      <w:lvlText w:val="%6."/>
      <w:lvlJc w:val="right"/>
      <w:pPr>
        <w:ind w:left="4320" w:hanging="180"/>
      </w:pPr>
    </w:lvl>
    <w:lvl w:ilvl="6" w:tplc="9654A650" w:tentative="1">
      <w:start w:val="1"/>
      <w:numFmt w:val="decimal"/>
      <w:lvlText w:val="%7."/>
      <w:lvlJc w:val="left"/>
      <w:pPr>
        <w:ind w:left="5040" w:hanging="360"/>
      </w:pPr>
    </w:lvl>
    <w:lvl w:ilvl="7" w:tplc="DD14EAC4" w:tentative="1">
      <w:start w:val="1"/>
      <w:numFmt w:val="lowerLetter"/>
      <w:lvlText w:val="%8."/>
      <w:lvlJc w:val="left"/>
      <w:pPr>
        <w:ind w:left="5760" w:hanging="360"/>
      </w:pPr>
    </w:lvl>
    <w:lvl w:ilvl="8" w:tplc="246A700C" w:tentative="1">
      <w:start w:val="1"/>
      <w:numFmt w:val="lowerRoman"/>
      <w:lvlText w:val="%9."/>
      <w:lvlJc w:val="right"/>
      <w:pPr>
        <w:ind w:left="6480" w:hanging="180"/>
      </w:pPr>
    </w:lvl>
  </w:abstractNum>
  <w:abstractNum w:abstractNumId="29" w15:restartNumberingAfterBreak="0">
    <w:nsid w:val="4EAB33BC"/>
    <w:multiLevelType w:val="hybridMultilevel"/>
    <w:tmpl w:val="D27C955A"/>
    <w:lvl w:ilvl="0" w:tplc="6D72102C">
      <w:start w:val="1"/>
      <w:numFmt w:val="hebrew1"/>
      <w:lvlText w:val="(%1)"/>
      <w:lvlJc w:val="left"/>
      <w:pPr>
        <w:tabs>
          <w:tab w:val="num" w:pos="624"/>
        </w:tabs>
        <w:ind w:left="0" w:firstLine="0"/>
      </w:pPr>
    </w:lvl>
    <w:lvl w:ilvl="1" w:tplc="C3D40DB8" w:tentative="1">
      <w:start w:val="1"/>
      <w:numFmt w:val="lowerLetter"/>
      <w:lvlText w:val="%2."/>
      <w:lvlJc w:val="left"/>
      <w:pPr>
        <w:ind w:left="1440" w:hanging="360"/>
      </w:pPr>
    </w:lvl>
    <w:lvl w:ilvl="2" w:tplc="CDCA3A8E" w:tentative="1">
      <w:start w:val="1"/>
      <w:numFmt w:val="lowerRoman"/>
      <w:lvlText w:val="%3."/>
      <w:lvlJc w:val="right"/>
      <w:pPr>
        <w:ind w:left="2160" w:hanging="180"/>
      </w:pPr>
    </w:lvl>
    <w:lvl w:ilvl="3" w:tplc="CEE6D91A" w:tentative="1">
      <w:start w:val="1"/>
      <w:numFmt w:val="decimal"/>
      <w:lvlText w:val="%4."/>
      <w:lvlJc w:val="left"/>
      <w:pPr>
        <w:ind w:left="2880" w:hanging="360"/>
      </w:pPr>
    </w:lvl>
    <w:lvl w:ilvl="4" w:tplc="49BC0F58" w:tentative="1">
      <w:start w:val="1"/>
      <w:numFmt w:val="lowerLetter"/>
      <w:lvlText w:val="%5."/>
      <w:lvlJc w:val="left"/>
      <w:pPr>
        <w:ind w:left="3600" w:hanging="360"/>
      </w:pPr>
    </w:lvl>
    <w:lvl w:ilvl="5" w:tplc="25F0CDD2" w:tentative="1">
      <w:start w:val="1"/>
      <w:numFmt w:val="lowerRoman"/>
      <w:lvlText w:val="%6."/>
      <w:lvlJc w:val="right"/>
      <w:pPr>
        <w:ind w:left="4320" w:hanging="180"/>
      </w:pPr>
    </w:lvl>
    <w:lvl w:ilvl="6" w:tplc="68A6134A" w:tentative="1">
      <w:start w:val="1"/>
      <w:numFmt w:val="decimal"/>
      <w:lvlText w:val="%7."/>
      <w:lvlJc w:val="left"/>
      <w:pPr>
        <w:ind w:left="5040" w:hanging="360"/>
      </w:pPr>
    </w:lvl>
    <w:lvl w:ilvl="7" w:tplc="4BB60D0E" w:tentative="1">
      <w:start w:val="1"/>
      <w:numFmt w:val="lowerLetter"/>
      <w:lvlText w:val="%8."/>
      <w:lvlJc w:val="left"/>
      <w:pPr>
        <w:ind w:left="5760" w:hanging="360"/>
      </w:pPr>
    </w:lvl>
    <w:lvl w:ilvl="8" w:tplc="457E4A14" w:tentative="1">
      <w:start w:val="1"/>
      <w:numFmt w:val="lowerRoman"/>
      <w:lvlText w:val="%9."/>
      <w:lvlJc w:val="right"/>
      <w:pPr>
        <w:ind w:left="6480" w:hanging="180"/>
      </w:pPr>
    </w:lvl>
  </w:abstractNum>
  <w:abstractNum w:abstractNumId="30" w15:restartNumberingAfterBreak="0">
    <w:nsid w:val="5E566327"/>
    <w:multiLevelType w:val="hybridMultilevel"/>
    <w:tmpl w:val="39943554"/>
    <w:lvl w:ilvl="0" w:tplc="38AC8BAE">
      <w:start w:val="1"/>
      <w:numFmt w:val="decimal"/>
      <w:lvlText w:val="(%1)"/>
      <w:lvlJc w:val="left"/>
      <w:pPr>
        <w:tabs>
          <w:tab w:val="num" w:pos="624"/>
        </w:tabs>
        <w:ind w:left="0" w:firstLine="0"/>
      </w:pPr>
    </w:lvl>
    <w:lvl w:ilvl="1" w:tplc="1CE838DC" w:tentative="1">
      <w:start w:val="1"/>
      <w:numFmt w:val="lowerLetter"/>
      <w:lvlText w:val="%2."/>
      <w:lvlJc w:val="left"/>
      <w:pPr>
        <w:ind w:left="1440" w:hanging="360"/>
      </w:pPr>
    </w:lvl>
    <w:lvl w:ilvl="2" w:tplc="D258F66A" w:tentative="1">
      <w:start w:val="1"/>
      <w:numFmt w:val="lowerRoman"/>
      <w:lvlText w:val="%3."/>
      <w:lvlJc w:val="right"/>
      <w:pPr>
        <w:ind w:left="2160" w:hanging="180"/>
      </w:pPr>
    </w:lvl>
    <w:lvl w:ilvl="3" w:tplc="E28EE9FA" w:tentative="1">
      <w:start w:val="1"/>
      <w:numFmt w:val="decimal"/>
      <w:lvlText w:val="%4."/>
      <w:lvlJc w:val="left"/>
      <w:pPr>
        <w:ind w:left="2880" w:hanging="360"/>
      </w:pPr>
    </w:lvl>
    <w:lvl w:ilvl="4" w:tplc="A3300820" w:tentative="1">
      <w:start w:val="1"/>
      <w:numFmt w:val="lowerLetter"/>
      <w:lvlText w:val="%5."/>
      <w:lvlJc w:val="left"/>
      <w:pPr>
        <w:ind w:left="3600" w:hanging="360"/>
      </w:pPr>
    </w:lvl>
    <w:lvl w:ilvl="5" w:tplc="0B1210C4" w:tentative="1">
      <w:start w:val="1"/>
      <w:numFmt w:val="lowerRoman"/>
      <w:lvlText w:val="%6."/>
      <w:lvlJc w:val="right"/>
      <w:pPr>
        <w:ind w:left="4320" w:hanging="180"/>
      </w:pPr>
    </w:lvl>
    <w:lvl w:ilvl="6" w:tplc="799CC696" w:tentative="1">
      <w:start w:val="1"/>
      <w:numFmt w:val="decimal"/>
      <w:lvlText w:val="%7."/>
      <w:lvlJc w:val="left"/>
      <w:pPr>
        <w:ind w:left="5040" w:hanging="360"/>
      </w:pPr>
    </w:lvl>
    <w:lvl w:ilvl="7" w:tplc="028E3D2A" w:tentative="1">
      <w:start w:val="1"/>
      <w:numFmt w:val="lowerLetter"/>
      <w:lvlText w:val="%8."/>
      <w:lvlJc w:val="left"/>
      <w:pPr>
        <w:ind w:left="5760" w:hanging="360"/>
      </w:pPr>
    </w:lvl>
    <w:lvl w:ilvl="8" w:tplc="F76A568A" w:tentative="1">
      <w:start w:val="1"/>
      <w:numFmt w:val="lowerRoman"/>
      <w:lvlText w:val="%9."/>
      <w:lvlJc w:val="right"/>
      <w:pPr>
        <w:ind w:left="6480" w:hanging="180"/>
      </w:pPr>
    </w:lvl>
  </w:abstractNum>
  <w:abstractNum w:abstractNumId="31" w15:restartNumberingAfterBreak="0">
    <w:nsid w:val="61C93262"/>
    <w:multiLevelType w:val="hybridMultilevel"/>
    <w:tmpl w:val="32B0FF42"/>
    <w:lvl w:ilvl="0" w:tplc="25D0201A">
      <w:start w:val="1"/>
      <w:numFmt w:val="hebrew1"/>
      <w:lvlText w:val="(%1)"/>
      <w:lvlJc w:val="left"/>
      <w:pPr>
        <w:tabs>
          <w:tab w:val="num" w:pos="624"/>
        </w:tabs>
        <w:ind w:left="0" w:firstLine="0"/>
      </w:pPr>
    </w:lvl>
    <w:lvl w:ilvl="1" w:tplc="E35A9EEC" w:tentative="1">
      <w:start w:val="1"/>
      <w:numFmt w:val="lowerLetter"/>
      <w:lvlText w:val="%2."/>
      <w:lvlJc w:val="left"/>
      <w:pPr>
        <w:ind w:left="1440" w:hanging="360"/>
      </w:pPr>
    </w:lvl>
    <w:lvl w:ilvl="2" w:tplc="4900D4DC" w:tentative="1">
      <w:start w:val="1"/>
      <w:numFmt w:val="lowerRoman"/>
      <w:lvlText w:val="%3."/>
      <w:lvlJc w:val="right"/>
      <w:pPr>
        <w:ind w:left="2160" w:hanging="180"/>
      </w:pPr>
    </w:lvl>
    <w:lvl w:ilvl="3" w:tplc="807CB3F4" w:tentative="1">
      <w:start w:val="1"/>
      <w:numFmt w:val="decimal"/>
      <w:lvlText w:val="%4."/>
      <w:lvlJc w:val="left"/>
      <w:pPr>
        <w:ind w:left="2880" w:hanging="360"/>
      </w:pPr>
    </w:lvl>
    <w:lvl w:ilvl="4" w:tplc="3418FC52" w:tentative="1">
      <w:start w:val="1"/>
      <w:numFmt w:val="lowerLetter"/>
      <w:lvlText w:val="%5."/>
      <w:lvlJc w:val="left"/>
      <w:pPr>
        <w:ind w:left="3600" w:hanging="360"/>
      </w:pPr>
    </w:lvl>
    <w:lvl w:ilvl="5" w:tplc="8DE63ED2" w:tentative="1">
      <w:start w:val="1"/>
      <w:numFmt w:val="lowerRoman"/>
      <w:lvlText w:val="%6."/>
      <w:lvlJc w:val="right"/>
      <w:pPr>
        <w:ind w:left="4320" w:hanging="180"/>
      </w:pPr>
    </w:lvl>
    <w:lvl w:ilvl="6" w:tplc="8824593A" w:tentative="1">
      <w:start w:val="1"/>
      <w:numFmt w:val="decimal"/>
      <w:lvlText w:val="%7."/>
      <w:lvlJc w:val="left"/>
      <w:pPr>
        <w:ind w:left="5040" w:hanging="360"/>
      </w:pPr>
    </w:lvl>
    <w:lvl w:ilvl="7" w:tplc="7FDC9C06" w:tentative="1">
      <w:start w:val="1"/>
      <w:numFmt w:val="lowerLetter"/>
      <w:lvlText w:val="%8."/>
      <w:lvlJc w:val="left"/>
      <w:pPr>
        <w:ind w:left="5760" w:hanging="360"/>
      </w:pPr>
    </w:lvl>
    <w:lvl w:ilvl="8" w:tplc="3D7081B8" w:tentative="1">
      <w:start w:val="1"/>
      <w:numFmt w:val="lowerRoman"/>
      <w:lvlText w:val="%9."/>
      <w:lvlJc w:val="right"/>
      <w:pPr>
        <w:ind w:left="6480" w:hanging="180"/>
      </w:pPr>
    </w:lvl>
  </w:abstractNum>
  <w:abstractNum w:abstractNumId="32" w15:restartNumberingAfterBreak="0">
    <w:nsid w:val="62DB38EC"/>
    <w:multiLevelType w:val="hybridMultilevel"/>
    <w:tmpl w:val="EA5ECD40"/>
    <w:lvl w:ilvl="0" w:tplc="757A27E2">
      <w:start w:val="1"/>
      <w:numFmt w:val="decimal"/>
      <w:lvlText w:val="(%1)"/>
      <w:lvlJc w:val="left"/>
      <w:pPr>
        <w:tabs>
          <w:tab w:val="num" w:pos="624"/>
        </w:tabs>
        <w:ind w:left="0" w:firstLine="0"/>
      </w:pPr>
    </w:lvl>
    <w:lvl w:ilvl="1" w:tplc="52A85CBA" w:tentative="1">
      <w:start w:val="1"/>
      <w:numFmt w:val="lowerLetter"/>
      <w:lvlText w:val="%2."/>
      <w:lvlJc w:val="left"/>
      <w:pPr>
        <w:ind w:left="1440" w:hanging="360"/>
      </w:pPr>
    </w:lvl>
    <w:lvl w:ilvl="2" w:tplc="E674A934" w:tentative="1">
      <w:start w:val="1"/>
      <w:numFmt w:val="lowerRoman"/>
      <w:lvlText w:val="%3."/>
      <w:lvlJc w:val="right"/>
      <w:pPr>
        <w:ind w:left="2160" w:hanging="180"/>
      </w:pPr>
    </w:lvl>
    <w:lvl w:ilvl="3" w:tplc="DEFCE530" w:tentative="1">
      <w:start w:val="1"/>
      <w:numFmt w:val="decimal"/>
      <w:lvlText w:val="%4."/>
      <w:lvlJc w:val="left"/>
      <w:pPr>
        <w:ind w:left="2880" w:hanging="360"/>
      </w:pPr>
    </w:lvl>
    <w:lvl w:ilvl="4" w:tplc="10248EBE" w:tentative="1">
      <w:start w:val="1"/>
      <w:numFmt w:val="lowerLetter"/>
      <w:lvlText w:val="%5."/>
      <w:lvlJc w:val="left"/>
      <w:pPr>
        <w:ind w:left="3600" w:hanging="360"/>
      </w:pPr>
    </w:lvl>
    <w:lvl w:ilvl="5" w:tplc="95BCD562" w:tentative="1">
      <w:start w:val="1"/>
      <w:numFmt w:val="lowerRoman"/>
      <w:lvlText w:val="%6."/>
      <w:lvlJc w:val="right"/>
      <w:pPr>
        <w:ind w:left="4320" w:hanging="180"/>
      </w:pPr>
    </w:lvl>
    <w:lvl w:ilvl="6" w:tplc="BF70B27C" w:tentative="1">
      <w:start w:val="1"/>
      <w:numFmt w:val="decimal"/>
      <w:lvlText w:val="%7."/>
      <w:lvlJc w:val="left"/>
      <w:pPr>
        <w:ind w:left="5040" w:hanging="360"/>
      </w:pPr>
    </w:lvl>
    <w:lvl w:ilvl="7" w:tplc="F306D47A" w:tentative="1">
      <w:start w:val="1"/>
      <w:numFmt w:val="lowerLetter"/>
      <w:lvlText w:val="%8."/>
      <w:lvlJc w:val="left"/>
      <w:pPr>
        <w:ind w:left="5760" w:hanging="360"/>
      </w:pPr>
    </w:lvl>
    <w:lvl w:ilvl="8" w:tplc="CBAC1CF4" w:tentative="1">
      <w:start w:val="1"/>
      <w:numFmt w:val="lowerRoman"/>
      <w:lvlText w:val="%9."/>
      <w:lvlJc w:val="right"/>
      <w:pPr>
        <w:ind w:left="6480" w:hanging="180"/>
      </w:pPr>
    </w:lvl>
  </w:abstractNum>
  <w:abstractNum w:abstractNumId="33" w15:restartNumberingAfterBreak="0">
    <w:nsid w:val="6C9F5AF7"/>
    <w:multiLevelType w:val="hybridMultilevel"/>
    <w:tmpl w:val="1C100C06"/>
    <w:lvl w:ilvl="0" w:tplc="1A0476D6">
      <w:start w:val="1"/>
      <w:numFmt w:val="decimal"/>
      <w:lvlText w:val="(%1)"/>
      <w:lvlJc w:val="left"/>
      <w:pPr>
        <w:tabs>
          <w:tab w:val="num" w:pos="624"/>
        </w:tabs>
        <w:ind w:left="0" w:firstLine="0"/>
      </w:pPr>
    </w:lvl>
    <w:lvl w:ilvl="1" w:tplc="5DE6A1E8" w:tentative="1">
      <w:start w:val="1"/>
      <w:numFmt w:val="lowerLetter"/>
      <w:lvlText w:val="%2."/>
      <w:lvlJc w:val="left"/>
      <w:pPr>
        <w:ind w:left="1440" w:hanging="360"/>
      </w:pPr>
    </w:lvl>
    <w:lvl w:ilvl="2" w:tplc="B0CC284E" w:tentative="1">
      <w:start w:val="1"/>
      <w:numFmt w:val="lowerRoman"/>
      <w:lvlText w:val="%3."/>
      <w:lvlJc w:val="right"/>
      <w:pPr>
        <w:ind w:left="2160" w:hanging="180"/>
      </w:pPr>
    </w:lvl>
    <w:lvl w:ilvl="3" w:tplc="9E826042" w:tentative="1">
      <w:start w:val="1"/>
      <w:numFmt w:val="decimal"/>
      <w:lvlText w:val="%4."/>
      <w:lvlJc w:val="left"/>
      <w:pPr>
        <w:ind w:left="2880" w:hanging="360"/>
      </w:pPr>
    </w:lvl>
    <w:lvl w:ilvl="4" w:tplc="242028F6" w:tentative="1">
      <w:start w:val="1"/>
      <w:numFmt w:val="lowerLetter"/>
      <w:lvlText w:val="%5."/>
      <w:lvlJc w:val="left"/>
      <w:pPr>
        <w:ind w:left="3600" w:hanging="360"/>
      </w:pPr>
    </w:lvl>
    <w:lvl w:ilvl="5" w:tplc="AE84968A" w:tentative="1">
      <w:start w:val="1"/>
      <w:numFmt w:val="lowerRoman"/>
      <w:lvlText w:val="%6."/>
      <w:lvlJc w:val="right"/>
      <w:pPr>
        <w:ind w:left="4320" w:hanging="180"/>
      </w:pPr>
    </w:lvl>
    <w:lvl w:ilvl="6" w:tplc="D8D03D44" w:tentative="1">
      <w:start w:val="1"/>
      <w:numFmt w:val="decimal"/>
      <w:lvlText w:val="%7."/>
      <w:lvlJc w:val="left"/>
      <w:pPr>
        <w:ind w:left="5040" w:hanging="360"/>
      </w:pPr>
    </w:lvl>
    <w:lvl w:ilvl="7" w:tplc="E372108E" w:tentative="1">
      <w:start w:val="1"/>
      <w:numFmt w:val="lowerLetter"/>
      <w:lvlText w:val="%8."/>
      <w:lvlJc w:val="left"/>
      <w:pPr>
        <w:ind w:left="5760" w:hanging="360"/>
      </w:pPr>
    </w:lvl>
    <w:lvl w:ilvl="8" w:tplc="8F008CFA" w:tentative="1">
      <w:start w:val="1"/>
      <w:numFmt w:val="lowerRoman"/>
      <w:lvlText w:val="%9."/>
      <w:lvlJc w:val="right"/>
      <w:pPr>
        <w:ind w:left="6480" w:hanging="180"/>
      </w:pPr>
    </w:lvl>
  </w:abstractNum>
  <w:abstractNum w:abstractNumId="34" w15:restartNumberingAfterBreak="0">
    <w:nsid w:val="6CD33130"/>
    <w:multiLevelType w:val="hybridMultilevel"/>
    <w:tmpl w:val="7FF6A3C2"/>
    <w:lvl w:ilvl="0" w:tplc="F3BAC976">
      <w:start w:val="1"/>
      <w:numFmt w:val="decimal"/>
      <w:lvlText w:val="(%1)"/>
      <w:lvlJc w:val="left"/>
      <w:pPr>
        <w:tabs>
          <w:tab w:val="num" w:pos="624"/>
        </w:tabs>
        <w:ind w:left="0" w:firstLine="0"/>
      </w:pPr>
    </w:lvl>
    <w:lvl w:ilvl="1" w:tplc="41AEFBD4" w:tentative="1">
      <w:start w:val="1"/>
      <w:numFmt w:val="lowerLetter"/>
      <w:lvlText w:val="%2."/>
      <w:lvlJc w:val="left"/>
      <w:pPr>
        <w:ind w:left="1440" w:hanging="360"/>
      </w:pPr>
    </w:lvl>
    <w:lvl w:ilvl="2" w:tplc="93EEB80E" w:tentative="1">
      <w:start w:val="1"/>
      <w:numFmt w:val="lowerRoman"/>
      <w:lvlText w:val="%3."/>
      <w:lvlJc w:val="right"/>
      <w:pPr>
        <w:ind w:left="2160" w:hanging="180"/>
      </w:pPr>
    </w:lvl>
    <w:lvl w:ilvl="3" w:tplc="70387980" w:tentative="1">
      <w:start w:val="1"/>
      <w:numFmt w:val="decimal"/>
      <w:lvlText w:val="%4."/>
      <w:lvlJc w:val="left"/>
      <w:pPr>
        <w:ind w:left="2880" w:hanging="360"/>
      </w:pPr>
    </w:lvl>
    <w:lvl w:ilvl="4" w:tplc="98E40D7C" w:tentative="1">
      <w:start w:val="1"/>
      <w:numFmt w:val="lowerLetter"/>
      <w:lvlText w:val="%5."/>
      <w:lvlJc w:val="left"/>
      <w:pPr>
        <w:ind w:left="3600" w:hanging="360"/>
      </w:pPr>
    </w:lvl>
    <w:lvl w:ilvl="5" w:tplc="9D4CD656" w:tentative="1">
      <w:start w:val="1"/>
      <w:numFmt w:val="lowerRoman"/>
      <w:lvlText w:val="%6."/>
      <w:lvlJc w:val="right"/>
      <w:pPr>
        <w:ind w:left="4320" w:hanging="180"/>
      </w:pPr>
    </w:lvl>
    <w:lvl w:ilvl="6" w:tplc="185E1932" w:tentative="1">
      <w:start w:val="1"/>
      <w:numFmt w:val="decimal"/>
      <w:lvlText w:val="%7."/>
      <w:lvlJc w:val="left"/>
      <w:pPr>
        <w:ind w:left="5040" w:hanging="360"/>
      </w:pPr>
    </w:lvl>
    <w:lvl w:ilvl="7" w:tplc="07443112" w:tentative="1">
      <w:start w:val="1"/>
      <w:numFmt w:val="lowerLetter"/>
      <w:lvlText w:val="%8."/>
      <w:lvlJc w:val="left"/>
      <w:pPr>
        <w:ind w:left="5760" w:hanging="360"/>
      </w:pPr>
    </w:lvl>
    <w:lvl w:ilvl="8" w:tplc="CDDC2A0C" w:tentative="1">
      <w:start w:val="1"/>
      <w:numFmt w:val="lowerRoman"/>
      <w:lvlText w:val="%9."/>
      <w:lvlJc w:val="right"/>
      <w:pPr>
        <w:ind w:left="6480" w:hanging="180"/>
      </w:pPr>
    </w:lvl>
  </w:abstractNum>
  <w:abstractNum w:abstractNumId="35" w15:restartNumberingAfterBreak="0">
    <w:nsid w:val="6F9A2BC7"/>
    <w:multiLevelType w:val="hybridMultilevel"/>
    <w:tmpl w:val="5816AF1A"/>
    <w:lvl w:ilvl="0" w:tplc="5018062E">
      <w:start w:val="1"/>
      <w:numFmt w:val="decimal"/>
      <w:lvlText w:val="(%1)"/>
      <w:lvlJc w:val="left"/>
      <w:pPr>
        <w:tabs>
          <w:tab w:val="num" w:pos="624"/>
        </w:tabs>
        <w:ind w:left="0" w:firstLine="0"/>
      </w:pPr>
    </w:lvl>
    <w:lvl w:ilvl="1" w:tplc="7B84F2B2" w:tentative="1">
      <w:start w:val="1"/>
      <w:numFmt w:val="lowerLetter"/>
      <w:lvlText w:val="%2."/>
      <w:lvlJc w:val="left"/>
      <w:pPr>
        <w:ind w:left="1440" w:hanging="360"/>
      </w:pPr>
    </w:lvl>
    <w:lvl w:ilvl="2" w:tplc="168AF702" w:tentative="1">
      <w:start w:val="1"/>
      <w:numFmt w:val="lowerRoman"/>
      <w:lvlText w:val="%3."/>
      <w:lvlJc w:val="right"/>
      <w:pPr>
        <w:ind w:left="2160" w:hanging="180"/>
      </w:pPr>
    </w:lvl>
    <w:lvl w:ilvl="3" w:tplc="B66CCE64" w:tentative="1">
      <w:start w:val="1"/>
      <w:numFmt w:val="decimal"/>
      <w:lvlText w:val="%4."/>
      <w:lvlJc w:val="left"/>
      <w:pPr>
        <w:ind w:left="2880" w:hanging="360"/>
      </w:pPr>
    </w:lvl>
    <w:lvl w:ilvl="4" w:tplc="821E4E00" w:tentative="1">
      <w:start w:val="1"/>
      <w:numFmt w:val="lowerLetter"/>
      <w:lvlText w:val="%5."/>
      <w:lvlJc w:val="left"/>
      <w:pPr>
        <w:ind w:left="3600" w:hanging="360"/>
      </w:pPr>
    </w:lvl>
    <w:lvl w:ilvl="5" w:tplc="D8A26AF4" w:tentative="1">
      <w:start w:val="1"/>
      <w:numFmt w:val="lowerRoman"/>
      <w:lvlText w:val="%6."/>
      <w:lvlJc w:val="right"/>
      <w:pPr>
        <w:ind w:left="4320" w:hanging="180"/>
      </w:pPr>
    </w:lvl>
    <w:lvl w:ilvl="6" w:tplc="6DD03B90" w:tentative="1">
      <w:start w:val="1"/>
      <w:numFmt w:val="decimal"/>
      <w:lvlText w:val="%7."/>
      <w:lvlJc w:val="left"/>
      <w:pPr>
        <w:ind w:left="5040" w:hanging="360"/>
      </w:pPr>
    </w:lvl>
    <w:lvl w:ilvl="7" w:tplc="50D200FE" w:tentative="1">
      <w:start w:val="1"/>
      <w:numFmt w:val="lowerLetter"/>
      <w:lvlText w:val="%8."/>
      <w:lvlJc w:val="left"/>
      <w:pPr>
        <w:ind w:left="5760" w:hanging="360"/>
      </w:pPr>
    </w:lvl>
    <w:lvl w:ilvl="8" w:tplc="826A7B0C" w:tentative="1">
      <w:start w:val="1"/>
      <w:numFmt w:val="lowerRoman"/>
      <w:lvlText w:val="%9."/>
      <w:lvlJc w:val="right"/>
      <w:pPr>
        <w:ind w:left="6480" w:hanging="180"/>
      </w:pPr>
    </w:lvl>
  </w:abstractNum>
  <w:abstractNum w:abstractNumId="36" w15:restartNumberingAfterBreak="0">
    <w:nsid w:val="71907141"/>
    <w:multiLevelType w:val="hybridMultilevel"/>
    <w:tmpl w:val="519E6C8C"/>
    <w:lvl w:ilvl="0" w:tplc="339090F0">
      <w:start w:val="1"/>
      <w:numFmt w:val="decimal"/>
      <w:lvlText w:val="(%1)"/>
      <w:lvlJc w:val="left"/>
      <w:pPr>
        <w:tabs>
          <w:tab w:val="num" w:pos="624"/>
        </w:tabs>
        <w:ind w:left="0" w:firstLine="0"/>
      </w:pPr>
    </w:lvl>
    <w:lvl w:ilvl="1" w:tplc="C240A6C0" w:tentative="1">
      <w:start w:val="1"/>
      <w:numFmt w:val="lowerLetter"/>
      <w:lvlText w:val="%2."/>
      <w:lvlJc w:val="left"/>
      <w:pPr>
        <w:ind w:left="1440" w:hanging="360"/>
      </w:pPr>
    </w:lvl>
    <w:lvl w:ilvl="2" w:tplc="951E12AC" w:tentative="1">
      <w:start w:val="1"/>
      <w:numFmt w:val="lowerRoman"/>
      <w:lvlText w:val="%3."/>
      <w:lvlJc w:val="right"/>
      <w:pPr>
        <w:ind w:left="2160" w:hanging="180"/>
      </w:pPr>
    </w:lvl>
    <w:lvl w:ilvl="3" w:tplc="B73ABD62" w:tentative="1">
      <w:start w:val="1"/>
      <w:numFmt w:val="decimal"/>
      <w:lvlText w:val="%4."/>
      <w:lvlJc w:val="left"/>
      <w:pPr>
        <w:ind w:left="2880" w:hanging="360"/>
      </w:pPr>
    </w:lvl>
    <w:lvl w:ilvl="4" w:tplc="D2E8BDD6" w:tentative="1">
      <w:start w:val="1"/>
      <w:numFmt w:val="lowerLetter"/>
      <w:lvlText w:val="%5."/>
      <w:lvlJc w:val="left"/>
      <w:pPr>
        <w:ind w:left="3600" w:hanging="360"/>
      </w:pPr>
    </w:lvl>
    <w:lvl w:ilvl="5" w:tplc="42AADF7C" w:tentative="1">
      <w:start w:val="1"/>
      <w:numFmt w:val="lowerRoman"/>
      <w:lvlText w:val="%6."/>
      <w:lvlJc w:val="right"/>
      <w:pPr>
        <w:ind w:left="4320" w:hanging="180"/>
      </w:pPr>
    </w:lvl>
    <w:lvl w:ilvl="6" w:tplc="15B0723C" w:tentative="1">
      <w:start w:val="1"/>
      <w:numFmt w:val="decimal"/>
      <w:lvlText w:val="%7."/>
      <w:lvlJc w:val="left"/>
      <w:pPr>
        <w:ind w:left="5040" w:hanging="360"/>
      </w:pPr>
    </w:lvl>
    <w:lvl w:ilvl="7" w:tplc="E820C2AA" w:tentative="1">
      <w:start w:val="1"/>
      <w:numFmt w:val="lowerLetter"/>
      <w:lvlText w:val="%8."/>
      <w:lvlJc w:val="left"/>
      <w:pPr>
        <w:ind w:left="5760" w:hanging="360"/>
      </w:pPr>
    </w:lvl>
    <w:lvl w:ilvl="8" w:tplc="905474E0" w:tentative="1">
      <w:start w:val="1"/>
      <w:numFmt w:val="lowerRoman"/>
      <w:lvlText w:val="%9."/>
      <w:lvlJc w:val="right"/>
      <w:pPr>
        <w:ind w:left="6480" w:hanging="180"/>
      </w:pPr>
    </w:lvl>
  </w:abstractNum>
  <w:abstractNum w:abstractNumId="37" w15:restartNumberingAfterBreak="0">
    <w:nsid w:val="753C544D"/>
    <w:multiLevelType w:val="hybridMultilevel"/>
    <w:tmpl w:val="EEE0BC4E"/>
    <w:lvl w:ilvl="0" w:tplc="AE44E906">
      <w:start w:val="1"/>
      <w:numFmt w:val="decimal"/>
      <w:lvlText w:val="%1."/>
      <w:lvlJc w:val="left"/>
      <w:pPr>
        <w:tabs>
          <w:tab w:val="num" w:pos="0"/>
        </w:tabs>
        <w:ind w:left="0" w:firstLine="0"/>
      </w:pPr>
      <w:rPr>
        <w:rFonts w:hint="default"/>
      </w:rPr>
    </w:lvl>
    <w:lvl w:ilvl="1" w:tplc="22EABC6E">
      <w:start w:val="1"/>
      <w:numFmt w:val="decimal"/>
      <w:lvlText w:val="(%2)"/>
      <w:lvlJc w:val="left"/>
      <w:pPr>
        <w:tabs>
          <w:tab w:val="num" w:pos="624"/>
        </w:tabs>
        <w:ind w:left="0" w:firstLine="0"/>
      </w:pPr>
      <w:rPr>
        <w:rFonts w:hint="default"/>
      </w:rPr>
    </w:lvl>
    <w:lvl w:ilvl="2" w:tplc="798E9B48">
      <w:start w:val="1"/>
      <w:numFmt w:val="hebrew1"/>
      <w:lvlText w:val="(%3)"/>
      <w:lvlJc w:val="left"/>
      <w:pPr>
        <w:tabs>
          <w:tab w:val="num" w:pos="624"/>
        </w:tabs>
        <w:ind w:left="0" w:firstLine="0"/>
      </w:pPr>
      <w:rPr>
        <w:rFonts w:hint="default"/>
      </w:rPr>
    </w:lvl>
    <w:lvl w:ilvl="3" w:tplc="9D40168A">
      <w:start w:val="1"/>
      <w:numFmt w:val="hebrew1"/>
      <w:lvlRestart w:val="0"/>
      <w:lvlText w:val="(%4)"/>
      <w:lvlJc w:val="left"/>
      <w:pPr>
        <w:tabs>
          <w:tab w:val="num" w:pos="624"/>
        </w:tabs>
        <w:ind w:left="0" w:firstLine="0"/>
      </w:pPr>
      <w:rPr>
        <w:rFonts w:hint="default"/>
      </w:rPr>
    </w:lvl>
    <w:lvl w:ilvl="4" w:tplc="036ECFDA">
      <w:start w:val="1"/>
      <w:numFmt w:val="decimal"/>
      <w:lvlRestart w:val="0"/>
      <w:lvlText w:val="(%5)"/>
      <w:lvlJc w:val="left"/>
      <w:pPr>
        <w:tabs>
          <w:tab w:val="num" w:pos="3864"/>
        </w:tabs>
        <w:ind w:left="3240" w:firstLine="0"/>
      </w:pPr>
      <w:rPr>
        <w:rFonts w:hint="default"/>
      </w:rPr>
    </w:lvl>
    <w:lvl w:ilvl="5" w:tplc="7A662B60" w:tentative="1">
      <w:start w:val="1"/>
      <w:numFmt w:val="lowerRoman"/>
      <w:lvlText w:val="%6."/>
      <w:lvlJc w:val="right"/>
      <w:pPr>
        <w:tabs>
          <w:tab w:val="num" w:pos="4320"/>
        </w:tabs>
        <w:ind w:left="4320" w:hanging="180"/>
      </w:pPr>
    </w:lvl>
    <w:lvl w:ilvl="6" w:tplc="85DE272C" w:tentative="1">
      <w:start w:val="1"/>
      <w:numFmt w:val="decimal"/>
      <w:lvlText w:val="%7."/>
      <w:lvlJc w:val="left"/>
      <w:pPr>
        <w:tabs>
          <w:tab w:val="num" w:pos="5040"/>
        </w:tabs>
        <w:ind w:left="5040" w:hanging="360"/>
      </w:pPr>
    </w:lvl>
    <w:lvl w:ilvl="7" w:tplc="29A4EBEC" w:tentative="1">
      <w:start w:val="1"/>
      <w:numFmt w:val="lowerLetter"/>
      <w:lvlText w:val="%8."/>
      <w:lvlJc w:val="left"/>
      <w:pPr>
        <w:tabs>
          <w:tab w:val="num" w:pos="5760"/>
        </w:tabs>
        <w:ind w:left="5760" w:hanging="360"/>
      </w:pPr>
    </w:lvl>
    <w:lvl w:ilvl="8" w:tplc="4CEA3A1E" w:tentative="1">
      <w:start w:val="1"/>
      <w:numFmt w:val="lowerRoman"/>
      <w:lvlText w:val="%9."/>
      <w:lvlJc w:val="right"/>
      <w:pPr>
        <w:tabs>
          <w:tab w:val="num" w:pos="6480"/>
        </w:tabs>
        <w:ind w:left="6480" w:hanging="180"/>
      </w:pPr>
    </w:lvl>
  </w:abstractNum>
  <w:abstractNum w:abstractNumId="38" w15:restartNumberingAfterBreak="0">
    <w:nsid w:val="75C858E4"/>
    <w:multiLevelType w:val="hybridMultilevel"/>
    <w:tmpl w:val="882C6ED4"/>
    <w:lvl w:ilvl="0" w:tplc="D7CAD80E">
      <w:start w:val="1"/>
      <w:numFmt w:val="hebrew1"/>
      <w:lvlText w:val="(%1)"/>
      <w:lvlJc w:val="left"/>
      <w:pPr>
        <w:tabs>
          <w:tab w:val="num" w:pos="624"/>
        </w:tabs>
        <w:ind w:left="0" w:firstLine="0"/>
      </w:pPr>
      <w:rPr>
        <w:rFonts w:hint="default"/>
      </w:rPr>
    </w:lvl>
    <w:lvl w:ilvl="1" w:tplc="136C8578">
      <w:start w:val="1"/>
      <w:numFmt w:val="decimal"/>
      <w:lvlRestart w:val="0"/>
      <w:lvlText w:val="(%2)"/>
      <w:lvlJc w:val="left"/>
      <w:pPr>
        <w:tabs>
          <w:tab w:val="num" w:pos="1704"/>
        </w:tabs>
        <w:ind w:left="1080" w:firstLine="0"/>
      </w:pPr>
      <w:rPr>
        <w:rFonts w:hint="default"/>
      </w:rPr>
    </w:lvl>
    <w:lvl w:ilvl="2" w:tplc="D47054E4">
      <w:start w:val="1"/>
      <w:numFmt w:val="decimal"/>
      <w:lvlRestart w:val="0"/>
      <w:lvlText w:val="(%3)"/>
      <w:lvlJc w:val="left"/>
      <w:pPr>
        <w:tabs>
          <w:tab w:val="num" w:pos="2604"/>
        </w:tabs>
        <w:ind w:left="1980" w:firstLine="0"/>
      </w:pPr>
      <w:rPr>
        <w:rFonts w:hint="default"/>
      </w:rPr>
    </w:lvl>
    <w:lvl w:ilvl="3" w:tplc="2272F1C8" w:tentative="1">
      <w:start w:val="1"/>
      <w:numFmt w:val="decimal"/>
      <w:lvlText w:val="%4."/>
      <w:lvlJc w:val="left"/>
      <w:pPr>
        <w:tabs>
          <w:tab w:val="num" w:pos="2880"/>
        </w:tabs>
        <w:ind w:left="2880" w:hanging="360"/>
      </w:pPr>
    </w:lvl>
    <w:lvl w:ilvl="4" w:tplc="1E585DA0" w:tentative="1">
      <w:start w:val="1"/>
      <w:numFmt w:val="lowerLetter"/>
      <w:lvlText w:val="%5."/>
      <w:lvlJc w:val="left"/>
      <w:pPr>
        <w:tabs>
          <w:tab w:val="num" w:pos="3600"/>
        </w:tabs>
        <w:ind w:left="3600" w:hanging="360"/>
      </w:pPr>
    </w:lvl>
    <w:lvl w:ilvl="5" w:tplc="203E677C" w:tentative="1">
      <w:start w:val="1"/>
      <w:numFmt w:val="lowerRoman"/>
      <w:lvlText w:val="%6."/>
      <w:lvlJc w:val="right"/>
      <w:pPr>
        <w:tabs>
          <w:tab w:val="num" w:pos="4320"/>
        </w:tabs>
        <w:ind w:left="4320" w:hanging="180"/>
      </w:pPr>
    </w:lvl>
    <w:lvl w:ilvl="6" w:tplc="5E4880F8" w:tentative="1">
      <w:start w:val="1"/>
      <w:numFmt w:val="decimal"/>
      <w:lvlText w:val="%7."/>
      <w:lvlJc w:val="left"/>
      <w:pPr>
        <w:tabs>
          <w:tab w:val="num" w:pos="5040"/>
        </w:tabs>
        <w:ind w:left="5040" w:hanging="360"/>
      </w:pPr>
    </w:lvl>
    <w:lvl w:ilvl="7" w:tplc="2DA0A342" w:tentative="1">
      <w:start w:val="1"/>
      <w:numFmt w:val="lowerLetter"/>
      <w:lvlText w:val="%8."/>
      <w:lvlJc w:val="left"/>
      <w:pPr>
        <w:tabs>
          <w:tab w:val="num" w:pos="5760"/>
        </w:tabs>
        <w:ind w:left="5760" w:hanging="360"/>
      </w:pPr>
    </w:lvl>
    <w:lvl w:ilvl="8" w:tplc="B5C6F5F8" w:tentative="1">
      <w:start w:val="1"/>
      <w:numFmt w:val="lowerRoman"/>
      <w:lvlText w:val="%9."/>
      <w:lvlJc w:val="right"/>
      <w:pPr>
        <w:tabs>
          <w:tab w:val="num" w:pos="6480"/>
        </w:tabs>
        <w:ind w:left="6480" w:hanging="180"/>
      </w:pPr>
    </w:lvl>
  </w:abstractNum>
  <w:abstractNum w:abstractNumId="39" w15:restartNumberingAfterBreak="0">
    <w:nsid w:val="76AD0B16"/>
    <w:multiLevelType w:val="hybridMultilevel"/>
    <w:tmpl w:val="E1483310"/>
    <w:lvl w:ilvl="0" w:tplc="57C6A554">
      <w:start w:val="1"/>
      <w:numFmt w:val="decimal"/>
      <w:lvlText w:val="(%1)"/>
      <w:lvlJc w:val="left"/>
      <w:pPr>
        <w:tabs>
          <w:tab w:val="num" w:pos="624"/>
        </w:tabs>
        <w:ind w:left="0" w:firstLine="0"/>
      </w:pPr>
    </w:lvl>
    <w:lvl w:ilvl="1" w:tplc="FA2C21DE" w:tentative="1">
      <w:start w:val="1"/>
      <w:numFmt w:val="lowerLetter"/>
      <w:lvlText w:val="%2."/>
      <w:lvlJc w:val="left"/>
      <w:pPr>
        <w:ind w:left="1440" w:hanging="360"/>
      </w:pPr>
    </w:lvl>
    <w:lvl w:ilvl="2" w:tplc="B1906088" w:tentative="1">
      <w:start w:val="1"/>
      <w:numFmt w:val="lowerRoman"/>
      <w:lvlText w:val="%3."/>
      <w:lvlJc w:val="right"/>
      <w:pPr>
        <w:ind w:left="2160" w:hanging="180"/>
      </w:pPr>
    </w:lvl>
    <w:lvl w:ilvl="3" w:tplc="A5BCCEBC" w:tentative="1">
      <w:start w:val="1"/>
      <w:numFmt w:val="decimal"/>
      <w:lvlText w:val="%4."/>
      <w:lvlJc w:val="left"/>
      <w:pPr>
        <w:ind w:left="2880" w:hanging="360"/>
      </w:pPr>
    </w:lvl>
    <w:lvl w:ilvl="4" w:tplc="7B7255EC" w:tentative="1">
      <w:start w:val="1"/>
      <w:numFmt w:val="lowerLetter"/>
      <w:lvlText w:val="%5."/>
      <w:lvlJc w:val="left"/>
      <w:pPr>
        <w:ind w:left="3600" w:hanging="360"/>
      </w:pPr>
    </w:lvl>
    <w:lvl w:ilvl="5" w:tplc="A028D0C2" w:tentative="1">
      <w:start w:val="1"/>
      <w:numFmt w:val="lowerRoman"/>
      <w:lvlText w:val="%6."/>
      <w:lvlJc w:val="right"/>
      <w:pPr>
        <w:ind w:left="4320" w:hanging="180"/>
      </w:pPr>
    </w:lvl>
    <w:lvl w:ilvl="6" w:tplc="46045D30" w:tentative="1">
      <w:start w:val="1"/>
      <w:numFmt w:val="decimal"/>
      <w:lvlText w:val="%7."/>
      <w:lvlJc w:val="left"/>
      <w:pPr>
        <w:ind w:left="5040" w:hanging="360"/>
      </w:pPr>
    </w:lvl>
    <w:lvl w:ilvl="7" w:tplc="8970F82E" w:tentative="1">
      <w:start w:val="1"/>
      <w:numFmt w:val="lowerLetter"/>
      <w:lvlText w:val="%8."/>
      <w:lvlJc w:val="left"/>
      <w:pPr>
        <w:ind w:left="5760" w:hanging="360"/>
      </w:pPr>
    </w:lvl>
    <w:lvl w:ilvl="8" w:tplc="85F0ABCC" w:tentative="1">
      <w:start w:val="1"/>
      <w:numFmt w:val="lowerRoman"/>
      <w:lvlText w:val="%9."/>
      <w:lvlJc w:val="right"/>
      <w:pPr>
        <w:ind w:left="6480" w:hanging="180"/>
      </w:pPr>
    </w:lvl>
  </w:abstractNum>
  <w:num w:numId="1">
    <w:abstractNumId w:val="37"/>
  </w:num>
  <w:num w:numId="2">
    <w:abstractNumId w:val="0"/>
  </w:num>
  <w:num w:numId="3">
    <w:abstractNumId w:val="12"/>
  </w:num>
  <w:num w:numId="4">
    <w:abstractNumId w:val="38"/>
  </w:num>
  <w:num w:numId="5">
    <w:abstractNumId w:val="9"/>
  </w:num>
  <w:num w:numId="6">
    <w:abstractNumId w:val="16"/>
  </w:num>
  <w:num w:numId="7">
    <w:abstractNumId w:val="1"/>
  </w:num>
  <w:num w:numId="8">
    <w:abstractNumId w:val="22"/>
  </w:num>
  <w:num w:numId="9">
    <w:abstractNumId w:val="32"/>
  </w:num>
  <w:num w:numId="10">
    <w:abstractNumId w:val="20"/>
  </w:num>
  <w:num w:numId="11">
    <w:abstractNumId w:val="30"/>
  </w:num>
  <w:num w:numId="12">
    <w:abstractNumId w:val="26"/>
  </w:num>
  <w:num w:numId="13">
    <w:abstractNumId w:val="13"/>
  </w:num>
  <w:num w:numId="14">
    <w:abstractNumId w:val="23"/>
  </w:num>
  <w:num w:numId="15">
    <w:abstractNumId w:val="15"/>
  </w:num>
  <w:num w:numId="16">
    <w:abstractNumId w:val="31"/>
  </w:num>
  <w:num w:numId="17">
    <w:abstractNumId w:val="34"/>
  </w:num>
  <w:num w:numId="18">
    <w:abstractNumId w:val="18"/>
  </w:num>
  <w:num w:numId="19">
    <w:abstractNumId w:val="21"/>
  </w:num>
  <w:num w:numId="20">
    <w:abstractNumId w:val="35"/>
  </w:num>
  <w:num w:numId="21">
    <w:abstractNumId w:val="11"/>
  </w:num>
  <w:num w:numId="22">
    <w:abstractNumId w:val="10"/>
  </w:num>
  <w:num w:numId="23">
    <w:abstractNumId w:val="27"/>
  </w:num>
  <w:num w:numId="24">
    <w:abstractNumId w:val="24"/>
  </w:num>
  <w:num w:numId="25">
    <w:abstractNumId w:val="4"/>
  </w:num>
  <w:num w:numId="26">
    <w:abstractNumId w:val="14"/>
  </w:num>
  <w:num w:numId="27">
    <w:abstractNumId w:val="17"/>
  </w:num>
  <w:num w:numId="28">
    <w:abstractNumId w:val="39"/>
  </w:num>
  <w:num w:numId="29">
    <w:abstractNumId w:val="25"/>
  </w:num>
  <w:num w:numId="30">
    <w:abstractNumId w:val="7"/>
  </w:num>
  <w:num w:numId="31">
    <w:abstractNumId w:val="33"/>
  </w:num>
  <w:num w:numId="32">
    <w:abstractNumId w:val="19"/>
  </w:num>
  <w:num w:numId="33">
    <w:abstractNumId w:val="6"/>
  </w:num>
  <w:num w:numId="34">
    <w:abstractNumId w:val="28"/>
  </w:num>
  <w:num w:numId="35">
    <w:abstractNumId w:val="36"/>
  </w:num>
  <w:num w:numId="36">
    <w:abstractNumId w:val="29"/>
  </w:num>
  <w:num w:numId="37">
    <w:abstractNumId w:val="3"/>
  </w:num>
  <w:num w:numId="38">
    <w:abstractNumId w:val="8"/>
  </w:num>
  <w:num w:numId="39">
    <w:abstractNumId w:val="5"/>
  </w:num>
  <w:num w:numId="40">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oNotTrackFormattin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087"/>
    <w:rsid w:val="00007A31"/>
    <w:rsid w:val="00052670"/>
    <w:rsid w:val="00084DC7"/>
    <w:rsid w:val="000A3799"/>
    <w:rsid w:val="000F3E60"/>
    <w:rsid w:val="00161CB1"/>
    <w:rsid w:val="0019408C"/>
    <w:rsid w:val="001A27A9"/>
    <w:rsid w:val="001B3CD6"/>
    <w:rsid w:val="001B5AB7"/>
    <w:rsid w:val="001C4530"/>
    <w:rsid w:val="001C5087"/>
    <w:rsid w:val="001D432D"/>
    <w:rsid w:val="001F487A"/>
    <w:rsid w:val="001F4C0A"/>
    <w:rsid w:val="00207C3B"/>
    <w:rsid w:val="00250B9B"/>
    <w:rsid w:val="00273CCB"/>
    <w:rsid w:val="00277773"/>
    <w:rsid w:val="002949DD"/>
    <w:rsid w:val="002E1A5C"/>
    <w:rsid w:val="002F69FF"/>
    <w:rsid w:val="00322278"/>
    <w:rsid w:val="003744FC"/>
    <w:rsid w:val="00407269"/>
    <w:rsid w:val="00427E16"/>
    <w:rsid w:val="00495CFB"/>
    <w:rsid w:val="004A14EE"/>
    <w:rsid w:val="004B7EB7"/>
    <w:rsid w:val="004E2946"/>
    <w:rsid w:val="004E5F10"/>
    <w:rsid w:val="005622F6"/>
    <w:rsid w:val="00594BCF"/>
    <w:rsid w:val="005A0A39"/>
    <w:rsid w:val="005F05F6"/>
    <w:rsid w:val="00632796"/>
    <w:rsid w:val="006338F7"/>
    <w:rsid w:val="006457CF"/>
    <w:rsid w:val="00656536"/>
    <w:rsid w:val="006615ED"/>
    <w:rsid w:val="006859D3"/>
    <w:rsid w:val="00746C74"/>
    <w:rsid w:val="00763ED0"/>
    <w:rsid w:val="0077109F"/>
    <w:rsid w:val="00775BDE"/>
    <w:rsid w:val="007E5095"/>
    <w:rsid w:val="0080265C"/>
    <w:rsid w:val="00821DF7"/>
    <w:rsid w:val="0088321E"/>
    <w:rsid w:val="00900334"/>
    <w:rsid w:val="0093469E"/>
    <w:rsid w:val="00986AF2"/>
    <w:rsid w:val="009A074A"/>
    <w:rsid w:val="009D24B1"/>
    <w:rsid w:val="009E5076"/>
    <w:rsid w:val="009F24AD"/>
    <w:rsid w:val="00A25C28"/>
    <w:rsid w:val="00B06C44"/>
    <w:rsid w:val="00B1471F"/>
    <w:rsid w:val="00B432EC"/>
    <w:rsid w:val="00B54D62"/>
    <w:rsid w:val="00B93C7F"/>
    <w:rsid w:val="00BA289C"/>
    <w:rsid w:val="00BE75D9"/>
    <w:rsid w:val="00C56F7A"/>
    <w:rsid w:val="00C75BBC"/>
    <w:rsid w:val="00C77F91"/>
    <w:rsid w:val="00CA50C1"/>
    <w:rsid w:val="00CE1A3B"/>
    <w:rsid w:val="00CF2F70"/>
    <w:rsid w:val="00CF3CA6"/>
    <w:rsid w:val="00D25DD0"/>
    <w:rsid w:val="00D274FA"/>
    <w:rsid w:val="00D51287"/>
    <w:rsid w:val="00D61806"/>
    <w:rsid w:val="00D80D14"/>
    <w:rsid w:val="00E13964"/>
    <w:rsid w:val="00F20EC6"/>
    <w:rsid w:val="00F445CA"/>
    <w:rsid w:val="00F61F34"/>
    <w:rsid w:val="00F76D69"/>
    <w:rsid w:val="00F820AA"/>
    <w:rsid w:val="00FD425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B6B6D7-BCB5-4C1D-B1AB-1025F7A55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496D"/>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7E496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7E496D"/>
  </w:style>
  <w:style w:type="paragraph" w:customStyle="1" w:styleId="TableBlock">
    <w:name w:val="Table Block"/>
    <w:basedOn w:val="TableText"/>
    <w:rsid w:val="007E496D"/>
    <w:pPr>
      <w:ind w:right="0"/>
      <w:jc w:val="both"/>
    </w:pPr>
  </w:style>
  <w:style w:type="paragraph" w:customStyle="1" w:styleId="TableHead">
    <w:name w:val="Table Head"/>
    <w:basedOn w:val="TableText"/>
    <w:rsid w:val="007E496D"/>
    <w:pPr>
      <w:ind w:right="0"/>
      <w:jc w:val="center"/>
    </w:pPr>
    <w:rPr>
      <w:b/>
      <w:bCs/>
    </w:rPr>
  </w:style>
  <w:style w:type="paragraph" w:customStyle="1" w:styleId="HeadMitparsemetBaze">
    <w:name w:val="Head MitparsemetBaze"/>
    <w:basedOn w:val="a"/>
    <w:rsid w:val="007E496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E496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E496D"/>
    <w:pPr>
      <w:spacing w:before="120" w:after="6000"/>
      <w:ind w:left="1418" w:firstLine="0"/>
      <w:jc w:val="right"/>
    </w:pPr>
    <w:rPr>
      <w:b/>
      <w:bCs/>
    </w:rPr>
  </w:style>
  <w:style w:type="paragraph" w:customStyle="1" w:styleId="Hesber1st">
    <w:name w:val="Hesber 1st"/>
    <w:basedOn w:val="Hesber"/>
    <w:rsid w:val="007E496D"/>
    <w:pPr>
      <w:tabs>
        <w:tab w:val="left" w:pos="680"/>
        <w:tab w:val="left" w:pos="1020"/>
      </w:tabs>
      <w:ind w:firstLine="0"/>
    </w:pPr>
  </w:style>
  <w:style w:type="paragraph" w:customStyle="1" w:styleId="HeadDivreiHesber">
    <w:name w:val="Head DivreiHesber"/>
    <w:basedOn w:val="a"/>
    <w:rsid w:val="007E496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E496D"/>
    <w:pPr>
      <w:spacing w:before="120" w:after="120"/>
    </w:pPr>
    <w:rPr>
      <w:color w:val="FF0000"/>
      <w:w w:val="80"/>
    </w:rPr>
  </w:style>
  <w:style w:type="paragraph" w:styleId="a3">
    <w:name w:val="endnote text"/>
    <w:basedOn w:val="a"/>
    <w:link w:val="a4"/>
    <w:semiHidden/>
    <w:rsid w:val="007E496D"/>
    <w:pPr>
      <w:ind w:left="227" w:hanging="227"/>
    </w:pPr>
    <w:rPr>
      <w:sz w:val="14"/>
      <w:szCs w:val="22"/>
    </w:rPr>
  </w:style>
  <w:style w:type="character" w:customStyle="1" w:styleId="a4">
    <w:name w:val="טקסט הערת סיום תו"/>
    <w:basedOn w:val="a0"/>
    <w:link w:val="a3"/>
    <w:semiHidden/>
    <w:rsid w:val="007E496D"/>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7E496D"/>
  </w:style>
  <w:style w:type="paragraph" w:customStyle="1" w:styleId="Hesber">
    <w:name w:val="Hesber"/>
    <w:basedOn w:val="a"/>
    <w:rsid w:val="007E496D"/>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uiPriority w:val="99"/>
    <w:semiHidden/>
    <w:rsid w:val="007E496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uiPriority w:val="99"/>
    <w:semiHidden/>
    <w:rsid w:val="007E496D"/>
    <w:rPr>
      <w:rFonts w:ascii="Arial" w:eastAsia="Arial Unicode MS" w:hAnsi="Arial" w:cs="David"/>
      <w:snapToGrid w:val="0"/>
      <w:color w:val="000000"/>
      <w:sz w:val="14"/>
      <w:szCs w:val="20"/>
      <w:lang w:eastAsia="ja-JP"/>
    </w:rPr>
  </w:style>
  <w:style w:type="character" w:styleId="a7">
    <w:name w:val="footnote reference"/>
    <w:aliases w:val="Footnote Reference_0,Footnote Reference_0_0"/>
    <w:basedOn w:val="a0"/>
    <w:uiPriority w:val="99"/>
    <w:semiHidden/>
    <w:rsid w:val="007E496D"/>
    <w:rPr>
      <w:vertAlign w:val="superscript"/>
    </w:rPr>
  </w:style>
  <w:style w:type="paragraph" w:customStyle="1" w:styleId="HesberHeading">
    <w:name w:val="Hesber Heading"/>
    <w:basedOn w:val="Hesber"/>
    <w:rsid w:val="007E496D"/>
    <w:pPr>
      <w:tabs>
        <w:tab w:val="left" w:pos="624"/>
        <w:tab w:val="left" w:pos="1247"/>
      </w:tabs>
      <w:ind w:firstLine="0"/>
    </w:pPr>
    <w:rPr>
      <w:b/>
      <w:bCs/>
    </w:rPr>
  </w:style>
  <w:style w:type="character" w:styleId="a8">
    <w:name w:val="endnote reference"/>
    <w:basedOn w:val="a0"/>
    <w:semiHidden/>
    <w:rsid w:val="007E496D"/>
    <w:rPr>
      <w:vertAlign w:val="superscript"/>
    </w:rPr>
  </w:style>
  <w:style w:type="paragraph" w:customStyle="1" w:styleId="TableBlockOutdent">
    <w:name w:val="Table BlockOutdent"/>
    <w:basedOn w:val="TableBlock"/>
    <w:rsid w:val="007E496D"/>
    <w:pPr>
      <w:ind w:left="624" w:hanging="624"/>
    </w:pPr>
  </w:style>
  <w:style w:type="paragraph" w:styleId="a9">
    <w:name w:val="header"/>
    <w:basedOn w:val="a"/>
    <w:link w:val="aa"/>
    <w:rsid w:val="007E496D"/>
    <w:pPr>
      <w:tabs>
        <w:tab w:val="center" w:pos="4153"/>
        <w:tab w:val="right" w:pos="8306"/>
      </w:tabs>
    </w:pPr>
  </w:style>
  <w:style w:type="character" w:customStyle="1" w:styleId="aa">
    <w:name w:val="כותרת עליונה תו"/>
    <w:basedOn w:val="a0"/>
    <w:link w:val="a9"/>
    <w:rsid w:val="007E496D"/>
    <w:rPr>
      <w:rFonts w:ascii="Hadasa Roso SL" w:eastAsia="MS Mincho" w:hAnsi="Hadasa Roso SL" w:cs="Hadasa Roso SL"/>
      <w:color w:val="000000"/>
      <w:spacing w:val="1"/>
      <w:sz w:val="17"/>
      <w:szCs w:val="17"/>
      <w:lang w:eastAsia="ja-JP"/>
    </w:rPr>
  </w:style>
  <w:style w:type="paragraph" w:styleId="ab">
    <w:name w:val="footer"/>
    <w:basedOn w:val="a"/>
    <w:link w:val="ac"/>
    <w:rsid w:val="007E496D"/>
    <w:pPr>
      <w:tabs>
        <w:tab w:val="center" w:pos="4153"/>
        <w:tab w:val="right" w:pos="8306"/>
      </w:tabs>
    </w:pPr>
  </w:style>
  <w:style w:type="character" w:customStyle="1" w:styleId="ac">
    <w:name w:val="כותרת תחתונה תו"/>
    <w:basedOn w:val="a0"/>
    <w:link w:val="ab"/>
    <w:rsid w:val="007E496D"/>
    <w:rPr>
      <w:rFonts w:ascii="Hadasa Roso SL" w:eastAsia="MS Mincho" w:hAnsi="Hadasa Roso SL" w:cs="Hadasa Roso SL"/>
      <w:color w:val="000000"/>
      <w:spacing w:val="1"/>
      <w:sz w:val="17"/>
      <w:szCs w:val="17"/>
      <w:lang w:eastAsia="ja-JP"/>
    </w:rPr>
  </w:style>
  <w:style w:type="character" w:styleId="ad">
    <w:name w:val="page number"/>
    <w:basedOn w:val="a0"/>
    <w:rsid w:val="007E496D"/>
  </w:style>
  <w:style w:type="paragraph" w:customStyle="1" w:styleId="Cover1-Reshumot">
    <w:name w:val="Cover 1-Reshumot"/>
    <w:basedOn w:val="a"/>
    <w:rsid w:val="007E496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E496D"/>
    <w:rPr>
      <w:sz w:val="36"/>
      <w:szCs w:val="52"/>
    </w:rPr>
  </w:style>
  <w:style w:type="paragraph" w:customStyle="1" w:styleId="Cover3-Haknesset">
    <w:name w:val="Cover 3-Haknesset"/>
    <w:basedOn w:val="Cover1-Reshumot"/>
    <w:rsid w:val="007E496D"/>
    <w:rPr>
      <w:b/>
      <w:bCs/>
      <w:spacing w:val="60"/>
    </w:rPr>
  </w:style>
  <w:style w:type="paragraph" w:customStyle="1" w:styleId="Cover4-Date">
    <w:name w:val="Cover 4-Date"/>
    <w:basedOn w:val="a"/>
    <w:rsid w:val="007E496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E496D"/>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basedOn w:val="a0"/>
    <w:uiPriority w:val="99"/>
    <w:semiHidden/>
    <w:unhideWhenUsed/>
    <w:rsid w:val="00F03067"/>
    <w:rPr>
      <w:sz w:val="16"/>
      <w:szCs w:val="16"/>
    </w:rPr>
  </w:style>
  <w:style w:type="paragraph" w:styleId="af">
    <w:name w:val="annotation text"/>
    <w:basedOn w:val="a"/>
    <w:link w:val="af0"/>
    <w:uiPriority w:val="99"/>
    <w:semiHidden/>
    <w:unhideWhenUsed/>
    <w:rsid w:val="00F03067"/>
    <w:pPr>
      <w:spacing w:line="240" w:lineRule="auto"/>
    </w:pPr>
    <w:rPr>
      <w:sz w:val="20"/>
      <w:szCs w:val="20"/>
    </w:rPr>
  </w:style>
  <w:style w:type="character" w:customStyle="1" w:styleId="af0">
    <w:name w:val="טקסט הערה תו"/>
    <w:basedOn w:val="a0"/>
    <w:link w:val="af"/>
    <w:uiPriority w:val="99"/>
    <w:semiHidden/>
    <w:rsid w:val="00F03067"/>
    <w:rPr>
      <w:rFonts w:ascii="Hadasa Roso SL" w:eastAsia="MS Mincho" w:hAnsi="Hadasa Roso SL" w:cs="Hadasa Roso SL"/>
      <w:color w:val="000000"/>
      <w:spacing w:val="1"/>
      <w:sz w:val="20"/>
      <w:szCs w:val="20"/>
      <w:lang w:eastAsia="ja-JP"/>
    </w:rPr>
  </w:style>
  <w:style w:type="paragraph" w:styleId="af1">
    <w:name w:val="annotation subject"/>
    <w:basedOn w:val="af"/>
    <w:next w:val="af"/>
    <w:link w:val="af2"/>
    <w:uiPriority w:val="99"/>
    <w:semiHidden/>
    <w:unhideWhenUsed/>
    <w:rsid w:val="00F03067"/>
    <w:rPr>
      <w:b/>
      <w:bCs/>
    </w:rPr>
  </w:style>
  <w:style w:type="character" w:customStyle="1" w:styleId="af2">
    <w:name w:val="נושא הערה תו"/>
    <w:basedOn w:val="af0"/>
    <w:link w:val="af1"/>
    <w:uiPriority w:val="99"/>
    <w:semiHidden/>
    <w:rsid w:val="00F03067"/>
    <w:rPr>
      <w:rFonts w:ascii="Hadasa Roso SL" w:eastAsia="MS Mincho" w:hAnsi="Hadasa Roso SL" w:cs="Hadasa Roso SL"/>
      <w:b/>
      <w:bCs/>
      <w:color w:val="000000"/>
      <w:spacing w:val="1"/>
      <w:sz w:val="20"/>
      <w:szCs w:val="20"/>
      <w:lang w:eastAsia="ja-JP"/>
    </w:rPr>
  </w:style>
  <w:style w:type="paragraph" w:styleId="af3">
    <w:name w:val="Revision"/>
    <w:hidden/>
    <w:uiPriority w:val="99"/>
    <w:semiHidden/>
    <w:rsid w:val="00F03067"/>
    <w:pPr>
      <w:spacing w:after="0" w:line="240" w:lineRule="auto"/>
    </w:pPr>
    <w:rPr>
      <w:rFonts w:ascii="Hadasa Roso SL" w:eastAsia="MS Mincho" w:hAnsi="Hadasa Roso SL" w:cs="Hadasa Roso SL"/>
      <w:color w:val="000000"/>
      <w:spacing w:val="1"/>
      <w:sz w:val="17"/>
      <w:szCs w:val="17"/>
      <w:lang w:eastAsia="ja-JP"/>
    </w:rPr>
  </w:style>
  <w:style w:type="paragraph" w:styleId="af4">
    <w:name w:val="Balloon Text"/>
    <w:basedOn w:val="a"/>
    <w:link w:val="af5"/>
    <w:uiPriority w:val="99"/>
    <w:semiHidden/>
    <w:unhideWhenUsed/>
    <w:rsid w:val="00F03067"/>
    <w:pPr>
      <w:spacing w:before="0" w:line="240" w:lineRule="auto"/>
    </w:pPr>
    <w:rPr>
      <w:rFonts w:ascii="Tahoma" w:hAnsi="Tahoma" w:cs="Tahoma"/>
      <w:sz w:val="16"/>
      <w:szCs w:val="16"/>
    </w:rPr>
  </w:style>
  <w:style w:type="character" w:customStyle="1" w:styleId="af5">
    <w:name w:val="טקסט בלונים תו"/>
    <w:basedOn w:val="a0"/>
    <w:link w:val="af4"/>
    <w:uiPriority w:val="99"/>
    <w:semiHidden/>
    <w:rsid w:val="00F03067"/>
    <w:rPr>
      <w:rFonts w:ascii="Tahoma" w:eastAsia="MS Mincho" w:hAnsi="Tahoma" w:cs="Tahoma"/>
      <w:color w:val="000000"/>
      <w:spacing w:val="1"/>
      <w:sz w:val="16"/>
      <w:szCs w:val="16"/>
      <w:lang w:eastAsia="ja-JP"/>
    </w:rPr>
  </w:style>
  <w:style w:type="paragraph" w:customStyle="1" w:styleId="P00">
    <w:name w:val="P00"/>
    <w:rsid w:val="00F76D6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default">
    <w:name w:val="default"/>
    <w:rsid w:val="00F76D69"/>
    <w:rPr>
      <w:rFonts w:ascii="Times New Roman" w:hAnsi="Times New Roman" w:cs="Times New Roman"/>
      <w:sz w:val="20"/>
      <w:szCs w:val="26"/>
    </w:rPr>
  </w:style>
  <w:style w:type="character" w:customStyle="1" w:styleId="big-number">
    <w:name w:val="big-number"/>
    <w:rsid w:val="00F76D69"/>
    <w:rPr>
      <w:rFonts w:ascii="Times New Roman" w:hAnsi="Times New Roman" w:cs="Times New Roman"/>
      <w:sz w:val="20"/>
      <w:szCs w:val="32"/>
    </w:rPr>
  </w:style>
  <w:style w:type="paragraph" w:customStyle="1" w:styleId="medium2-header">
    <w:name w:val="medium2-header"/>
    <w:basedOn w:val="a"/>
    <w:rsid w:val="00F76D69"/>
    <w:pPr>
      <w:keepNext/>
      <w:keepLines/>
      <w:tabs>
        <w:tab w:val="left" w:pos="624"/>
        <w:tab w:val="left" w:pos="1021"/>
        <w:tab w:val="left" w:pos="1474"/>
        <w:tab w:val="left" w:pos="1928"/>
        <w:tab w:val="left" w:pos="2381"/>
        <w:tab w:val="left" w:pos="2835"/>
      </w:tabs>
      <w:suppressAutoHyphens/>
      <w:adjustRightInd/>
      <w:spacing w:before="240" w:line="240" w:lineRule="auto"/>
      <w:ind w:left="2835" w:firstLine="0"/>
      <w:jc w:val="center"/>
      <w:textAlignment w:val="auto"/>
    </w:pPr>
    <w:rPr>
      <w:rFonts w:ascii="Times New Roman" w:eastAsia="Times New Roman" w:hAnsi="Times New Roman" w:cs="FrankRuehl"/>
      <w:bCs/>
      <w:color w:val="auto"/>
      <w:spacing w:val="0"/>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8D5458-5CCD-435D-80E3-A827D084B115}">
  <ds:schemaRefs>
    <ds:schemaRef ds:uri="http://schemas.openxmlformats.org/officeDocument/2006/bibliography"/>
  </ds:schemaRefs>
</ds:datastoreItem>
</file>

<file path=customXml/itemProps2.xml><?xml version="1.0" encoding="utf-8"?>
<ds:datastoreItem xmlns:ds="http://schemas.openxmlformats.org/officeDocument/2006/customXml" ds:itemID="{982311A1-51F4-4168-9E19-A0D569636003}"/>
</file>

<file path=customXml/itemProps3.xml><?xml version="1.0" encoding="utf-8"?>
<ds:datastoreItem xmlns:ds="http://schemas.openxmlformats.org/officeDocument/2006/customXml" ds:itemID="{A018A7F8-7217-4B72-A210-8034C8947249}"/>
</file>

<file path=customXml/itemProps4.xml><?xml version="1.0" encoding="utf-8"?>
<ds:datastoreItem xmlns:ds="http://schemas.openxmlformats.org/officeDocument/2006/customXml" ds:itemID="{A60EAC93-9275-4DAE-846B-07597A18D11B}"/>
</file>

<file path=docProps/app.xml><?xml version="1.0" encoding="utf-8"?>
<Properties xmlns="http://schemas.openxmlformats.org/officeDocument/2006/extended-properties" xmlns:vt="http://schemas.openxmlformats.org/officeDocument/2006/docPropsVTypes">
  <Template>Normal.dotm</Template>
  <TotalTime>1</TotalTime>
  <Pages>13</Pages>
  <Words>2779</Words>
  <Characters>13898</Characters>
  <Application>Microsoft Office Word</Application>
  <DocSecurity>0</DocSecurity>
  <Lines>115</Lines>
  <Paragraphs>33</Paragraphs>
  <ScaleCrop>false</ScaleCrop>
  <HeadingPairs>
    <vt:vector size="2" baseType="variant">
      <vt:variant>
        <vt:lpstr>שם</vt:lpstr>
      </vt:variant>
      <vt:variant>
        <vt:i4>1</vt:i4>
      </vt:variant>
    </vt:vector>
  </HeadingPairs>
  <TitlesOfParts>
    <vt:vector size="1" baseType="lpstr">
      <vt:lpstr/>
    </vt:vector>
  </TitlesOfParts>
  <Company>Israel Securities Authority</Company>
  <LinksUpToDate>false</LinksUpToDate>
  <CharactersWithSpaces>16644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Hanoch Hagar</dc:creator>
  <cp:lastModifiedBy>אלעזר שטרן - הלשכה המשפטית</cp:lastModifiedBy>
  <cp:revision>2</cp:revision>
  <dcterms:created xsi:type="dcterms:W3CDTF">2017-06-11T06:38:00Z</dcterms:created>
  <dcterms:modified xsi:type="dcterms:W3CDTF">2017-06-11T06:38:00Z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2017956</vt:r8>
  </property>
</Properties>
</file>