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A3" w:rsidRPr="00CB2E3E" w:rsidRDefault="00CB2E3E" w:rsidP="009D5CAD">
      <w:pPr>
        <w:pStyle w:val="HeadMitparsemetBaze"/>
        <w:rPr>
          <w:u w:val="single"/>
          <w:rtl/>
        </w:rPr>
      </w:pPr>
      <w:bookmarkStart w:id="0" w:name="_GoBack"/>
      <w:bookmarkEnd w:id="0"/>
      <w:r w:rsidRPr="002D38A3">
        <w:rPr>
          <w:rFonts w:hint="cs"/>
          <w:u w:val="single"/>
          <w:rtl/>
        </w:rPr>
        <w:t xml:space="preserve">נוסח לדיון </w:t>
      </w:r>
      <w:r w:rsidRPr="00CB2E3E">
        <w:rPr>
          <w:rFonts w:hint="cs"/>
          <w:u w:val="single"/>
          <w:rtl/>
        </w:rPr>
        <w:t xml:space="preserve">בוועדת העבודה הרווחה והבריאות של הכנסת </w:t>
      </w:r>
      <w:r w:rsidR="002D38A3">
        <w:rPr>
          <w:rFonts w:hint="cs"/>
          <w:u w:val="single"/>
          <w:rtl/>
        </w:rPr>
        <w:t>ב-</w:t>
      </w:r>
      <w:r w:rsidR="009D5CAD">
        <w:rPr>
          <w:rFonts w:hint="cs"/>
          <w:u w:val="single"/>
          <w:rtl/>
        </w:rPr>
        <w:t>12</w:t>
      </w:r>
      <w:r w:rsidRPr="00CB2E3E">
        <w:rPr>
          <w:rFonts w:hint="cs"/>
          <w:u w:val="single"/>
          <w:rtl/>
        </w:rPr>
        <w:t>.</w:t>
      </w:r>
      <w:r w:rsidR="008A3A4E">
        <w:rPr>
          <w:rFonts w:hint="cs"/>
          <w:u w:val="single"/>
          <w:rtl/>
        </w:rPr>
        <w:t>6</w:t>
      </w:r>
      <w:r w:rsidRPr="00CB2E3E">
        <w:rPr>
          <w:rFonts w:hint="cs"/>
          <w:u w:val="single"/>
          <w:rtl/>
        </w:rPr>
        <w:t>.17</w:t>
      </w:r>
      <w:r>
        <w:rPr>
          <w:rFonts w:hint="cs"/>
          <w:u w:val="single"/>
          <w:rtl/>
        </w:rPr>
        <w:t xml:space="preserve"> </w:t>
      </w:r>
    </w:p>
    <w:p w:rsidR="00CB2E3E" w:rsidRPr="00CB2E3E" w:rsidRDefault="00CB2E3E" w:rsidP="00B12707">
      <w:pPr>
        <w:spacing w:before="0" w:line="240" w:lineRule="auto"/>
        <w:jc w:val="left"/>
        <w:rPr>
          <w:rFonts w:cs="David"/>
          <w:b/>
          <w:bCs/>
          <w:sz w:val="20"/>
          <w:szCs w:val="20"/>
          <w:rtl/>
        </w:rPr>
      </w:pPr>
      <w:bookmarkStart w:id="1" w:name="LGSItemId"/>
      <w:r>
        <w:rPr>
          <w:rFonts w:cs="David" w:hint="cs"/>
          <w:b/>
          <w:bCs/>
          <w:sz w:val="26"/>
          <w:szCs w:val="26"/>
          <w:rtl/>
        </w:rPr>
        <w:t>[</w:t>
      </w:r>
      <w:r w:rsidRPr="00CB2E3E">
        <w:rPr>
          <w:rFonts w:cs="David" w:hint="cs"/>
          <w:b/>
          <w:bCs/>
          <w:sz w:val="26"/>
          <w:szCs w:val="26"/>
          <w:rtl/>
        </w:rPr>
        <w:t>שינויים מסומנים לעומת הנוסח הכחול</w:t>
      </w:r>
      <w:r>
        <w:rPr>
          <w:rFonts w:cs="David" w:hint="cs"/>
          <w:b/>
          <w:bCs/>
          <w:sz w:val="26"/>
          <w:szCs w:val="26"/>
          <w:rtl/>
        </w:rPr>
        <w:t xml:space="preserve"> </w:t>
      </w:r>
      <w:r w:rsidR="00B12707">
        <w:rPr>
          <w:rFonts w:cs="David" w:hint="cs"/>
          <w:b/>
          <w:bCs/>
          <w:sz w:val="26"/>
          <w:szCs w:val="26"/>
          <w:rtl/>
        </w:rPr>
        <w:t>(</w:t>
      </w:r>
      <w:r>
        <w:rPr>
          <w:rFonts w:cs="David" w:hint="cs"/>
          <w:b/>
          <w:bCs/>
          <w:sz w:val="26"/>
          <w:szCs w:val="26"/>
          <w:rtl/>
        </w:rPr>
        <w:t>מ-1114</w:t>
      </w:r>
      <w:r w:rsidR="00B12707">
        <w:rPr>
          <w:rFonts w:cs="David" w:hint="cs"/>
          <w:b/>
          <w:bCs/>
          <w:sz w:val="26"/>
          <w:szCs w:val="26"/>
          <w:rtl/>
        </w:rPr>
        <w:t>)</w:t>
      </w:r>
      <w:r>
        <w:rPr>
          <w:rFonts w:cs="David" w:hint="cs"/>
          <w:b/>
          <w:bCs/>
          <w:sz w:val="26"/>
          <w:szCs w:val="26"/>
          <w:rtl/>
        </w:rPr>
        <w:t>]</w:t>
      </w:r>
    </w:p>
    <w:p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2" w:name="LGSPrivateNum"/>
      <w:bookmarkEnd w:id="1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2"/>
    </w:p>
    <w:p w:rsidR="00D90EA3" w:rsidRDefault="00D90EA3" w:rsidP="00D90EA3">
      <w:pPr>
        <w:spacing w:before="0"/>
        <w:jc w:val="right"/>
      </w:pPr>
    </w:p>
    <w:p w:rsidR="00D90EA3" w:rsidRDefault="00D90EA3" w:rsidP="00D90EA3">
      <w:pPr>
        <w:spacing w:before="0"/>
        <w:jc w:val="right"/>
        <w:rPr>
          <w:rtl/>
        </w:rPr>
      </w:pPr>
    </w:p>
    <w:p w:rsidR="00D90EA3" w:rsidRDefault="00B344AA" w:rsidP="00EF3B97">
      <w:pPr>
        <w:pStyle w:val="HeadHatzaotHok"/>
        <w:spacing w:before="0"/>
        <w:rPr>
          <w:rtl/>
        </w:rPr>
      </w:pPr>
      <w:bookmarkStart w:id="3" w:name="LGSName"/>
      <w:r>
        <w:rPr>
          <w:rFonts w:hint="cs"/>
          <w:rtl/>
        </w:rPr>
        <w:t xml:space="preserve">חוק הנכים (תגמולים ושיקום) (תיקון מס' </w:t>
      </w:r>
      <w:r w:rsidR="00EF3B97">
        <w:rPr>
          <w:rFonts w:hint="cs"/>
          <w:rtl/>
        </w:rPr>
        <w:t>...</w:t>
      </w:r>
      <w:r>
        <w:rPr>
          <w:rFonts w:hint="cs"/>
          <w:rtl/>
        </w:rPr>
        <w:t>), התשע"ז</w:t>
      </w:r>
      <w:r w:rsidR="00EF3B97"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3"/>
    </w:p>
    <w:p w:rsidR="00586D3E" w:rsidRDefault="00586D3E" w:rsidP="00EF3B97">
      <w:pPr>
        <w:pStyle w:val="HeadHatzaotHok"/>
        <w:spacing w:before="0"/>
        <w:rPr>
          <w:rtl/>
        </w:rPr>
      </w:pPr>
    </w:p>
    <w:tbl>
      <w:tblPr>
        <w:bidiVisual/>
        <w:tblW w:w="9638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624"/>
        <w:gridCol w:w="3401"/>
      </w:tblGrid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תיקון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1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1.</w:t>
            </w:r>
            <w:r w:rsidRPr="004B27F3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בחוק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ושיקום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התשי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ט</w:t>
            </w:r>
            <w:r>
              <w:rPr>
                <w:rFonts w:hint="cs"/>
                <w:rtl/>
              </w:rPr>
              <w:t>–</w:t>
            </w:r>
            <w:r w:rsidRPr="004B27F3">
              <w:rPr>
                <w:rtl/>
              </w:rPr>
              <w:t>1959 [</w:t>
            </w:r>
            <w:r w:rsidRPr="004B27F3">
              <w:rPr>
                <w:rFonts w:hint="eastAsia"/>
                <w:rtl/>
              </w:rPr>
              <w:t>נוסח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משולב</w:t>
            </w:r>
            <w:r w:rsidRPr="004B27F3">
              <w:rPr>
                <w:rtl/>
              </w:rPr>
              <w:t>]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1"/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העיקרי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1 </w:t>
            </w:r>
            <w:r>
              <w:rPr>
                <w:rtl/>
              </w:rPr>
              <w:t>–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בהגדרה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בן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משפחה</w:t>
            </w:r>
            <w:r w:rsidRPr="004B27F3">
              <w:rPr>
                <w:rtl/>
              </w:rPr>
              <w:t xml:space="preserve">"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(3)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>: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"(3)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הורה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ובכלל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חורג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והורה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מאמץ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שאין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משני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העומדים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ברשות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עצמם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והכנסתו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מהשכר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הקובע</w:t>
            </w:r>
            <w:r w:rsidRPr="004B27F3">
              <w:rPr>
                <w:rtl/>
              </w:rPr>
              <w:t xml:space="preserve">;"; 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ההגדרה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נצרך</w:t>
            </w:r>
            <w:r w:rsidRPr="004B27F3">
              <w:rPr>
                <w:rtl/>
              </w:rPr>
              <w:t xml:space="preserve">"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 xml:space="preserve">: 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Outdent"/>
              <w:rPr>
                <w:rtl/>
              </w:rPr>
            </w:pPr>
            <w:r w:rsidRPr="004B27F3">
              <w:rPr>
                <w:rtl/>
              </w:rPr>
              <w:t>""</w:t>
            </w:r>
            <w:r w:rsidRPr="004B27F3">
              <w:rPr>
                <w:rFonts w:hint="eastAsia"/>
                <w:rtl/>
              </w:rPr>
              <w:t>נצרך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מסוגל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להשתכר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למחייתו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ואין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סיכוי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נראה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אפשר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לשקמו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</w:t>
            </w:r>
            <w:r>
              <w:rPr>
                <w:rFonts w:hint="eastAsia"/>
                <w:rtl/>
              </w:rPr>
              <w:t>-</w:t>
            </w:r>
            <w:r w:rsidRPr="004B27F3">
              <w:rPr>
                <w:rFonts w:hint="eastAsia"/>
                <w:rtl/>
              </w:rPr>
              <w:t>פעם</w:t>
            </w:r>
            <w:r w:rsidRPr="004B27F3">
              <w:rPr>
                <w:rtl/>
              </w:rPr>
              <w:t>;";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ההגדרות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אדם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מסוגל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להשתכר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למחייתו</w:t>
            </w:r>
            <w:r w:rsidRPr="004B27F3">
              <w:rPr>
                <w:rtl/>
              </w:rPr>
              <w:t xml:space="preserve">" 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הכנסה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מספקת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למחיית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אדם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יימחקו</w:t>
            </w:r>
            <w:r w:rsidRPr="004B27F3">
              <w:rPr>
                <w:rtl/>
              </w:rPr>
              <w:t xml:space="preserve">; 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(4)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אחרי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ההגדרה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השכר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הקובע</w:t>
            </w:r>
            <w:r w:rsidRPr="004B27F3">
              <w:rPr>
                <w:rtl/>
              </w:rPr>
              <w:t xml:space="preserve">"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>: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Outdent"/>
              <w:rPr>
                <w:rtl/>
              </w:rPr>
            </w:pPr>
            <w:r w:rsidRPr="004B27F3">
              <w:rPr>
                <w:rtl/>
              </w:rPr>
              <w:t>""</w:t>
            </w:r>
            <w:r w:rsidRPr="004B27F3">
              <w:rPr>
                <w:rFonts w:hint="eastAsia"/>
                <w:rtl/>
              </w:rPr>
              <w:t>אגף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נכים</w:t>
            </w:r>
            <w:r w:rsidRPr="004B27F3">
              <w:rPr>
                <w:rtl/>
              </w:rPr>
              <w:t xml:space="preserve">"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האגף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אגף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>;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Outdent"/>
              <w:rPr>
                <w:rtl/>
              </w:rPr>
            </w:pP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גיל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פרישה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כמשמעותו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3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גיל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פרישה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התשס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ד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>2004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2"/>
            </w:r>
            <w:r w:rsidRPr="004B27F3">
              <w:rPr>
                <w:rtl/>
              </w:rPr>
              <w:t>;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Outdent"/>
              <w:rPr>
                <w:rtl/>
              </w:rPr>
            </w:pP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הכנסה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מיגיעה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אישית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הכנסה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מעבודה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ממשלח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מעסק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עצמאי</w:t>
            </w:r>
            <w:r w:rsidRPr="004B27F3">
              <w:rPr>
                <w:rtl/>
              </w:rPr>
              <w:t>;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Outdent"/>
              <w:rPr>
                <w:rtl/>
              </w:rPr>
            </w:pP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הניתן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</w:t>
            </w:r>
            <w:r w:rsidRPr="004B27F3">
              <w:rPr>
                <w:rtl/>
              </w:rPr>
              <w:t xml:space="preserve">1,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שמתקיימים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אמות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המידה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הקבועות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הוראות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>;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Outdent"/>
              <w:rPr>
                <w:rtl/>
              </w:rPr>
            </w:pP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משפחות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חיילים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שנספו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במערכה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משפחות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חיילים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שנספו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במערכה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ושיקום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התש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י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>1950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3"/>
            </w:r>
            <w:r w:rsidRPr="004B27F3">
              <w:rPr>
                <w:rtl/>
              </w:rPr>
              <w:t>;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Outdent"/>
              <w:rPr>
                <w:rtl/>
              </w:rPr>
            </w:pP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חלקי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הניתן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בתשלום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הוצאה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שהוצאה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בפועל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במענק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במילווה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בחוק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כספי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>;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Outdent"/>
              <w:rPr>
                <w:rtl/>
              </w:rPr>
            </w:pP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שיקומי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הניתן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</w:t>
            </w:r>
            <w:r w:rsidRPr="004B27F3">
              <w:rPr>
                <w:rtl/>
              </w:rPr>
              <w:t xml:space="preserve">2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שמתקיימים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אמות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המידה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הקבועות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הוראות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>;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D6117A">
            <w:pPr>
              <w:pStyle w:val="TableBlockOutdent"/>
              <w:rPr>
                <w:rtl/>
              </w:rPr>
            </w:pP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עובד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סוציאלי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כהגדרתו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העובדים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הסוציאליים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התשנ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ו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>1996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4"/>
            </w:r>
            <w:del w:id="4" w:author="יעל סלנט" w:date="2017-02-19T14:39:00Z">
              <w:r w:rsidRPr="004B27F3" w:rsidDel="00D6117A">
                <w:rPr>
                  <w:rtl/>
                </w:rPr>
                <w:delText>;</w:delText>
              </w:r>
            </w:del>
            <w:ins w:id="5" w:author="יעל סלנט" w:date="2017-02-19T14:39:00Z">
              <w:r w:rsidR="00D6117A">
                <w:rPr>
                  <w:rFonts w:hint="cs"/>
                  <w:rtl/>
                </w:rPr>
                <w:t>.</w:t>
              </w:r>
            </w:ins>
            <w:r w:rsidRPr="004B27F3">
              <w:rPr>
                <w:rtl/>
              </w:rPr>
              <w:t xml:space="preserve">". 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ביטול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3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2.</w:t>
            </w:r>
            <w:r w:rsidRPr="004B27F3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3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העיקרי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בטל</w:t>
            </w:r>
            <w:r w:rsidRPr="004B27F3">
              <w:rPr>
                <w:rtl/>
              </w:rPr>
              <w:t>.</w:t>
            </w:r>
          </w:p>
        </w:tc>
      </w:tr>
      <w:tr w:rsidR="00883EE0" w:rsidRPr="004B27F3" w:rsidTr="00015799">
        <w:trPr>
          <w:cantSplit/>
          <w:jc w:val="center"/>
          <w:ins w:id="6" w:author="יעל סלנט" w:date="2017-05-15T12:4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83EE0" w:rsidRPr="004B27F3" w:rsidRDefault="00883EE0" w:rsidP="00015799">
            <w:pPr>
              <w:pStyle w:val="TableSideHeading"/>
              <w:rPr>
                <w:ins w:id="7" w:author="יעל סלנט" w:date="2017-05-15T12:47:00Z"/>
                <w:rtl/>
              </w:rPr>
            </w:pPr>
            <w:ins w:id="8" w:author="יעל סלנט" w:date="2017-05-15T12:47:00Z">
              <w:r>
                <w:rPr>
                  <w:rFonts w:hint="cs"/>
                  <w:rtl/>
                </w:rPr>
                <w:t>תיקון סעיף 4א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83EE0" w:rsidRPr="004B27F3" w:rsidRDefault="00883EE0" w:rsidP="00883EE0">
            <w:pPr>
              <w:pStyle w:val="TableText"/>
              <w:rPr>
                <w:ins w:id="9" w:author="יעל סלנט" w:date="2017-05-15T12:47:00Z"/>
                <w:rtl/>
              </w:rPr>
            </w:pPr>
            <w:ins w:id="10" w:author="יעל סלנט" w:date="2017-05-15T12:47:00Z">
              <w:r>
                <w:rPr>
                  <w:rFonts w:hint="cs"/>
                  <w:rtl/>
                </w:rPr>
                <w:t>2א.</w:t>
              </w:r>
            </w:ins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83EE0" w:rsidRPr="004B27F3" w:rsidRDefault="00883EE0" w:rsidP="00883EE0">
            <w:pPr>
              <w:pStyle w:val="TableBlock"/>
              <w:rPr>
                <w:ins w:id="11" w:author="יעל סלנט" w:date="2017-05-15T12:47:00Z"/>
                <w:rtl/>
              </w:rPr>
            </w:pPr>
            <w:ins w:id="12" w:author="יעל סלנט" w:date="2017-05-15T12:47:00Z">
              <w:r>
                <w:rPr>
                  <w:rFonts w:hint="cs"/>
                  <w:rtl/>
                </w:rPr>
                <w:t xml:space="preserve">בסעיף 4א(א) לחוק העיקרי, במקום </w:t>
              </w:r>
            </w:ins>
            <w:ins w:id="13" w:author="יעל סלנט" w:date="2017-05-15T12:48:00Z">
              <w:r>
                <w:rPr>
                  <w:rFonts w:hint="cs"/>
                  <w:rtl/>
                </w:rPr>
                <w:t>"ולהטבות" יבוא "וכן לזכאות נוספת לפי פרק שני1 ו</w:t>
              </w:r>
            </w:ins>
            <w:ins w:id="14" w:author="יעל סלנט" w:date="2017-05-15T12:49:00Z">
              <w:r>
                <w:rPr>
                  <w:rFonts w:hint="cs"/>
                  <w:rtl/>
                </w:rPr>
                <w:t>ל</w:t>
              </w:r>
            </w:ins>
            <w:ins w:id="15" w:author="יעל סלנט" w:date="2017-05-15T12:48:00Z">
              <w:r>
                <w:rPr>
                  <w:rFonts w:hint="cs"/>
                  <w:rtl/>
                </w:rPr>
                <w:t>סיוע שיקומי לפי פרק שני2".</w:t>
              </w:r>
            </w:ins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תיקון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4</w:t>
            </w:r>
            <w:r w:rsidRPr="004B27F3">
              <w:rPr>
                <w:rFonts w:hint="eastAsia"/>
                <w:rtl/>
              </w:rPr>
              <w:t>ד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3.</w:t>
            </w:r>
            <w:r w:rsidRPr="004B27F3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4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העיקרי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בסופו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ולא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</w:t>
            </w:r>
            <w:r w:rsidRPr="004B27F3">
              <w:rPr>
                <w:rtl/>
              </w:rPr>
              <w:t xml:space="preserve">1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שיקומי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</w:t>
            </w:r>
            <w:r w:rsidRPr="004B27F3">
              <w:rPr>
                <w:rtl/>
              </w:rPr>
              <w:t>2".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הוספת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5</w:t>
            </w:r>
            <w:r w:rsidRPr="004B27F3">
              <w:rPr>
                <w:rFonts w:hint="eastAsia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4.</w:t>
            </w:r>
            <w:r w:rsidRPr="004B27F3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אחרי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5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העיקרי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 xml:space="preserve">: 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InnerSideHeading"/>
              <w:rPr>
                <w:rtl/>
              </w:rPr>
            </w:pP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תוספת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5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שנקבעה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שפורטו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בתקנות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תשולם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תוספת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40% </w:t>
            </w:r>
            <w:r w:rsidRPr="004B27F3">
              <w:rPr>
                <w:rFonts w:hint="eastAsia"/>
                <w:rtl/>
              </w:rPr>
              <w:t>לתגמולו</w:t>
            </w:r>
            <w:r w:rsidRPr="004B27F3">
              <w:rPr>
                <w:rtl/>
              </w:rPr>
              <w:t>."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תיקון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6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5.</w:t>
            </w:r>
            <w:r w:rsidRPr="004B27F3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6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העיקרי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5"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סעיפים</w:t>
            </w:r>
            <w:r w:rsidRPr="004B27F3">
              <w:rPr>
                <w:rtl/>
              </w:rPr>
              <w:t xml:space="preserve"> 5 </w:t>
            </w:r>
            <w:r w:rsidRPr="004B27F3">
              <w:rPr>
                <w:rFonts w:hint="eastAsia"/>
                <w:rtl/>
              </w:rPr>
              <w:t>ו־</w:t>
            </w:r>
            <w:r w:rsidRPr="004B27F3">
              <w:rPr>
                <w:rtl/>
              </w:rPr>
              <w:t>5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";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בהגדרה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מחוסר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פרנסה</w:t>
            </w:r>
            <w:r w:rsidRPr="004B27F3">
              <w:rPr>
                <w:rtl/>
              </w:rPr>
              <w:t xml:space="preserve">", </w:t>
            </w:r>
            <w:r w:rsidRPr="004B27F3">
              <w:rPr>
                <w:rFonts w:hint="eastAsia"/>
                <w:rtl/>
              </w:rPr>
              <w:t>אחרי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(3)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>: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D6117A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 xml:space="preserve">"(4)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5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188.3% </w:t>
            </w:r>
            <w:r w:rsidRPr="004B27F3">
              <w:rPr>
                <w:rFonts w:hint="eastAsia"/>
                <w:rtl/>
              </w:rPr>
              <w:t>מהדרגה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הקובעת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209% </w:t>
            </w:r>
            <w:r w:rsidRPr="004B27F3">
              <w:rPr>
                <w:rFonts w:hint="eastAsia"/>
                <w:rtl/>
              </w:rPr>
              <w:t>מהדרגה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הקובעת</w:t>
            </w:r>
            <w:del w:id="16" w:author="יעל סלנט" w:date="2017-02-19T14:42:00Z">
              <w:r w:rsidRPr="004B27F3" w:rsidDel="00D6117A">
                <w:rPr>
                  <w:rtl/>
                </w:rPr>
                <w:delText>;</w:delText>
              </w:r>
            </w:del>
            <w:ins w:id="17" w:author="יעל סלנט" w:date="2017-02-19T14:42:00Z">
              <w:r w:rsidR="00D6117A">
                <w:rPr>
                  <w:rFonts w:hint="cs"/>
                  <w:rtl/>
                </w:rPr>
                <w:t>.</w:t>
              </w:r>
            </w:ins>
            <w:r w:rsidRPr="004B27F3">
              <w:rPr>
                <w:rtl/>
              </w:rPr>
              <w:t>".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תיקון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6.</w:t>
            </w:r>
            <w:r w:rsidRPr="004B27F3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7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העיקרי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בסעיפים</w:t>
            </w:r>
            <w:r w:rsidRPr="004B27F3">
              <w:rPr>
                <w:rtl/>
              </w:rPr>
              <w:t xml:space="preserve"> 5 </w:t>
            </w:r>
            <w:r w:rsidRPr="004B27F3">
              <w:rPr>
                <w:rFonts w:hint="eastAsia"/>
                <w:rtl/>
              </w:rPr>
              <w:t>ו־</w:t>
            </w:r>
            <w:r w:rsidRPr="004B27F3">
              <w:rPr>
                <w:rtl/>
              </w:rPr>
              <w:t xml:space="preserve">6"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בסעיפים</w:t>
            </w:r>
            <w:r w:rsidRPr="004B27F3">
              <w:rPr>
                <w:rtl/>
              </w:rPr>
              <w:t xml:space="preserve"> 5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6";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1)(5), </w:t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הרישה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המילים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כללים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שפורטו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בתקנות</w:t>
            </w:r>
            <w:r w:rsidRPr="004B27F3">
              <w:rPr>
                <w:rtl/>
              </w:rPr>
              <w:t xml:space="preserve">"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5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";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אחרי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1)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>: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"(</w:t>
            </w:r>
            <w:r w:rsidRPr="004B27F3">
              <w:rPr>
                <w:rFonts w:hint="eastAsia"/>
                <w:rtl/>
              </w:rPr>
              <w:t>א</w:t>
            </w:r>
            <w:r>
              <w:rPr>
                <w:rtl/>
              </w:rPr>
              <w:t>2)</w:t>
            </w:r>
            <w:r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20%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49% </w:t>
            </w:r>
            <w:r w:rsidRPr="004B27F3">
              <w:rPr>
                <w:rFonts w:hint="eastAsia"/>
                <w:rtl/>
              </w:rPr>
              <w:t>והוא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נצרך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ישולמו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בסעיפים</w:t>
            </w:r>
            <w:r w:rsidRPr="004B27F3">
              <w:rPr>
                <w:rtl/>
              </w:rPr>
              <w:t xml:space="preserve"> 5 </w:t>
            </w:r>
            <w:r w:rsidRPr="004B27F3">
              <w:rPr>
                <w:rFonts w:hint="eastAsia"/>
                <w:rtl/>
              </w:rPr>
              <w:t>ו־</w:t>
            </w:r>
            <w:r w:rsidRPr="004B27F3">
              <w:rPr>
                <w:rtl/>
              </w:rPr>
              <w:t xml:space="preserve">6 </w:t>
            </w:r>
            <w:r>
              <w:rPr>
                <w:rtl/>
              </w:rPr>
              <w:t>–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521F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>
              <w:rPr>
                <w:rtl/>
              </w:rPr>
              <w:t>(1)</w:t>
            </w:r>
            <w:r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רווק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אלמן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גרוש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ואין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142% </w:t>
            </w:r>
            <w:r w:rsidRPr="004B27F3">
              <w:rPr>
                <w:rFonts w:hint="eastAsia"/>
                <w:rtl/>
              </w:rPr>
              <w:t>מסך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המשכורת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המשתלמת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לעובד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משכורתו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היא</w:t>
            </w:r>
            <w:r w:rsidRPr="004B27F3">
              <w:rPr>
                <w:rtl/>
              </w:rPr>
              <w:t xml:space="preserve"> 22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הדירוג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המינהלי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הדרגה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הקובעת</w:t>
            </w:r>
            <w:r w:rsidRPr="004B27F3">
              <w:rPr>
                <w:rtl/>
              </w:rPr>
              <w:t>);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>
              <w:rPr>
                <w:rtl/>
              </w:rPr>
              <w:t>(2)</w:t>
            </w:r>
            <w:r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נשוי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ואין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152.5% </w:t>
            </w:r>
            <w:r w:rsidRPr="004B27F3">
              <w:rPr>
                <w:rFonts w:hint="eastAsia"/>
                <w:rtl/>
              </w:rPr>
              <w:t>מהדרגה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הקובעת</w:t>
            </w:r>
            <w:r w:rsidRPr="004B27F3">
              <w:rPr>
                <w:rtl/>
              </w:rPr>
              <w:t>;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>
              <w:rPr>
                <w:rtl/>
              </w:rPr>
              <w:t>(3)</w:t>
            </w:r>
            <w:r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184.1% </w:t>
            </w:r>
            <w:r w:rsidRPr="004B27F3">
              <w:rPr>
                <w:rFonts w:hint="eastAsia"/>
                <w:rtl/>
              </w:rPr>
              <w:t>מהדרגה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הקובעת</w:t>
            </w:r>
            <w:r w:rsidRPr="004B27F3">
              <w:rPr>
                <w:rtl/>
              </w:rPr>
              <w:t>.";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(4)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אחרי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)"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2)", </w:t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מכל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"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מיגיעה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אישית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מדמי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שכירות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השכרת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שבבעלותו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זוגו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6D4879">
              <w:rPr>
                <w:rFonts w:hint="eastAsia"/>
                <w:rtl/>
              </w:rPr>
              <w:t>מרווח</w:t>
            </w:r>
            <w:r w:rsidRPr="006D4879">
              <w:rPr>
                <w:rtl/>
              </w:rPr>
              <w:t xml:space="preserve"> </w:t>
            </w:r>
            <w:r w:rsidRPr="006D4879">
              <w:rPr>
                <w:rFonts w:hint="eastAsia"/>
                <w:rtl/>
              </w:rPr>
              <w:t>הון</w:t>
            </w:r>
            <w:r w:rsidRPr="006D4879">
              <w:rPr>
                <w:rtl/>
              </w:rPr>
              <w:t>"</w:t>
            </w:r>
            <w:ins w:id="18" w:author="יעל סלנט" w:date="2017-05-23T12:17:00Z">
              <w:r w:rsidR="003B55AD" w:rsidRPr="006D4879">
                <w:rPr>
                  <w:rFonts w:hint="cs"/>
                  <w:rtl/>
                </w:rPr>
                <w:t>, אחרי מתגמוליו</w:t>
              </w:r>
              <w:r w:rsidR="003B55AD" w:rsidRPr="006D4879">
                <w:rPr>
                  <w:rtl/>
                </w:rPr>
                <w:t xml:space="preserve">" </w:t>
              </w:r>
              <w:r w:rsidR="003B55AD" w:rsidRPr="006D4879">
                <w:rPr>
                  <w:rFonts w:hint="eastAsia"/>
                  <w:rtl/>
                </w:rPr>
                <w:t>יבוא</w:t>
              </w:r>
              <w:r w:rsidR="003B55AD" w:rsidRPr="006D4879">
                <w:rPr>
                  <w:rtl/>
                </w:rPr>
                <w:t xml:space="preserve"> "לפי </w:t>
              </w:r>
              <w:r w:rsidR="003B55AD" w:rsidRPr="006D4879">
                <w:rPr>
                  <w:rFonts w:hint="eastAsia"/>
                  <w:rtl/>
                </w:rPr>
                <w:t>סעיפים</w:t>
              </w:r>
              <w:r w:rsidR="003B55AD" w:rsidRPr="006D4879">
                <w:rPr>
                  <w:rtl/>
                </w:rPr>
                <w:t xml:space="preserve"> </w:t>
              </w:r>
              <w:r w:rsidR="003B55AD" w:rsidRPr="006D4879">
                <w:rPr>
                  <w:rFonts w:hint="eastAsia"/>
                  <w:rtl/>
                </w:rPr>
                <w:t>קטנים</w:t>
              </w:r>
              <w:r w:rsidR="003B55AD" w:rsidRPr="006D4879">
                <w:rPr>
                  <w:rtl/>
                </w:rPr>
                <w:t xml:space="preserve"> (א) </w:t>
              </w:r>
              <w:r w:rsidR="003B55AD" w:rsidRPr="006D4879">
                <w:rPr>
                  <w:rFonts w:hint="eastAsia"/>
                  <w:rtl/>
                </w:rPr>
                <w:t>עד</w:t>
              </w:r>
              <w:r w:rsidR="003B55AD" w:rsidRPr="006D4879">
                <w:rPr>
                  <w:rtl/>
                </w:rPr>
                <w:t xml:space="preserve"> (א2</w:t>
              </w:r>
            </w:ins>
            <w:ins w:id="19" w:author="יעל סלנט" w:date="2017-05-23T12:18:00Z">
              <w:r w:rsidR="003B55AD" w:rsidRPr="006D4879">
                <w:rPr>
                  <w:rtl/>
                </w:rPr>
                <w:t>)"</w:t>
              </w:r>
            </w:ins>
            <w:r w:rsidRPr="006D4879">
              <w:rPr>
                <w:rtl/>
              </w:rPr>
              <w:t xml:space="preserve"> </w:t>
            </w:r>
            <w:r w:rsidRPr="006D4879">
              <w:rPr>
                <w:rFonts w:hint="eastAsia"/>
                <w:rtl/>
              </w:rPr>
              <w:t>ובמקום</w:t>
            </w:r>
            <w:r w:rsidRPr="006D4879">
              <w:rPr>
                <w:rtl/>
              </w:rPr>
              <w:t xml:space="preserve"> "</w:t>
            </w:r>
            <w:r w:rsidRPr="006D4879">
              <w:rPr>
                <w:rFonts w:hint="eastAsia"/>
                <w:rtl/>
              </w:rPr>
              <w:t>הסכום</w:t>
            </w:r>
            <w:r w:rsidRPr="006D4879">
              <w:rPr>
                <w:rtl/>
              </w:rPr>
              <w:t xml:space="preserve"> </w:t>
            </w:r>
            <w:r w:rsidRPr="006D4879">
              <w:rPr>
                <w:rFonts w:hint="eastAsia"/>
                <w:rtl/>
              </w:rPr>
              <w:t>שנקבע</w:t>
            </w:r>
            <w:r w:rsidRPr="006D4879">
              <w:rPr>
                <w:rtl/>
              </w:rPr>
              <w:t xml:space="preserve"> </w:t>
            </w:r>
            <w:r w:rsidRPr="006D4879">
              <w:rPr>
                <w:rFonts w:hint="eastAsia"/>
                <w:rtl/>
              </w:rPr>
              <w:t>כהכנסתו</w:t>
            </w:r>
            <w:r w:rsidRPr="006D4879">
              <w:rPr>
                <w:rtl/>
              </w:rPr>
              <w:t xml:space="preserve"> </w:t>
            </w:r>
            <w:r w:rsidRPr="006D4879">
              <w:rPr>
                <w:rFonts w:hint="eastAsia"/>
                <w:rtl/>
              </w:rPr>
              <w:t>כדי</w:t>
            </w:r>
            <w:r w:rsidRPr="006D4879">
              <w:rPr>
                <w:rtl/>
              </w:rPr>
              <w:t xml:space="preserve"> </w:t>
            </w:r>
            <w:r w:rsidRPr="006D4879">
              <w:rPr>
                <w:rFonts w:hint="eastAsia"/>
                <w:rtl/>
              </w:rPr>
              <w:t>מחייה</w:t>
            </w:r>
            <w:r w:rsidRPr="006D4879">
              <w:rPr>
                <w:rtl/>
              </w:rPr>
              <w:t xml:space="preserve">" </w:t>
            </w:r>
            <w:r w:rsidRPr="006D4879">
              <w:rPr>
                <w:rFonts w:hint="eastAsia"/>
                <w:rtl/>
              </w:rPr>
              <w:t>יבוא</w:t>
            </w:r>
            <w:r w:rsidRPr="006D4879">
              <w:rPr>
                <w:rtl/>
              </w:rPr>
              <w:t xml:space="preserve"> "</w:t>
            </w:r>
            <w:r w:rsidRPr="006D4879">
              <w:rPr>
                <w:rFonts w:hint="eastAsia"/>
                <w:rtl/>
              </w:rPr>
              <w:t>השכר</w:t>
            </w:r>
            <w:r w:rsidRPr="006D4879">
              <w:rPr>
                <w:rtl/>
              </w:rPr>
              <w:t xml:space="preserve"> </w:t>
            </w:r>
            <w:r w:rsidRPr="006D4879">
              <w:rPr>
                <w:rFonts w:hint="eastAsia"/>
                <w:rtl/>
              </w:rPr>
              <w:t>הקובע</w:t>
            </w:r>
            <w:r w:rsidRPr="006D4879">
              <w:rPr>
                <w:rtl/>
              </w:rPr>
              <w:t xml:space="preserve">; </w:t>
            </w:r>
            <w:r w:rsidRPr="006D4879">
              <w:rPr>
                <w:rFonts w:hint="eastAsia"/>
                <w:rtl/>
              </w:rPr>
              <w:t>לעניין</w:t>
            </w:r>
            <w:r w:rsidRPr="006D4879">
              <w:rPr>
                <w:rtl/>
              </w:rPr>
              <w:t xml:space="preserve"> </w:t>
            </w:r>
            <w:r w:rsidRPr="006D4879">
              <w:rPr>
                <w:rFonts w:hint="eastAsia"/>
                <w:rtl/>
              </w:rPr>
              <w:t>זה</w:t>
            </w:r>
            <w:r w:rsidRPr="006D4879">
              <w:rPr>
                <w:rtl/>
              </w:rPr>
              <w:t>, "</w:t>
            </w:r>
            <w:r w:rsidRPr="006D4879">
              <w:rPr>
                <w:rFonts w:hint="eastAsia"/>
                <w:rtl/>
              </w:rPr>
              <w:t>דמ</w:t>
            </w:r>
            <w:r w:rsidRPr="004B27F3">
              <w:rPr>
                <w:rFonts w:hint="eastAsia"/>
                <w:rtl/>
              </w:rPr>
              <w:t>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שכירות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השכרת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נכס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למעט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שכירות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המיועד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למגורים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הנמצא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שוכר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למגוריו</w:t>
            </w:r>
            <w:r w:rsidRPr="004B27F3">
              <w:rPr>
                <w:rtl/>
              </w:rPr>
              <w:t>.";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(5)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סעיפים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קטנים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ו</w:t>
            </w:r>
            <w:r>
              <w:rPr>
                <w:rFonts w:hint="eastAsia"/>
                <w:rtl/>
              </w:rPr>
              <w:t>-</w:t>
            </w: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>: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"(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>, "</w:t>
            </w:r>
            <w:r w:rsidRPr="004B27F3">
              <w:rPr>
                <w:rFonts w:hint="eastAsia"/>
                <w:rtl/>
              </w:rPr>
              <w:t>קצבה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קצבה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כיוצא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הסכם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הסדר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כלשהו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למעט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הכנסה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);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קצבת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זקנה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המשתלמת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הלאומי</w:t>
            </w:r>
            <w:r w:rsidRPr="004B27F3">
              <w:rPr>
                <w:rtl/>
              </w:rPr>
              <w:t xml:space="preserve"> [</w:t>
            </w:r>
            <w:r w:rsidRPr="004B27F3">
              <w:rPr>
                <w:rFonts w:hint="eastAsia"/>
                <w:rtl/>
              </w:rPr>
              <w:t>נוסח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משולב</w:t>
            </w:r>
            <w:r w:rsidRPr="004B27F3">
              <w:rPr>
                <w:rtl/>
              </w:rPr>
              <w:t xml:space="preserve">], </w:t>
            </w:r>
            <w:r w:rsidRPr="004B27F3">
              <w:rPr>
                <w:rFonts w:hint="eastAsia"/>
                <w:rtl/>
              </w:rPr>
              <w:t>התשנ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ה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>1995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5"/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בחוק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הלאומי</w:t>
            </w:r>
            <w:r w:rsidRPr="004B27F3">
              <w:rPr>
                <w:rtl/>
              </w:rPr>
              <w:t>);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קצבת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שירותים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המשתלמת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סעיפים</w:t>
            </w:r>
            <w:r w:rsidRPr="004B27F3">
              <w:rPr>
                <w:rtl/>
              </w:rPr>
              <w:t xml:space="preserve"> 206 </w:t>
            </w:r>
            <w:r w:rsidRPr="004B27F3">
              <w:rPr>
                <w:rFonts w:hint="eastAsia"/>
                <w:rtl/>
              </w:rPr>
              <w:t>ו־</w:t>
            </w:r>
            <w:r w:rsidRPr="004B27F3">
              <w:rPr>
                <w:rtl/>
              </w:rPr>
              <w:t>206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הלאומי</w:t>
            </w:r>
            <w:r w:rsidRPr="004B27F3">
              <w:rPr>
                <w:rtl/>
              </w:rPr>
              <w:t>;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גמלת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ניידות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המשתלמת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בהתאם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להסכם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בדבר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גמלת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ניידות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הלאומי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סעיפים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העניין</w:t>
            </w:r>
            <w:r w:rsidRPr="004B27F3">
              <w:rPr>
                <w:rtl/>
              </w:rPr>
              <w:t>;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התוספת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לקצבת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המשתלמת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252(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הלאומי</w:t>
            </w:r>
            <w:r w:rsidRPr="004B27F3">
              <w:rPr>
                <w:rtl/>
              </w:rPr>
              <w:t>;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קצבת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המשתלמת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 xml:space="preserve">'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הלאומי</w:t>
            </w:r>
            <w:r w:rsidRPr="004B27F3">
              <w:rPr>
                <w:rtl/>
              </w:rPr>
              <w:t>;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ז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גמלת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סיעוד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המשתלמת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</w:t>
            </w:r>
            <w:r w:rsidRPr="004B27F3">
              <w:rPr>
                <w:rtl/>
              </w:rPr>
              <w:t xml:space="preserve">'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הלאומי</w:t>
            </w:r>
            <w:r w:rsidRPr="004B27F3">
              <w:rPr>
                <w:rtl/>
              </w:rPr>
              <w:t>;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ח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המזונות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הבטחת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תשלום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התשל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ב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>1972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6"/>
            </w:r>
            <w:r w:rsidRPr="004B27F3">
              <w:rPr>
                <w:rtl/>
              </w:rPr>
              <w:t>;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ט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משפחות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חיילים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שנספו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במערכה</w:t>
            </w:r>
            <w:r w:rsidRPr="004B27F3">
              <w:rPr>
                <w:rtl/>
              </w:rPr>
              <w:t xml:space="preserve">; 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תשלומים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תקופתיים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המתקבלים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כפיצוי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נזקי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בריאות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שנגרמו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רדיפות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הנאצים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המלחמה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בנאצים</w:t>
            </w:r>
            <w:r w:rsidRPr="004B27F3">
              <w:rPr>
                <w:rtl/>
              </w:rPr>
              <w:t>;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קצבה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לפיצוי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נפגעי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גזזת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התשנ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ד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>1994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7"/>
            </w:r>
            <w:r w:rsidRPr="004B27F3">
              <w:rPr>
                <w:rtl/>
              </w:rPr>
              <w:t>;</w:t>
            </w:r>
          </w:p>
        </w:tc>
      </w:tr>
      <w:tr w:rsidR="00D7617F" w:rsidRPr="004B27F3" w:rsidTr="00015799">
        <w:trPr>
          <w:cantSplit/>
          <w:jc w:val="center"/>
          <w:ins w:id="20" w:author="יעל סלנט" w:date="2017-05-24T09:0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7617F" w:rsidRPr="004B27F3" w:rsidRDefault="00D7617F" w:rsidP="00015799">
            <w:pPr>
              <w:pStyle w:val="TableSideHeading"/>
              <w:rPr>
                <w:ins w:id="21" w:author="יעל סלנט" w:date="2017-05-24T09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7617F" w:rsidRPr="004B27F3" w:rsidRDefault="00D7617F" w:rsidP="00D22688">
            <w:pPr>
              <w:pStyle w:val="TableText"/>
              <w:rPr>
                <w:ins w:id="22" w:author="יעל סלנט" w:date="2017-05-24T09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7617F" w:rsidRPr="004B27F3" w:rsidRDefault="00D7617F" w:rsidP="00015799">
            <w:pPr>
              <w:pStyle w:val="TableText"/>
              <w:rPr>
                <w:ins w:id="23" w:author="יעל סלנט" w:date="2017-05-24T09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7617F" w:rsidRPr="004B27F3" w:rsidRDefault="00D7617F" w:rsidP="00015799">
            <w:pPr>
              <w:pStyle w:val="TableText"/>
              <w:rPr>
                <w:ins w:id="24" w:author="יעל סלנט" w:date="2017-05-24T09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7617F" w:rsidRPr="004B27F3" w:rsidRDefault="00D7617F" w:rsidP="00015799">
            <w:pPr>
              <w:pStyle w:val="TableText"/>
              <w:rPr>
                <w:ins w:id="25" w:author="יעל סלנט" w:date="2017-05-24T09:08:00Z"/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7617F" w:rsidRPr="004B27F3" w:rsidRDefault="00D7617F" w:rsidP="00D22688">
            <w:pPr>
              <w:pStyle w:val="TableBlock"/>
              <w:rPr>
                <w:ins w:id="26" w:author="יעל סלנט" w:date="2017-05-24T09:08:00Z"/>
              </w:rPr>
            </w:pPr>
            <w:ins w:id="27" w:author="יעל סלנט" w:date="2017-05-24T09:08:00Z">
              <w:r>
                <w:rPr>
                  <w:rFonts w:hint="cs"/>
                  <w:rtl/>
                </w:rPr>
                <w:t>(יא1)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קצבה לפי חוק פיצוי לנפגעי פוליו, התשס"</w:t>
              </w:r>
            </w:ins>
            <w:ins w:id="28" w:author="יעל סלנט" w:date="2017-05-24T09:09:00Z">
              <w:r>
                <w:rPr>
                  <w:rFonts w:hint="cs"/>
                  <w:rtl/>
                </w:rPr>
                <w:t>ז</w:t>
              </w:r>
              <w:r>
                <w:rPr>
                  <w:rFonts w:hint="eastAsia"/>
                  <w:rtl/>
                </w:rPr>
                <w:t>–</w:t>
              </w:r>
              <w:r>
                <w:rPr>
                  <w:rFonts w:hint="cs"/>
                  <w:rtl/>
                </w:rPr>
                <w:t>2007</w:t>
              </w:r>
            </w:ins>
            <w:ins w:id="29" w:author="יעל סלנט" w:date="2017-05-24T09:10:00Z">
              <w:r>
                <w:rPr>
                  <w:rStyle w:val="af"/>
                  <w:rtl/>
                </w:rPr>
                <w:footnoteReference w:id="8"/>
              </w:r>
            </w:ins>
            <w:ins w:id="32" w:author="יעל סלנט" w:date="2017-05-24T09:11:00Z"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תגמולי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סיעודי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הסדר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שנעשה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>;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תגמולי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סיעודי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הסדר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שנעשה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מכוח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הפיקוח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שירותים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פיננסיים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ביטוח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התשמ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א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>1981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9"/>
            </w:r>
            <w:r w:rsidRPr="004B27F3">
              <w:rPr>
                <w:rtl/>
              </w:rPr>
              <w:t>;</w:t>
            </w:r>
          </w:p>
        </w:tc>
      </w:tr>
      <w:tr w:rsidR="009911CD" w:rsidRPr="004B27F3" w:rsidTr="00015799">
        <w:trPr>
          <w:cantSplit/>
          <w:jc w:val="center"/>
          <w:ins w:id="33" w:author="יעל סלנט" w:date="2017-05-22T10:4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911CD" w:rsidRPr="004B27F3" w:rsidRDefault="009911CD" w:rsidP="00D22688">
            <w:pPr>
              <w:pStyle w:val="TableSideHeading"/>
              <w:rPr>
                <w:ins w:id="34" w:author="יעל סלנט" w:date="2017-05-22T10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911CD" w:rsidRPr="004B27F3" w:rsidRDefault="009911CD" w:rsidP="009911CD">
            <w:pPr>
              <w:pStyle w:val="TableText"/>
              <w:rPr>
                <w:ins w:id="35" w:author="יעל סלנט" w:date="2017-05-22T10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911CD" w:rsidRPr="004B27F3" w:rsidRDefault="009911CD" w:rsidP="00015799">
            <w:pPr>
              <w:pStyle w:val="TableText"/>
              <w:rPr>
                <w:ins w:id="36" w:author="יעל סלנט" w:date="2017-05-22T10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911CD" w:rsidRPr="004B27F3" w:rsidRDefault="009911CD" w:rsidP="00015799">
            <w:pPr>
              <w:pStyle w:val="TableText"/>
              <w:rPr>
                <w:ins w:id="37" w:author="יעל סלנט" w:date="2017-05-22T10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911CD" w:rsidRPr="004B27F3" w:rsidRDefault="009911CD" w:rsidP="00015799">
            <w:pPr>
              <w:pStyle w:val="TableText"/>
              <w:rPr>
                <w:ins w:id="38" w:author="יעל סלנט" w:date="2017-05-22T10:49:00Z"/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911CD" w:rsidRPr="004B27F3" w:rsidRDefault="009911CD" w:rsidP="00FA5A31">
            <w:pPr>
              <w:pStyle w:val="TableBlock"/>
              <w:rPr>
                <w:ins w:id="39" w:author="יעל סלנט" w:date="2017-05-22T10:49:00Z"/>
                <w:rtl/>
              </w:rPr>
            </w:pPr>
            <w:ins w:id="40" w:author="יעל סלנט" w:date="2017-05-22T10:50:00Z">
              <w:r>
                <w:rPr>
                  <w:rFonts w:hint="cs"/>
                  <w:rtl/>
                </w:rPr>
                <w:t>(יג</w:t>
              </w:r>
            </w:ins>
            <w:ins w:id="41" w:author="יעל סלנט" w:date="2017-05-22T10:51:00Z">
              <w:r>
                <w:rPr>
                  <w:rFonts w:hint="cs"/>
                  <w:rtl/>
                </w:rPr>
                <w:t>1</w:t>
              </w:r>
            </w:ins>
            <w:ins w:id="42" w:author="יעל סלנט" w:date="2017-05-22T10:50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</w:ins>
            <w:ins w:id="43" w:author="יעל סלנט" w:date="2017-05-22T10:51:00Z">
              <w:r w:rsidRPr="009911CD">
                <w:rPr>
                  <w:rtl/>
                  <w:rPrChange w:id="44" w:author="יעל סלנט" w:date="2017-05-22T10:51:00Z">
                    <w:rPr>
                      <w:rFonts w:cs="Arial"/>
                      <w:rtl/>
                    </w:rPr>
                  </w:rPrChange>
                </w:rPr>
                <w:t>קצבה המשתלמת בעד ילד נכה לפי סימן ו' לפרק ט' לחוק הביטוח הלאומי</w:t>
              </w:r>
            </w:ins>
            <w:ins w:id="45" w:author="יעל סלנט" w:date="2017-05-22T11:13:00Z">
              <w:r w:rsidR="00FA5A31">
                <w:rPr>
                  <w:rFonts w:hint="cs"/>
                  <w:rtl/>
                </w:rPr>
                <w:t xml:space="preserve">; </w:t>
              </w:r>
            </w:ins>
          </w:p>
        </w:tc>
      </w:tr>
      <w:tr w:rsidR="00FA5A31" w:rsidRPr="004B27F3" w:rsidTr="00015799">
        <w:trPr>
          <w:cantSplit/>
          <w:jc w:val="center"/>
          <w:ins w:id="46" w:author="יעל סלנט" w:date="2017-05-22T11:1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A5A31" w:rsidRPr="004B27F3" w:rsidRDefault="00FA5A31" w:rsidP="00015799">
            <w:pPr>
              <w:pStyle w:val="TableSideHeading"/>
              <w:rPr>
                <w:ins w:id="47" w:author="יעל סלנט" w:date="2017-05-22T11:1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A5A31" w:rsidRPr="004B27F3" w:rsidRDefault="00FA5A31" w:rsidP="00FA5A31">
            <w:pPr>
              <w:pStyle w:val="TableText"/>
              <w:rPr>
                <w:ins w:id="48" w:author="יעל סלנט" w:date="2017-05-22T11:1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A5A31" w:rsidRPr="004B27F3" w:rsidRDefault="00FA5A31" w:rsidP="00015799">
            <w:pPr>
              <w:pStyle w:val="TableText"/>
              <w:rPr>
                <w:ins w:id="49" w:author="יעל סלנט" w:date="2017-05-22T11:1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A5A31" w:rsidRPr="004B27F3" w:rsidRDefault="00FA5A31" w:rsidP="00015799">
            <w:pPr>
              <w:pStyle w:val="TableText"/>
              <w:rPr>
                <w:ins w:id="50" w:author="יעל סלנט" w:date="2017-05-22T11:1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A5A31" w:rsidRPr="004B27F3" w:rsidRDefault="00FA5A31" w:rsidP="00015799">
            <w:pPr>
              <w:pStyle w:val="TableText"/>
              <w:rPr>
                <w:ins w:id="51" w:author="יעל סלנט" w:date="2017-05-22T11:14:00Z"/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A5A31" w:rsidRDefault="00FA5A31" w:rsidP="00521F2E">
            <w:pPr>
              <w:pStyle w:val="TableBlock"/>
              <w:rPr>
                <w:ins w:id="52" w:author="יעל סלנט" w:date="2017-05-22T11:14:00Z"/>
                <w:rtl/>
              </w:rPr>
            </w:pPr>
            <w:ins w:id="53" w:author="יעל סלנט" w:date="2017-05-22T11:14:00Z">
              <w:r>
                <w:rPr>
                  <w:rFonts w:hint="cs"/>
                  <w:rtl/>
                </w:rPr>
                <w:t>(יג2)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מענק המשתלם </w:t>
              </w:r>
            </w:ins>
            <w:ins w:id="54" w:author="יעל סלנט" w:date="2017-05-22T13:24:00Z">
              <w:r w:rsidR="00521F2E">
                <w:rPr>
                  <w:rFonts w:hint="cs"/>
                  <w:rtl/>
                </w:rPr>
                <w:t xml:space="preserve">לפי סעיף 310(א1) לחוק הביטוח הלאומי </w:t>
              </w:r>
            </w:ins>
            <w:ins w:id="55" w:author="יעל סלנט" w:date="2017-05-22T11:14:00Z">
              <w:r>
                <w:rPr>
                  <w:rFonts w:hint="cs"/>
                  <w:rtl/>
                </w:rPr>
                <w:t>בעד ילד נכה שנפטר;</w:t>
              </w:r>
            </w:ins>
          </w:p>
        </w:tc>
      </w:tr>
      <w:tr w:rsidR="009911CD" w:rsidRPr="004B27F3" w:rsidTr="00015799">
        <w:trPr>
          <w:cantSplit/>
          <w:jc w:val="center"/>
          <w:ins w:id="56" w:author="יעל סלנט" w:date="2017-05-22T10:4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911CD" w:rsidRPr="004B27F3" w:rsidRDefault="009911CD" w:rsidP="00015799">
            <w:pPr>
              <w:pStyle w:val="TableSideHeading"/>
              <w:rPr>
                <w:ins w:id="57" w:author="יעל סלנט" w:date="2017-05-22T10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911CD" w:rsidRPr="004B27F3" w:rsidRDefault="009911CD" w:rsidP="009911CD">
            <w:pPr>
              <w:pStyle w:val="TableText"/>
              <w:rPr>
                <w:ins w:id="58" w:author="יעל סלנט" w:date="2017-05-22T10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911CD" w:rsidRPr="004B27F3" w:rsidRDefault="009911CD" w:rsidP="00015799">
            <w:pPr>
              <w:pStyle w:val="TableText"/>
              <w:rPr>
                <w:ins w:id="59" w:author="יעל סלנט" w:date="2017-05-22T10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911CD" w:rsidRPr="004B27F3" w:rsidRDefault="009911CD" w:rsidP="00015799">
            <w:pPr>
              <w:pStyle w:val="TableText"/>
              <w:rPr>
                <w:ins w:id="60" w:author="יעל סלנט" w:date="2017-05-22T10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911CD" w:rsidRPr="004B27F3" w:rsidRDefault="009911CD" w:rsidP="00015799">
            <w:pPr>
              <w:pStyle w:val="TableText"/>
              <w:rPr>
                <w:ins w:id="61" w:author="יעל סלנט" w:date="2017-05-22T10:49:00Z"/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911CD" w:rsidRPr="004B27F3" w:rsidRDefault="009911CD" w:rsidP="00FA5A31">
            <w:pPr>
              <w:pStyle w:val="TableBlock"/>
              <w:rPr>
                <w:ins w:id="62" w:author="יעל סלנט" w:date="2017-05-22T10:49:00Z"/>
                <w:rtl/>
              </w:rPr>
            </w:pPr>
            <w:ins w:id="63" w:author="יעל סלנט" w:date="2017-05-22T10:50:00Z">
              <w:r>
                <w:rPr>
                  <w:rFonts w:hint="cs"/>
                  <w:rtl/>
                </w:rPr>
                <w:t>(</w:t>
              </w:r>
              <w:r w:rsidR="00FA5A31">
                <w:rPr>
                  <w:rFonts w:hint="cs"/>
                  <w:rtl/>
                </w:rPr>
                <w:t>י</w:t>
              </w:r>
            </w:ins>
            <w:ins w:id="64" w:author="יעל סלנט" w:date="2017-05-22T11:14:00Z">
              <w:r w:rsidR="00FA5A31">
                <w:rPr>
                  <w:rFonts w:hint="cs"/>
                  <w:rtl/>
                </w:rPr>
                <w:t>ג3</w:t>
              </w:r>
            </w:ins>
            <w:ins w:id="65" w:author="יעל סלנט" w:date="2017-05-22T10:50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</w:ins>
            <w:ins w:id="66" w:author="יעל סלנט" w:date="2017-05-22T10:52:00Z">
              <w:r w:rsidRPr="00F47719">
                <w:rPr>
                  <w:rtl/>
                </w:rPr>
                <w:t xml:space="preserve">תגמול </w:t>
              </w:r>
              <w:r w:rsidR="00B12707">
                <w:rPr>
                  <w:rFonts w:hint="cs"/>
                  <w:rtl/>
                </w:rPr>
                <w:t>המשתלם בעד יל</w:t>
              </w:r>
            </w:ins>
            <w:ins w:id="67" w:author="יעל סלנט" w:date="2017-05-24T08:51:00Z">
              <w:r w:rsidR="00B12707">
                <w:rPr>
                  <w:rFonts w:hint="cs"/>
                  <w:rtl/>
                </w:rPr>
                <w:t>ד</w:t>
              </w:r>
            </w:ins>
            <w:ins w:id="68" w:author="יעל סלנט" w:date="2017-05-22T10:52:00Z">
              <w:r>
                <w:rPr>
                  <w:rFonts w:hint="cs"/>
                  <w:rtl/>
                </w:rPr>
                <w:t xml:space="preserve"> שהוא נפגע איבה לפי </w:t>
              </w:r>
            </w:ins>
            <w:ins w:id="69" w:author="יעל סלנט" w:date="2017-05-22T10:54:00Z">
              <w:r w:rsidRPr="009911CD">
                <w:rPr>
                  <w:rtl/>
                  <w:rPrChange w:id="70" w:author="יעל סלנט" w:date="2017-05-22T10:54:00Z">
                    <w:rPr>
                      <w:rFonts w:cs="FrankRuehl"/>
                      <w:sz w:val="32"/>
                      <w:rtl/>
                    </w:rPr>
                  </w:rPrChange>
                </w:rPr>
                <w:t>חוק התגמולים לנפגעי פעולות איבה, תש"ל-1970</w:t>
              </w:r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721221" w:rsidRPr="004B27F3" w:rsidTr="00015799">
        <w:trPr>
          <w:cantSplit/>
          <w:jc w:val="center"/>
          <w:ins w:id="71" w:author="יעל סלנט" w:date="2017-05-22T11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21221" w:rsidRPr="004B27F3" w:rsidRDefault="00721221" w:rsidP="00015799">
            <w:pPr>
              <w:pStyle w:val="TableSideHeading"/>
              <w:rPr>
                <w:ins w:id="72" w:author="יעל סלנט" w:date="2017-05-22T11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21221" w:rsidRPr="004B27F3" w:rsidRDefault="00721221" w:rsidP="00721221">
            <w:pPr>
              <w:pStyle w:val="TableText"/>
              <w:rPr>
                <w:ins w:id="73" w:author="יעל סלנט" w:date="2017-05-22T11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21221" w:rsidRPr="004B27F3" w:rsidRDefault="00721221" w:rsidP="00015799">
            <w:pPr>
              <w:pStyle w:val="TableText"/>
              <w:rPr>
                <w:ins w:id="74" w:author="יעל סלנט" w:date="2017-05-22T11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21221" w:rsidRPr="004B27F3" w:rsidRDefault="00721221" w:rsidP="00015799">
            <w:pPr>
              <w:pStyle w:val="TableText"/>
              <w:rPr>
                <w:ins w:id="75" w:author="יעל סלנט" w:date="2017-05-22T11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21221" w:rsidRPr="004B27F3" w:rsidRDefault="00721221" w:rsidP="00015799">
            <w:pPr>
              <w:pStyle w:val="TableText"/>
              <w:rPr>
                <w:ins w:id="76" w:author="יעל סלנט" w:date="2017-05-22T11:09:00Z"/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21221" w:rsidRPr="00FA5A31" w:rsidRDefault="00721221" w:rsidP="00D22688">
            <w:pPr>
              <w:pStyle w:val="TableBlock"/>
              <w:rPr>
                <w:ins w:id="77" w:author="יעל סלנט" w:date="2017-05-22T11:09:00Z"/>
                <w:rtl/>
              </w:rPr>
            </w:pPr>
            <w:ins w:id="78" w:author="יעל סלנט" w:date="2017-05-22T11:09:00Z">
              <w:r>
                <w:rPr>
                  <w:rFonts w:hint="cs"/>
                  <w:rtl/>
                </w:rPr>
                <w:t>(יג4)</w:t>
              </w:r>
              <w:r>
                <w:rPr>
                  <w:rtl/>
                </w:rPr>
                <w:tab/>
              </w:r>
            </w:ins>
            <w:ins w:id="79" w:author="יעל סלנט" w:date="2017-05-22T11:11:00Z">
              <w:r w:rsidRPr="00FA5A31">
                <w:rPr>
                  <w:rtl/>
                  <w:rPrChange w:id="80" w:author="יעל סלנט" w:date="2017-05-22T11:11:00Z">
                    <w:rPr>
                      <w:rFonts w:cs="Arial"/>
                      <w:color w:val="1F497D"/>
                      <w:rtl/>
                    </w:rPr>
                  </w:rPrChange>
                </w:rPr>
                <w:t xml:space="preserve">תשלומים </w:t>
              </w:r>
            </w:ins>
            <w:ins w:id="81" w:author="יעל סלנט" w:date="2017-05-24T08:51:00Z">
              <w:r w:rsidR="00B12707" w:rsidRPr="003B0B69">
                <w:rPr>
                  <w:rtl/>
                </w:rPr>
                <w:t>לפי סעיף 46(א) לחוק האומנה</w:t>
              </w:r>
              <w:r w:rsidR="00B12707" w:rsidRPr="00FA5A31">
                <w:rPr>
                  <w:rtl/>
                </w:rPr>
                <w:t xml:space="preserve"> </w:t>
              </w:r>
            </w:ins>
            <w:ins w:id="82" w:author="יעל סלנט" w:date="2017-05-22T11:11:00Z">
              <w:r w:rsidRPr="00FA5A31">
                <w:rPr>
                  <w:rtl/>
                  <w:rPrChange w:id="83" w:author="יעל סלנט" w:date="2017-05-22T11:11:00Z">
                    <w:rPr>
                      <w:rFonts w:cs="Arial"/>
                      <w:color w:val="1F497D"/>
                      <w:rtl/>
                    </w:rPr>
                  </w:rPrChange>
                </w:rPr>
                <w:t xml:space="preserve">שמקבל </w:t>
              </w:r>
            </w:ins>
            <w:ins w:id="84" w:author="יעל סלנט" w:date="2017-05-24T08:51:00Z">
              <w:r w:rsidR="00B12707">
                <w:rPr>
                  <w:rFonts w:hint="cs"/>
                  <w:rtl/>
                </w:rPr>
                <w:t xml:space="preserve">נכה שהוא </w:t>
              </w:r>
            </w:ins>
            <w:ins w:id="85" w:author="יעל סלנט" w:date="2017-05-22T11:11:00Z">
              <w:r w:rsidRPr="00FA5A31">
                <w:rPr>
                  <w:rtl/>
                  <w:rPrChange w:id="86" w:author="יעל סלנט" w:date="2017-05-22T11:11:00Z">
                    <w:rPr>
                      <w:rFonts w:cs="Arial"/>
                      <w:color w:val="1F497D"/>
                      <w:rtl/>
                    </w:rPr>
                  </w:rPrChange>
                </w:rPr>
                <w:t>אומן ממשרד הרווחה והשירותים החברתיים בעבור הוצאות שיאפשרו לו לספק את צורכי הילד</w:t>
              </w:r>
            </w:ins>
            <w:ins w:id="87" w:author="יעל סלנט" w:date="2017-05-22T11:15:00Z">
              <w:r w:rsidR="00FA5A31">
                <w:rPr>
                  <w:rFonts w:hint="cs"/>
                  <w:rtl/>
                </w:rPr>
                <w:t>;</w:t>
              </w:r>
            </w:ins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1D00F2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הכנסה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מיגיעה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אישית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del w:id="88" w:author="יעל סלנט" w:date="2017-05-23T09:52:00Z">
              <w:r w:rsidRPr="004B27F3" w:rsidDel="001D00F2">
                <w:rPr>
                  <w:rFonts w:hint="eastAsia"/>
                  <w:rtl/>
                </w:rPr>
                <w:delText>בת</w:delText>
              </w:r>
              <w:r w:rsidRPr="004B27F3" w:rsidDel="001D00F2">
                <w:rPr>
                  <w:rtl/>
                </w:rPr>
                <w:delText xml:space="preserve"> </w:delText>
              </w:r>
            </w:del>
            <w:ins w:id="89" w:author="יעל סלנט" w:date="2017-05-23T09:52:00Z">
              <w:r w:rsidR="001D00F2" w:rsidRPr="004B27F3">
                <w:rPr>
                  <w:rFonts w:hint="eastAsia"/>
                  <w:rtl/>
                </w:rPr>
                <w:t>ב</w:t>
              </w:r>
              <w:r w:rsidR="001D00F2">
                <w:rPr>
                  <w:rFonts w:hint="cs"/>
                  <w:rtl/>
                </w:rPr>
                <w:t>ן</w:t>
              </w:r>
              <w:r w:rsidR="001D00F2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הזוג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ins w:id="90" w:author="יעל סלנט" w:date="2017-05-23T09:53:00Z">
              <w:r w:rsidR="001D00F2">
                <w:rPr>
                  <w:rFonts w:hint="cs"/>
                  <w:rtl/>
                </w:rPr>
                <w:t>,</w:t>
              </w:r>
            </w:ins>
            <w:del w:id="91" w:author="יעל סלנט" w:date="2017-05-23T09:53:00Z">
              <w:r w:rsidRPr="004B27F3" w:rsidDel="001D00F2">
                <w:rPr>
                  <w:rtl/>
                </w:rPr>
                <w:delText xml:space="preserve"> </w:delText>
              </w:r>
            </w:del>
            <w:ins w:id="92" w:author="יעל סלנט" w:date="2017-05-23T09:51:00Z">
              <w:r w:rsidR="001D00F2">
                <w:rPr>
                  <w:rFonts w:hint="cs"/>
                  <w:rtl/>
                </w:rPr>
                <w:t>גמלה המשתלמת לב</w:t>
              </w:r>
            </w:ins>
            <w:ins w:id="93" w:author="יעל סלנט" w:date="2017-05-23T09:52:00Z">
              <w:r w:rsidR="001D00F2">
                <w:rPr>
                  <w:rFonts w:hint="cs"/>
                  <w:rtl/>
                </w:rPr>
                <w:t xml:space="preserve">ן </w:t>
              </w:r>
            </w:ins>
            <w:ins w:id="94" w:author="יעל סלנט" w:date="2017-05-23T09:51:00Z">
              <w:r w:rsidR="001D00F2">
                <w:rPr>
                  <w:rFonts w:hint="cs"/>
                  <w:rtl/>
                </w:rPr>
                <w:t xml:space="preserve">הזוג </w:t>
              </w:r>
            </w:ins>
            <w:ins w:id="95" w:author="יעל סלנט" w:date="2017-05-23T09:52:00Z">
              <w:r w:rsidR="001D00F2">
                <w:rPr>
                  <w:rFonts w:hint="cs"/>
                  <w:rtl/>
                </w:rPr>
                <w:t xml:space="preserve">של הנכה </w:t>
              </w:r>
            </w:ins>
            <w:ins w:id="96" w:author="יעל סלנט" w:date="2017-05-23T09:51:00Z">
              <w:r w:rsidR="001D00F2">
                <w:rPr>
                  <w:rFonts w:hint="cs"/>
                  <w:rtl/>
                </w:rPr>
                <w:t xml:space="preserve">לפי כל דין </w:t>
              </w:r>
            </w:ins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לב</w:t>
            </w:r>
            <w:del w:id="97" w:author="יעל סלנט" w:date="2017-05-23T09:55:00Z">
              <w:r w:rsidRPr="004B27F3" w:rsidDel="001D00F2">
                <w:rPr>
                  <w:rFonts w:hint="eastAsia"/>
                  <w:rtl/>
                </w:rPr>
                <w:delText>ת</w:delText>
              </w:r>
            </w:del>
            <w:ins w:id="98" w:author="יעל סלנט" w:date="2017-05-23T09:55:00Z">
              <w:r w:rsidR="001D00F2">
                <w:rPr>
                  <w:rFonts w:hint="cs"/>
                  <w:rtl/>
                </w:rPr>
                <w:t>ן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הזוג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בפסקאות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משנה</w:t>
            </w:r>
            <w:r w:rsidRPr="004B27F3">
              <w:rPr>
                <w:rtl/>
              </w:rPr>
              <w:t xml:space="preserve"> (</w:t>
            </w:r>
            <w:del w:id="99" w:author="יעל סלנט" w:date="2017-05-23T09:53:00Z">
              <w:r w:rsidRPr="004B27F3" w:rsidDel="001D00F2">
                <w:rPr>
                  <w:rFonts w:hint="eastAsia"/>
                  <w:rtl/>
                </w:rPr>
                <w:delText>ב</w:delText>
              </w:r>
            </w:del>
            <w:ins w:id="100" w:author="יעל סלנט" w:date="2017-05-23T09:53:00Z">
              <w:r w:rsidR="001D00F2">
                <w:rPr>
                  <w:rFonts w:hint="cs"/>
                  <w:rtl/>
                </w:rPr>
                <w:t>יב</w:t>
              </w:r>
            </w:ins>
            <w:r w:rsidRPr="004B27F3">
              <w:rPr>
                <w:rtl/>
              </w:rPr>
              <w:t xml:space="preserve">) </w:t>
            </w:r>
            <w:del w:id="101" w:author="יעל סלנט" w:date="2017-05-23T09:54:00Z">
              <w:r w:rsidRPr="004B27F3" w:rsidDel="001D00F2">
                <w:rPr>
                  <w:rFonts w:hint="eastAsia"/>
                  <w:rtl/>
                </w:rPr>
                <w:delText>עד</w:delText>
              </w:r>
              <w:r w:rsidRPr="004B27F3" w:rsidDel="001D00F2">
                <w:rPr>
                  <w:rtl/>
                </w:rPr>
                <w:delText xml:space="preserve"> </w:delText>
              </w:r>
            </w:del>
            <w:ins w:id="102" w:author="יעל סלנט" w:date="2017-05-23T09:55:00Z">
              <w:r w:rsidR="001D00F2">
                <w:rPr>
                  <w:rFonts w:hint="cs"/>
                  <w:rtl/>
                </w:rPr>
                <w:t>ו-</w:t>
              </w:r>
            </w:ins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יג</w:t>
            </w:r>
            <w:r w:rsidRPr="004B27F3">
              <w:rPr>
                <w:rtl/>
              </w:rPr>
              <w:t>).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2) </w:t>
            </w:r>
            <w:r w:rsidRPr="004B27F3">
              <w:rPr>
                <w:rFonts w:hint="eastAsia"/>
                <w:rtl/>
              </w:rPr>
              <w:t>ומקבל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קצבה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ישולם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סעיפים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קטנים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2),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העניין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בניכוי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הקצבה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יפחת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מהתגמול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5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5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העניין</w:t>
            </w:r>
            <w:r w:rsidRPr="004B27F3">
              <w:rPr>
                <w:rtl/>
              </w:rPr>
              <w:t>.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D6117A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הוראות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סעיפים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קטנים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2)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יחולו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שביום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שהגיש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בקשה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אותם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סעיפים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הגיע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כבר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לגיל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פרישה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ואולם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2) </w:t>
            </w:r>
            <w:r w:rsidRPr="004B27F3">
              <w:rPr>
                <w:rFonts w:hint="eastAsia"/>
                <w:rtl/>
              </w:rPr>
              <w:t>ולאחר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שהגיע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לגיל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פרישה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ל־</w:t>
            </w:r>
            <w:r w:rsidRPr="004B27F3">
              <w:rPr>
                <w:rtl/>
              </w:rPr>
              <w:t xml:space="preserve">50%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רשאי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קצין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1),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העניין</w:t>
            </w:r>
            <w:r w:rsidRPr="004B27F3">
              <w:rPr>
                <w:rtl/>
              </w:rPr>
              <w:t>."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תיקון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</w:t>
            </w:r>
            <w:r w:rsidRPr="004B27F3">
              <w:rPr>
                <w:rFonts w:hint="eastAsia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7.</w:t>
            </w:r>
            <w:r w:rsidRPr="004B27F3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7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העיקרי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אחרי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ואינו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לתגמולים</w:t>
            </w:r>
            <w:r w:rsidRPr="004B27F3">
              <w:rPr>
                <w:rtl/>
              </w:rPr>
              <w:t xml:space="preserve">"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5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" </w:t>
            </w:r>
            <w:r w:rsidRPr="004B27F3">
              <w:rPr>
                <w:rFonts w:hint="eastAsia"/>
                <w:rtl/>
              </w:rPr>
              <w:t>והמילים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כמשמעותו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גיל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פרישה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התשס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ד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>2004 (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גיל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הפרישה</w:t>
            </w:r>
            <w:r w:rsidRPr="004B27F3">
              <w:rPr>
                <w:rtl/>
              </w:rPr>
              <w:t xml:space="preserve">)"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יימחקו</w:t>
            </w:r>
            <w:r w:rsidRPr="004B27F3">
              <w:rPr>
                <w:rtl/>
              </w:rPr>
              <w:t>.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תיקון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</w:t>
            </w:r>
            <w:r w:rsidRPr="004B27F3">
              <w:rPr>
                <w:rFonts w:hint="eastAsia"/>
                <w:rtl/>
              </w:rPr>
              <w:t>ב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8.</w:t>
            </w:r>
            <w:r w:rsidRPr="004B27F3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7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העיקרי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יסומן</w:t>
            </w:r>
            <w:r w:rsidRPr="004B27F3">
              <w:rPr>
                <w:rtl/>
              </w:rPr>
              <w:t xml:space="preserve"> "(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)" </w:t>
            </w:r>
            <w:r w:rsidRPr="004B27F3">
              <w:rPr>
                <w:rFonts w:hint="eastAsia"/>
                <w:rtl/>
              </w:rPr>
              <w:t>ואחריו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>: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"(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רשאי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שבהם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>40%."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תיקון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</w:t>
            </w:r>
            <w:r w:rsidRPr="004B27F3">
              <w:rPr>
                <w:rFonts w:hint="eastAsia"/>
                <w:rtl/>
              </w:rPr>
              <w:t>ג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9.</w:t>
            </w:r>
            <w:r w:rsidRPr="004B27F3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327F0E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7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(</w:t>
            </w:r>
            <w:del w:id="103" w:author="יעל סלנט" w:date="2017-02-19T15:01:00Z">
              <w:r w:rsidRPr="004B27F3" w:rsidDel="00327F0E">
                <w:rPr>
                  <w:rFonts w:hint="eastAsia"/>
                  <w:rtl/>
                </w:rPr>
                <w:delText>א</w:delText>
              </w:r>
            </w:del>
            <w:ins w:id="104" w:author="יעל סלנט" w:date="2017-02-19T15:01:00Z">
              <w:r w:rsidR="00327F0E">
                <w:rPr>
                  <w:rFonts w:hint="cs"/>
                  <w:rtl/>
                </w:rPr>
                <w:t>ב</w:t>
              </w:r>
            </w:ins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העיקרי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היא</w:t>
            </w:r>
            <w:r w:rsidRPr="004B27F3">
              <w:rPr>
                <w:rtl/>
              </w:rPr>
              <w:t xml:space="preserve"> 100%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שנקבעה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שפורטו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בתקנות</w:t>
            </w:r>
            <w:r w:rsidRPr="004B27F3">
              <w:rPr>
                <w:rtl/>
              </w:rPr>
              <w:t xml:space="preserve">"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5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".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תיקון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</w:t>
            </w:r>
            <w:r w:rsidRPr="004B27F3">
              <w:rPr>
                <w:rFonts w:hint="eastAsia"/>
                <w:rtl/>
              </w:rPr>
              <w:t>ד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10.</w:t>
            </w:r>
            <w:r w:rsidRPr="004B27F3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7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העיקרי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שנתקיימו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ואשר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כליל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מעבודתו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ממשלח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ידו</w:t>
            </w:r>
            <w:r w:rsidRPr="004B27F3">
              <w:rPr>
                <w:rtl/>
              </w:rPr>
              <w:t xml:space="preserve">"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היא</w:t>
            </w:r>
            <w:r w:rsidRPr="004B27F3">
              <w:rPr>
                <w:rtl/>
              </w:rPr>
              <w:t xml:space="preserve"> 35% </w:t>
            </w:r>
            <w:r w:rsidRPr="004B27F3">
              <w:rPr>
                <w:rFonts w:hint="eastAsia"/>
                <w:rtl/>
              </w:rPr>
              <w:t>ומעלה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היא</w:t>
            </w:r>
            <w:r w:rsidRPr="004B27F3">
              <w:rPr>
                <w:rtl/>
              </w:rPr>
              <w:t xml:space="preserve"> 20% </w:t>
            </w:r>
            <w:r w:rsidRPr="004B27F3">
              <w:rPr>
                <w:rFonts w:hint="eastAsia"/>
                <w:rtl/>
              </w:rPr>
              <w:t>ומעלה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נפשית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ואשר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כליל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מעבודתו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ממשלח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ידו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לפני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הגיעו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לגיל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פרישה</w:t>
            </w:r>
            <w:r w:rsidRPr="004B27F3">
              <w:rPr>
                <w:rtl/>
              </w:rPr>
              <w:t>";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בסופו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לעניין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יראו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שעובד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וששכרו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עולה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מחצית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הקובע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שפרש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כליל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מעבודתו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ממשלח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ידו</w:t>
            </w:r>
            <w:r w:rsidRPr="004B27F3">
              <w:rPr>
                <w:rtl/>
              </w:rPr>
              <w:t>".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תיקון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</w:t>
            </w:r>
            <w:r w:rsidRPr="004B27F3">
              <w:rPr>
                <w:rFonts w:hint="eastAsia"/>
                <w:rtl/>
              </w:rPr>
              <w:t>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11.</w:t>
            </w:r>
            <w:r w:rsidRPr="004B27F3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D6117A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7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העיקרי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 xml:space="preserve">)"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1)".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הוספת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</w:t>
            </w:r>
            <w:r w:rsidRPr="004B27F3">
              <w:rPr>
                <w:rFonts w:hint="eastAsia"/>
                <w:rtl/>
              </w:rPr>
              <w:t>ו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12.</w:t>
            </w:r>
            <w:r w:rsidRPr="004B27F3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אחרי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העיקרי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>: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InnerSideHeading"/>
              <w:rPr>
                <w:rtl/>
              </w:rPr>
            </w:pP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עדכון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7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יהיו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צמודים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ויעודכנו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ב־</w:t>
            </w:r>
            <w:r w:rsidRPr="004B27F3">
              <w:rPr>
                <w:rtl/>
              </w:rPr>
              <w:t xml:space="preserve">1 </w:t>
            </w:r>
            <w:r w:rsidRPr="004B27F3">
              <w:rPr>
                <w:rFonts w:hint="eastAsia"/>
                <w:rtl/>
              </w:rPr>
              <w:t>בינואר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שנה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העדכון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בהתאם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לשיעור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עליית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החדש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לעומת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הבסיסי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ירד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החדש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לעומת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הבסיסי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יעודכנו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סכומי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התגמולים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וביום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העדכון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עלייה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החדש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לעומת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הבסיסי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יעודכנו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סכומי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בהתאם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לשיעור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עליית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החדש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לעומת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הבסיסי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לעניין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</w:p>
        </w:tc>
      </w:tr>
      <w:tr w:rsidR="00586D3E" w:rsidRPr="00B14F1C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86D3E" w:rsidRPr="00B14F1C" w:rsidRDefault="00586D3E" w:rsidP="00015799">
            <w:pPr>
              <w:pStyle w:val="TableBlockOutdent"/>
            </w:pPr>
          </w:p>
        </w:tc>
        <w:tc>
          <w:tcPr>
            <w:tcW w:w="624" w:type="dxa"/>
          </w:tcPr>
          <w:p w:rsidR="00586D3E" w:rsidRPr="00B14F1C" w:rsidRDefault="00586D3E" w:rsidP="00015799">
            <w:pPr>
              <w:pStyle w:val="TableBlockOutdent"/>
            </w:pPr>
          </w:p>
        </w:tc>
        <w:tc>
          <w:tcPr>
            <w:tcW w:w="624" w:type="dxa"/>
          </w:tcPr>
          <w:p w:rsidR="00586D3E" w:rsidRPr="00B14F1C" w:rsidRDefault="00586D3E" w:rsidP="00015799">
            <w:pPr>
              <w:pStyle w:val="TableBlockOutdent"/>
            </w:pPr>
          </w:p>
        </w:tc>
        <w:tc>
          <w:tcPr>
            <w:tcW w:w="624" w:type="dxa"/>
          </w:tcPr>
          <w:p w:rsidR="00586D3E" w:rsidRPr="00B14F1C" w:rsidRDefault="00586D3E" w:rsidP="00015799">
            <w:pPr>
              <w:pStyle w:val="TableBlockOutdent"/>
            </w:pPr>
          </w:p>
        </w:tc>
        <w:tc>
          <w:tcPr>
            <w:tcW w:w="624" w:type="dxa"/>
          </w:tcPr>
          <w:p w:rsidR="00586D3E" w:rsidRPr="00B14F1C" w:rsidRDefault="00586D3E" w:rsidP="00015799">
            <w:pPr>
              <w:pStyle w:val="TableBlockOutdent"/>
            </w:pPr>
          </w:p>
        </w:tc>
        <w:tc>
          <w:tcPr>
            <w:tcW w:w="624" w:type="dxa"/>
          </w:tcPr>
          <w:p w:rsidR="00586D3E" w:rsidRPr="00B14F1C" w:rsidRDefault="00586D3E" w:rsidP="00015799">
            <w:pPr>
              <w:pStyle w:val="TableBlockOutdent"/>
            </w:pPr>
          </w:p>
        </w:tc>
        <w:tc>
          <w:tcPr>
            <w:tcW w:w="4649" w:type="dxa"/>
            <w:gridSpan w:val="3"/>
          </w:tcPr>
          <w:p w:rsidR="00586D3E" w:rsidRPr="00B14F1C" w:rsidRDefault="00586D3E" w:rsidP="00015799">
            <w:pPr>
              <w:pStyle w:val="TableBlockOutdent"/>
            </w:pPr>
            <w:r w:rsidRPr="00B14F1C">
              <w:rPr>
                <w:rtl/>
              </w:rPr>
              <w:t>"</w:t>
            </w:r>
            <w:r w:rsidRPr="00B14F1C">
              <w:rPr>
                <w:rFonts w:hint="eastAsia"/>
                <w:rtl/>
              </w:rPr>
              <w:t>המדד</w:t>
            </w:r>
            <w:r w:rsidRPr="00B14F1C">
              <w:rPr>
                <w:rtl/>
              </w:rPr>
              <w:t xml:space="preserve">" – </w:t>
            </w:r>
            <w:r w:rsidRPr="00B14F1C">
              <w:rPr>
                <w:rFonts w:hint="eastAsia"/>
                <w:rtl/>
              </w:rPr>
              <w:t>מדד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המחירים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לצרכן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שמפרסמת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הלשכה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המרכזית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לסטטיסטיקה</w:t>
            </w:r>
            <w:r w:rsidRPr="00B14F1C">
              <w:rPr>
                <w:rtl/>
              </w:rPr>
              <w:t>;</w:t>
            </w:r>
          </w:p>
        </w:tc>
      </w:tr>
      <w:tr w:rsidR="00586D3E" w:rsidRPr="00B14F1C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86D3E" w:rsidRPr="00B14F1C" w:rsidRDefault="00586D3E" w:rsidP="00015799">
            <w:pPr>
              <w:pStyle w:val="TableBlockOutdent"/>
            </w:pPr>
          </w:p>
        </w:tc>
        <w:tc>
          <w:tcPr>
            <w:tcW w:w="624" w:type="dxa"/>
          </w:tcPr>
          <w:p w:rsidR="00586D3E" w:rsidRPr="00B14F1C" w:rsidRDefault="00586D3E" w:rsidP="00015799">
            <w:pPr>
              <w:pStyle w:val="TableBlockOutdent"/>
            </w:pPr>
          </w:p>
        </w:tc>
        <w:tc>
          <w:tcPr>
            <w:tcW w:w="624" w:type="dxa"/>
          </w:tcPr>
          <w:p w:rsidR="00586D3E" w:rsidRPr="00B14F1C" w:rsidRDefault="00586D3E" w:rsidP="00015799">
            <w:pPr>
              <w:pStyle w:val="TableBlockOutdent"/>
            </w:pPr>
          </w:p>
        </w:tc>
        <w:tc>
          <w:tcPr>
            <w:tcW w:w="624" w:type="dxa"/>
          </w:tcPr>
          <w:p w:rsidR="00586D3E" w:rsidRPr="00B14F1C" w:rsidRDefault="00586D3E" w:rsidP="00015799">
            <w:pPr>
              <w:pStyle w:val="TableBlockOutdent"/>
            </w:pPr>
          </w:p>
        </w:tc>
        <w:tc>
          <w:tcPr>
            <w:tcW w:w="624" w:type="dxa"/>
          </w:tcPr>
          <w:p w:rsidR="00586D3E" w:rsidRPr="00B14F1C" w:rsidRDefault="00586D3E" w:rsidP="00015799">
            <w:pPr>
              <w:pStyle w:val="TableBlockOutdent"/>
            </w:pPr>
          </w:p>
        </w:tc>
        <w:tc>
          <w:tcPr>
            <w:tcW w:w="624" w:type="dxa"/>
          </w:tcPr>
          <w:p w:rsidR="00586D3E" w:rsidRPr="00B14F1C" w:rsidRDefault="00586D3E" w:rsidP="00015799">
            <w:pPr>
              <w:pStyle w:val="TableBlockOutdent"/>
            </w:pPr>
          </w:p>
        </w:tc>
        <w:tc>
          <w:tcPr>
            <w:tcW w:w="4649" w:type="dxa"/>
            <w:gridSpan w:val="3"/>
          </w:tcPr>
          <w:p w:rsidR="00586D3E" w:rsidRPr="00B14F1C" w:rsidRDefault="00586D3E" w:rsidP="00015799">
            <w:pPr>
              <w:pStyle w:val="TableBlockOutdent"/>
            </w:pPr>
            <w:r w:rsidRPr="00B14F1C">
              <w:rPr>
                <w:rtl/>
              </w:rPr>
              <w:t>"</w:t>
            </w:r>
            <w:r w:rsidRPr="00B14F1C">
              <w:rPr>
                <w:rFonts w:hint="eastAsia"/>
                <w:rtl/>
              </w:rPr>
              <w:t>המדד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הבסיסי</w:t>
            </w:r>
            <w:r w:rsidRPr="00B14F1C">
              <w:rPr>
                <w:rtl/>
              </w:rPr>
              <w:t xml:space="preserve">" – </w:t>
            </w:r>
            <w:r w:rsidRPr="00B14F1C">
              <w:rPr>
                <w:rFonts w:hint="eastAsia"/>
                <w:rtl/>
              </w:rPr>
              <w:t>המדד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שפורסם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לאחרונה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לפני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יום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העדכון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הקודם</w:t>
            </w:r>
            <w:r w:rsidRPr="00B14F1C">
              <w:rPr>
                <w:rtl/>
              </w:rPr>
              <w:t>;</w:t>
            </w:r>
          </w:p>
        </w:tc>
      </w:tr>
      <w:tr w:rsidR="00586D3E" w:rsidRPr="00B14F1C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86D3E" w:rsidRPr="00B14F1C" w:rsidRDefault="00586D3E" w:rsidP="00015799">
            <w:pPr>
              <w:pStyle w:val="TableBlockOutdent"/>
            </w:pPr>
          </w:p>
        </w:tc>
        <w:tc>
          <w:tcPr>
            <w:tcW w:w="624" w:type="dxa"/>
          </w:tcPr>
          <w:p w:rsidR="00586D3E" w:rsidRPr="00B14F1C" w:rsidRDefault="00586D3E" w:rsidP="00015799">
            <w:pPr>
              <w:pStyle w:val="TableBlockOutdent"/>
            </w:pPr>
          </w:p>
        </w:tc>
        <w:tc>
          <w:tcPr>
            <w:tcW w:w="624" w:type="dxa"/>
          </w:tcPr>
          <w:p w:rsidR="00586D3E" w:rsidRPr="00B14F1C" w:rsidRDefault="00586D3E" w:rsidP="00015799">
            <w:pPr>
              <w:pStyle w:val="TableBlockOutdent"/>
            </w:pPr>
          </w:p>
        </w:tc>
        <w:tc>
          <w:tcPr>
            <w:tcW w:w="624" w:type="dxa"/>
          </w:tcPr>
          <w:p w:rsidR="00586D3E" w:rsidRPr="00B14F1C" w:rsidRDefault="00586D3E" w:rsidP="00015799">
            <w:pPr>
              <w:pStyle w:val="TableBlockOutdent"/>
            </w:pPr>
          </w:p>
        </w:tc>
        <w:tc>
          <w:tcPr>
            <w:tcW w:w="624" w:type="dxa"/>
          </w:tcPr>
          <w:p w:rsidR="00586D3E" w:rsidRPr="00B14F1C" w:rsidRDefault="00586D3E" w:rsidP="00015799">
            <w:pPr>
              <w:pStyle w:val="TableBlockOutdent"/>
            </w:pPr>
          </w:p>
        </w:tc>
        <w:tc>
          <w:tcPr>
            <w:tcW w:w="624" w:type="dxa"/>
          </w:tcPr>
          <w:p w:rsidR="00586D3E" w:rsidRPr="00B14F1C" w:rsidRDefault="00586D3E" w:rsidP="00015799">
            <w:pPr>
              <w:pStyle w:val="TableBlockOutdent"/>
            </w:pPr>
          </w:p>
        </w:tc>
        <w:tc>
          <w:tcPr>
            <w:tcW w:w="4649" w:type="dxa"/>
            <w:gridSpan w:val="3"/>
          </w:tcPr>
          <w:p w:rsidR="00586D3E" w:rsidRPr="00B14F1C" w:rsidRDefault="00586D3E" w:rsidP="00015799">
            <w:pPr>
              <w:pStyle w:val="TableBlockOutdent"/>
            </w:pPr>
            <w:r w:rsidRPr="00B14F1C">
              <w:rPr>
                <w:rtl/>
              </w:rPr>
              <w:t>"</w:t>
            </w:r>
            <w:r w:rsidRPr="00B14F1C">
              <w:rPr>
                <w:rFonts w:hint="eastAsia"/>
                <w:rtl/>
              </w:rPr>
              <w:t>המדד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החדש</w:t>
            </w:r>
            <w:r w:rsidRPr="00B14F1C">
              <w:rPr>
                <w:rtl/>
              </w:rPr>
              <w:t xml:space="preserve">" – </w:t>
            </w:r>
            <w:r w:rsidRPr="00B14F1C">
              <w:rPr>
                <w:rFonts w:hint="eastAsia"/>
                <w:rtl/>
              </w:rPr>
              <w:t>המדד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שפורסם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לאחרונה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לפני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יום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העדכון</w:t>
            </w:r>
            <w:r w:rsidRPr="00B14F1C">
              <w:rPr>
                <w:rtl/>
              </w:rPr>
              <w:t>.</w:t>
            </w:r>
          </w:p>
        </w:tc>
      </w:tr>
      <w:tr w:rsidR="00586D3E" w:rsidRPr="00B14F1C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86D3E" w:rsidRPr="00B14F1C" w:rsidRDefault="00586D3E" w:rsidP="00015799">
            <w:pPr>
              <w:pStyle w:val="TableBlockOutdent"/>
            </w:pPr>
          </w:p>
        </w:tc>
        <w:tc>
          <w:tcPr>
            <w:tcW w:w="624" w:type="dxa"/>
          </w:tcPr>
          <w:p w:rsidR="00586D3E" w:rsidRPr="00B14F1C" w:rsidRDefault="00586D3E" w:rsidP="00015799">
            <w:pPr>
              <w:pStyle w:val="TableBlockOutdent"/>
            </w:pPr>
          </w:p>
        </w:tc>
        <w:tc>
          <w:tcPr>
            <w:tcW w:w="624" w:type="dxa"/>
          </w:tcPr>
          <w:p w:rsidR="00586D3E" w:rsidRPr="00B14F1C" w:rsidRDefault="00586D3E" w:rsidP="00015799">
            <w:pPr>
              <w:pStyle w:val="TableBlockOutdent"/>
            </w:pPr>
          </w:p>
        </w:tc>
        <w:tc>
          <w:tcPr>
            <w:tcW w:w="624" w:type="dxa"/>
          </w:tcPr>
          <w:p w:rsidR="00586D3E" w:rsidRPr="00B14F1C" w:rsidRDefault="00586D3E" w:rsidP="00015799">
            <w:pPr>
              <w:pStyle w:val="TableBlockOutdent"/>
            </w:pPr>
          </w:p>
        </w:tc>
        <w:tc>
          <w:tcPr>
            <w:tcW w:w="624" w:type="dxa"/>
          </w:tcPr>
          <w:p w:rsidR="00586D3E" w:rsidRPr="00B14F1C" w:rsidRDefault="00586D3E" w:rsidP="00015799">
            <w:pPr>
              <w:pStyle w:val="TableBlockOutdent"/>
            </w:pPr>
          </w:p>
        </w:tc>
        <w:tc>
          <w:tcPr>
            <w:tcW w:w="624" w:type="dxa"/>
          </w:tcPr>
          <w:p w:rsidR="00586D3E" w:rsidRPr="00B14F1C" w:rsidRDefault="00586D3E" w:rsidP="00015799">
            <w:pPr>
              <w:pStyle w:val="TableBlockOutdent"/>
            </w:pPr>
          </w:p>
        </w:tc>
        <w:tc>
          <w:tcPr>
            <w:tcW w:w="4649" w:type="dxa"/>
            <w:gridSpan w:val="3"/>
          </w:tcPr>
          <w:p w:rsidR="00586D3E" w:rsidRPr="00B14F1C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הודעה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סכומי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המעודכנים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תפורסם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ברשומות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ובאתר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האינטרנט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אגף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נכים</w:t>
            </w:r>
            <w:r w:rsidRPr="004B27F3">
              <w:rPr>
                <w:rtl/>
              </w:rPr>
              <w:t>."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תיקון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13.</w:t>
            </w:r>
            <w:r w:rsidRPr="004B27F3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9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העיקרי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אחרי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נצרך</w:t>
            </w:r>
            <w:r w:rsidRPr="004B27F3">
              <w:rPr>
                <w:rtl/>
              </w:rPr>
              <w:t xml:space="preserve">"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ואין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הכנסה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העולה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הקובע</w:t>
            </w:r>
            <w:r w:rsidRPr="004B27F3">
              <w:rPr>
                <w:rtl/>
              </w:rPr>
              <w:t>".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הוספת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</w:t>
            </w:r>
            <w:r w:rsidRPr="004B27F3">
              <w:rPr>
                <w:rtl/>
              </w:rPr>
              <w:t>1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14.</w:t>
            </w:r>
            <w:r w:rsidRPr="004B27F3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אחרי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העיקרי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>: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Head"/>
              <w:rPr>
                <w:rtl/>
              </w:rPr>
            </w:pP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</w:t>
            </w:r>
            <w:r w:rsidRPr="004B27F3">
              <w:rPr>
                <w:rtl/>
              </w:rPr>
              <w:t xml:space="preserve">1: </w:t>
            </w: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Head"/>
              <w:rPr>
                <w:rtl/>
              </w:rPr>
            </w:pP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': </w:t>
            </w:r>
            <w:r w:rsidRPr="004B27F3">
              <w:rPr>
                <w:rFonts w:hint="eastAsia"/>
                <w:rtl/>
              </w:rPr>
              <w:t>כללי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והיקפן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586D3E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86D3E" w:rsidRDefault="00586D3E" w:rsidP="00015799">
            <w:pPr>
              <w:pStyle w:val="TableSideHeading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586D3E" w:rsidRPr="00B14F1C" w:rsidRDefault="00586D3E" w:rsidP="00015799">
            <w:pPr>
              <w:pStyle w:val="TableBlockOutdent"/>
            </w:pPr>
            <w:r w:rsidRPr="00B14F1C">
              <w:rPr>
                <w:rtl/>
              </w:rPr>
              <w:t>"</w:t>
            </w:r>
            <w:r w:rsidRPr="00B14F1C">
              <w:rPr>
                <w:rFonts w:hint="eastAsia"/>
                <w:rtl/>
              </w:rPr>
              <w:t>אשפוז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ממושך</w:t>
            </w:r>
            <w:r w:rsidRPr="00B14F1C">
              <w:rPr>
                <w:rtl/>
              </w:rPr>
              <w:t xml:space="preserve">" – </w:t>
            </w:r>
            <w:r w:rsidRPr="00B14F1C">
              <w:rPr>
                <w:rFonts w:hint="eastAsia"/>
                <w:rtl/>
              </w:rPr>
              <w:t>אשפוז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רצוף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לתקופה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העולה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על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שישה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חודשים</w:t>
            </w:r>
            <w:r w:rsidRPr="00B14F1C">
              <w:rPr>
                <w:rtl/>
              </w:rPr>
              <w:t xml:space="preserve">, </w:t>
            </w:r>
            <w:r w:rsidRPr="00B14F1C">
              <w:rPr>
                <w:rFonts w:hint="eastAsia"/>
                <w:rtl/>
              </w:rPr>
              <w:t>עקב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הנכות</w:t>
            </w:r>
            <w:r w:rsidRPr="00B14F1C">
              <w:rPr>
                <w:rtl/>
              </w:rPr>
              <w:t>;</w:t>
            </w:r>
          </w:p>
        </w:tc>
      </w:tr>
      <w:tr w:rsidR="00586D3E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86D3E" w:rsidRDefault="00586D3E" w:rsidP="00015799">
            <w:pPr>
              <w:pStyle w:val="TableSideHeading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586D3E" w:rsidRPr="00B14F1C" w:rsidRDefault="00586D3E" w:rsidP="00015799">
            <w:pPr>
              <w:pStyle w:val="TableBlockOutdent"/>
            </w:pPr>
            <w:r w:rsidRPr="00B14F1C">
              <w:rPr>
                <w:rtl/>
              </w:rPr>
              <w:t>"</w:t>
            </w:r>
            <w:r w:rsidRPr="00B14F1C">
              <w:rPr>
                <w:rFonts w:hint="eastAsia"/>
                <w:rtl/>
              </w:rPr>
              <w:t>דרגת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נכות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כוללת</w:t>
            </w:r>
            <w:r w:rsidRPr="00B14F1C">
              <w:rPr>
                <w:rtl/>
              </w:rPr>
              <w:t xml:space="preserve">" – </w:t>
            </w:r>
            <w:r w:rsidRPr="00B14F1C">
              <w:rPr>
                <w:rFonts w:hint="eastAsia"/>
                <w:rtl/>
              </w:rPr>
              <w:t>דרגת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הנכות</w:t>
            </w:r>
            <w:r w:rsidRPr="00B14F1C">
              <w:rPr>
                <w:rtl/>
              </w:rPr>
              <w:t xml:space="preserve">, </w:t>
            </w:r>
            <w:r w:rsidRPr="00B14F1C">
              <w:rPr>
                <w:rFonts w:hint="eastAsia"/>
                <w:rtl/>
              </w:rPr>
              <w:t>ובנכות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כתוצאה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מהחמרת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מחלה</w:t>
            </w:r>
            <w:r w:rsidRPr="00B14F1C">
              <w:rPr>
                <w:rtl/>
              </w:rPr>
              <w:t xml:space="preserve"> – </w:t>
            </w:r>
            <w:r w:rsidRPr="00B14F1C">
              <w:rPr>
                <w:rFonts w:hint="eastAsia"/>
                <w:rtl/>
              </w:rPr>
              <w:t>דרגת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הנכות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שהיתה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נקבעת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אילו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אירעה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המחלה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כולה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בתקופת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השירות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ועקב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השירות</w:t>
            </w:r>
            <w:r w:rsidRPr="00B14F1C">
              <w:rPr>
                <w:rtl/>
              </w:rPr>
              <w:t xml:space="preserve">; </w:t>
            </w:r>
          </w:p>
        </w:tc>
      </w:tr>
      <w:tr w:rsidR="00586D3E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86D3E" w:rsidRDefault="00586D3E" w:rsidP="00015799">
            <w:pPr>
              <w:pStyle w:val="TableSideHeading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586D3E" w:rsidRPr="00B14F1C" w:rsidRDefault="00586D3E" w:rsidP="00015799">
            <w:pPr>
              <w:pStyle w:val="TableBlockOutdent"/>
            </w:pPr>
            <w:r w:rsidRPr="00B14F1C">
              <w:rPr>
                <w:rtl/>
              </w:rPr>
              <w:t>"</w:t>
            </w:r>
            <w:r w:rsidRPr="00B14F1C">
              <w:rPr>
                <w:rFonts w:hint="eastAsia"/>
                <w:rtl/>
              </w:rPr>
              <w:t>האזור</w:t>
            </w:r>
            <w:r w:rsidRPr="00B14F1C">
              <w:rPr>
                <w:rtl/>
              </w:rPr>
              <w:t xml:space="preserve">" – </w:t>
            </w:r>
            <w:r w:rsidRPr="00B14F1C">
              <w:rPr>
                <w:rFonts w:hint="eastAsia"/>
                <w:rtl/>
              </w:rPr>
              <w:t>יהודה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והשומרון</w:t>
            </w:r>
            <w:r w:rsidRPr="00B14F1C">
              <w:rPr>
                <w:rtl/>
              </w:rPr>
              <w:t>;</w:t>
            </w:r>
          </w:p>
        </w:tc>
      </w:tr>
      <w:tr w:rsidR="00586D3E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86D3E" w:rsidRDefault="00586D3E" w:rsidP="00015799">
            <w:pPr>
              <w:pStyle w:val="TableSideHeading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586D3E" w:rsidRPr="00B14F1C" w:rsidRDefault="00586D3E" w:rsidP="00015799">
            <w:pPr>
              <w:pStyle w:val="TableBlockOutdent"/>
            </w:pPr>
            <w:r w:rsidRPr="00B14F1C">
              <w:rPr>
                <w:rtl/>
              </w:rPr>
              <w:t>"</w:t>
            </w:r>
            <w:r w:rsidRPr="00B14F1C">
              <w:rPr>
                <w:rFonts w:hint="eastAsia"/>
                <w:rtl/>
              </w:rPr>
              <w:t>נכה</w:t>
            </w:r>
            <w:r w:rsidRPr="00B14F1C">
              <w:rPr>
                <w:rtl/>
              </w:rPr>
              <w:t xml:space="preserve">" – </w:t>
            </w:r>
            <w:r w:rsidRPr="00B14F1C">
              <w:rPr>
                <w:rFonts w:hint="eastAsia"/>
                <w:rtl/>
              </w:rPr>
              <w:t>נכה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המקבל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תגמול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חודשי</w:t>
            </w:r>
            <w:r w:rsidRPr="00B14F1C">
              <w:rPr>
                <w:rtl/>
              </w:rPr>
              <w:t>;</w:t>
            </w:r>
          </w:p>
        </w:tc>
      </w:tr>
      <w:tr w:rsidR="00586D3E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86D3E" w:rsidRDefault="00586D3E" w:rsidP="00015799">
            <w:pPr>
              <w:pStyle w:val="TableSideHeading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586D3E" w:rsidRPr="00B14F1C" w:rsidRDefault="00586D3E" w:rsidP="00015799">
            <w:pPr>
              <w:pStyle w:val="TableBlockOutdent"/>
            </w:pPr>
            <w:r w:rsidRPr="00B14F1C">
              <w:rPr>
                <w:rtl/>
              </w:rPr>
              <w:t>"</w:t>
            </w:r>
            <w:r w:rsidRPr="00B14F1C">
              <w:rPr>
                <w:rFonts w:hint="eastAsia"/>
                <w:rtl/>
              </w:rPr>
              <w:t>נכה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בעל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דרגת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נכות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מיוחדת</w:t>
            </w:r>
            <w:r w:rsidRPr="00B14F1C">
              <w:rPr>
                <w:rtl/>
              </w:rPr>
              <w:t xml:space="preserve">" – </w:t>
            </w:r>
            <w:r w:rsidRPr="00B14F1C">
              <w:rPr>
                <w:rFonts w:hint="eastAsia"/>
                <w:rtl/>
              </w:rPr>
              <w:t>נכה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בעל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דרגת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נכות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מיוחדת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לפי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סעיף</w:t>
            </w:r>
            <w:r w:rsidRPr="00B14F1C">
              <w:rPr>
                <w:rtl/>
              </w:rPr>
              <w:t xml:space="preserve"> 5</w:t>
            </w:r>
            <w:r w:rsidRPr="00B14F1C">
              <w:rPr>
                <w:rFonts w:hint="eastAsia"/>
                <w:rtl/>
              </w:rPr>
              <w:t>א</w:t>
            </w:r>
            <w:r w:rsidRPr="00B14F1C">
              <w:rPr>
                <w:rtl/>
              </w:rPr>
              <w:t>;</w:t>
            </w:r>
          </w:p>
        </w:tc>
      </w:tr>
      <w:tr w:rsidR="00586D3E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86D3E" w:rsidRDefault="00586D3E" w:rsidP="00015799">
            <w:pPr>
              <w:pStyle w:val="TableSideHeading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586D3E" w:rsidRPr="00B14F1C" w:rsidRDefault="00586D3E" w:rsidP="00015799">
            <w:pPr>
              <w:pStyle w:val="TableBlockOutdent"/>
            </w:pPr>
            <w:r w:rsidRPr="00B14F1C">
              <w:rPr>
                <w:rtl/>
              </w:rPr>
              <w:t>"</w:t>
            </w:r>
            <w:r w:rsidRPr="00B14F1C">
              <w:rPr>
                <w:rFonts w:hint="eastAsia"/>
                <w:rtl/>
              </w:rPr>
              <w:t>רופא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מוסמך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ראשי</w:t>
            </w:r>
            <w:r w:rsidRPr="00B14F1C">
              <w:rPr>
                <w:rtl/>
              </w:rPr>
              <w:t>", "</w:t>
            </w:r>
            <w:r w:rsidRPr="00B14F1C">
              <w:rPr>
                <w:rFonts w:hint="eastAsia"/>
                <w:rtl/>
              </w:rPr>
              <w:t>רופא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מוסמך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מרחבי</w:t>
            </w:r>
            <w:r w:rsidRPr="00B14F1C">
              <w:rPr>
                <w:rtl/>
              </w:rPr>
              <w:t xml:space="preserve">" </w:t>
            </w:r>
            <w:r w:rsidRPr="00B14F1C">
              <w:rPr>
                <w:rFonts w:hint="eastAsia"/>
                <w:rtl/>
              </w:rPr>
              <w:t>ו</w:t>
            </w:r>
            <w:r w:rsidRPr="00B14F1C">
              <w:rPr>
                <w:rtl/>
              </w:rPr>
              <w:t>"</w:t>
            </w:r>
            <w:r w:rsidRPr="00B14F1C">
              <w:rPr>
                <w:rFonts w:hint="eastAsia"/>
                <w:rtl/>
              </w:rPr>
              <w:t>רופא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מוסמך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מחוזי</w:t>
            </w:r>
            <w:r w:rsidRPr="00B14F1C">
              <w:rPr>
                <w:rtl/>
              </w:rPr>
              <w:t xml:space="preserve">" – </w:t>
            </w:r>
            <w:r w:rsidRPr="00B14F1C">
              <w:rPr>
                <w:rFonts w:hint="eastAsia"/>
                <w:rtl/>
              </w:rPr>
              <w:t>כמשמעותם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לפי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סעיף</w:t>
            </w:r>
            <w:r w:rsidRPr="00B14F1C">
              <w:rPr>
                <w:rtl/>
              </w:rPr>
              <w:t xml:space="preserve"> 43.</w:t>
            </w:r>
          </w:p>
        </w:tc>
      </w:tr>
      <w:tr w:rsidR="00586D3E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86D3E" w:rsidRDefault="00586D3E" w:rsidP="00015799">
            <w:pPr>
              <w:pStyle w:val="TableSideHeading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586D3E" w:rsidRPr="00B14F1C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לרבות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לעניין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הוכחת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לנתינתה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וכן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היקפה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שיעורה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דרך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הגשת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הבקשה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לקבלתה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ואופן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נתינתה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כספי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תשולם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בשיעורים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בתקנות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רשאי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תנאים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שיעורים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והיקפי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שונים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השאר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הנכות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סוג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הנכות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מצבו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עקב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ומצבו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הכלכלי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האישי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והמשפחתי</w:t>
            </w:r>
            <w:r w:rsidRPr="004B27F3">
              <w:rPr>
                <w:rtl/>
              </w:rPr>
              <w:t>.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הניתנות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כספי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יעודכנו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ב־</w:t>
            </w:r>
            <w:r w:rsidRPr="004B27F3">
              <w:rPr>
                <w:rtl/>
              </w:rPr>
              <w:t xml:space="preserve">1 </w:t>
            </w:r>
            <w:r w:rsidRPr="004B27F3">
              <w:rPr>
                <w:rFonts w:hint="eastAsia"/>
                <w:rtl/>
              </w:rPr>
              <w:t>בינואר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שנה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העדכון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בהתאם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לשיעור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עליית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החדש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לעומת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הבסיסי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ירד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החדש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לעומת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הבסיסי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יעודכנו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סכומי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וביום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העדכון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עלייה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החדש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לעומת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הבסיסי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יעודכנו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סכומי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בהתאם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לשיעור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עליית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החדש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לעומת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הבסיסי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לעניין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>, "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>", "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הבסיסי</w:t>
            </w:r>
            <w:r w:rsidRPr="004B27F3">
              <w:rPr>
                <w:rtl/>
              </w:rPr>
              <w:t xml:space="preserve">" 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החדש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כהגדרתם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7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>.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בפסקה</w:t>
            </w:r>
            <w:r w:rsidRPr="004B27F3">
              <w:rPr>
                <w:rtl/>
              </w:rPr>
              <w:t xml:space="preserve"> (1), </w:t>
            </w:r>
            <w:r w:rsidRPr="004B27F3">
              <w:rPr>
                <w:rFonts w:hint="eastAsia"/>
                <w:rtl/>
              </w:rPr>
              <w:t>רשאי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באישור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ועדת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העבודה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והבריאות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הכנסת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לקבוע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עדכון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לגבי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מסוימת</w:t>
            </w:r>
            <w:r w:rsidRPr="004B27F3">
              <w:rPr>
                <w:rtl/>
              </w:rPr>
              <w:t>.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סכומי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שעודכנו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יעוגלו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לשקל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החדש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הקרוב</w:t>
            </w:r>
            <w:r w:rsidRPr="004B27F3">
              <w:rPr>
                <w:rtl/>
              </w:rPr>
              <w:t xml:space="preserve">. 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(4)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הודעה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סכומי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המעודכנים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תפורסם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ברשומות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ובאתר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האינטרנט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האגף</w:t>
            </w:r>
            <w:r w:rsidRPr="004B27F3">
              <w:rPr>
                <w:rtl/>
              </w:rPr>
              <w:t>.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תשולם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שאושרה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לאחר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שנמצא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התקיימו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לגביו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שנקבעו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רשאי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מסוימות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שאושרו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ישולמו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לאדם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אחר</w:t>
            </w:r>
            <w:r w:rsidRPr="004B27F3">
              <w:rPr>
                <w:rtl/>
              </w:rPr>
              <w:t>.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 xml:space="preserve">) 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רשאי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לגבי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תושב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ישראל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כי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מסוימות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התקיימו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לגביו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הנוספת</w:t>
            </w:r>
            <w:r w:rsidRPr="004B27F3">
              <w:rPr>
                <w:rtl/>
              </w:rPr>
              <w:t>;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כי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מסוימות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שקבע</w:t>
            </w:r>
            <w:r w:rsidRPr="004B27F3">
              <w:rPr>
                <w:rtl/>
              </w:rPr>
              <w:t>.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>, "</w:t>
            </w:r>
            <w:r w:rsidRPr="004B27F3">
              <w:rPr>
                <w:rFonts w:hint="eastAsia"/>
                <w:rtl/>
              </w:rPr>
              <w:t>תושב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ישראל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בישראל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באזור</w:t>
            </w:r>
            <w:r w:rsidRPr="004B27F3">
              <w:rPr>
                <w:rtl/>
              </w:rPr>
              <w:t xml:space="preserve"> 183 </w:t>
            </w:r>
            <w:r w:rsidRPr="004B27F3">
              <w:rPr>
                <w:rFonts w:hint="eastAsia"/>
                <w:rtl/>
              </w:rPr>
              <w:t>ימים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לפחות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ב־</w:t>
            </w:r>
            <w:r w:rsidRPr="004B27F3">
              <w:rPr>
                <w:rtl/>
              </w:rPr>
              <w:t xml:space="preserve">12 </w:t>
            </w:r>
            <w:r w:rsidRPr="004B27F3">
              <w:rPr>
                <w:rFonts w:hint="eastAsia"/>
                <w:rtl/>
              </w:rPr>
              <w:t>החודשים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שקדמו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למועד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התמלאו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המבוקשת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ידו</w:t>
            </w:r>
            <w:r w:rsidRPr="004B27F3">
              <w:rPr>
                <w:rtl/>
              </w:rPr>
              <w:t>.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רשאי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ובאלו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תנאים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במקרה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משפחות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חיילים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שנספו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במערכה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הדומה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בעיקרה</w:t>
            </w:r>
            <w:r w:rsidRPr="004B27F3">
              <w:rPr>
                <w:rtl/>
              </w:rPr>
              <w:t>.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ז</w:t>
            </w:r>
            <w:r w:rsidRPr="004B27F3">
              <w:rPr>
                <w:rtl/>
              </w:rPr>
              <w:t xml:space="preserve">) 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התובע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סימנים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 xml:space="preserve">'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 xml:space="preserve">' </w:t>
            </w:r>
            <w:r w:rsidRPr="004B27F3">
              <w:rPr>
                <w:rFonts w:hint="eastAsia"/>
                <w:rtl/>
              </w:rPr>
              <w:t>לפרק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למעט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המנויה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השנייה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יגיש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בקשה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לקצין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>.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התובע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 xml:space="preserve">' </w:t>
            </w:r>
            <w:r w:rsidRPr="004B27F3">
              <w:rPr>
                <w:rFonts w:hint="eastAsia"/>
                <w:rtl/>
              </w:rPr>
              <w:t>לפרק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למעט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המנויה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השנייה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יגיש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בקשה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לרופא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המוסמך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הראשי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לרופא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המוסמך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המרחבי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לרופא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המוסמך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המחוזי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העניין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Head"/>
              <w:rPr>
                <w:rtl/>
              </w:rPr>
            </w:pP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 xml:space="preserve">': </w:t>
            </w: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לדיור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לדיור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</w:p>
        </w:tc>
      </w:tr>
      <w:tr w:rsidR="00D22688" w:rsidRPr="00B14F1C" w:rsidTr="008A3A4E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D22688" w:rsidRDefault="00D22688" w:rsidP="008A3A4E">
            <w:pPr>
              <w:pStyle w:val="TableSideHeading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D22688" w:rsidRPr="00B14F1C" w:rsidRDefault="00D22688" w:rsidP="008A3A4E">
            <w:pPr>
              <w:pStyle w:val="TableBlockOutdent"/>
            </w:pPr>
            <w:r w:rsidRPr="00B14F1C">
              <w:rPr>
                <w:rtl/>
              </w:rPr>
              <w:t>"</w:t>
            </w:r>
            <w:r w:rsidRPr="00B14F1C">
              <w:rPr>
                <w:rFonts w:hint="eastAsia"/>
                <w:rtl/>
              </w:rPr>
              <w:t>דירה</w:t>
            </w:r>
            <w:r w:rsidRPr="00B14F1C">
              <w:rPr>
                <w:rtl/>
              </w:rPr>
              <w:t xml:space="preserve">" – </w:t>
            </w:r>
            <w:r w:rsidRPr="00B14F1C">
              <w:rPr>
                <w:rFonts w:hint="eastAsia"/>
                <w:rtl/>
              </w:rPr>
              <w:t>כהגדרתה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בחוק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הלוואות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לדיור</w:t>
            </w:r>
            <w:r w:rsidRPr="00B14F1C">
              <w:rPr>
                <w:rtl/>
              </w:rPr>
              <w:t>;</w:t>
            </w:r>
          </w:p>
        </w:tc>
      </w:tr>
      <w:tr w:rsidR="00D22688" w:rsidRPr="00B14F1C" w:rsidTr="008A3A4E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D22688" w:rsidRDefault="00D22688" w:rsidP="008A3A4E">
            <w:pPr>
              <w:pStyle w:val="TableSideHeading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D22688" w:rsidRPr="00B14F1C" w:rsidRDefault="00D22688" w:rsidP="008A3A4E">
            <w:pPr>
              <w:pStyle w:val="TableBlockOutdent"/>
            </w:pPr>
            <w:r w:rsidRPr="00B14F1C">
              <w:rPr>
                <w:rtl/>
              </w:rPr>
              <w:t>"</w:t>
            </w:r>
            <w:r w:rsidRPr="00B14F1C">
              <w:rPr>
                <w:rFonts w:hint="eastAsia"/>
                <w:rtl/>
              </w:rPr>
              <w:t>חוק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הלוואות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לדיור</w:t>
            </w:r>
            <w:r w:rsidRPr="00B14F1C">
              <w:rPr>
                <w:rtl/>
              </w:rPr>
              <w:t xml:space="preserve">" – </w:t>
            </w:r>
            <w:r w:rsidRPr="00B14F1C">
              <w:rPr>
                <w:rFonts w:hint="eastAsia"/>
                <w:rtl/>
              </w:rPr>
              <w:t>חוק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הלוואות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לדיור</w:t>
            </w:r>
            <w:r w:rsidRPr="00B14F1C">
              <w:rPr>
                <w:rtl/>
              </w:rPr>
              <w:t xml:space="preserve">, </w:t>
            </w:r>
            <w:r w:rsidRPr="00B14F1C">
              <w:rPr>
                <w:rFonts w:hint="eastAsia"/>
                <w:rtl/>
              </w:rPr>
              <w:t>התשנ</w:t>
            </w:r>
            <w:r w:rsidRPr="00B14F1C">
              <w:rPr>
                <w:rtl/>
              </w:rPr>
              <w:t>"</w:t>
            </w:r>
            <w:r w:rsidRPr="00B14F1C">
              <w:rPr>
                <w:rFonts w:hint="eastAsia"/>
                <w:rtl/>
              </w:rPr>
              <w:t>ב</w:t>
            </w:r>
            <w:r w:rsidRPr="00B14F1C">
              <w:rPr>
                <w:rtl/>
              </w:rPr>
              <w:t>–1992</w:t>
            </w:r>
            <w:r w:rsidRPr="00B14F1C">
              <w:rPr>
                <w:rFonts w:hint="eastAsia"/>
                <w:rtl/>
              </w:rPr>
              <w:t>‏</w:t>
            </w:r>
            <w:r w:rsidRPr="00B14F1C">
              <w:rPr>
                <w:szCs w:val="20"/>
                <w:rtl/>
              </w:rPr>
              <w:footnoteReference w:id="10"/>
            </w:r>
            <w:r w:rsidRPr="00B14F1C">
              <w:rPr>
                <w:rtl/>
              </w:rPr>
              <w:t>;</w:t>
            </w:r>
          </w:p>
        </w:tc>
      </w:tr>
      <w:tr w:rsidR="00D22688" w:rsidRPr="00B14F1C" w:rsidTr="008A3A4E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D22688" w:rsidRDefault="00D22688" w:rsidP="008A3A4E">
            <w:pPr>
              <w:pStyle w:val="TableSideHeading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D22688" w:rsidRPr="00B14F1C" w:rsidRDefault="00D22688" w:rsidP="008A3A4E">
            <w:pPr>
              <w:pStyle w:val="TableBlockOutdent"/>
            </w:pPr>
            <w:r w:rsidRPr="00B14F1C">
              <w:rPr>
                <w:rtl/>
              </w:rPr>
              <w:t>"</w:t>
            </w:r>
            <w:r w:rsidRPr="00B14F1C">
              <w:rPr>
                <w:rFonts w:hint="eastAsia"/>
                <w:rtl/>
              </w:rPr>
              <w:t>מחוסר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דיור</w:t>
            </w:r>
            <w:r w:rsidRPr="00B14F1C">
              <w:rPr>
                <w:rtl/>
              </w:rPr>
              <w:t xml:space="preserve">" – </w:t>
            </w:r>
            <w:r w:rsidRPr="00B14F1C">
              <w:rPr>
                <w:rFonts w:hint="eastAsia"/>
                <w:rtl/>
              </w:rPr>
              <w:t>נכה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הזכאי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לקבלת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הלוואה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לדיור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לפי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חוק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הלוואות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לדיור</w:t>
            </w:r>
            <w:r w:rsidRPr="00B14F1C">
              <w:rPr>
                <w:rtl/>
              </w:rPr>
              <w:t xml:space="preserve">, </w:t>
            </w:r>
            <w:r w:rsidRPr="00B14F1C">
              <w:rPr>
                <w:rFonts w:hint="eastAsia"/>
                <w:rtl/>
              </w:rPr>
              <w:t>שאין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לו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דירה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ושלא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היתה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בבעלותו</w:t>
            </w:r>
            <w:r w:rsidRPr="00B14F1C">
              <w:rPr>
                <w:rtl/>
              </w:rPr>
              <w:t xml:space="preserve">, </w:t>
            </w:r>
            <w:r w:rsidRPr="00B14F1C">
              <w:rPr>
                <w:rFonts w:hint="eastAsia"/>
                <w:rtl/>
              </w:rPr>
              <w:t>המלאה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או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החלקית</w:t>
            </w:r>
            <w:r w:rsidRPr="00B14F1C">
              <w:rPr>
                <w:rtl/>
              </w:rPr>
              <w:t xml:space="preserve">, </w:t>
            </w:r>
            <w:r w:rsidRPr="00B14F1C">
              <w:rPr>
                <w:rFonts w:hint="eastAsia"/>
                <w:rtl/>
              </w:rPr>
              <w:t>דירה</w:t>
            </w:r>
            <w:r w:rsidRPr="00B14F1C">
              <w:rPr>
                <w:rtl/>
              </w:rPr>
              <w:t>.</w:t>
            </w:r>
          </w:p>
        </w:tc>
      </w:tr>
      <w:tr w:rsidR="00D22688" w:rsidRPr="00B14F1C" w:rsidTr="008A3A4E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D22688" w:rsidRDefault="00D22688" w:rsidP="008A3A4E">
            <w:pPr>
              <w:pStyle w:val="TableSideHeading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D22688" w:rsidRPr="00B14F1C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המפורטות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בסעיפים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יח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בכפוף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להוראות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ולהוראות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בתשלום</w:t>
            </w:r>
            <w:r w:rsidRPr="004B27F3">
              <w:rPr>
                <w:rtl/>
              </w:rPr>
              <w:br/>
            </w:r>
            <w:r w:rsidRPr="004B27F3">
              <w:rPr>
                <w:rFonts w:hint="eastAsia"/>
                <w:rtl/>
              </w:rPr>
              <w:t>שכר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, "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לרבות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שטרם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נקבעה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שלקצין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יסוד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סביר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להניח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והרופא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המוסמך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המרחבי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שצפוי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תפחת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>50%.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 xml:space="preserve">) 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לצורך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50% </w:t>
            </w:r>
            <w:r w:rsidRPr="004B27F3">
              <w:rPr>
                <w:rFonts w:hint="eastAsia"/>
                <w:rtl/>
              </w:rPr>
              <w:t>ושאינו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שמתקיים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לגביו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מאלה</w:t>
            </w:r>
            <w:r w:rsidRPr="004B27F3">
              <w:rPr>
                <w:rtl/>
              </w:rPr>
              <w:t>: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מחוסר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דיור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יש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מתאימה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למגבלות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מחליף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שבבעלותו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אחרת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יש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מתאימה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גילו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שהגיע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לגיל</w:t>
            </w:r>
            <w:r w:rsidRPr="004B27F3">
              <w:rPr>
                <w:rtl/>
              </w:rPr>
              <w:t xml:space="preserve"> 65;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יש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יכול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להמשיך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ולהתגורר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מטעמים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לתקופה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מוגבלת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בסכומים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המפורטים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בפסקאות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משנה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העניין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מפסקת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הגבוה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מביניהם</w:t>
            </w:r>
            <w:r w:rsidRPr="004B27F3">
              <w:rPr>
                <w:rtl/>
              </w:rPr>
              <w:t>: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גיל</w:t>
            </w:r>
            <w:r w:rsidRPr="004B27F3">
              <w:rPr>
                <w:rtl/>
              </w:rPr>
              <w:t xml:space="preserve"> 18 </w:t>
            </w:r>
            <w:r w:rsidRPr="004B27F3">
              <w:rPr>
                <w:rFonts w:hint="eastAsia"/>
                <w:rtl/>
              </w:rPr>
              <w:t>ולנכה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בן</w:t>
            </w:r>
            <w:r w:rsidRPr="004B27F3">
              <w:rPr>
                <w:rtl/>
              </w:rPr>
              <w:t xml:space="preserve"> 65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מחוסר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בעבר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1,680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לחודש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גיל</w:t>
            </w:r>
            <w:r w:rsidRPr="004B27F3">
              <w:rPr>
                <w:rtl/>
              </w:rPr>
              <w:t xml:space="preserve"> 18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מרותק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לכיסא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גלגלים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אישור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הרופא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המוסמך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המחוזי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2,730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לחודש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סטודנט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למעט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840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לחודש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המרותק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לכיסא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גלגלים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פרפלג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בארבע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קוודרופלג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5,460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לחודש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שפסקת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משנה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עליו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3,780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לחודש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הכרוכות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במעבר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שכורה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לצורך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הכרוכות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במעבר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שכורה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ובכלל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טרחת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עורך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תיווך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העברת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המיטלטלין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ראשונה</w:t>
            </w:r>
            <w:r w:rsidRPr="004B27F3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מחוסר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בפסקאות</w:t>
            </w:r>
            <w:r w:rsidRPr="004B27F3">
              <w:rPr>
                <w:rtl/>
              </w:rPr>
              <w:t xml:space="preserve"> (1) </w:t>
            </w:r>
            <w:r w:rsidRPr="004B27F3">
              <w:rPr>
                <w:rFonts w:hint="eastAsia"/>
                <w:rtl/>
              </w:rPr>
              <w:t>ו</w:t>
            </w:r>
            <w:r>
              <w:rPr>
                <w:rFonts w:hint="eastAsia"/>
                <w:rtl/>
              </w:rPr>
              <w:t>-</w:t>
            </w:r>
            <w:r w:rsidRPr="004B27F3">
              <w:rPr>
                <w:rtl/>
              </w:rPr>
              <w:t xml:space="preserve">(2) </w:t>
            </w:r>
            <w:r w:rsidRPr="004B27F3">
              <w:rPr>
                <w:rFonts w:hint="eastAsia"/>
                <w:rtl/>
              </w:rPr>
              <w:t>שלהלן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לצורך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ראשונה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באותן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פסקאות</w:t>
            </w:r>
            <w:r w:rsidRPr="004B27F3">
              <w:rPr>
                <w:rtl/>
              </w:rPr>
              <w:t>:</w:t>
            </w:r>
          </w:p>
        </w:tc>
      </w:tr>
      <w:tr w:rsidR="00D22688" w:rsidTr="008A3A4E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D22688" w:rsidRDefault="00D22688" w:rsidP="008A3A4E">
            <w:pPr>
              <w:pStyle w:val="TableSideHeading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D22688" w:rsidRDefault="00D22688" w:rsidP="008A3A4E">
            <w:pPr>
              <w:pStyle w:val="TableBlock"/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היא</w:t>
            </w:r>
            <w:r w:rsidRPr="004B27F3">
              <w:rPr>
                <w:rtl/>
              </w:rPr>
              <w:t xml:space="preserve"> 35%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49%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30,982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50%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89%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62,057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היא</w:t>
            </w:r>
            <w:r w:rsidRPr="004B27F3">
              <w:rPr>
                <w:rtl/>
              </w:rPr>
              <w:t xml:space="preserve"> 50%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89%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93,040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90%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100%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114,077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במילווה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20%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29%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50,440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30%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39%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80,560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היא</w:t>
            </w:r>
            <w:r w:rsidRPr="004B27F3">
              <w:rPr>
                <w:rtl/>
              </w:rPr>
              <w:t xml:space="preserve"> 30%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39%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110,690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40%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49%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151,500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50%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69%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223,830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70%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99%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250,470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ז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100%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326,170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להחלפת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לצורך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החלפת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בפסקאות</w:t>
            </w:r>
            <w:r w:rsidRPr="004B27F3">
              <w:rPr>
                <w:rtl/>
              </w:rPr>
              <w:t xml:space="preserve"> (1) </w:t>
            </w:r>
            <w:r w:rsidRPr="004B27F3">
              <w:rPr>
                <w:rFonts w:hint="eastAsia"/>
                <w:rtl/>
              </w:rPr>
              <w:t>ו</w:t>
            </w:r>
            <w:r>
              <w:rPr>
                <w:rFonts w:hint="eastAsia"/>
                <w:rtl/>
              </w:rPr>
              <w:t>-</w:t>
            </w:r>
            <w:r w:rsidRPr="004B27F3">
              <w:rPr>
                <w:rtl/>
              </w:rPr>
              <w:t xml:space="preserve">(2) </w:t>
            </w:r>
            <w:r w:rsidRPr="004B27F3">
              <w:rPr>
                <w:rFonts w:hint="eastAsia"/>
                <w:rtl/>
              </w:rPr>
              <w:t>שלהלן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שהדירה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הנרכשת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ושאין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חלק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>:</w:t>
            </w:r>
          </w:p>
        </w:tc>
      </w:tr>
      <w:tr w:rsidR="00D22688" w:rsidTr="008A3A4E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D22688" w:rsidRDefault="00D22688" w:rsidP="008A3A4E">
            <w:pPr>
              <w:pStyle w:val="TableSideHeading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D22688" w:rsidRDefault="00D22688" w:rsidP="008A3A4E">
            <w:pPr>
              <w:pStyle w:val="TableBlock"/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62,057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הקיימת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מתאימה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למגבלות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מאלה</w:t>
            </w:r>
            <w:r w:rsidRPr="004B27F3">
              <w:rPr>
                <w:rtl/>
              </w:rPr>
              <w:t>: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היא</w:t>
            </w:r>
            <w:r w:rsidRPr="004B27F3">
              <w:rPr>
                <w:rtl/>
              </w:rPr>
              <w:t xml:space="preserve"> 35% </w:t>
            </w:r>
            <w:r w:rsidRPr="004B27F3">
              <w:rPr>
                <w:rFonts w:hint="eastAsia"/>
                <w:rtl/>
              </w:rPr>
              <w:t>ומעלה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בלב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בריאות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היא</w:t>
            </w:r>
            <w:r w:rsidRPr="004B27F3">
              <w:rPr>
                <w:rtl/>
              </w:rPr>
              <w:t xml:space="preserve"> 60% </w:t>
            </w:r>
            <w:r w:rsidRPr="004B27F3">
              <w:rPr>
                <w:rFonts w:hint="eastAsia"/>
                <w:rtl/>
              </w:rPr>
              <w:t>ומעלה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90%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100%;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במילווה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ז</w:t>
            </w:r>
            <w:r w:rsidRPr="004B27F3">
              <w:rPr>
                <w:rtl/>
              </w:rPr>
              <w:t>: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20%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29%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25,220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30%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39%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40,280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היא</w:t>
            </w:r>
            <w:r w:rsidRPr="004B27F3">
              <w:rPr>
                <w:rtl/>
              </w:rPr>
              <w:t xml:space="preserve"> 30%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39%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55,345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40%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49%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75,750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50%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69%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111,915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70%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99%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125,235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ז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100%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163,085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לכיסוי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הלוואת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משכנתה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ז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20%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100%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במילווה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לצורך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פירעון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חלקי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הלוואת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משכנתה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שנטל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לצורך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המשמשת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למגוריו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בגובה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סעיפים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 xml:space="preserve">(2)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 xml:space="preserve">(2),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העניין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אותם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סעיפים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לעריכת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שיפוצים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ח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20%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100%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במילווה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לצורך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עריכת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שיפוצים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86,910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  <w:tr w:rsidR="00D22688" w:rsidTr="008A3A4E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D22688" w:rsidRDefault="00D22688" w:rsidP="008A3A4E">
            <w:pPr>
              <w:pStyle w:val="TableSideHeading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D22688" w:rsidRDefault="00D22688" w:rsidP="008A3A4E">
            <w:pPr>
              <w:pStyle w:val="TableBlock"/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הקטן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הנמוך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מהסכום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המרבי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הקבוע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יתרת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בסכומה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המעודכן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לצורך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עריכת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שיפוצים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שחלפו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לפחות</w:t>
            </w:r>
            <w:r w:rsidRPr="004B27F3">
              <w:rPr>
                <w:rtl/>
              </w:rPr>
              <w:t xml:space="preserve"> 10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ממועד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קבלת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הראשון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להתארגנות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ראשונית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ט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בפסקאות</w:t>
            </w:r>
            <w:r w:rsidRPr="004B27F3">
              <w:rPr>
                <w:rtl/>
              </w:rPr>
              <w:t xml:space="preserve"> (1)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(5) </w:t>
            </w:r>
            <w:r w:rsidRPr="004B27F3">
              <w:rPr>
                <w:rFonts w:hint="eastAsia"/>
                <w:rtl/>
              </w:rPr>
              <w:t>שלהלן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במילווה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לצורך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התארגנות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ראשונית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באותן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פסקאות</w:t>
            </w:r>
            <w:r w:rsidRPr="004B27F3">
              <w:rPr>
                <w:rtl/>
              </w:rPr>
              <w:t xml:space="preserve">: 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20%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39%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7,500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40%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49%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16,170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50%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69%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19,870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(4)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70%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99%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24,110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(5)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100% </w:t>
            </w:r>
            <w:r w:rsidRPr="004B27F3">
              <w:rPr>
                <w:rFonts w:hint="eastAsia"/>
                <w:rtl/>
              </w:rPr>
              <w:t>ולנכה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34,780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רשאי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קצין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להעניק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פעם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שהתגרש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והשאיר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תכולת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לגרושתו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הסדרת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שיכונו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</w:t>
            </w:r>
            <w:r w:rsidRPr="004B27F3">
              <w:rPr>
                <w:rtl/>
              </w:rPr>
              <w:t xml:space="preserve">. 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מחוסר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50%,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שיכונו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בתנאי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שכירות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פנויה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המלצה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לחברה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ציבורי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לשכן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ציבורית</w:t>
            </w:r>
            <w:r w:rsidRPr="004B27F3">
              <w:rPr>
                <w:rtl/>
              </w:rPr>
              <w:t xml:space="preserve">. 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שוכן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ינוכו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מתגמולו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שכירות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בגובה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107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אחראי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לביצוע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התיקונים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בהתאם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להוראות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20% </w:t>
            </w:r>
            <w:r w:rsidRPr="004B27F3">
              <w:rPr>
                <w:rFonts w:hint="eastAsia"/>
                <w:rtl/>
              </w:rPr>
              <w:t>ומתגורר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ציבורית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7,547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לעניין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>, "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ציבורית</w:t>
            </w:r>
            <w:r w:rsidRPr="004B27F3">
              <w:rPr>
                <w:rtl/>
              </w:rPr>
              <w:t xml:space="preserve">" 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חברה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ציבורי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כהגדרתן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הדייר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הציבורי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התשנ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ח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>1998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11"/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להתאמת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יא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לצורך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התאמת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למגבלות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הרפואיות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הנובעות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מנכותו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 xml:space="preserve">: 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10%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49%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18,079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50%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35%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28,333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סעיפים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שלגביה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מבוקש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בהתאמתה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נרכשת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בטרם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נבנתה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בפועל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מעלון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יב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לצורך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מעלון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והתקנתו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שבבעלותו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בפסקאות</w:t>
            </w:r>
            <w:r w:rsidRPr="004B27F3">
              <w:rPr>
                <w:rtl/>
              </w:rPr>
              <w:t xml:space="preserve"> (1)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(2) </w:t>
            </w:r>
            <w:r w:rsidRPr="004B27F3">
              <w:rPr>
                <w:rFonts w:hint="eastAsia"/>
                <w:rtl/>
              </w:rPr>
              <w:t>שלהלן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הוריו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108,686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להחלפת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: 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>50%;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התחתונות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>35%.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טו</w:t>
            </w:r>
            <w:r w:rsidRPr="004B27F3">
              <w:rPr>
                <w:rtl/>
              </w:rPr>
              <w:t>, "</w:t>
            </w:r>
            <w:r w:rsidRPr="004B27F3">
              <w:rPr>
                <w:rFonts w:hint="eastAsia"/>
                <w:rtl/>
              </w:rPr>
              <w:t>מעלון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לרבות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מעלית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ולרבות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מכשיר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המיועד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להרמה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אנשים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תנועה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אחזקת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מעלית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יג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אחזקת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מעלית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56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הגר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בבניין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מאלה</w:t>
            </w:r>
            <w:r w:rsidRPr="004B27F3">
              <w:rPr>
                <w:rtl/>
              </w:rPr>
              <w:t>:</w:t>
            </w:r>
          </w:p>
        </w:tc>
      </w:tr>
      <w:tr w:rsidR="00D22688" w:rsidTr="008A3A4E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D22688" w:rsidRDefault="00D22688" w:rsidP="008A3A4E">
            <w:pPr>
              <w:pStyle w:val="TableSideHeading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D22688" w:rsidRDefault="00D22688" w:rsidP="008A3A4E">
            <w:pPr>
              <w:pStyle w:val="TableBlock"/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80%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שיתוק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פרפלגיה</w:t>
            </w:r>
            <w:r w:rsidRPr="004B27F3">
              <w:rPr>
                <w:rtl/>
              </w:rPr>
              <w:t>);</w:t>
            </w:r>
          </w:p>
        </w:tc>
      </w:tr>
      <w:tr w:rsidR="00D22688" w:rsidTr="008A3A4E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D22688" w:rsidRDefault="00D22688" w:rsidP="008A3A4E">
            <w:pPr>
              <w:pStyle w:val="TableSideHeading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D22688" w:rsidRDefault="00D22688" w:rsidP="008A3A4E">
            <w:pPr>
              <w:pStyle w:val="TableBlock"/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60%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שיתוק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בחצי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גוף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אנכי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המיפלגיה</w:t>
            </w:r>
            <w:r w:rsidRPr="004B27F3">
              <w:rPr>
                <w:rtl/>
              </w:rPr>
              <w:t>).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יד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במענק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>
              <w:rPr>
                <w:rFonts w:hint="cs"/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מחוסר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דיור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לצורך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שתתאים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למגבלות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העניין</w:t>
            </w:r>
            <w:r w:rsidRPr="004B27F3">
              <w:rPr>
                <w:rtl/>
              </w:rPr>
              <w:t>: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1,438,606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בתוספת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מוסף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נדרש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מוסף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התשל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ו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>1975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12"/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מוסף</w:t>
            </w:r>
            <w:r w:rsidRPr="004B27F3">
              <w:rPr>
                <w:rtl/>
              </w:rPr>
              <w:t>);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בארבע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קוודרופלג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פרפלג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1,712,573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בתוספת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מוסף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נדרש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מוסף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בהליך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ונפטר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יהיו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אלמנתו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וילדיו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הקטינים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משפחות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חיילים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שנספו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במערכה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ונדרש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להחליף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עקב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במקרה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שבבעלותו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מותאמת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ניתן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להתאימה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להחלפת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בגובה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ההפרש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)(1)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(2),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העניין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שווי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הנמכרת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טו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D22688" w:rsidTr="008A3A4E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D22688" w:rsidRDefault="00D22688" w:rsidP="008A3A4E">
            <w:pPr>
              <w:pStyle w:val="TableSideHeading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D22688" w:rsidRDefault="00D22688" w:rsidP="008A3A4E">
            <w:pPr>
              <w:pStyle w:val="TableBlock"/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לאחזקת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פרפלג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בארבע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קוודרופלג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קטוע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עליונות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משותף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שהיא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בבעלותו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9,312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צמוד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קרקע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פרפלג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בארבע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קוודרופלג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קטוע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עליונות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צמוד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קרקע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בבעלותו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13,686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פרפלג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בארבע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קוודרופלג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קטוע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עליונות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שבבעלותו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10,889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מנוי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בפסקאות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משנה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המתגורר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שבבעלותו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4,661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מאלה</w:t>
            </w:r>
            <w:r w:rsidRPr="004B27F3">
              <w:rPr>
                <w:rtl/>
              </w:rPr>
              <w:t>: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דוד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שמש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1,800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קולטי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שמש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1,600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פרפלג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בארבע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קוודרופלג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או קטוע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להתקנת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שער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חשמלי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צמוד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קרקע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שבבעלותו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בגובה</w:t>
            </w:r>
            <w:r w:rsidRPr="004B27F3">
              <w:rPr>
                <w:rtl/>
              </w:rPr>
              <w:t xml:space="preserve"> 75% </w:t>
            </w:r>
            <w:r w:rsidRPr="004B27F3">
              <w:rPr>
                <w:rFonts w:hint="eastAsia"/>
                <w:rtl/>
              </w:rPr>
              <w:t>מעלות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התקנת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השער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6,022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(4)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פרפלג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קטוע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בארבע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קוודרופלג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במענק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ביטוח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לרבות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בדיקת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מהנדס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מעלון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המותקן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וכן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בגובה</w:t>
            </w:r>
            <w:r w:rsidRPr="004B27F3">
              <w:rPr>
                <w:rtl/>
              </w:rPr>
              <w:t xml:space="preserve"> 75% </w:t>
            </w:r>
            <w:r w:rsidRPr="004B27F3">
              <w:rPr>
                <w:rFonts w:hint="eastAsia"/>
                <w:rtl/>
              </w:rPr>
              <w:t>מעלות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השנתי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6,022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(5)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במילווה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112,700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למטרת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שיפוצים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בבית</w:t>
            </w:r>
            <w:r w:rsidRPr="004B27F3">
              <w:rPr>
                <w:rtl/>
              </w:rPr>
              <w:t xml:space="preserve"> 20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לפחות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(6)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ומרותק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לכיסא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גלגלים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בהתאמת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הוריו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למגבלות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הרפואיות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הנובעות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מנכותו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ולצורך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ביקורים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28,333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(7)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ומרותק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לכיסא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גלגלים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בהתאמת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בשכירות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למגבלות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הרפואיות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הנובעות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מנכותו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28,333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ונוסף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28,333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לצורך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השבת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למצבה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הקודם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תקופת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השכירות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הדבר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נדרש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ידי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הדירה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(8)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ומרותק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לכיסא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גלגלים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העובר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לגור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לתקופה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לפחות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ונדרש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להתאים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למגבלות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בגובה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המרבי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הניתן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לתקופה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36 </w:t>
            </w:r>
            <w:r w:rsidRPr="004B27F3">
              <w:rPr>
                <w:rFonts w:hint="eastAsia"/>
                <w:rtl/>
              </w:rPr>
              <w:t>חודשים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למטרת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(9)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ששוכן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לרכוש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ולצורך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הרכישה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בגובה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92.5% </w:t>
            </w:r>
            <w:r w:rsidRPr="004B27F3">
              <w:rPr>
                <w:rFonts w:hint="eastAsia"/>
                <w:rtl/>
              </w:rPr>
              <w:t>מערך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כשהיא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פנויה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מגובה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יד</w:t>
            </w: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)(1)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(2),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העניין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יד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החל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בהליך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הדירה ונפטר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יהיו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אלמנתו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וילדיו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הקטינים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משפחות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חיילים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שנספו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במערכה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ועדת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חריגים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לדיור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טז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ועדת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חריגים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שתייעץ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לקצין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בנוגע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לבקשות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עומד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הוועדה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ודרכי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פעולתה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ואלה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העניינים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שבהם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תדון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הוועדה</w:t>
            </w:r>
            <w:r w:rsidRPr="004B27F3">
              <w:rPr>
                <w:rtl/>
              </w:rPr>
              <w:t>:</w:t>
            </w:r>
          </w:p>
        </w:tc>
      </w:tr>
      <w:tr w:rsidR="00D22688" w:rsidTr="008A3A4E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D22688" w:rsidRDefault="00D22688" w:rsidP="008A3A4E">
            <w:pPr>
              <w:pStyle w:val="TableSideHeading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D22688" w:rsidRDefault="00D22688" w:rsidP="008A3A4E">
            <w:pPr>
              <w:pStyle w:val="TableBlock"/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מחוסר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דיור</w:t>
            </w:r>
            <w:r w:rsidRPr="004B27F3">
              <w:rPr>
                <w:rtl/>
              </w:rPr>
              <w:t>;</w:t>
            </w:r>
          </w:p>
        </w:tc>
      </w:tr>
      <w:tr w:rsidR="00D22688" w:rsidTr="008A3A4E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D22688" w:rsidRDefault="00D22688" w:rsidP="008A3A4E">
            <w:pPr>
              <w:pStyle w:val="TableSideHeading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D22688" w:rsidRDefault="00D22688" w:rsidP="008A3A4E">
            <w:pPr>
              <w:pStyle w:val="TableBlock"/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: 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לצמיתות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נפשית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>50%;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הפחתת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שיעור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העצמית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ויתור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עליה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(4)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הארכת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תקופת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(5)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הגדלת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גובה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(6)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הגדלת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גובה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המילווים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(7)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הגדלת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גובה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מעלון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להתאמת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למגבלות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(8)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ניתן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באופן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Head"/>
              <w:rPr>
                <w:rtl/>
              </w:rPr>
            </w:pP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 xml:space="preserve">': </w:t>
            </w: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יז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כמשמעותו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בסעיפים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קטנים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טז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בכפוף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לתקנות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המיועדות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בהם</w:t>
            </w:r>
            <w:r w:rsidRPr="004B27F3">
              <w:rPr>
                <w:rtl/>
              </w:rPr>
              <w:t xml:space="preserve">. </w:t>
            </w:r>
          </w:p>
        </w:tc>
      </w:tr>
      <w:tr w:rsidR="00D22688" w:rsidTr="008A3A4E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D22688" w:rsidRDefault="00D22688" w:rsidP="008A3A4E">
            <w:pPr>
              <w:pStyle w:val="TableSideHeading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D22688" w:rsidRDefault="00D22688" w:rsidP="008A3A4E">
            <w:pPr>
              <w:pStyle w:val="TableBlock"/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ציוד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20%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703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עליונה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80%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1,014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10%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19%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ארבעה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מכשירי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חשמל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בפסקאות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משנה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בתנאים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ובסכומים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>: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מקרר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1,613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מכונת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כביסה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890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טלוויזיה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1,029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תנור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בישול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ואפייה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1,098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>, "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שנישא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שידועה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בציבור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כאשתו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הסכם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משותפים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עצמאי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כמשמעותו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למשפחות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שבראשן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עצמאי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התשנ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ב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>1992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13"/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בחוק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עצמאי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לילד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גיל</w:t>
            </w:r>
            <w:r w:rsidRPr="004B27F3">
              <w:rPr>
                <w:rtl/>
              </w:rPr>
              <w:t xml:space="preserve"> 21 </w:t>
            </w:r>
            <w:r w:rsidRPr="004B27F3">
              <w:rPr>
                <w:rFonts w:hint="eastAsia"/>
                <w:rtl/>
              </w:rPr>
              <w:t>המתגורר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עמו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קבע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19% </w:t>
            </w:r>
            <w:r w:rsidRPr="004B27F3">
              <w:rPr>
                <w:rFonts w:hint="eastAsia"/>
                <w:rtl/>
              </w:rPr>
              <w:t>לסיוע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הכנסה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פקודת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הכנסה‏</w:t>
            </w:r>
            <w:r w:rsidRPr="004B27F3">
              <w:rPr>
                <w:rStyle w:val="af"/>
                <w:rtl/>
              </w:rPr>
              <w:footnoteReference w:id="14"/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הכנסה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מיגיעה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אישית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בפסקאות</w:t>
            </w:r>
            <w:r w:rsidRPr="004B27F3">
              <w:rPr>
                <w:rtl/>
              </w:rPr>
              <w:t xml:space="preserve"> (1)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(3),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פטור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הכנסה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דין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במהלך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שבעבורה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ניתן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המענק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סעיפים</w:t>
            </w:r>
            <w:r w:rsidRPr="004B27F3">
              <w:rPr>
                <w:rtl/>
              </w:rPr>
              <w:t xml:space="preserve"> 6, 7, 9</w:t>
            </w:r>
            <w:r w:rsidRPr="004B27F3">
              <w:rPr>
                <w:rFonts w:hint="eastAsia"/>
                <w:rtl/>
              </w:rPr>
              <w:t>נח</w:t>
            </w: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 xml:space="preserve">)(1)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43 </w:t>
            </w:r>
            <w:r w:rsidRPr="004B27F3">
              <w:rPr>
                <w:rFonts w:hint="eastAsia"/>
                <w:rtl/>
              </w:rPr>
              <w:t>לתקופה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העולה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שלושה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ישולם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הוכיח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במהלך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שלושה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לפחות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ושילם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הכנסה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עבודה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>: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19%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24%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244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25%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49%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1,236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</w:t>
            </w:r>
            <w:r>
              <w:rPr>
                <w:rFonts w:hint="eastAsia"/>
                <w:rtl/>
              </w:rPr>
              <w:t>-</w:t>
            </w:r>
            <w:r w:rsidRPr="004B27F3">
              <w:rPr>
                <w:rtl/>
              </w:rPr>
              <w:t xml:space="preserve">50%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2,340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טלפון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10%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79%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375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80%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100%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409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100%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העליונות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שיתוק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בחצי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גוף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אנכי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המיפלגיה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התחתונות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496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(4)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593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150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טלפון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עיוור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100%; </w:t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>).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ז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50% </w:t>
            </w:r>
            <w:r w:rsidRPr="004B27F3">
              <w:rPr>
                <w:rFonts w:hint="eastAsia"/>
                <w:rtl/>
              </w:rPr>
              <w:t>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התקנת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טלפון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העתקתו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התקנת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הטלפון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90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העתקת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הטלפון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ח</w:t>
            </w:r>
            <w:r w:rsidRPr="004B27F3">
              <w:rPr>
                <w:rtl/>
              </w:rPr>
              <w:t>)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נישואין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בפסקאות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משנה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ז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שבמועד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הקובע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18,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נשוי</w:t>
            </w:r>
            <w:r w:rsidRPr="004B27F3">
              <w:rPr>
                <w:rtl/>
              </w:rPr>
              <w:t>: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10%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19%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2,030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20%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49%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9,120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50%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69%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18,240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70%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99%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22,803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100%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27,366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30,802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ז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בארבע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קוודרופלג</w:t>
            </w:r>
            <w:r w:rsidRPr="004B27F3">
              <w:rPr>
                <w:rtl/>
              </w:rPr>
              <w:t xml:space="preserve">)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38,504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בפסקה</w:t>
            </w:r>
            <w:r w:rsidRPr="004B27F3">
              <w:rPr>
                <w:rtl/>
              </w:rPr>
              <w:t xml:space="preserve"> (1) </w:t>
            </w:r>
            <w:r>
              <w:rPr>
                <w:rtl/>
              </w:rPr>
              <w:t>–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שטרם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נישא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70% </w:t>
            </w:r>
            <w:r w:rsidRPr="004B27F3">
              <w:rPr>
                <w:rFonts w:hint="eastAsia"/>
                <w:rtl/>
              </w:rPr>
              <w:t>מגובה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כניסתו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קבע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יתרת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נישואיו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שיעורו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המעודכן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המענק</w:t>
            </w:r>
            <w:r w:rsidRPr="004B27F3">
              <w:rPr>
                <w:rtl/>
              </w:rPr>
              <w:t xml:space="preserve">; 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שנישא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המענק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יקבלו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במלואו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כניסתו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קבע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פעם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בלבד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(4)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Outdent"/>
              <w:rPr>
                <w:rtl/>
              </w:rPr>
            </w:pP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קבע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המושכרת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י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Outdent"/>
              <w:rPr>
                <w:rtl/>
              </w:rPr>
            </w:pP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נשוי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לרבות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שחי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שידועה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בציבור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כאשתו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הסכם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משותפים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ט</w:t>
            </w:r>
            <w:r w:rsidRPr="004B27F3">
              <w:rPr>
                <w:rtl/>
              </w:rPr>
              <w:t>)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לימודי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במסגרת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על־תיכונית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אקדמית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לתואר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בגובה</w:t>
            </w:r>
            <w:r w:rsidRPr="004B27F3">
              <w:rPr>
                <w:rtl/>
              </w:rPr>
              <w:t xml:space="preserve"> 40% </w:t>
            </w:r>
            <w:r w:rsidRPr="004B27F3">
              <w:rPr>
                <w:rFonts w:hint="eastAsia"/>
                <w:rtl/>
              </w:rPr>
              <w:t>משכר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הלימוד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לתואר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שקבעה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המועצה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להשכלה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גבוהה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כמשמעותה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המועצה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להשכלה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גבוהה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התשי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ח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>1958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15"/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40% </w:t>
            </w:r>
            <w:r w:rsidRPr="004B27F3">
              <w:rPr>
                <w:rFonts w:hint="eastAsia"/>
                <w:rtl/>
              </w:rPr>
              <w:t>מהסכום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ששולם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בפועל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לילדו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לאחר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פטירת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שילדו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בטרם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נפטר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וזאת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לסיום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תכנית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הלימודים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שאושרה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מילדיו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פעם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וזאת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הילד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הזכאים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(4)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>, "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ובכלל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חורג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וילד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מאומץ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מלאו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21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שטרם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מלאו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30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</w:t>
            </w:r>
            <w:r w:rsidRPr="004B27F3">
              <w:rPr>
                <w:rtl/>
              </w:rPr>
              <w:t>)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הבראה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30%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2),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מאושפז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באשפוז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ממושך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מאושפז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באשפוז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ממושך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ובהמשך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שוחרר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מאשפוז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באופן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יחסי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שנה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גובה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תעריף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הבראה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בהוראות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החשב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הכללי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האוצר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ומספר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ההבראה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שלהם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30%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39%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שלושה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הבראה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40%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49%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חמישה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הבראה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50%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99% </w:t>
            </w:r>
            <w:r w:rsidRPr="004B27F3">
              <w:rPr>
                <w:rFonts w:hint="eastAsia"/>
                <w:rtl/>
              </w:rPr>
              <w:t>ולנכה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בלב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40%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11 </w:t>
            </w:r>
            <w:r w:rsidRPr="004B27F3">
              <w:rPr>
                <w:rFonts w:hint="eastAsia"/>
                <w:rtl/>
              </w:rPr>
              <w:t>ימי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הבראה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100%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22 </w:t>
            </w:r>
            <w:r w:rsidRPr="004B27F3">
              <w:rPr>
                <w:rFonts w:hint="eastAsia"/>
                <w:rtl/>
              </w:rPr>
              <w:t>ימי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הבראה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100%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שיתוק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בחצי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גוף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אנכי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המיפלגיה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שיתוק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בארבע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קוודרופלגיה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שיתוק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פרפלגיה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קטיעה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העליונות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עיוורון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וכן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עליונה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איבר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היא</w:t>
            </w:r>
            <w:r w:rsidRPr="004B27F3">
              <w:rPr>
                <w:rtl/>
              </w:rPr>
              <w:t xml:space="preserve"> 50% </w:t>
            </w:r>
            <w:r w:rsidRPr="004B27F3">
              <w:rPr>
                <w:rFonts w:hint="eastAsia"/>
                <w:rtl/>
              </w:rPr>
              <w:t>לפחות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28 </w:t>
            </w:r>
            <w:r w:rsidRPr="004B27F3">
              <w:rPr>
                <w:rFonts w:hint="eastAsia"/>
                <w:rtl/>
              </w:rPr>
              <w:t>ימי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הבראה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עיוורון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שיתוק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פרפלגיה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שיתוק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בארבע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קוודרופלגיה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קטיעת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קטיעת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עליונות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קטיעת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ופגיעה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התחתונה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השנייה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42 </w:t>
            </w:r>
            <w:r w:rsidRPr="004B27F3">
              <w:rPr>
                <w:rFonts w:hint="eastAsia"/>
                <w:rtl/>
              </w:rPr>
              <w:t>ימי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הבראה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ז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2)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הבראה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ח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30%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49% </w:t>
            </w:r>
            <w:r w:rsidRPr="004B27F3">
              <w:rPr>
                <w:rFonts w:hint="eastAsia"/>
                <w:rtl/>
              </w:rPr>
              <w:t>ודרגת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הכוללת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50%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שמונה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הבראה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יא</w:t>
            </w:r>
            <w:r w:rsidRPr="004B27F3">
              <w:rPr>
                <w:rtl/>
              </w:rPr>
              <w:t>)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הנמצא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במצוקה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הדורשת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מיידי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1,874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ישולם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מפעם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בשנתיים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המשפחתי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לידה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6,036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יילוד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לאישה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20% </w:t>
            </w:r>
            <w:r w:rsidRPr="004B27F3">
              <w:rPr>
                <w:rFonts w:hint="eastAsia"/>
                <w:rtl/>
              </w:rPr>
              <w:t>והיא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עצמאי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חימום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מאושפז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באשפוז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ממושך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מוגן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50%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99%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975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בפסקאות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משנה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 xml:space="preserve">)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1,027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: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100%;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בעמוד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השדרה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בגב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כוויות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הפגימות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היא</w:t>
            </w:r>
            <w:r w:rsidRPr="004B27F3">
              <w:rPr>
                <w:rtl/>
              </w:rPr>
              <w:t xml:space="preserve"> 80%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99%;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בלב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הכוללת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>50%;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>50%;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50%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100%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בלב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הכוללת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50%, </w:t>
            </w:r>
            <w:r w:rsidRPr="004B27F3">
              <w:rPr>
                <w:rFonts w:hint="eastAsia"/>
                <w:rtl/>
              </w:rPr>
              <w:t>המתגורר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באזורים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קרים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אזורים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קרים</w:t>
            </w:r>
            <w:r w:rsidRPr="004B27F3">
              <w:rPr>
                <w:rtl/>
              </w:rPr>
              <w:t xml:space="preserve">)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1,283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(4)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בפסקאות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משנה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ו</w:t>
            </w:r>
            <w:r>
              <w:rPr>
                <w:rFonts w:hint="eastAsia"/>
                <w:rtl/>
              </w:rPr>
              <w:t>-</w:t>
            </w: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 xml:space="preserve">)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2,052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: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עליונה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ובגפה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איבר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>50%;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(5)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עליונה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ובגפה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איבר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50% </w:t>
            </w:r>
            <w:r w:rsidRPr="004B27F3">
              <w:rPr>
                <w:rFonts w:hint="eastAsia"/>
                <w:rtl/>
              </w:rPr>
              <w:t>המתגורר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באזורים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קרים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2,566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(6)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שיתוק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בארבע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קוודרופלגיה</w:t>
            </w:r>
            <w:r w:rsidRPr="004B27F3">
              <w:rPr>
                <w:rtl/>
              </w:rPr>
              <w:t xml:space="preserve">)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7,055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(7)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בפסקה</w:t>
            </w:r>
            <w:r w:rsidRPr="004B27F3">
              <w:rPr>
                <w:rtl/>
              </w:rPr>
              <w:t xml:space="preserve"> (6) </w:t>
            </w:r>
            <w:r w:rsidRPr="004B27F3">
              <w:rPr>
                <w:rFonts w:hint="eastAsia"/>
                <w:rtl/>
              </w:rPr>
              <w:t>המתגורר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באזורים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קרים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8,826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קירור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מאושפז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באשפוז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ממושך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מוגן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בפסקאות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משנה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 xml:space="preserve">)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528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: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50%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100% </w:t>
            </w:r>
            <w:r w:rsidRPr="004B27F3">
              <w:rPr>
                <w:rFonts w:hint="eastAsia"/>
                <w:rtl/>
              </w:rPr>
              <w:t>והוא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באזורים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חמים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100%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אי־ספיקת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כליות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אושר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מזגן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לשימושו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מסיבות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רפואיות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בפסקאות</w:t>
            </w:r>
            <w:r w:rsidRPr="004B27F3">
              <w:rPr>
                <w:rtl/>
              </w:rPr>
              <w:br/>
            </w:r>
            <w:r w:rsidRPr="004B27F3">
              <w:rPr>
                <w:rFonts w:hint="eastAsia"/>
                <w:rtl/>
              </w:rPr>
              <w:t>משנה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 xml:space="preserve">)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1,055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: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עליונה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ובגפה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איבר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>50%;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30%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כוויות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בפסקה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המזכה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החשבוני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שקבעה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הוועדה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הרפואית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שיתוק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בארבע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קוודרופלגיה</w:t>
            </w:r>
            <w:r w:rsidRPr="004B27F3">
              <w:rPr>
                <w:rtl/>
              </w:rPr>
              <w:t xml:space="preserve">)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3,539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(4)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שיתוק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פרפלגיה</w:t>
            </w:r>
            <w:r w:rsidRPr="004B27F3">
              <w:rPr>
                <w:rtl/>
              </w:rPr>
              <w:t xml:space="preserve">)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1,622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טו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נסיעה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ניידות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 xml:space="preserve">' </w:t>
            </w:r>
            <w:r w:rsidRPr="004B27F3">
              <w:rPr>
                <w:rFonts w:hint="eastAsia"/>
                <w:rtl/>
              </w:rPr>
              <w:t>ואינו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אחזקת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הלאומי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25700E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בעמוד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השדרה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בלב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צירוף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הפגימות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היא</w:t>
            </w:r>
            <w:r w:rsidRPr="004B27F3">
              <w:rPr>
                <w:rtl/>
              </w:rPr>
              <w:t xml:space="preserve"> 19%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30%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266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ואם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היא</w:t>
            </w:r>
            <w:r w:rsidRPr="004B27F3">
              <w:rPr>
                <w:rtl/>
              </w:rPr>
              <w:t xml:space="preserve"> 31%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39%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370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בפסקה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בלב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הכוללת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40%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49%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50% </w:t>
            </w:r>
            <w:r w:rsidRPr="004B27F3">
              <w:rPr>
                <w:rFonts w:hint="eastAsia"/>
                <w:rtl/>
              </w:rPr>
              <w:t>ומעלה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זמנית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286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טז</w:t>
            </w:r>
            <w:r w:rsidRPr="004B27F3">
              <w:rPr>
                <w:rtl/>
              </w:rPr>
              <w:t>)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במילווה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שנקלע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לחובות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כספיים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עקב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49%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37,430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50%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56,780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קצין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רשאי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במקרים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חריגים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ומטעמים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שיירשמו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מחצית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המילווה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במענק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נמוך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מהסכום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המרבי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ונקלע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פעם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לחובות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כספיים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עקב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יתרת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שיעורו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המעודכן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יח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בכפוף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לתקנות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המפורטות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D22688" w:rsidTr="008A3A4E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D22688" w:rsidRDefault="00D22688" w:rsidP="008A3A4E">
            <w:pPr>
              <w:pStyle w:val="TableSideHeading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624" w:type="dxa"/>
          </w:tcPr>
          <w:p w:rsidR="00D22688" w:rsidRDefault="00D22688" w:rsidP="008A3A4E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D22688" w:rsidRDefault="00D22688" w:rsidP="008A3A4E">
            <w:pPr>
              <w:pStyle w:val="TableBlock"/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חכירה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ששולמו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לרשות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מקרקעי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ישראל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שאותם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נדרש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שבבעלותו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ואשר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(2)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184,077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חכירה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מהוונים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היוון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ששולמו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לרשות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מקרקעי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ישראל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שבבעלותו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ושבו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בארבע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קוודרופלג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פרפלג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ששילם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עובר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להגשת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בקשתו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חכירה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(1);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בגובה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40% </w:t>
            </w:r>
            <w:r w:rsidRPr="004B27F3">
              <w:rPr>
                <w:rFonts w:hint="eastAsia"/>
                <w:rtl/>
              </w:rPr>
              <w:t>מתשלומי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הארנונה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ששילם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לאחר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מיצוי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הרשויות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המקומיות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פטור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חיילים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נפגעי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מלחמה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ושוטרים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מארנונה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התשי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ג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>1953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16"/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(4)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בגובה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75% </w:t>
            </w:r>
            <w:r w:rsidRPr="004B27F3">
              <w:rPr>
                <w:rFonts w:hint="eastAsia"/>
                <w:rtl/>
              </w:rPr>
              <w:t>מסך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בריאות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ממלכתי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ששילם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בריאות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ממלכתי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התשנ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ד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>1994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17"/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עובד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פנסיה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העבודה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(5)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טלפון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סלולרי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והתקנתו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בגובה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50% </w:t>
            </w:r>
            <w:r w:rsidRPr="004B27F3">
              <w:rPr>
                <w:rFonts w:hint="eastAsia"/>
                <w:rtl/>
              </w:rPr>
              <w:t>מהעלות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בפועל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</w:t>
            </w:r>
            <w:r>
              <w:rPr>
                <w:rFonts w:hint="eastAsia"/>
                <w:rtl/>
              </w:rPr>
              <w:t>-</w:t>
            </w:r>
            <w:r w:rsidRPr="004B27F3">
              <w:rPr>
                <w:rtl/>
              </w:rPr>
              <w:t xml:space="preserve">1,298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בארבע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קוודרופלג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פרפלג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(6)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נסיעה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פרטית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לארץ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שתשולם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לשלוש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25700E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בארבע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קוודרופלג</w:t>
            </w:r>
            <w:r w:rsidRPr="004B27F3">
              <w:rPr>
                <w:rtl/>
              </w:rPr>
              <w:t xml:space="preserve">)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9,765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עיוור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8,984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פרפלג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קטוע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קטוע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עליונות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כוויות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7,031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5,859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(7)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נסיעה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לארץ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מלווה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כאשר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נשלח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לארץ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מטעם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עבודתו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ובמימונו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ההשתתפות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תשולם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ולתקופה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30 </w:t>
            </w:r>
            <w:r w:rsidRPr="004B27F3">
              <w:rPr>
                <w:rFonts w:hint="eastAsia"/>
                <w:rtl/>
              </w:rPr>
              <w:t>ימי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לישראל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שנה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בפסקה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>, "</w:t>
            </w:r>
            <w:r w:rsidRPr="004B27F3">
              <w:rPr>
                <w:rFonts w:hint="eastAsia"/>
                <w:rtl/>
              </w:rPr>
              <w:t>הוצאות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מאלה</w:t>
            </w:r>
            <w:r w:rsidRPr="004B27F3">
              <w:rPr>
                <w:rtl/>
              </w:rPr>
              <w:t>: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כרטיס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הטיסה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  <w:t xml:space="preserve">50% </w:t>
            </w:r>
            <w:r w:rsidRPr="004B27F3">
              <w:rPr>
                <w:rFonts w:hint="eastAsia"/>
                <w:rtl/>
              </w:rPr>
              <w:t>מהוצאות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הכלכלה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והלינה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תעריף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החשב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הכללי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האוצר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הנסיעה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במשך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תקופת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השהייה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לישראל</w:t>
            </w:r>
            <w:r w:rsidRPr="004B27F3">
              <w:rPr>
                <w:rtl/>
              </w:rPr>
              <w:t>.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יט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7,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בכפוף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לתקנות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תחילת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הלימודים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מילדיו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בגילאים</w:t>
            </w:r>
            <w:r w:rsidRPr="004B27F3">
              <w:rPr>
                <w:rtl/>
              </w:rPr>
              <w:t xml:space="preserve"> 6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17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301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2), </w:t>
            </w:r>
            <w:r w:rsidRPr="004B27F3">
              <w:rPr>
                <w:rFonts w:hint="eastAsia"/>
                <w:rtl/>
              </w:rPr>
              <w:t>שישולם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פעמיים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בשנה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לקראת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ולקראת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הפסח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שמלאו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לילדיו</w:t>
            </w:r>
            <w:r w:rsidRPr="004B27F3">
              <w:rPr>
                <w:rtl/>
              </w:rPr>
              <w:t xml:space="preserve"> 21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310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D22688" w:rsidRPr="004B27F3" w:rsidTr="008A3A4E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2688" w:rsidRPr="004B27F3" w:rsidRDefault="00D22688" w:rsidP="008A3A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לילדים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שטרם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מלאו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להם</w:t>
            </w:r>
            <w:r w:rsidRPr="004B27F3">
              <w:rPr>
                <w:rtl/>
              </w:rPr>
              <w:t xml:space="preserve"> 21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621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</w:tbl>
    <w:p w:rsidR="005D78CF" w:rsidRPr="00D22688" w:rsidRDefault="005D78CF" w:rsidP="00D22688">
      <w:pPr>
        <w:rPr>
          <w:rtl/>
        </w:rPr>
      </w:pPr>
    </w:p>
    <w:sectPr w:rsidR="005D78CF" w:rsidRPr="00D22688" w:rsidSect="003E078D">
      <w:headerReference w:type="even" r:id="rId13"/>
      <w:headerReference w:type="default" r:id="rId14"/>
      <w:headerReference w:type="first" r:id="rId15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7443" w:rsidRDefault="00777443">
      <w:r>
        <w:separator/>
      </w:r>
    </w:p>
  </w:endnote>
  <w:endnote w:type="continuationSeparator" w:id="0">
    <w:p w:rsidR="00777443" w:rsidRDefault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7443" w:rsidRDefault="00777443">
      <w:r>
        <w:separator/>
      </w:r>
    </w:p>
  </w:footnote>
  <w:footnote w:type="continuationSeparator" w:id="0">
    <w:p w:rsidR="00777443" w:rsidRDefault="00777443">
      <w:r>
        <w:continuationSeparator/>
      </w:r>
    </w:p>
  </w:footnote>
  <w:footnote w:id="1">
    <w:p w:rsidR="009D5CAD" w:rsidRDefault="009D5CAD" w:rsidP="00D22688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התשי</w:t>
      </w:r>
      <w:r>
        <w:rPr>
          <w:rtl/>
        </w:rPr>
        <w:t>"</w:t>
      </w:r>
      <w:r>
        <w:rPr>
          <w:rFonts w:hint="eastAsia"/>
          <w:rtl/>
        </w:rPr>
        <w:t>ט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276;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ז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238.</w:t>
      </w:r>
    </w:p>
  </w:footnote>
  <w:footnote w:id="2">
    <w:p w:rsidR="009D5CAD" w:rsidRDefault="009D5CAD" w:rsidP="00D22688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התשס</w:t>
      </w:r>
      <w:r>
        <w:rPr>
          <w:rtl/>
        </w:rPr>
        <w:t>"</w:t>
      </w:r>
      <w:r>
        <w:rPr>
          <w:rFonts w:hint="eastAsia"/>
          <w:rtl/>
        </w:rPr>
        <w:t>ד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46.</w:t>
      </w:r>
    </w:p>
  </w:footnote>
  <w:footnote w:id="3">
    <w:p w:rsidR="009D5CAD" w:rsidRDefault="009D5CAD" w:rsidP="00D22688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 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</w:t>
      </w:r>
      <w:r>
        <w:rPr>
          <w:rtl/>
        </w:rPr>
        <w:t>"</w:t>
      </w:r>
      <w:r>
        <w:rPr>
          <w:rFonts w:hint="eastAsia"/>
          <w:rtl/>
        </w:rPr>
        <w:t>י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162.</w:t>
      </w:r>
    </w:p>
  </w:footnote>
  <w:footnote w:id="4">
    <w:p w:rsidR="009D5CAD" w:rsidRDefault="009D5CAD" w:rsidP="00D22688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ו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152.</w:t>
      </w:r>
    </w:p>
  </w:footnote>
  <w:footnote w:id="5">
    <w:p w:rsidR="009D5CAD" w:rsidRDefault="009D5CAD" w:rsidP="00D22688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ה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210.</w:t>
      </w:r>
    </w:p>
  </w:footnote>
  <w:footnote w:id="6">
    <w:p w:rsidR="009D5CAD" w:rsidRDefault="009D5CAD" w:rsidP="00D22688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התשל</w:t>
      </w:r>
      <w:r>
        <w:rPr>
          <w:rtl/>
        </w:rPr>
        <w:t>"</w:t>
      </w:r>
      <w:r>
        <w:rPr>
          <w:rFonts w:hint="eastAsia"/>
          <w:rtl/>
        </w:rPr>
        <w:t>ב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87.</w:t>
      </w:r>
    </w:p>
  </w:footnote>
  <w:footnote w:id="7">
    <w:p w:rsidR="009D5CAD" w:rsidRDefault="009D5CAD" w:rsidP="00D22688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ד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277.</w:t>
      </w:r>
    </w:p>
  </w:footnote>
  <w:footnote w:id="8">
    <w:p w:rsidR="009D5CAD" w:rsidRDefault="009D5CAD" w:rsidP="00D22688">
      <w:pPr>
        <w:pStyle w:val="ad"/>
        <w:rPr>
          <w:rtl/>
        </w:rPr>
      </w:pPr>
      <w:ins w:id="30" w:author="יעל סלנט" w:date="2017-05-24T09:10:00Z">
        <w:r>
          <w:rPr>
            <w:rStyle w:val="af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ס"ח התשס"ז, עמ' </w:t>
        </w:r>
      </w:ins>
      <w:ins w:id="31" w:author="יעל סלנט" w:date="2017-05-24T09:11:00Z">
        <w:r>
          <w:rPr>
            <w:rFonts w:hint="cs"/>
            <w:rtl/>
          </w:rPr>
          <w:t>161.</w:t>
        </w:r>
      </w:ins>
    </w:p>
  </w:footnote>
  <w:footnote w:id="9">
    <w:p w:rsidR="009D5CAD" w:rsidRDefault="009D5CAD" w:rsidP="00D22688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התשמ</w:t>
      </w:r>
      <w:r>
        <w:rPr>
          <w:rtl/>
        </w:rPr>
        <w:t>"</w:t>
      </w:r>
      <w:r>
        <w:rPr>
          <w:rFonts w:hint="eastAsia"/>
          <w:rtl/>
        </w:rPr>
        <w:t>א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208. </w:t>
      </w:r>
    </w:p>
  </w:footnote>
  <w:footnote w:id="10">
    <w:p w:rsidR="009D5CAD" w:rsidRDefault="009D5CAD" w:rsidP="00D22688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ב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246.</w:t>
      </w:r>
    </w:p>
  </w:footnote>
  <w:footnote w:id="11">
    <w:p w:rsidR="009D5CAD" w:rsidRDefault="009D5CAD" w:rsidP="00D22688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278.</w:t>
      </w:r>
    </w:p>
  </w:footnote>
  <w:footnote w:id="12">
    <w:p w:rsidR="009D5CAD" w:rsidRDefault="009D5CAD" w:rsidP="00D22688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התשל</w:t>
      </w:r>
      <w:r>
        <w:rPr>
          <w:rtl/>
        </w:rPr>
        <w:t>"</w:t>
      </w:r>
      <w:r>
        <w:rPr>
          <w:rFonts w:hint="eastAsia"/>
          <w:rtl/>
        </w:rPr>
        <w:t>ו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52.</w:t>
      </w:r>
    </w:p>
  </w:footnote>
  <w:footnote w:id="13">
    <w:p w:rsidR="009D5CAD" w:rsidRDefault="009D5CAD" w:rsidP="00D22688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ב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147.</w:t>
      </w:r>
    </w:p>
  </w:footnote>
  <w:footnote w:id="14">
    <w:p w:rsidR="009D5CAD" w:rsidRDefault="009D5CAD" w:rsidP="00D22688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דיני</w:t>
      </w:r>
      <w:r>
        <w:rPr>
          <w:rtl/>
        </w:rPr>
        <w:t xml:space="preserve"> </w:t>
      </w:r>
      <w:r>
        <w:rPr>
          <w:rFonts w:hint="eastAsia"/>
          <w:rtl/>
        </w:rPr>
        <w:t>מדינת</w:t>
      </w:r>
      <w:r>
        <w:rPr>
          <w:rtl/>
        </w:rPr>
        <w:t xml:space="preserve"> </w:t>
      </w:r>
      <w:r>
        <w:rPr>
          <w:rFonts w:hint="eastAsia"/>
          <w:rtl/>
        </w:rPr>
        <w:t>ישראל</w:t>
      </w:r>
      <w:r>
        <w:rPr>
          <w:rtl/>
        </w:rPr>
        <w:t xml:space="preserve">, </w:t>
      </w:r>
      <w:r>
        <w:rPr>
          <w:rFonts w:hint="eastAsia"/>
          <w:rtl/>
        </w:rPr>
        <w:t>נוסח</w:t>
      </w:r>
      <w:r>
        <w:rPr>
          <w:rtl/>
        </w:rPr>
        <w:t xml:space="preserve"> </w:t>
      </w:r>
      <w:r>
        <w:rPr>
          <w:rFonts w:hint="eastAsia"/>
          <w:rtl/>
        </w:rPr>
        <w:t>חדש</w:t>
      </w:r>
      <w:r>
        <w:rPr>
          <w:rtl/>
        </w:rPr>
        <w:t xml:space="preserve"> 6, </w:t>
      </w:r>
      <w:r>
        <w:rPr>
          <w:rFonts w:hint="eastAsia"/>
          <w:rtl/>
        </w:rPr>
        <w:t>עמ</w:t>
      </w:r>
      <w:r>
        <w:rPr>
          <w:rtl/>
        </w:rPr>
        <w:t>' 120.</w:t>
      </w:r>
    </w:p>
  </w:footnote>
  <w:footnote w:id="15">
    <w:p w:rsidR="009D5CAD" w:rsidRDefault="009D5CAD" w:rsidP="00D22688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התשי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191.</w:t>
      </w:r>
    </w:p>
  </w:footnote>
  <w:footnote w:id="16">
    <w:p w:rsidR="009D5CAD" w:rsidRDefault="009D5CAD" w:rsidP="00D22688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התשי</w:t>
      </w:r>
      <w:r>
        <w:rPr>
          <w:rtl/>
        </w:rPr>
        <w:t>"</w:t>
      </w:r>
      <w:r>
        <w:rPr>
          <w:rFonts w:hint="eastAsia"/>
          <w:rtl/>
        </w:rPr>
        <w:t>ג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62.</w:t>
      </w:r>
    </w:p>
  </w:footnote>
  <w:footnote w:id="17">
    <w:p w:rsidR="009D5CAD" w:rsidRDefault="009D5CAD" w:rsidP="00D22688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ד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156.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CAD" w:rsidRDefault="009D5CAD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9D5CAD" w:rsidRDefault="009D5CAD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CAD" w:rsidRPr="00AE54D2" w:rsidRDefault="009D5CAD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D02D4D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9D5CAD" w:rsidRPr="00AE54D2" w:rsidRDefault="009D5CAD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CAD" w:rsidRPr="00AE54D2" w:rsidRDefault="009D5CAD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9D5CAD" w:rsidRDefault="009D5CA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יעל סלנט">
    <w15:presenceInfo w15:providerId="AD" w15:userId="S-1-5-21-390607825-919564285-270368766-95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15799"/>
    <w:rsid w:val="000474B7"/>
    <w:rsid w:val="000534CE"/>
    <w:rsid w:val="00085AF5"/>
    <w:rsid w:val="001523A1"/>
    <w:rsid w:val="0016101F"/>
    <w:rsid w:val="00170A4B"/>
    <w:rsid w:val="001D00F2"/>
    <w:rsid w:val="001F41E9"/>
    <w:rsid w:val="00231DA2"/>
    <w:rsid w:val="002D38A3"/>
    <w:rsid w:val="002E2917"/>
    <w:rsid w:val="003144B0"/>
    <w:rsid w:val="00327F0E"/>
    <w:rsid w:val="003321D9"/>
    <w:rsid w:val="0039467E"/>
    <w:rsid w:val="003A4748"/>
    <w:rsid w:val="003B55AD"/>
    <w:rsid w:val="003C5EEF"/>
    <w:rsid w:val="003E078D"/>
    <w:rsid w:val="004848F1"/>
    <w:rsid w:val="004B02E1"/>
    <w:rsid w:val="004D76BA"/>
    <w:rsid w:val="004E4D0F"/>
    <w:rsid w:val="004E6C52"/>
    <w:rsid w:val="00521F2E"/>
    <w:rsid w:val="0052387E"/>
    <w:rsid w:val="00542FB2"/>
    <w:rsid w:val="00575B55"/>
    <w:rsid w:val="00576A29"/>
    <w:rsid w:val="005859E8"/>
    <w:rsid w:val="00586D3E"/>
    <w:rsid w:val="005B353B"/>
    <w:rsid w:val="005D78CF"/>
    <w:rsid w:val="00622BB8"/>
    <w:rsid w:val="00624FFD"/>
    <w:rsid w:val="00651409"/>
    <w:rsid w:val="00652AD2"/>
    <w:rsid w:val="006651AA"/>
    <w:rsid w:val="00673B72"/>
    <w:rsid w:val="006D4879"/>
    <w:rsid w:val="006F480B"/>
    <w:rsid w:val="00721221"/>
    <w:rsid w:val="00726A93"/>
    <w:rsid w:val="00732D74"/>
    <w:rsid w:val="0073794D"/>
    <w:rsid w:val="00751A68"/>
    <w:rsid w:val="00777443"/>
    <w:rsid w:val="00781A61"/>
    <w:rsid w:val="00793E44"/>
    <w:rsid w:val="007E514D"/>
    <w:rsid w:val="00805563"/>
    <w:rsid w:val="00836F86"/>
    <w:rsid w:val="00883EE0"/>
    <w:rsid w:val="008845C3"/>
    <w:rsid w:val="008A3A4E"/>
    <w:rsid w:val="008C0276"/>
    <w:rsid w:val="008C6844"/>
    <w:rsid w:val="008D4758"/>
    <w:rsid w:val="008F08AB"/>
    <w:rsid w:val="008F3BFA"/>
    <w:rsid w:val="008F6C05"/>
    <w:rsid w:val="00975C62"/>
    <w:rsid w:val="009911CD"/>
    <w:rsid w:val="009B1D40"/>
    <w:rsid w:val="009D5CAD"/>
    <w:rsid w:val="00A21F1D"/>
    <w:rsid w:val="00A65F80"/>
    <w:rsid w:val="00AE4246"/>
    <w:rsid w:val="00AE54D2"/>
    <w:rsid w:val="00AE6D31"/>
    <w:rsid w:val="00B01A75"/>
    <w:rsid w:val="00B04C18"/>
    <w:rsid w:val="00B12707"/>
    <w:rsid w:val="00B12E9C"/>
    <w:rsid w:val="00B20166"/>
    <w:rsid w:val="00B344AA"/>
    <w:rsid w:val="00BB1BDF"/>
    <w:rsid w:val="00BC1A12"/>
    <w:rsid w:val="00BE4C3C"/>
    <w:rsid w:val="00C006D1"/>
    <w:rsid w:val="00C54B62"/>
    <w:rsid w:val="00C6516A"/>
    <w:rsid w:val="00CA5157"/>
    <w:rsid w:val="00CB2E3E"/>
    <w:rsid w:val="00D02D4D"/>
    <w:rsid w:val="00D049CE"/>
    <w:rsid w:val="00D22688"/>
    <w:rsid w:val="00D24EBE"/>
    <w:rsid w:val="00D50729"/>
    <w:rsid w:val="00D6117A"/>
    <w:rsid w:val="00D7617F"/>
    <w:rsid w:val="00D82422"/>
    <w:rsid w:val="00D90EA3"/>
    <w:rsid w:val="00DA0981"/>
    <w:rsid w:val="00DA50B3"/>
    <w:rsid w:val="00DF07CB"/>
    <w:rsid w:val="00DF5063"/>
    <w:rsid w:val="00E052FA"/>
    <w:rsid w:val="00E42816"/>
    <w:rsid w:val="00E91DD8"/>
    <w:rsid w:val="00EE37FF"/>
    <w:rsid w:val="00EF3B97"/>
    <w:rsid w:val="00F12A90"/>
    <w:rsid w:val="00F2792D"/>
    <w:rsid w:val="00F77339"/>
    <w:rsid w:val="00FA5268"/>
    <w:rsid w:val="00FA5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3E23E19-944B-486A-9045-36CEBA234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12E9C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8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9">
    <w:name w:val="Balloon Text"/>
    <w:basedOn w:val="a"/>
    <w:link w:val="aa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HeadHatzaotHok4Futer">
    <w:name w:val="Head HatzaotHok4Futer"/>
    <w:basedOn w:val="HeadHatzaotHok"/>
    <w:rsid w:val="00586D3E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586D3E"/>
    <w:pPr>
      <w:suppressAutoHyphens/>
      <w:spacing w:before="0" w:line="180" w:lineRule="atLeast"/>
      <w:ind w:firstLine="0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ableBlockOutdent">
    <w:name w:val="Table BlockOutdent"/>
    <w:basedOn w:val="TableBlock"/>
    <w:rsid w:val="00586D3E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586D3E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586D3E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b">
    <w:name w:val="annotation text"/>
    <w:basedOn w:val="a"/>
    <w:link w:val="ac"/>
    <w:uiPriority w:val="99"/>
    <w:semiHidden/>
    <w:unhideWhenUsed/>
    <w:rsid w:val="00586D3E"/>
    <w:rPr>
      <w:position w:val="2"/>
      <w:sz w:val="16"/>
      <w:szCs w:val="16"/>
    </w:rPr>
  </w:style>
  <w:style w:type="character" w:customStyle="1" w:styleId="ac">
    <w:name w:val="טקסט הערה תו"/>
    <w:basedOn w:val="a0"/>
    <w:link w:val="ab"/>
    <w:uiPriority w:val="99"/>
    <w:semiHidden/>
    <w:rsid w:val="00586D3E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586D3E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586D3E"/>
    <w:pPr>
      <w:tabs>
        <w:tab w:val="left" w:pos="680"/>
        <w:tab w:val="left" w:pos="1020"/>
      </w:tabs>
      <w:ind w:firstLine="0"/>
    </w:pPr>
  </w:style>
  <w:style w:type="paragraph" w:customStyle="1" w:styleId="hesberpiska">
    <w:name w:val="hesber piska"/>
    <w:basedOn w:val="Hesber"/>
    <w:uiPriority w:val="99"/>
    <w:rsid w:val="00586D3E"/>
    <w:pPr>
      <w:tabs>
        <w:tab w:val="left" w:pos="980"/>
      </w:tabs>
      <w:ind w:left="680" w:firstLine="0"/>
    </w:pPr>
  </w:style>
  <w:style w:type="paragraph" w:customStyle="1" w:styleId="Hesberright">
    <w:name w:val="Hesber right"/>
    <w:basedOn w:val="Hesber"/>
    <w:uiPriority w:val="99"/>
    <w:rsid w:val="00586D3E"/>
    <w:pPr>
      <w:tabs>
        <w:tab w:val="left" w:pos="340"/>
        <w:tab w:val="left" w:pos="680"/>
      </w:tabs>
      <w:ind w:firstLine="0"/>
    </w:pPr>
  </w:style>
  <w:style w:type="paragraph" w:customStyle="1" w:styleId="hesberlehagdara">
    <w:name w:val="hesber lehagdara"/>
    <w:basedOn w:val="Hesber1st"/>
    <w:uiPriority w:val="99"/>
    <w:rsid w:val="00586D3E"/>
  </w:style>
  <w:style w:type="character" w:customStyle="1" w:styleId="Bold4Hesber1">
    <w:name w:val="Bold4Hesber1"/>
    <w:uiPriority w:val="99"/>
    <w:rsid w:val="00586D3E"/>
    <w:rPr>
      <w:rFonts w:ascii="HadasaMFO" w:cs="HadasaMFO"/>
      <w:b/>
      <w:bCs/>
      <w:lang w:bidi="he-IL"/>
    </w:rPr>
  </w:style>
  <w:style w:type="paragraph" w:styleId="ad">
    <w:name w:val="footnote text"/>
    <w:basedOn w:val="a"/>
    <w:link w:val="ae"/>
    <w:autoRedefine/>
    <w:semiHidden/>
    <w:rsid w:val="00D22688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D22688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">
    <w:name w:val="footnote reference"/>
    <w:aliases w:val="Footnote Reference"/>
    <w:basedOn w:val="a0"/>
    <w:semiHidden/>
    <w:rsid w:val="00586D3E"/>
    <w:rPr>
      <w:vertAlign w:val="superscript"/>
    </w:rPr>
  </w:style>
  <w:style w:type="paragraph" w:styleId="af0">
    <w:name w:val="endnote text"/>
    <w:basedOn w:val="a"/>
    <w:link w:val="af1"/>
    <w:semiHidden/>
    <w:rsid w:val="00586D3E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586D3E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Heading">
    <w:name w:val="Hesber Heading"/>
    <w:basedOn w:val="Hesber"/>
    <w:rsid w:val="00586D3E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586D3E"/>
    <w:pPr>
      <w:spacing w:before="120" w:after="6000"/>
      <w:ind w:left="1418" w:firstLine="0"/>
      <w:jc w:val="right"/>
    </w:pPr>
    <w:rPr>
      <w:b/>
      <w:bCs/>
    </w:rPr>
  </w:style>
  <w:style w:type="character" w:styleId="af2">
    <w:name w:val="endnote reference"/>
    <w:basedOn w:val="a0"/>
    <w:semiHidden/>
    <w:rsid w:val="00586D3E"/>
    <w:rPr>
      <w:vertAlign w:val="superscript"/>
    </w:rPr>
  </w:style>
  <w:style w:type="character" w:customStyle="1" w:styleId="a4">
    <w:name w:val="כותרת עליונה תו"/>
    <w:basedOn w:val="a0"/>
    <w:link w:val="a3"/>
    <w:rsid w:val="00586D3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rsid w:val="00586D3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Cover1-Reshumot">
    <w:name w:val="Cover 1-Reshumot"/>
    <w:basedOn w:val="a"/>
    <w:rsid w:val="00586D3E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586D3E"/>
    <w:rPr>
      <w:sz w:val="36"/>
      <w:szCs w:val="52"/>
    </w:rPr>
  </w:style>
  <w:style w:type="paragraph" w:customStyle="1" w:styleId="Cover3-Haknesset">
    <w:name w:val="Cover 3-Haknesset"/>
    <w:basedOn w:val="Cover1-Reshumot"/>
    <w:rsid w:val="00586D3E"/>
    <w:rPr>
      <w:b/>
      <w:bCs/>
      <w:spacing w:val="60"/>
    </w:rPr>
  </w:style>
  <w:style w:type="paragraph" w:customStyle="1" w:styleId="Cover4-Date">
    <w:name w:val="Cover 4-Date"/>
    <w:basedOn w:val="a"/>
    <w:rsid w:val="00586D3E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586D3E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f3">
    <w:name w:val="Revision"/>
    <w:hidden/>
    <w:uiPriority w:val="99"/>
    <w:semiHidden/>
    <w:rsid w:val="00D22688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2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microsoft.com/office/2011/relationships/people" Target="people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>
  <documentManagement/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A7F539C-5284-4216-BC11-496D253D47D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5B77B20-8EA8-4C99-8965-904637C07645}"/>
</file>

<file path=customXml/itemProps4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6.xml><?xml version="1.0" encoding="utf-8"?>
<ds:datastoreItem xmlns:ds="http://schemas.openxmlformats.org/officeDocument/2006/customXml" ds:itemID="{6DE116BA-8E3D-4415-8BCD-F94D4790C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6070</Words>
  <Characters>30354</Characters>
  <Application>Microsoft Office Word</Application>
  <DocSecurity>0</DocSecurity>
  <Lines>252</Lines>
  <Paragraphs>72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36352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נועה אומזגין</cp:lastModifiedBy>
  <cp:revision>3</cp:revision>
  <cp:lastPrinted>2017-06-11T08:54:00Z</cp:lastPrinted>
  <dcterms:created xsi:type="dcterms:W3CDTF">2017-06-11T08:57:00Z</dcterms:created>
  <dcterms:modified xsi:type="dcterms:W3CDTF">2017-06-11T08:57:00Z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e29a6503-89d1-449c-b9fa-186baf96af44</vt:lpwstr>
  </property>
  <property fmtid="{D5CDD505-2E9C-101B-9397-08002B2CF9AE}" pid="95" name="_docset_NoMedatataSyncRequired">
    <vt:lpwstr>False</vt:lpwstr>
  </property>
  <property fmtid="{D5CDD505-2E9C-101B-9397-08002B2CF9AE}" pid="96" name="SanhedrinDocumentType">
    <vt:r8>88</vt:r8>
  </property>
  <property fmtid="{D5CDD505-2E9C-101B-9397-08002B2CF9AE}" pid="97" name="SanhedrinItemID">
    <vt:r8>2018028</vt:r8>
  </property>
</Properties>
</file>