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people.xml" ContentType="application/vnd.openxmlformats-officedocument.wordprocessingml.people+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0429" w:rsidRPr="00EA7A05" w:rsidRDefault="00680429" w:rsidP="00680429">
      <w:pPr>
        <w:spacing w:after="0" w:line="240" w:lineRule="auto"/>
        <w:ind w:left="6480"/>
        <w:jc w:val="center"/>
        <w:rPr>
          <w:rFonts w:cs="David"/>
          <w:sz w:val="24"/>
          <w:szCs w:val="24"/>
          <w:rtl/>
        </w:rPr>
      </w:pPr>
      <w:r>
        <w:rPr>
          <w:rFonts w:cs="David" w:hint="cs"/>
          <w:sz w:val="24"/>
          <w:szCs w:val="24"/>
          <w:rtl/>
        </w:rPr>
        <w:t>ג' בסיון</w:t>
      </w:r>
      <w:r w:rsidRPr="00EA7A05">
        <w:rPr>
          <w:rFonts w:cs="David" w:hint="cs"/>
          <w:sz w:val="24"/>
          <w:szCs w:val="24"/>
          <w:rtl/>
        </w:rPr>
        <w:t xml:space="preserve">  </w:t>
      </w:r>
      <w:proofErr w:type="spellStart"/>
      <w:r w:rsidRPr="00EA7A05">
        <w:rPr>
          <w:rFonts w:cs="David" w:hint="cs"/>
          <w:sz w:val="24"/>
          <w:szCs w:val="24"/>
          <w:rtl/>
        </w:rPr>
        <w:t>התשע"ז</w:t>
      </w:r>
      <w:proofErr w:type="spellEnd"/>
    </w:p>
    <w:p w:rsidR="00680429" w:rsidRPr="00EA7A05" w:rsidRDefault="00680429" w:rsidP="00680429">
      <w:pPr>
        <w:spacing w:after="0" w:line="240" w:lineRule="auto"/>
        <w:jc w:val="both"/>
        <w:rPr>
          <w:rFonts w:cs="David"/>
          <w:sz w:val="24"/>
          <w:szCs w:val="24"/>
          <w:rtl/>
        </w:rPr>
      </w:pPr>
      <w:r w:rsidRPr="00EA7A05">
        <w:rPr>
          <w:rFonts w:cs="David" w:hint="cs"/>
          <w:sz w:val="24"/>
          <w:szCs w:val="24"/>
          <w:rtl/>
        </w:rPr>
        <w:t xml:space="preserve">   </w:t>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t xml:space="preserve"> </w:t>
      </w:r>
      <w:r>
        <w:rPr>
          <w:rFonts w:cs="David" w:hint="cs"/>
          <w:sz w:val="24"/>
          <w:szCs w:val="24"/>
          <w:rtl/>
        </w:rPr>
        <w:t xml:space="preserve">   28 במאי </w:t>
      </w:r>
      <w:r w:rsidRPr="00EA7A05">
        <w:rPr>
          <w:rFonts w:cs="David" w:hint="cs"/>
          <w:sz w:val="24"/>
          <w:szCs w:val="24"/>
          <w:rtl/>
        </w:rPr>
        <w:t xml:space="preserve">  2017</w:t>
      </w:r>
    </w:p>
    <w:p w:rsidR="00680429" w:rsidRPr="00EA7A05" w:rsidRDefault="00680429" w:rsidP="00680429">
      <w:pPr>
        <w:spacing w:after="0" w:line="240" w:lineRule="auto"/>
        <w:jc w:val="both"/>
        <w:rPr>
          <w:rFonts w:cs="David"/>
          <w:sz w:val="24"/>
          <w:szCs w:val="24"/>
          <w:rtl/>
        </w:rPr>
      </w:pPr>
      <w:r w:rsidRPr="00EA7A05">
        <w:rPr>
          <w:rFonts w:cs="David" w:hint="cs"/>
          <w:sz w:val="24"/>
          <w:szCs w:val="24"/>
          <w:rtl/>
        </w:rPr>
        <w:t>אל:</w:t>
      </w:r>
      <w:r>
        <w:rPr>
          <w:rFonts w:cs="David" w:hint="cs"/>
          <w:sz w:val="24"/>
          <w:szCs w:val="24"/>
          <w:rtl/>
        </w:rPr>
        <w:t xml:space="preserve"> חברי</w:t>
      </w:r>
      <w:r w:rsidRPr="00EA7A05">
        <w:rPr>
          <w:rFonts w:cs="David" w:hint="cs"/>
          <w:sz w:val="24"/>
          <w:szCs w:val="24"/>
          <w:rtl/>
        </w:rPr>
        <w:t xml:space="preserve"> ועדת החוקה חוק ומשפט</w:t>
      </w:r>
    </w:p>
    <w:p w:rsidR="00680429" w:rsidRPr="00EA7A05" w:rsidRDefault="00680429" w:rsidP="00680429">
      <w:pPr>
        <w:spacing w:after="0" w:line="240" w:lineRule="auto"/>
        <w:jc w:val="both"/>
        <w:rPr>
          <w:rFonts w:cs="David"/>
          <w:sz w:val="24"/>
          <w:szCs w:val="24"/>
          <w:rtl/>
        </w:rPr>
      </w:pPr>
      <w:r w:rsidRPr="00EA7A05">
        <w:rPr>
          <w:rFonts w:cs="David" w:hint="cs"/>
          <w:sz w:val="24"/>
          <w:szCs w:val="24"/>
          <w:rtl/>
        </w:rPr>
        <w:t>מאת: הייעוץ המשפטי לוועדה</w:t>
      </w:r>
    </w:p>
    <w:p w:rsidR="00680429" w:rsidRPr="00EA7A05" w:rsidRDefault="00680429" w:rsidP="00680429">
      <w:pPr>
        <w:spacing w:after="0" w:line="240" w:lineRule="auto"/>
        <w:jc w:val="both"/>
        <w:rPr>
          <w:rFonts w:cs="David"/>
          <w:sz w:val="24"/>
          <w:szCs w:val="24"/>
          <w:rtl/>
        </w:rPr>
      </w:pPr>
    </w:p>
    <w:p w:rsidR="00680429" w:rsidRPr="00EA7A05" w:rsidRDefault="00680429" w:rsidP="00680429">
      <w:pPr>
        <w:spacing w:before="240" w:after="0" w:line="360" w:lineRule="auto"/>
        <w:jc w:val="center"/>
        <w:rPr>
          <w:rFonts w:cs="David"/>
          <w:b/>
          <w:bCs/>
          <w:sz w:val="24"/>
          <w:szCs w:val="24"/>
          <w:u w:val="single"/>
          <w:rtl/>
        </w:rPr>
      </w:pPr>
    </w:p>
    <w:p w:rsidR="00680429" w:rsidRPr="00EA7A05" w:rsidRDefault="00680429" w:rsidP="00680429">
      <w:pPr>
        <w:spacing w:before="120" w:after="0" w:line="360" w:lineRule="auto"/>
        <w:jc w:val="center"/>
        <w:rPr>
          <w:rFonts w:cs="David"/>
          <w:sz w:val="24"/>
          <w:szCs w:val="24"/>
          <w:rtl/>
        </w:rPr>
      </w:pPr>
      <w:r>
        <w:rPr>
          <w:rFonts w:cs="David" w:hint="cs"/>
          <w:b/>
          <w:bCs/>
          <w:sz w:val="24"/>
          <w:szCs w:val="24"/>
          <w:u w:val="single"/>
          <w:rtl/>
        </w:rPr>
        <w:t>נוסח מוצע לדיון הוועדה ביום 29.5.17 בנושא רשימת המגשרים</w:t>
      </w:r>
    </w:p>
    <w:p w:rsidR="00680429" w:rsidRPr="005928B6" w:rsidRDefault="00680429" w:rsidP="00680429">
      <w:pPr>
        <w:bidi w:val="0"/>
        <w:spacing w:after="120" w:line="360" w:lineRule="auto"/>
        <w:jc w:val="center"/>
        <w:rPr>
          <w:rFonts w:ascii="Calibri" w:eastAsia="Calibri" w:hAnsi="Calibri" w:cs="David"/>
          <w:b/>
          <w:bCs/>
          <w:sz w:val="24"/>
          <w:szCs w:val="24"/>
          <w:rtl/>
        </w:rPr>
      </w:pPr>
      <w:r w:rsidRPr="005928B6">
        <w:rPr>
          <w:rFonts w:ascii="Calibri" w:eastAsia="Calibri" w:hAnsi="Calibri" w:cs="David" w:hint="cs"/>
          <w:b/>
          <w:bCs/>
          <w:sz w:val="24"/>
          <w:szCs w:val="24"/>
          <w:rtl/>
        </w:rPr>
        <w:t>תקנות בתי המשפט (רשימת מגשרים), התשע"ו-2016</w:t>
      </w:r>
    </w:p>
    <w:p w:rsidR="00680429" w:rsidRPr="005928B6" w:rsidRDefault="00680429" w:rsidP="00680429">
      <w:pPr>
        <w:spacing w:after="120" w:line="360" w:lineRule="auto"/>
        <w:jc w:val="both"/>
        <w:rPr>
          <w:rFonts w:ascii="Calibri" w:eastAsia="Calibri" w:hAnsi="Calibri" w:cs="David"/>
          <w:sz w:val="24"/>
          <w:szCs w:val="24"/>
          <w:rtl/>
        </w:rPr>
      </w:pPr>
      <w:r w:rsidRPr="005928B6">
        <w:rPr>
          <w:rFonts w:ascii="Calibri" w:eastAsia="Calibri" w:hAnsi="Calibri" w:cs="David" w:hint="cs"/>
          <w:sz w:val="24"/>
          <w:szCs w:val="24"/>
          <w:rtl/>
        </w:rPr>
        <w:t>בתוקף סמכותי לפי סעיפים 79ד(א) ו-109 לחוק בתי המשפט [נוסח משולב], התשמ"ד-1984</w:t>
      </w:r>
      <w:r w:rsidRPr="005928B6">
        <w:rPr>
          <w:rFonts w:ascii="Calibri" w:eastAsia="Calibri" w:hAnsi="Calibri" w:cs="David"/>
          <w:sz w:val="24"/>
          <w:szCs w:val="24"/>
          <w:vertAlign w:val="superscript"/>
          <w:rtl/>
        </w:rPr>
        <w:footnoteReference w:id="1"/>
      </w:r>
      <w:r w:rsidRPr="005928B6">
        <w:rPr>
          <w:rFonts w:ascii="Calibri" w:eastAsia="Calibri" w:hAnsi="Calibri" w:cs="David" w:hint="cs"/>
          <w:sz w:val="24"/>
          <w:szCs w:val="24"/>
          <w:rtl/>
        </w:rPr>
        <w:t xml:space="preserve"> (להלן </w:t>
      </w:r>
      <w:r w:rsidRPr="005928B6">
        <w:rPr>
          <w:rFonts w:ascii="Calibri" w:eastAsia="Calibri" w:hAnsi="Calibri" w:cs="David"/>
          <w:sz w:val="24"/>
          <w:szCs w:val="24"/>
          <w:rtl/>
        </w:rPr>
        <w:t>–</w:t>
      </w:r>
      <w:r w:rsidRPr="005928B6">
        <w:rPr>
          <w:rFonts w:ascii="Calibri" w:eastAsia="Calibri" w:hAnsi="Calibri" w:cs="David" w:hint="cs"/>
          <w:sz w:val="24"/>
          <w:szCs w:val="24"/>
          <w:rtl/>
        </w:rPr>
        <w:t xml:space="preserve"> החוק), וסעיף 26(א) לחוק בית המשפט לענייני משפחה, התשנ"ה-1995</w:t>
      </w:r>
      <w:r w:rsidRPr="005928B6">
        <w:rPr>
          <w:rFonts w:ascii="Calibri" w:eastAsia="Calibri" w:hAnsi="Calibri" w:cs="David"/>
          <w:sz w:val="24"/>
          <w:szCs w:val="24"/>
          <w:vertAlign w:val="superscript"/>
          <w:rtl/>
        </w:rPr>
        <w:footnoteReference w:id="2"/>
      </w:r>
      <w:r w:rsidRPr="005928B6">
        <w:rPr>
          <w:rFonts w:ascii="Calibri" w:eastAsia="Calibri" w:hAnsi="Calibri" w:cs="David" w:hint="cs"/>
          <w:sz w:val="24"/>
          <w:szCs w:val="24"/>
          <w:rtl/>
        </w:rPr>
        <w:t xml:space="preserve">  וסעיף 39 לחוק בית הדין לעבודה, תשכ"ט- </w:t>
      </w:r>
      <w:r w:rsidRPr="005928B6">
        <w:rPr>
          <w:rFonts w:ascii="Calibri" w:eastAsia="Calibri" w:hAnsi="Calibri" w:cs="David"/>
          <w:sz w:val="24"/>
          <w:szCs w:val="24"/>
          <w:vertAlign w:val="superscript"/>
          <w:rtl/>
        </w:rPr>
        <w:footnoteReference w:id="3"/>
      </w:r>
      <w:r w:rsidRPr="005928B6">
        <w:rPr>
          <w:rFonts w:ascii="Calibri" w:eastAsia="Calibri" w:hAnsi="Calibri" w:cs="David" w:hint="cs"/>
          <w:sz w:val="24"/>
          <w:szCs w:val="24"/>
          <w:rtl/>
        </w:rPr>
        <w:t xml:space="preserve">1969 ובאישור של שר האוצר לפי ס' 39ב לחוק יסודות התקציב, </w:t>
      </w:r>
      <w:proofErr w:type="spellStart"/>
      <w:r w:rsidRPr="005928B6">
        <w:rPr>
          <w:rFonts w:ascii="Calibri" w:eastAsia="Calibri" w:hAnsi="Calibri" w:cs="David" w:hint="cs"/>
          <w:sz w:val="24"/>
          <w:szCs w:val="24"/>
          <w:rtl/>
        </w:rPr>
        <w:t>התשמ"ה</w:t>
      </w:r>
      <w:proofErr w:type="spellEnd"/>
      <w:r w:rsidRPr="005928B6">
        <w:rPr>
          <w:rFonts w:ascii="Calibri" w:eastAsia="Calibri" w:hAnsi="Calibri" w:cs="David" w:hint="cs"/>
          <w:sz w:val="24"/>
          <w:szCs w:val="24"/>
          <w:rtl/>
        </w:rPr>
        <w:t>- 1985</w:t>
      </w:r>
      <w:r w:rsidRPr="005928B6">
        <w:rPr>
          <w:rFonts w:ascii="Calibri" w:eastAsia="Calibri" w:hAnsi="Calibri" w:cs="David"/>
          <w:sz w:val="24"/>
          <w:szCs w:val="24"/>
          <w:vertAlign w:val="superscript"/>
          <w:rtl/>
        </w:rPr>
        <w:footnoteReference w:id="4"/>
      </w:r>
      <w:r w:rsidRPr="005928B6">
        <w:rPr>
          <w:rFonts w:ascii="Calibri" w:eastAsia="Calibri" w:hAnsi="Calibri" w:cs="David" w:hint="cs"/>
          <w:sz w:val="24"/>
          <w:szCs w:val="24"/>
          <w:rtl/>
        </w:rPr>
        <w:t xml:space="preserve"> ובאישור ועדת החוקה, חוק ומשפט של הכנסת, אני מתקינה תקנות אלה:</w:t>
      </w:r>
    </w:p>
    <w:tbl>
      <w:tblPr>
        <w:bidiVisual/>
        <w:tblW w:w="8566" w:type="dxa"/>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8"/>
        <w:gridCol w:w="485"/>
        <w:gridCol w:w="485"/>
        <w:gridCol w:w="62"/>
        <w:gridCol w:w="547"/>
        <w:gridCol w:w="5308"/>
        <w:gridCol w:w="471"/>
      </w:tblGrid>
      <w:tr w:rsidR="00680429" w:rsidRPr="005928B6" w:rsidTr="00D04A4D">
        <w:trPr>
          <w:gridAfter w:val="1"/>
          <w:wAfter w:w="471" w:type="dxa"/>
        </w:trPr>
        <w:tc>
          <w:tcPr>
            <w:tcW w:w="1274" w:type="dxa"/>
            <w:shd w:val="clear" w:color="auto" w:fill="auto"/>
          </w:tcPr>
          <w:p w:rsidR="00680429" w:rsidRPr="005928B6" w:rsidRDefault="00680429" w:rsidP="00D04A4D">
            <w:pPr>
              <w:spacing w:line="360" w:lineRule="auto"/>
              <w:jc w:val="both"/>
              <w:rPr>
                <w:rFonts w:ascii="Calibri" w:eastAsia="Calibri" w:hAnsi="Calibri" w:cs="David"/>
                <w:b/>
                <w:bCs/>
                <w:sz w:val="24"/>
                <w:szCs w:val="24"/>
                <w:rtl/>
              </w:rPr>
            </w:pPr>
            <w:r w:rsidRPr="005928B6">
              <w:rPr>
                <w:rFonts w:ascii="Calibri" w:eastAsia="Calibri" w:hAnsi="Calibri" w:cs="David" w:hint="cs"/>
                <w:b/>
                <w:bCs/>
                <w:sz w:val="24"/>
                <w:szCs w:val="24"/>
                <w:rtl/>
              </w:rPr>
              <w:t>הגדרות</w:t>
            </w:r>
          </w:p>
        </w:tc>
        <w:tc>
          <w:tcPr>
            <w:tcW w:w="502" w:type="dxa"/>
            <w:shd w:val="clear" w:color="auto" w:fill="auto"/>
          </w:tcPr>
          <w:p w:rsidR="00680429" w:rsidRPr="005928B6" w:rsidRDefault="00680429" w:rsidP="00D04A4D">
            <w:pPr>
              <w:spacing w:line="360" w:lineRule="auto"/>
              <w:jc w:val="both"/>
              <w:rPr>
                <w:rFonts w:ascii="Calibri" w:eastAsia="Calibri" w:hAnsi="Calibri" w:cs="David"/>
                <w:sz w:val="24"/>
                <w:szCs w:val="24"/>
                <w:rtl/>
              </w:rPr>
            </w:pPr>
            <w:r w:rsidRPr="005928B6">
              <w:rPr>
                <w:rFonts w:ascii="Calibri" w:eastAsia="Calibri" w:hAnsi="Calibri" w:cs="David" w:hint="cs"/>
                <w:sz w:val="24"/>
                <w:szCs w:val="24"/>
                <w:rtl/>
              </w:rPr>
              <w:t>1.</w:t>
            </w:r>
          </w:p>
        </w:tc>
        <w:tc>
          <w:tcPr>
            <w:tcW w:w="6790" w:type="dxa"/>
            <w:gridSpan w:val="4"/>
            <w:shd w:val="clear" w:color="auto" w:fill="auto"/>
          </w:tcPr>
          <w:p w:rsidR="00680429" w:rsidRPr="005928B6" w:rsidRDefault="00680429" w:rsidP="00D04A4D">
            <w:pPr>
              <w:spacing w:after="120" w:line="360" w:lineRule="auto"/>
              <w:jc w:val="both"/>
              <w:rPr>
                <w:rFonts w:ascii="Calibri" w:eastAsia="Calibri" w:hAnsi="Calibri" w:cs="David"/>
                <w:sz w:val="24"/>
                <w:szCs w:val="24"/>
                <w:rtl/>
              </w:rPr>
            </w:pPr>
            <w:r w:rsidRPr="005928B6">
              <w:rPr>
                <w:rFonts w:ascii="Calibri" w:eastAsia="Calibri" w:hAnsi="Calibri" w:cs="David" w:hint="cs"/>
                <w:sz w:val="24"/>
                <w:szCs w:val="24"/>
                <w:rtl/>
              </w:rPr>
              <w:t xml:space="preserve">בתקנות אלה </w:t>
            </w:r>
            <w:r w:rsidRPr="005928B6">
              <w:rPr>
                <w:rFonts w:ascii="Calibri" w:eastAsia="Calibri" w:hAnsi="Calibri" w:cs="David"/>
                <w:sz w:val="24"/>
                <w:szCs w:val="24"/>
                <w:rtl/>
              </w:rPr>
              <w:t>–</w:t>
            </w:r>
            <w:r w:rsidRPr="005928B6">
              <w:rPr>
                <w:rFonts w:ascii="Calibri" w:eastAsia="Calibri" w:hAnsi="Calibri" w:cs="David" w:hint="cs"/>
                <w:sz w:val="24"/>
                <w:szCs w:val="24"/>
                <w:rtl/>
              </w:rPr>
              <w:t xml:space="preserve"> </w:t>
            </w:r>
          </w:p>
          <w:p w:rsidR="00680429" w:rsidRPr="005928B6" w:rsidRDefault="00680429" w:rsidP="00D04A4D">
            <w:pPr>
              <w:spacing w:after="120" w:line="360" w:lineRule="auto"/>
              <w:jc w:val="both"/>
              <w:rPr>
                <w:rFonts w:ascii="Calibri" w:eastAsia="Calibri" w:hAnsi="Calibri" w:cs="David"/>
                <w:sz w:val="24"/>
                <w:szCs w:val="24"/>
                <w:rtl/>
              </w:rPr>
            </w:pPr>
            <w:r w:rsidRPr="005928B6">
              <w:rPr>
                <w:rFonts w:ascii="Calibri" w:eastAsia="Calibri" w:hAnsi="Calibri" w:cs="David" w:hint="cs"/>
                <w:sz w:val="24"/>
                <w:szCs w:val="24"/>
                <w:rtl/>
              </w:rPr>
              <w:t>"בקשה להיכלל ברשימת המגשרים"- בקשה לפי תקנה 7 לתקנות;</w:t>
            </w:r>
          </w:p>
          <w:p w:rsidR="00680429" w:rsidRPr="005928B6" w:rsidRDefault="00680429" w:rsidP="00D04A4D">
            <w:pPr>
              <w:spacing w:after="120" w:line="360" w:lineRule="auto"/>
              <w:jc w:val="both"/>
              <w:rPr>
                <w:rFonts w:ascii="Calibri" w:eastAsia="Calibri" w:hAnsi="Calibri" w:cs="David"/>
                <w:sz w:val="24"/>
                <w:szCs w:val="24"/>
                <w:rtl/>
              </w:rPr>
            </w:pPr>
            <w:r w:rsidRPr="005928B6">
              <w:rPr>
                <w:rFonts w:ascii="Calibri" w:eastAsia="Calibri" w:hAnsi="Calibri" w:cs="David" w:hint="cs"/>
                <w:sz w:val="24"/>
                <w:szCs w:val="24"/>
                <w:rtl/>
              </w:rPr>
              <w:t xml:space="preserve">"גישור" </w:t>
            </w:r>
            <w:r w:rsidRPr="005928B6">
              <w:rPr>
                <w:rFonts w:ascii="Calibri" w:eastAsia="Calibri" w:hAnsi="Calibri" w:cs="David"/>
                <w:sz w:val="24"/>
                <w:szCs w:val="24"/>
                <w:rtl/>
              </w:rPr>
              <w:t>–</w:t>
            </w:r>
            <w:r w:rsidRPr="005928B6">
              <w:rPr>
                <w:rFonts w:ascii="Calibri" w:eastAsia="Calibri" w:hAnsi="Calibri" w:cs="David" w:hint="cs"/>
                <w:sz w:val="24"/>
                <w:szCs w:val="24"/>
                <w:rtl/>
              </w:rPr>
              <w:t xml:space="preserve">  כהגדרתו בסעיף 79ג לחוק;</w:t>
            </w:r>
          </w:p>
          <w:p w:rsidR="00680429" w:rsidRPr="005928B6" w:rsidRDefault="00680429" w:rsidP="00D04A4D">
            <w:pPr>
              <w:spacing w:after="120" w:line="360" w:lineRule="auto"/>
              <w:jc w:val="both"/>
              <w:rPr>
                <w:rFonts w:ascii="Calibri" w:eastAsia="Calibri" w:hAnsi="Calibri" w:cs="David"/>
                <w:sz w:val="24"/>
                <w:szCs w:val="24"/>
                <w:rtl/>
              </w:rPr>
            </w:pPr>
            <w:r w:rsidRPr="005928B6">
              <w:rPr>
                <w:rFonts w:ascii="Calibri" w:eastAsia="Calibri" w:hAnsi="Calibri" w:cs="David" w:hint="cs"/>
                <w:sz w:val="24"/>
                <w:szCs w:val="24"/>
                <w:rtl/>
              </w:rPr>
              <w:t xml:space="preserve">"הכשרה כללית בגישור"- קורס עיוני ומעשי בגישור של ששים שעות לימוד לפחות, שהוועדה המייעצת אישרה את תכניתו; </w:t>
            </w:r>
          </w:p>
          <w:p w:rsidR="00680429" w:rsidRPr="005928B6" w:rsidRDefault="00680429" w:rsidP="00D04A4D">
            <w:pPr>
              <w:spacing w:after="120" w:line="360" w:lineRule="auto"/>
              <w:jc w:val="both"/>
              <w:rPr>
                <w:rFonts w:ascii="Calibri" w:eastAsia="Calibri" w:hAnsi="Calibri" w:cs="David"/>
                <w:sz w:val="24"/>
                <w:szCs w:val="24"/>
                <w:rtl/>
              </w:rPr>
            </w:pPr>
            <w:r w:rsidRPr="005928B6">
              <w:rPr>
                <w:rFonts w:ascii="Calibri" w:eastAsia="Calibri" w:hAnsi="Calibri" w:cs="David" w:hint="cs"/>
                <w:sz w:val="24"/>
                <w:szCs w:val="24"/>
                <w:rtl/>
              </w:rPr>
              <w:t>"הכשרה בגישור בענייני משפחה"- קורס עיוני ומעשי בגישור בענייני משפחה של ארבעים שעות לימוד לפחות, שהוועדה המייעצת אישרה את תכניתו;</w:t>
            </w:r>
          </w:p>
          <w:p w:rsidR="00680429" w:rsidRPr="005928B6" w:rsidRDefault="00680429" w:rsidP="00D04A4D">
            <w:pPr>
              <w:spacing w:after="120" w:line="360" w:lineRule="auto"/>
              <w:jc w:val="both"/>
              <w:rPr>
                <w:rFonts w:ascii="Calibri" w:eastAsia="Calibri" w:hAnsi="Calibri" w:cs="David"/>
                <w:sz w:val="24"/>
                <w:szCs w:val="24"/>
                <w:rtl/>
              </w:rPr>
            </w:pPr>
            <w:r w:rsidRPr="005928B6">
              <w:rPr>
                <w:rFonts w:ascii="Calibri" w:eastAsia="Calibri" w:hAnsi="Calibri" w:cs="David"/>
                <w:sz w:val="24"/>
                <w:szCs w:val="24"/>
                <w:rtl/>
              </w:rPr>
              <w:t xml:space="preserve">"הסדר גישור" – כהגדרתו </w:t>
            </w:r>
            <w:r w:rsidRPr="005928B6">
              <w:rPr>
                <w:rFonts w:ascii="Calibri" w:eastAsia="Calibri" w:hAnsi="Calibri" w:cs="David" w:hint="cs"/>
                <w:sz w:val="24"/>
                <w:szCs w:val="24"/>
                <w:rtl/>
              </w:rPr>
              <w:t>בסעיף 79ג לחוק</w:t>
            </w:r>
            <w:r w:rsidRPr="005928B6">
              <w:rPr>
                <w:rFonts w:ascii="Calibri" w:eastAsia="Calibri" w:hAnsi="Calibri" w:cs="David"/>
                <w:sz w:val="24"/>
                <w:szCs w:val="24"/>
                <w:rtl/>
              </w:rPr>
              <w:t>;</w:t>
            </w:r>
          </w:p>
          <w:p w:rsidR="00680429" w:rsidRPr="005928B6" w:rsidRDefault="00680429" w:rsidP="00D04A4D">
            <w:pPr>
              <w:spacing w:after="120" w:line="360" w:lineRule="auto"/>
              <w:jc w:val="both"/>
              <w:rPr>
                <w:rFonts w:ascii="Calibri" w:eastAsia="Calibri" w:hAnsi="Calibri" w:cs="David"/>
                <w:sz w:val="24"/>
                <w:szCs w:val="24"/>
                <w:rtl/>
              </w:rPr>
            </w:pPr>
            <w:r w:rsidRPr="005928B6">
              <w:rPr>
                <w:rFonts w:ascii="Calibri" w:eastAsia="Calibri" w:hAnsi="Calibri" w:cs="David" w:hint="cs"/>
                <w:sz w:val="24"/>
                <w:szCs w:val="24"/>
                <w:rtl/>
              </w:rPr>
              <w:t xml:space="preserve">"הערכה מקצועית" - </w:t>
            </w:r>
            <w:r w:rsidRPr="005928B6">
              <w:rPr>
                <w:rFonts w:ascii="Calibri" w:eastAsia="Calibri" w:hAnsi="Calibri" w:cs="David" w:hint="eastAsia"/>
                <w:sz w:val="24"/>
                <w:szCs w:val="24"/>
                <w:rtl/>
              </w:rPr>
              <w:t>הערכה</w:t>
            </w:r>
            <w:r w:rsidRPr="005928B6">
              <w:rPr>
                <w:rFonts w:ascii="Calibri" w:eastAsia="Calibri" w:hAnsi="Calibri" w:cs="David"/>
                <w:sz w:val="24"/>
                <w:szCs w:val="24"/>
                <w:rtl/>
              </w:rPr>
              <w:t xml:space="preserve"> </w:t>
            </w:r>
            <w:r w:rsidRPr="005928B6">
              <w:rPr>
                <w:rFonts w:ascii="Calibri" w:eastAsia="Calibri" w:hAnsi="Calibri" w:cs="David" w:hint="eastAsia"/>
                <w:sz w:val="24"/>
                <w:szCs w:val="24"/>
                <w:rtl/>
              </w:rPr>
              <w:t>הכוללת</w:t>
            </w:r>
            <w:r w:rsidRPr="005928B6">
              <w:rPr>
                <w:rFonts w:ascii="Calibri" w:eastAsia="Calibri" w:hAnsi="Calibri" w:cs="David"/>
                <w:sz w:val="24"/>
                <w:szCs w:val="24"/>
                <w:rtl/>
              </w:rPr>
              <w:t xml:space="preserve"> הערכת מיומנויות וידע בגישור ולעניין גישור בענייני משפחה- גם מיומנויות וידע בגישור משפחה, </w:t>
            </w:r>
            <w:r w:rsidRPr="005928B6">
              <w:rPr>
                <w:rFonts w:ascii="Calibri" w:eastAsia="Calibri" w:hAnsi="Calibri" w:cs="David" w:hint="eastAsia"/>
                <w:sz w:val="24"/>
                <w:szCs w:val="24"/>
                <w:rtl/>
              </w:rPr>
              <w:t>וכן</w:t>
            </w:r>
            <w:r w:rsidRPr="005928B6">
              <w:rPr>
                <w:rFonts w:ascii="Calibri" w:eastAsia="Calibri" w:hAnsi="Calibri" w:cs="David"/>
                <w:sz w:val="24"/>
                <w:szCs w:val="24"/>
                <w:rtl/>
              </w:rPr>
              <w:t xml:space="preserve"> </w:t>
            </w:r>
            <w:r w:rsidRPr="005928B6">
              <w:rPr>
                <w:rFonts w:ascii="Calibri" w:eastAsia="Calibri" w:hAnsi="Calibri" w:cs="David" w:hint="eastAsia"/>
                <w:sz w:val="24"/>
                <w:szCs w:val="24"/>
                <w:rtl/>
              </w:rPr>
              <w:t>הערכת</w:t>
            </w:r>
            <w:r w:rsidRPr="005928B6">
              <w:rPr>
                <w:rFonts w:ascii="Calibri" w:eastAsia="Calibri" w:hAnsi="Calibri" w:cs="David"/>
                <w:sz w:val="24"/>
                <w:szCs w:val="24"/>
                <w:rtl/>
              </w:rPr>
              <w:t xml:space="preserve"> </w:t>
            </w:r>
            <w:r w:rsidRPr="005928B6">
              <w:rPr>
                <w:rFonts w:ascii="Calibri" w:eastAsia="Calibri" w:hAnsi="Calibri" w:cs="David" w:hint="eastAsia"/>
                <w:sz w:val="24"/>
                <w:szCs w:val="24"/>
                <w:rtl/>
              </w:rPr>
              <w:t>היכרות</w:t>
            </w:r>
            <w:r w:rsidRPr="005928B6">
              <w:rPr>
                <w:rFonts w:ascii="Calibri" w:eastAsia="Calibri" w:hAnsi="Calibri" w:cs="David"/>
                <w:sz w:val="24"/>
                <w:szCs w:val="24"/>
                <w:rtl/>
              </w:rPr>
              <w:t xml:space="preserve"> </w:t>
            </w:r>
            <w:r w:rsidRPr="005928B6">
              <w:rPr>
                <w:rFonts w:ascii="Calibri" w:eastAsia="Calibri" w:hAnsi="Calibri" w:cs="David" w:hint="eastAsia"/>
                <w:sz w:val="24"/>
                <w:szCs w:val="24"/>
                <w:rtl/>
              </w:rPr>
              <w:t>כללית</w:t>
            </w:r>
            <w:r w:rsidRPr="005928B6">
              <w:rPr>
                <w:rFonts w:ascii="Calibri" w:eastAsia="Calibri" w:hAnsi="Calibri" w:cs="David"/>
                <w:sz w:val="24"/>
                <w:szCs w:val="24"/>
                <w:rtl/>
              </w:rPr>
              <w:t xml:space="preserve"> </w:t>
            </w:r>
            <w:r w:rsidRPr="005928B6">
              <w:rPr>
                <w:rFonts w:ascii="Calibri" w:eastAsia="Calibri" w:hAnsi="Calibri" w:cs="David" w:hint="eastAsia"/>
                <w:sz w:val="24"/>
                <w:szCs w:val="24"/>
                <w:rtl/>
              </w:rPr>
              <w:t>עם</w:t>
            </w:r>
            <w:r w:rsidRPr="005928B6">
              <w:rPr>
                <w:rFonts w:ascii="Calibri" w:eastAsia="Calibri" w:hAnsi="Calibri" w:cs="David"/>
                <w:sz w:val="24"/>
                <w:szCs w:val="24"/>
                <w:rtl/>
              </w:rPr>
              <w:t xml:space="preserve"> </w:t>
            </w:r>
            <w:r w:rsidRPr="005928B6">
              <w:rPr>
                <w:rFonts w:ascii="Calibri" w:eastAsia="Calibri" w:hAnsi="Calibri" w:cs="David" w:hint="eastAsia"/>
                <w:sz w:val="24"/>
                <w:szCs w:val="24"/>
                <w:rtl/>
              </w:rPr>
              <w:t>ההליך</w:t>
            </w:r>
            <w:r w:rsidRPr="005928B6">
              <w:rPr>
                <w:rFonts w:ascii="Calibri" w:eastAsia="Calibri" w:hAnsi="Calibri" w:cs="David"/>
                <w:sz w:val="24"/>
                <w:szCs w:val="24"/>
                <w:rtl/>
              </w:rPr>
              <w:t xml:space="preserve"> </w:t>
            </w:r>
            <w:r w:rsidRPr="005928B6">
              <w:rPr>
                <w:rFonts w:ascii="Calibri" w:eastAsia="Calibri" w:hAnsi="Calibri" w:cs="David" w:hint="eastAsia"/>
                <w:sz w:val="24"/>
                <w:szCs w:val="24"/>
                <w:rtl/>
              </w:rPr>
              <w:t>המשפטי</w:t>
            </w:r>
            <w:r w:rsidRPr="005928B6">
              <w:rPr>
                <w:rFonts w:ascii="Calibri" w:eastAsia="Calibri" w:hAnsi="Calibri" w:cs="David"/>
                <w:sz w:val="24"/>
                <w:szCs w:val="24"/>
                <w:rtl/>
              </w:rPr>
              <w:t>;</w:t>
            </w:r>
          </w:p>
          <w:p w:rsidR="00680429" w:rsidRPr="005928B6" w:rsidRDefault="00680429" w:rsidP="00D04A4D">
            <w:pPr>
              <w:spacing w:after="120" w:line="360" w:lineRule="auto"/>
              <w:jc w:val="both"/>
              <w:rPr>
                <w:ins w:id="0" w:author="נועה ברודסקי לוי" w:date="2017-05-28T12:27:00Z"/>
                <w:rFonts w:ascii="Calibri" w:eastAsia="Calibri" w:hAnsi="Calibri" w:cs="David"/>
                <w:sz w:val="24"/>
                <w:szCs w:val="24"/>
                <w:rtl/>
                <w:rPrChange w:id="1" w:author="נועה ברודסקי לוי" w:date="2017-05-28T15:04:00Z">
                  <w:rPr>
                    <w:ins w:id="2" w:author="נועה ברודסקי לוי" w:date="2017-05-28T12:27:00Z"/>
                    <w:rFonts w:ascii="Calibri" w:eastAsia="Calibri" w:hAnsi="Calibri" w:cs="David"/>
                    <w:sz w:val="24"/>
                    <w:szCs w:val="24"/>
                    <w:rtl/>
                  </w:rPr>
                </w:rPrChange>
              </w:rPr>
            </w:pPr>
            <w:ins w:id="3" w:author="נועה ברודסקי לוי" w:date="2017-05-28T12:27:00Z">
              <w:r w:rsidRPr="005928B6">
                <w:rPr>
                  <w:rFonts w:ascii="Calibri" w:eastAsia="Calibri" w:hAnsi="Calibri" w:cs="David" w:hint="cs"/>
                  <w:sz w:val="24"/>
                  <w:szCs w:val="24"/>
                  <w:rtl/>
                </w:rPr>
                <w:t>*לדיון-</w:t>
              </w:r>
            </w:ins>
          </w:p>
          <w:p w:rsidR="00680429" w:rsidRPr="005928B6" w:rsidRDefault="00680429" w:rsidP="00D04A4D">
            <w:pPr>
              <w:spacing w:after="120" w:line="360" w:lineRule="auto"/>
              <w:jc w:val="both"/>
              <w:rPr>
                <w:ins w:id="4" w:author="נועה ברודסקי לוי" w:date="2017-05-28T12:27:00Z"/>
                <w:rFonts w:ascii="Calibri" w:eastAsia="Calibri" w:hAnsi="Calibri" w:cs="David"/>
                <w:rtl/>
                <w:rPrChange w:id="5" w:author="נועה ברודסקי לוי" w:date="2017-05-28T15:04:00Z">
                  <w:rPr>
                    <w:ins w:id="6" w:author="נועה ברודסקי לוי" w:date="2017-05-28T12:27:00Z"/>
                    <w:rFonts w:ascii="Calibri" w:eastAsia="Calibri" w:hAnsi="Calibri" w:cs="David"/>
                    <w:sz w:val="24"/>
                    <w:szCs w:val="24"/>
                    <w:rtl/>
                  </w:rPr>
                </w:rPrChange>
              </w:rPr>
              <w:pPrChange w:id="7" w:author="נועה ברודסקי לוי" w:date="2017-05-28T12:27:00Z">
                <w:pPr>
                  <w:spacing w:after="120" w:line="360" w:lineRule="auto"/>
                  <w:jc w:val="both"/>
                </w:pPr>
              </w:pPrChange>
            </w:pPr>
            <w:ins w:id="8" w:author="נועה ברודסקי לוי" w:date="2017-05-28T12:27:00Z">
              <w:r w:rsidRPr="005928B6">
                <w:rPr>
                  <w:rFonts w:ascii="Calibri" w:eastAsia="Calibri" w:hAnsi="Calibri" w:cs="David" w:hint="cs"/>
                  <w:sz w:val="24"/>
                  <w:szCs w:val="24"/>
                  <w:rtl/>
                  <w:rPrChange w:id="9" w:author="נועה ברודסקי לוי" w:date="2017-05-28T15:04:00Z">
                    <w:rPr>
                      <w:rFonts w:ascii="Calibri" w:eastAsia="Calibri" w:hAnsi="Calibri" w:cs="David" w:hint="cs"/>
                      <w:sz w:val="24"/>
                      <w:szCs w:val="24"/>
                      <w:rtl/>
                    </w:rPr>
                  </w:rPrChange>
                </w:rPr>
                <w:t xml:space="preserve">1. </w:t>
              </w:r>
              <w:r w:rsidRPr="005928B6">
                <w:rPr>
                  <w:rFonts w:ascii="Calibri" w:eastAsia="Calibri" w:hAnsi="Calibri" w:cs="David" w:hint="cs"/>
                  <w:rtl/>
                  <w:rPrChange w:id="10" w:author="נועה ברודסקי לוי" w:date="2017-05-28T15:04:00Z">
                    <w:rPr>
                      <w:rFonts w:ascii="Calibri" w:eastAsia="Calibri" w:hAnsi="Calibri" w:cs="David" w:hint="cs"/>
                      <w:sz w:val="24"/>
                      <w:szCs w:val="24"/>
                      <w:rtl/>
                    </w:rPr>
                  </w:rPrChange>
                </w:rPr>
                <w:t>הוספת הבהרה שההערכה תכלול מספר שלבים- מבחן בכתב וראיון אישי.</w:t>
              </w:r>
            </w:ins>
          </w:p>
          <w:p w:rsidR="00680429" w:rsidRPr="005928B6" w:rsidDel="00595E87" w:rsidRDefault="00680429" w:rsidP="00D04A4D">
            <w:pPr>
              <w:spacing w:after="120" w:line="360" w:lineRule="auto"/>
              <w:jc w:val="both"/>
              <w:rPr>
                <w:del w:id="11" w:author="נועה ברודסקי לוי" w:date="2017-05-28T13:08:00Z"/>
                <w:rFonts w:ascii="Calibri" w:eastAsia="Calibri" w:hAnsi="Calibri" w:cs="David"/>
                <w:rtl/>
                <w:rPrChange w:id="12" w:author="נועה ברודסקי לוי" w:date="2017-05-28T15:04:00Z">
                  <w:rPr>
                    <w:del w:id="13" w:author="נועה ברודסקי לוי" w:date="2017-05-28T13:08:00Z"/>
                    <w:rFonts w:ascii="Calibri" w:eastAsia="Calibri" w:hAnsi="Calibri" w:cs="David"/>
                    <w:sz w:val="24"/>
                    <w:szCs w:val="24"/>
                    <w:rtl/>
                  </w:rPr>
                </w:rPrChange>
              </w:rPr>
              <w:pPrChange w:id="14" w:author="נועה ברודסקי לוי" w:date="2017-05-28T14:38:00Z">
                <w:pPr>
                  <w:spacing w:after="120" w:line="360" w:lineRule="auto"/>
                  <w:jc w:val="both"/>
                </w:pPr>
              </w:pPrChange>
            </w:pPr>
            <w:ins w:id="15" w:author="נועה ברודסקי לוי" w:date="2017-05-28T12:27:00Z">
              <w:r w:rsidRPr="005928B6">
                <w:rPr>
                  <w:rFonts w:ascii="Calibri" w:eastAsia="Calibri" w:hAnsi="Calibri" w:cs="David" w:hint="cs"/>
                  <w:rtl/>
                  <w:rPrChange w:id="16" w:author="נועה ברודסקי לוי" w:date="2017-05-28T15:04:00Z">
                    <w:rPr>
                      <w:rFonts w:ascii="Calibri" w:eastAsia="Calibri" w:hAnsi="Calibri" w:cs="David" w:hint="cs"/>
                      <w:sz w:val="24"/>
                      <w:szCs w:val="24"/>
                      <w:rtl/>
                    </w:rPr>
                  </w:rPrChange>
                </w:rPr>
                <w:t xml:space="preserve">2. </w:t>
              </w:r>
            </w:ins>
            <w:ins w:id="17" w:author="נועה ברודסקי לוי" w:date="2017-05-28T14:37:00Z">
              <w:r w:rsidRPr="005928B6">
                <w:rPr>
                  <w:rFonts w:ascii="Calibri" w:eastAsia="Calibri" w:hAnsi="Calibri" w:cs="David" w:hint="cs"/>
                  <w:rtl/>
                  <w:rPrChange w:id="18" w:author="נועה ברודסקי לוי" w:date="2017-05-28T15:04:00Z">
                    <w:rPr>
                      <w:rFonts w:ascii="Calibri" w:eastAsia="Calibri" w:hAnsi="Calibri" w:cs="David" w:hint="cs"/>
                      <w:sz w:val="24"/>
                      <w:szCs w:val="24"/>
                      <w:rtl/>
                    </w:rPr>
                  </w:rPrChange>
                </w:rPr>
                <w:t xml:space="preserve">מוצע לדון בשאלה </w:t>
              </w:r>
            </w:ins>
            <w:ins w:id="19" w:author="נועה ברודסקי לוי" w:date="2017-05-28T12:32:00Z">
              <w:r w:rsidRPr="005928B6">
                <w:rPr>
                  <w:rFonts w:ascii="Calibri" w:eastAsia="Calibri" w:hAnsi="Calibri" w:cs="David" w:hint="cs"/>
                  <w:rtl/>
                  <w:rPrChange w:id="20" w:author="נועה ברודסקי לוי" w:date="2017-05-28T15:04:00Z">
                    <w:rPr>
                      <w:rFonts w:ascii="Calibri" w:eastAsia="Calibri" w:hAnsi="Calibri" w:cs="David" w:hint="cs"/>
                      <w:sz w:val="24"/>
                      <w:szCs w:val="24"/>
                      <w:rtl/>
                    </w:rPr>
                  </w:rPrChange>
                </w:rPr>
                <w:t>מי יערוך בפועל את הערכה המקצועית</w:t>
              </w:r>
            </w:ins>
            <w:ins w:id="21" w:author="נועה ברודסקי לוי" w:date="2017-05-28T14:38:00Z">
              <w:r w:rsidRPr="005928B6">
                <w:rPr>
                  <w:rFonts w:ascii="Calibri" w:eastAsia="Calibri" w:hAnsi="Calibri" w:cs="David" w:hint="cs"/>
                  <w:rtl/>
                  <w:rPrChange w:id="22" w:author="נועה ברודסקי לוי" w:date="2017-05-28T15:04:00Z">
                    <w:rPr>
                      <w:rFonts w:ascii="Calibri" w:eastAsia="Calibri" w:hAnsi="Calibri" w:cs="David" w:hint="cs"/>
                      <w:sz w:val="24"/>
                      <w:szCs w:val="24"/>
                      <w:rtl/>
                    </w:rPr>
                  </w:rPrChange>
                </w:rPr>
                <w:t xml:space="preserve"> ובקביעה </w:t>
              </w:r>
            </w:ins>
            <w:ins w:id="23" w:author="נועה ברודסקי לוי" w:date="2017-05-28T12:31:00Z">
              <w:r w:rsidRPr="005928B6">
                <w:rPr>
                  <w:rFonts w:ascii="Calibri" w:eastAsia="Calibri" w:hAnsi="Calibri" w:cs="David" w:hint="cs"/>
                  <w:rtl/>
                  <w:rPrChange w:id="24" w:author="נועה ברודסקי לוי" w:date="2017-05-28T15:04:00Z">
                    <w:rPr>
                      <w:rFonts w:ascii="Calibri" w:eastAsia="Calibri" w:hAnsi="Calibri" w:cs="David" w:hint="cs"/>
                      <w:sz w:val="24"/>
                      <w:szCs w:val="24"/>
                      <w:rtl/>
                    </w:rPr>
                  </w:rPrChange>
                </w:rPr>
                <w:t>ש</w:t>
              </w:r>
            </w:ins>
            <w:ins w:id="25" w:author="נועה ברודסקי לוי" w:date="2017-05-28T12:32:00Z">
              <w:r w:rsidRPr="005928B6">
                <w:rPr>
                  <w:rFonts w:ascii="Calibri" w:eastAsia="Calibri" w:hAnsi="Calibri" w:cs="David" w:hint="cs"/>
                  <w:rtl/>
                  <w:rPrChange w:id="26" w:author="נועה ברודסקי לוי" w:date="2017-05-28T15:04:00Z">
                    <w:rPr>
                      <w:rFonts w:ascii="Calibri" w:eastAsia="Calibri" w:hAnsi="Calibri" w:cs="David" w:hint="cs"/>
                      <w:sz w:val="24"/>
                      <w:szCs w:val="24"/>
                      <w:rtl/>
                    </w:rPr>
                  </w:rPrChange>
                </w:rPr>
                <w:t xml:space="preserve">לכל הפחות </w:t>
              </w:r>
            </w:ins>
            <w:proofErr w:type="spellStart"/>
            <w:ins w:id="27" w:author="נועה ברודסקי לוי" w:date="2017-05-28T12:31:00Z">
              <w:r w:rsidRPr="005928B6">
                <w:rPr>
                  <w:rFonts w:ascii="Calibri" w:eastAsia="Calibri" w:hAnsi="Calibri" w:cs="David" w:hint="cs"/>
                  <w:rtl/>
                  <w:rPrChange w:id="28" w:author="נועה ברודסקי לוי" w:date="2017-05-28T15:04:00Z">
                    <w:rPr>
                      <w:rFonts w:ascii="Calibri" w:eastAsia="Calibri" w:hAnsi="Calibri" w:cs="David" w:hint="cs"/>
                      <w:sz w:val="24"/>
                      <w:szCs w:val="24"/>
                      <w:rtl/>
                    </w:rPr>
                  </w:rPrChange>
                </w:rPr>
                <w:t>ה</w:t>
              </w:r>
            </w:ins>
            <w:ins w:id="29" w:author="נועה ברודסקי לוי" w:date="2017-05-28T12:27:00Z">
              <w:r w:rsidRPr="005928B6">
                <w:rPr>
                  <w:rFonts w:ascii="Calibri" w:eastAsia="Calibri" w:hAnsi="Calibri" w:cs="David" w:hint="cs"/>
                  <w:rtl/>
                  <w:rPrChange w:id="30" w:author="נועה ברודסקי לוי" w:date="2017-05-28T15:04:00Z">
                    <w:rPr>
                      <w:rFonts w:ascii="Calibri" w:eastAsia="Calibri" w:hAnsi="Calibri" w:cs="David" w:hint="cs"/>
                      <w:sz w:val="24"/>
                      <w:szCs w:val="24"/>
                      <w:rtl/>
                    </w:rPr>
                  </w:rPrChange>
                </w:rPr>
                <w:t>ראיון</w:t>
              </w:r>
              <w:proofErr w:type="spellEnd"/>
              <w:r w:rsidRPr="005928B6">
                <w:rPr>
                  <w:rFonts w:ascii="Calibri" w:eastAsia="Calibri" w:hAnsi="Calibri" w:cs="David" w:hint="cs"/>
                  <w:rtl/>
                  <w:rPrChange w:id="31" w:author="נועה ברודסקי לוי" w:date="2017-05-28T15:04:00Z">
                    <w:rPr>
                      <w:rFonts w:ascii="Calibri" w:eastAsia="Calibri" w:hAnsi="Calibri" w:cs="David" w:hint="cs"/>
                      <w:sz w:val="24"/>
                      <w:szCs w:val="24"/>
                      <w:rtl/>
                    </w:rPr>
                  </w:rPrChange>
                </w:rPr>
                <w:t xml:space="preserve"> האישי ייערך על ידי יחידת הגישור.</w:t>
              </w:r>
            </w:ins>
          </w:p>
          <w:p w:rsidR="00680429" w:rsidRPr="005928B6" w:rsidRDefault="00680429" w:rsidP="00D04A4D">
            <w:pPr>
              <w:spacing w:after="120" w:line="360" w:lineRule="auto"/>
              <w:jc w:val="both"/>
              <w:rPr>
                <w:ins w:id="32" w:author="נועה ברודסקי לוי" w:date="2017-05-28T13:08:00Z"/>
                <w:rFonts w:ascii="Calibri" w:eastAsia="Calibri" w:hAnsi="Calibri" w:cs="David"/>
                <w:rtl/>
                <w:rPrChange w:id="33" w:author="נועה ברודסקי לוי" w:date="2017-05-28T15:04:00Z">
                  <w:rPr>
                    <w:ins w:id="34" w:author="נועה ברודסקי לוי" w:date="2017-05-28T13:08:00Z"/>
                    <w:rFonts w:ascii="Calibri" w:eastAsia="Calibri" w:hAnsi="Calibri" w:cs="David"/>
                    <w:sz w:val="24"/>
                    <w:szCs w:val="24"/>
                    <w:rtl/>
                  </w:rPr>
                </w:rPrChange>
              </w:rPr>
              <w:pPrChange w:id="35" w:author="נועה ברודסקי לוי" w:date="2017-05-28T14:44:00Z">
                <w:pPr>
                  <w:spacing w:after="120" w:line="360" w:lineRule="auto"/>
                  <w:jc w:val="both"/>
                </w:pPr>
              </w:pPrChange>
            </w:pPr>
            <w:ins w:id="36" w:author="נועה ברודסקי לוי" w:date="2017-05-28T14:38:00Z">
              <w:r w:rsidRPr="005928B6">
                <w:rPr>
                  <w:rFonts w:ascii="Calibri" w:eastAsia="Calibri" w:hAnsi="Calibri" w:cs="David" w:hint="cs"/>
                  <w:rtl/>
                  <w:rPrChange w:id="37" w:author="נועה ברודסקי לוי" w:date="2017-05-28T15:04:00Z">
                    <w:rPr>
                      <w:rFonts w:ascii="Calibri" w:eastAsia="Calibri" w:hAnsi="Calibri" w:cs="David" w:hint="cs"/>
                      <w:sz w:val="24"/>
                      <w:szCs w:val="24"/>
                      <w:rtl/>
                    </w:rPr>
                  </w:rPrChange>
                </w:rPr>
                <w:t>3</w:t>
              </w:r>
            </w:ins>
            <w:ins w:id="38" w:author="נועה ברודסקי לוי" w:date="2017-05-28T13:08:00Z">
              <w:r w:rsidRPr="005928B6">
                <w:rPr>
                  <w:rFonts w:ascii="Calibri" w:eastAsia="Calibri" w:hAnsi="Calibri" w:cs="David" w:hint="cs"/>
                  <w:rtl/>
                  <w:rPrChange w:id="39" w:author="נועה ברודסקי לוי" w:date="2017-05-28T15:04:00Z">
                    <w:rPr>
                      <w:rFonts w:ascii="Calibri" w:eastAsia="Calibri" w:hAnsi="Calibri" w:cs="David" w:hint="cs"/>
                      <w:sz w:val="24"/>
                      <w:szCs w:val="24"/>
                      <w:rtl/>
                    </w:rPr>
                  </w:rPrChange>
                </w:rPr>
                <w:t>. מוצע ל</w:t>
              </w:r>
            </w:ins>
            <w:ins w:id="40" w:author="נועה ברודסקי לוי" w:date="2017-05-28T14:38:00Z">
              <w:r w:rsidRPr="005928B6">
                <w:rPr>
                  <w:rFonts w:ascii="Calibri" w:eastAsia="Calibri" w:hAnsi="Calibri" w:cs="David" w:hint="cs"/>
                  <w:rtl/>
                  <w:rPrChange w:id="41" w:author="נועה ברודסקי לוי" w:date="2017-05-28T15:04:00Z">
                    <w:rPr>
                      <w:rFonts w:ascii="Calibri" w:eastAsia="Calibri" w:hAnsi="Calibri" w:cs="David" w:hint="cs"/>
                      <w:sz w:val="24"/>
                      <w:szCs w:val="24"/>
                      <w:rtl/>
                    </w:rPr>
                  </w:rPrChange>
                </w:rPr>
                <w:t>דון ב</w:t>
              </w:r>
            </w:ins>
            <w:ins w:id="42" w:author="נועה ברודסקי לוי" w:date="2017-05-28T13:08:00Z">
              <w:r w:rsidRPr="005928B6">
                <w:rPr>
                  <w:rFonts w:ascii="Calibri" w:eastAsia="Calibri" w:hAnsi="Calibri" w:cs="David" w:hint="cs"/>
                  <w:rtl/>
                  <w:rPrChange w:id="43" w:author="נועה ברודסקי לוי" w:date="2017-05-28T15:04:00Z">
                    <w:rPr>
                      <w:rFonts w:ascii="Calibri" w:eastAsia="Calibri" w:hAnsi="Calibri" w:cs="David" w:hint="cs"/>
                      <w:sz w:val="24"/>
                      <w:szCs w:val="24"/>
                      <w:rtl/>
                    </w:rPr>
                  </w:rPrChange>
                </w:rPr>
                <w:t>דרישה בדבר ההיכרות עם ההליך המשפטי ומה הכוונה לכלול במסגרת דרישה זו</w:t>
              </w:r>
            </w:ins>
            <w:ins w:id="44" w:author="נועה ברודסקי לוי" w:date="2017-05-28T13:09:00Z">
              <w:r w:rsidRPr="005928B6">
                <w:rPr>
                  <w:rFonts w:ascii="Calibri" w:eastAsia="Calibri" w:hAnsi="Calibri" w:cs="David" w:hint="cs"/>
                  <w:rtl/>
                  <w:rPrChange w:id="45" w:author="נועה ברודסקי לוי" w:date="2017-05-28T15:04:00Z">
                    <w:rPr>
                      <w:rFonts w:ascii="Calibri" w:eastAsia="Calibri" w:hAnsi="Calibri" w:cs="David" w:hint="cs"/>
                      <w:sz w:val="24"/>
                      <w:szCs w:val="24"/>
                      <w:rtl/>
                    </w:rPr>
                  </w:rPrChange>
                </w:rPr>
                <w:t>,</w:t>
              </w:r>
            </w:ins>
            <w:ins w:id="46" w:author="נועה ברודסקי לוי" w:date="2017-05-28T13:08:00Z">
              <w:r w:rsidRPr="005928B6">
                <w:rPr>
                  <w:rFonts w:ascii="Calibri" w:eastAsia="Calibri" w:hAnsi="Calibri" w:cs="David" w:hint="cs"/>
                  <w:rtl/>
                  <w:rPrChange w:id="47" w:author="נועה ברודסקי לוי" w:date="2017-05-28T15:04:00Z">
                    <w:rPr>
                      <w:rFonts w:ascii="Calibri" w:eastAsia="Calibri" w:hAnsi="Calibri" w:cs="David" w:hint="cs"/>
                      <w:sz w:val="24"/>
                      <w:szCs w:val="24"/>
                      <w:rtl/>
                    </w:rPr>
                  </w:rPrChange>
                </w:rPr>
                <w:t xml:space="preserve"> </w:t>
              </w:r>
            </w:ins>
            <w:ins w:id="48" w:author="נועה ברודסקי לוי" w:date="2017-05-28T14:44:00Z">
              <w:r w:rsidRPr="005928B6">
                <w:rPr>
                  <w:rFonts w:ascii="Calibri" w:eastAsia="Calibri" w:hAnsi="Calibri" w:cs="David" w:hint="cs"/>
                  <w:rtl/>
                  <w:rPrChange w:id="49" w:author="נועה ברודסקי לוי" w:date="2017-05-28T15:04:00Z">
                    <w:rPr>
                      <w:rFonts w:ascii="Calibri" w:eastAsia="Calibri" w:hAnsi="Calibri" w:cs="David" w:hint="cs"/>
                      <w:sz w:val="24"/>
                      <w:szCs w:val="24"/>
                      <w:rtl/>
                    </w:rPr>
                  </w:rPrChange>
                </w:rPr>
                <w:t xml:space="preserve">מוצע </w:t>
              </w:r>
            </w:ins>
            <w:ins w:id="50" w:author="נועה ברודסקי לוי" w:date="2017-05-28T13:08:00Z">
              <w:r w:rsidRPr="005928B6">
                <w:rPr>
                  <w:rFonts w:ascii="Calibri" w:eastAsia="Calibri" w:hAnsi="Calibri" w:cs="David" w:hint="cs"/>
                  <w:rtl/>
                  <w:rPrChange w:id="51" w:author="נועה ברודסקי לוי" w:date="2017-05-28T15:04:00Z">
                    <w:rPr>
                      <w:rFonts w:ascii="Calibri" w:eastAsia="Calibri" w:hAnsi="Calibri" w:cs="David" w:hint="cs"/>
                      <w:sz w:val="24"/>
                      <w:szCs w:val="24"/>
                      <w:rtl/>
                    </w:rPr>
                  </w:rPrChange>
                </w:rPr>
                <w:t>להבהיר שמדובר בהיכרות בסיסית בלבד.</w:t>
              </w:r>
            </w:ins>
          </w:p>
          <w:p w:rsidR="00680429" w:rsidRPr="005928B6" w:rsidRDefault="00680429" w:rsidP="00D04A4D">
            <w:pPr>
              <w:spacing w:after="120" w:line="360" w:lineRule="auto"/>
              <w:jc w:val="both"/>
              <w:rPr>
                <w:ins w:id="52" w:author="נועה ברודסקי לוי" w:date="2017-05-28T13:08:00Z"/>
                <w:rFonts w:ascii="Calibri" w:eastAsia="Calibri" w:hAnsi="Calibri" w:cs="David"/>
                <w:rtl/>
                <w:rPrChange w:id="53" w:author="נועה ברודסקי לוי" w:date="2017-05-28T15:04:00Z">
                  <w:rPr>
                    <w:ins w:id="54" w:author="נועה ברודסקי לוי" w:date="2017-05-28T13:08:00Z"/>
                    <w:rFonts w:ascii="Calibri" w:eastAsia="Calibri" w:hAnsi="Calibri" w:cs="David"/>
                    <w:sz w:val="24"/>
                    <w:szCs w:val="24"/>
                    <w:rtl/>
                  </w:rPr>
                </w:rPrChange>
              </w:rPr>
              <w:pPrChange w:id="55" w:author="נועה ברודסקי לוי" w:date="2017-05-28T13:08:00Z">
                <w:pPr>
                  <w:numPr>
                    <w:ilvl w:val="1"/>
                    <w:numId w:val="1"/>
                  </w:numPr>
                  <w:spacing w:before="120" w:after="0" w:line="360" w:lineRule="auto"/>
                  <w:ind w:left="1440" w:hanging="360"/>
                  <w:jc w:val="both"/>
                </w:pPr>
              </w:pPrChange>
            </w:pPr>
          </w:p>
          <w:p w:rsidR="00680429" w:rsidRPr="005928B6" w:rsidRDefault="00680429" w:rsidP="00D04A4D">
            <w:pPr>
              <w:spacing w:after="120" w:line="360" w:lineRule="auto"/>
              <w:jc w:val="both"/>
              <w:rPr>
                <w:rFonts w:ascii="Calibri" w:eastAsia="Calibri" w:hAnsi="Calibri" w:cs="David"/>
                <w:sz w:val="24"/>
                <w:szCs w:val="24"/>
                <w:rtl/>
                <w:rPrChange w:id="56"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57" w:author="נועה ברודסקי לוי" w:date="2017-05-28T15:04:00Z">
                  <w:rPr>
                    <w:rFonts w:ascii="Calibri" w:eastAsia="Calibri" w:hAnsi="Calibri" w:cs="David" w:hint="cs"/>
                    <w:sz w:val="24"/>
                    <w:szCs w:val="24"/>
                    <w:rtl/>
                  </w:rPr>
                </w:rPrChange>
              </w:rPr>
              <w:t xml:space="preserve">"השר" </w:t>
            </w:r>
            <w:r w:rsidRPr="005928B6">
              <w:rPr>
                <w:rFonts w:ascii="Calibri" w:eastAsia="Calibri" w:hAnsi="Calibri" w:cs="David"/>
                <w:sz w:val="24"/>
                <w:szCs w:val="24"/>
                <w:rtl/>
                <w:rPrChange w:id="58"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59" w:author="נועה ברודסקי לוי" w:date="2017-05-28T15:04:00Z">
                  <w:rPr>
                    <w:rFonts w:ascii="Calibri" w:eastAsia="Calibri" w:hAnsi="Calibri" w:cs="David" w:hint="cs"/>
                    <w:sz w:val="24"/>
                    <w:szCs w:val="24"/>
                    <w:rtl/>
                  </w:rPr>
                </w:rPrChange>
              </w:rPr>
              <w:t xml:space="preserve"> שר המשפטים; </w:t>
            </w:r>
          </w:p>
          <w:p w:rsidR="00680429" w:rsidRPr="005928B6" w:rsidRDefault="00680429" w:rsidP="00D04A4D">
            <w:pPr>
              <w:spacing w:after="120" w:line="360" w:lineRule="auto"/>
              <w:jc w:val="both"/>
              <w:rPr>
                <w:rFonts w:ascii="Calibri" w:eastAsia="Calibri" w:hAnsi="Calibri" w:cs="David"/>
                <w:sz w:val="24"/>
                <w:szCs w:val="24"/>
                <w:rtl/>
                <w:rPrChange w:id="60"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61" w:author="נועה ברודסקי לוי" w:date="2017-05-28T15:04:00Z">
                  <w:rPr>
                    <w:rFonts w:ascii="Calibri" w:eastAsia="Calibri" w:hAnsi="Calibri" w:cs="David" w:hint="cs"/>
                    <w:sz w:val="24"/>
                    <w:szCs w:val="24"/>
                    <w:rtl/>
                  </w:rPr>
                </w:rPrChange>
              </w:rPr>
              <w:t xml:space="preserve">"ועדה מייעצת" </w:t>
            </w:r>
            <w:r w:rsidRPr="005928B6">
              <w:rPr>
                <w:rFonts w:ascii="Calibri" w:eastAsia="Calibri" w:hAnsi="Calibri" w:cs="David"/>
                <w:sz w:val="24"/>
                <w:szCs w:val="24"/>
                <w:rtl/>
                <w:rPrChange w:id="62"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63" w:author="נועה ברודסקי לוי" w:date="2017-05-28T15:04:00Z">
                  <w:rPr>
                    <w:rFonts w:ascii="Calibri" w:eastAsia="Calibri" w:hAnsi="Calibri" w:cs="David" w:hint="cs"/>
                    <w:sz w:val="24"/>
                    <w:szCs w:val="24"/>
                    <w:rtl/>
                  </w:rPr>
                </w:rPrChange>
              </w:rPr>
              <w:t xml:space="preserve">  ועדה שמונתה לפי תקנה 2;</w:t>
            </w:r>
          </w:p>
          <w:p w:rsidR="00680429" w:rsidRPr="005928B6" w:rsidRDefault="00680429" w:rsidP="00D04A4D">
            <w:pPr>
              <w:spacing w:after="120" w:line="360" w:lineRule="auto"/>
              <w:jc w:val="both"/>
              <w:rPr>
                <w:ins w:id="64" w:author="נועה ברודסקי לוי" w:date="2017-05-28T15:03:00Z"/>
                <w:rFonts w:ascii="Calibri" w:eastAsia="Calibri" w:hAnsi="Calibri" w:cs="David"/>
                <w:sz w:val="24"/>
                <w:szCs w:val="24"/>
                <w:rtl/>
                <w:rPrChange w:id="65" w:author="נועה ברודסקי לוי" w:date="2017-05-28T15:04:00Z">
                  <w:rPr>
                    <w:ins w:id="66" w:author="נועה ברודסקי לוי" w:date="2017-05-28T15:03:00Z"/>
                    <w:rFonts w:ascii="Calibri" w:eastAsia="Calibri" w:hAnsi="Calibri" w:cs="David"/>
                    <w:sz w:val="24"/>
                    <w:szCs w:val="24"/>
                    <w:rtl/>
                  </w:rPr>
                </w:rPrChange>
              </w:rPr>
            </w:pPr>
            <w:r w:rsidRPr="005928B6">
              <w:rPr>
                <w:rFonts w:ascii="Calibri" w:eastAsia="Calibri" w:hAnsi="Calibri" w:cs="David" w:hint="cs"/>
                <w:sz w:val="24"/>
                <w:szCs w:val="24"/>
                <w:rtl/>
                <w:rPrChange w:id="67" w:author="נועה ברודסקי לוי" w:date="2017-05-28T15:04:00Z">
                  <w:rPr>
                    <w:rFonts w:ascii="Calibri" w:eastAsia="Calibri" w:hAnsi="Calibri" w:cs="David" w:hint="cs"/>
                    <w:sz w:val="24"/>
                    <w:szCs w:val="24"/>
                    <w:rtl/>
                  </w:rPr>
                </w:rPrChange>
              </w:rPr>
              <w:t>"יחידת הגישור"- יחידה בהנהלת בתי המשפט הממונה על ניהול רשימת המגשרים ועל הפנייה למגשרים לפי תקנות אלה;</w:t>
            </w:r>
          </w:p>
          <w:p w:rsidR="00680429" w:rsidRPr="005928B6" w:rsidRDefault="00680429" w:rsidP="00D04A4D">
            <w:pPr>
              <w:spacing w:after="120" w:line="360" w:lineRule="auto"/>
              <w:jc w:val="both"/>
              <w:rPr>
                <w:ins w:id="68" w:author="נועה ברודסקי לוי" w:date="2017-05-28T15:03:00Z"/>
                <w:rFonts w:ascii="Calibri" w:eastAsia="Calibri" w:hAnsi="Calibri" w:cs="David"/>
                <w:sz w:val="24"/>
                <w:szCs w:val="24"/>
                <w:rtl/>
                <w:rPrChange w:id="69" w:author="נועה ברודסקי לוי" w:date="2017-05-28T15:04:00Z">
                  <w:rPr>
                    <w:ins w:id="70" w:author="נועה ברודסקי לוי" w:date="2017-05-28T15:03:00Z"/>
                    <w:rFonts w:ascii="Calibri" w:eastAsia="Calibri" w:hAnsi="Calibri" w:cs="David"/>
                    <w:sz w:val="24"/>
                    <w:szCs w:val="24"/>
                    <w:rtl/>
                  </w:rPr>
                </w:rPrChange>
              </w:rPr>
            </w:pPr>
            <w:ins w:id="71" w:author="נועה ברודסקי לוי" w:date="2017-05-28T15:03:00Z">
              <w:r w:rsidRPr="005928B6">
                <w:rPr>
                  <w:rFonts w:ascii="Calibri" w:eastAsia="Calibri" w:hAnsi="Calibri" w:cs="David" w:hint="cs"/>
                  <w:sz w:val="24"/>
                  <w:szCs w:val="24"/>
                  <w:rtl/>
                  <w:rPrChange w:id="72" w:author="נועה ברודסקי לוי" w:date="2017-05-28T15:04:00Z">
                    <w:rPr>
                      <w:rFonts w:ascii="Calibri" w:eastAsia="Calibri" w:hAnsi="Calibri" w:cs="David" w:hint="cs"/>
                      <w:sz w:val="24"/>
                      <w:szCs w:val="24"/>
                      <w:rtl/>
                    </w:rPr>
                  </w:rPrChange>
                </w:rPr>
                <w:t>לדיון:</w:t>
              </w:r>
            </w:ins>
          </w:p>
          <w:p w:rsidR="00680429" w:rsidDel="00AA1A0E" w:rsidRDefault="00680429" w:rsidP="00D04A4D">
            <w:pPr>
              <w:spacing w:after="120" w:line="360" w:lineRule="auto"/>
              <w:jc w:val="both"/>
              <w:rPr>
                <w:del w:id="73" w:author="נועה ברודסקי לוי" w:date="2017-05-28T15:06:00Z"/>
                <w:rFonts w:ascii="Calibri" w:eastAsia="Calibri" w:hAnsi="Calibri" w:cs="David"/>
                <w:rtl/>
              </w:rPr>
              <w:pPrChange w:id="74" w:author="נועה ברודסקי לוי" w:date="2017-05-28T15:03:00Z">
                <w:pPr>
                  <w:spacing w:after="120" w:line="360" w:lineRule="auto"/>
                  <w:jc w:val="both"/>
                </w:pPr>
              </w:pPrChange>
            </w:pPr>
            <w:ins w:id="75" w:author="נועה ברודסקי לוי" w:date="2017-05-28T15:03:00Z">
              <w:r w:rsidRPr="005928B6">
                <w:rPr>
                  <w:rFonts w:ascii="Calibri" w:eastAsia="Calibri" w:hAnsi="Calibri" w:cs="David" w:hint="cs"/>
                  <w:rtl/>
                  <w:rPrChange w:id="76" w:author="נועה ברודסקי לוי" w:date="2017-05-28T15:04:00Z">
                    <w:rPr>
                      <w:rFonts w:ascii="Calibri" w:eastAsia="Calibri" w:hAnsi="Calibri" w:cs="David" w:hint="cs"/>
                      <w:sz w:val="24"/>
                      <w:szCs w:val="24"/>
                      <w:rtl/>
                    </w:rPr>
                  </w:rPrChange>
                </w:rPr>
                <w:t xml:space="preserve">כיצד תפעל יחידת הגישור? כיצד תיעשה ההפניה למגשרים שברשימה? </w:t>
              </w:r>
            </w:ins>
          </w:p>
          <w:p w:rsidR="00680429" w:rsidRDefault="00680429" w:rsidP="00D04A4D">
            <w:pPr>
              <w:spacing w:before="120" w:after="0" w:line="360" w:lineRule="auto"/>
              <w:jc w:val="both"/>
              <w:rPr>
                <w:ins w:id="77" w:author="נועה ברודסקי לוי" w:date="2017-05-28T15:07:00Z"/>
                <w:rFonts w:cs="David"/>
                <w:rtl/>
              </w:rPr>
              <w:pPrChange w:id="78" w:author="נועה ברודסקי לוי" w:date="2017-05-28T15:07:00Z">
                <w:pPr>
                  <w:spacing w:before="120" w:after="0" w:line="360" w:lineRule="auto"/>
                  <w:jc w:val="both"/>
                </w:pPr>
              </w:pPrChange>
            </w:pPr>
            <w:ins w:id="79" w:author="נועה ברודסקי לוי" w:date="2017-05-28T15:06:00Z">
              <w:r w:rsidRPr="00D04A4D">
                <w:rPr>
                  <w:rFonts w:cs="David" w:hint="cs"/>
                  <w:rtl/>
                </w:rPr>
                <w:t>האם י</w:t>
              </w:r>
              <w:r>
                <w:rPr>
                  <w:rFonts w:cs="David" w:hint="cs"/>
                  <w:rtl/>
                </w:rPr>
                <w:t xml:space="preserve">חידת הגישור תפקח </w:t>
              </w:r>
              <w:r w:rsidRPr="00D04A4D">
                <w:rPr>
                  <w:rFonts w:cs="David" w:hint="cs"/>
                  <w:rtl/>
                </w:rPr>
                <w:t xml:space="preserve">על המגשרים? האם תעשה הערכת תקופתית על המגשרים הנכללים ברשימה? </w:t>
              </w:r>
            </w:ins>
          </w:p>
          <w:p w:rsidR="00680429" w:rsidRPr="00AA1A0E" w:rsidRDefault="00680429" w:rsidP="00D04A4D">
            <w:pPr>
              <w:spacing w:after="120" w:line="360" w:lineRule="auto"/>
              <w:jc w:val="both"/>
              <w:rPr>
                <w:rFonts w:ascii="Calibri" w:eastAsia="Calibri" w:hAnsi="Calibri" w:cs="David"/>
                <w:rtl/>
                <w:rPrChange w:id="80" w:author="נועה ברודסקי לוי" w:date="2017-05-28T15:06:00Z">
                  <w:rPr>
                    <w:rFonts w:ascii="Calibri" w:eastAsia="Calibri" w:hAnsi="Calibri" w:cs="David"/>
                    <w:sz w:val="24"/>
                    <w:szCs w:val="24"/>
                    <w:rtl/>
                  </w:rPr>
                </w:rPrChange>
              </w:rPr>
            </w:pPr>
          </w:p>
          <w:p w:rsidR="00680429" w:rsidRPr="005928B6" w:rsidRDefault="00680429" w:rsidP="00D04A4D">
            <w:pPr>
              <w:tabs>
                <w:tab w:val="left" w:pos="0"/>
              </w:tabs>
              <w:spacing w:after="120" w:line="360" w:lineRule="auto"/>
              <w:jc w:val="both"/>
              <w:rPr>
                <w:rFonts w:ascii="Calibri" w:eastAsia="Calibri" w:hAnsi="Calibri" w:cs="David"/>
                <w:sz w:val="24"/>
                <w:szCs w:val="24"/>
                <w:rtl/>
                <w:rPrChange w:id="81"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82" w:author="נועה ברודסקי לוי" w:date="2017-05-28T15:04:00Z">
                  <w:rPr>
                    <w:rFonts w:ascii="Calibri" w:eastAsia="Calibri" w:hAnsi="Calibri" w:cs="David" w:hint="cs"/>
                    <w:sz w:val="24"/>
                    <w:szCs w:val="24"/>
                    <w:rtl/>
                  </w:rPr>
                </w:rPrChange>
              </w:rPr>
              <w:t xml:space="preserve">"מגשר" </w:t>
            </w:r>
            <w:r w:rsidRPr="005928B6">
              <w:rPr>
                <w:rFonts w:ascii="Calibri" w:eastAsia="Calibri" w:hAnsi="Calibri" w:cs="David"/>
                <w:sz w:val="24"/>
                <w:szCs w:val="24"/>
                <w:rtl/>
                <w:rPrChange w:id="83"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84" w:author="נועה ברודסקי לוי" w:date="2017-05-28T15:04:00Z">
                  <w:rPr>
                    <w:rFonts w:ascii="Calibri" w:eastAsia="Calibri" w:hAnsi="Calibri" w:cs="David" w:hint="cs"/>
                    <w:sz w:val="24"/>
                    <w:szCs w:val="24"/>
                    <w:rtl/>
                  </w:rPr>
                </w:rPrChange>
              </w:rPr>
              <w:t xml:space="preserve">  כהגדרתו בתקנות הגישור;</w:t>
            </w:r>
          </w:p>
          <w:p w:rsidR="00680429" w:rsidRPr="005928B6" w:rsidRDefault="00680429" w:rsidP="00D04A4D">
            <w:pPr>
              <w:tabs>
                <w:tab w:val="left" w:pos="0"/>
              </w:tabs>
              <w:spacing w:after="120" w:line="360" w:lineRule="auto"/>
              <w:jc w:val="both"/>
              <w:rPr>
                <w:rFonts w:ascii="Calibri" w:eastAsia="Calibri" w:hAnsi="Calibri" w:cs="David"/>
                <w:sz w:val="24"/>
                <w:szCs w:val="24"/>
                <w:rtl/>
                <w:rPrChange w:id="85"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86" w:author="נועה ברודסקי לוי" w:date="2017-05-28T15:04:00Z">
                  <w:rPr>
                    <w:rFonts w:ascii="Calibri" w:eastAsia="Calibri" w:hAnsi="Calibri" w:cs="David" w:hint="cs"/>
                    <w:sz w:val="24"/>
                    <w:szCs w:val="24"/>
                    <w:rtl/>
                  </w:rPr>
                </w:rPrChange>
              </w:rPr>
              <w:t>"ממונה על יחידת הגישור"- משפטן בהנהלת בתי המשפט שעבר הכשרה כללית בגישור;</w:t>
            </w:r>
          </w:p>
          <w:p w:rsidR="00680429" w:rsidRPr="005928B6" w:rsidRDefault="00680429" w:rsidP="00D04A4D">
            <w:pPr>
              <w:spacing w:after="120" w:line="360" w:lineRule="auto"/>
              <w:jc w:val="both"/>
              <w:rPr>
                <w:rFonts w:ascii="Calibri" w:eastAsia="Calibri" w:hAnsi="Calibri" w:cs="David"/>
                <w:sz w:val="24"/>
                <w:szCs w:val="24"/>
                <w:rtl/>
                <w:rPrChange w:id="87"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88" w:author="נועה ברודסקי לוי" w:date="2017-05-28T15:04:00Z">
                  <w:rPr>
                    <w:rFonts w:ascii="Calibri" w:eastAsia="Calibri" w:hAnsi="Calibri" w:cs="David" w:hint="cs"/>
                    <w:sz w:val="24"/>
                    <w:szCs w:val="24"/>
                    <w:rtl/>
                  </w:rPr>
                </w:rPrChange>
              </w:rPr>
              <w:t xml:space="preserve">"פגישת </w:t>
            </w:r>
            <w:proofErr w:type="spellStart"/>
            <w:r w:rsidRPr="005928B6">
              <w:rPr>
                <w:rFonts w:ascii="Calibri" w:eastAsia="Calibri" w:hAnsi="Calibri" w:cs="David" w:hint="cs"/>
                <w:sz w:val="24"/>
                <w:szCs w:val="24"/>
                <w:rtl/>
                <w:rPrChange w:id="89" w:author="נועה ברודסקי לוי" w:date="2017-05-28T15:04:00Z">
                  <w:rPr>
                    <w:rFonts w:ascii="Calibri" w:eastAsia="Calibri" w:hAnsi="Calibri" w:cs="David" w:hint="cs"/>
                    <w:sz w:val="24"/>
                    <w:szCs w:val="24"/>
                    <w:rtl/>
                  </w:rPr>
                </w:rPrChange>
              </w:rPr>
              <w:t>מהו"ת</w:t>
            </w:r>
            <w:proofErr w:type="spellEnd"/>
            <w:r w:rsidRPr="005928B6">
              <w:rPr>
                <w:rFonts w:ascii="Calibri" w:eastAsia="Calibri" w:hAnsi="Calibri" w:cs="David" w:hint="cs"/>
                <w:sz w:val="24"/>
                <w:szCs w:val="24"/>
                <w:rtl/>
                <w:rPrChange w:id="90" w:author="נועה ברודסקי לוי" w:date="2017-05-28T15:04:00Z">
                  <w:rPr>
                    <w:rFonts w:ascii="Calibri" w:eastAsia="Calibri" w:hAnsi="Calibri" w:cs="David" w:hint="cs"/>
                    <w:sz w:val="24"/>
                    <w:szCs w:val="24"/>
                    <w:rtl/>
                  </w:rPr>
                </w:rPrChange>
              </w:rPr>
              <w:t xml:space="preserve">"- כהגדרתה בתקנות סדר הדין האזרחי, </w:t>
            </w:r>
            <w:proofErr w:type="spellStart"/>
            <w:r w:rsidRPr="005928B6">
              <w:rPr>
                <w:rFonts w:ascii="Calibri" w:eastAsia="Calibri" w:hAnsi="Calibri" w:cs="David" w:hint="cs"/>
                <w:sz w:val="24"/>
                <w:szCs w:val="24"/>
                <w:rtl/>
                <w:rPrChange w:id="91" w:author="נועה ברודסקי לוי" w:date="2017-05-28T15:04:00Z">
                  <w:rPr>
                    <w:rFonts w:ascii="Calibri" w:eastAsia="Calibri" w:hAnsi="Calibri" w:cs="David" w:hint="cs"/>
                    <w:sz w:val="24"/>
                    <w:szCs w:val="24"/>
                    <w:rtl/>
                  </w:rPr>
                </w:rPrChange>
              </w:rPr>
              <w:t>התשמ"ד</w:t>
            </w:r>
            <w:proofErr w:type="spellEnd"/>
            <w:r w:rsidRPr="005928B6">
              <w:rPr>
                <w:rFonts w:ascii="Calibri" w:eastAsia="Calibri" w:hAnsi="Calibri" w:cs="David" w:hint="cs"/>
                <w:sz w:val="24"/>
                <w:szCs w:val="24"/>
                <w:rtl/>
                <w:rPrChange w:id="92" w:author="נועה ברודסקי לוי" w:date="2017-05-28T15:04:00Z">
                  <w:rPr>
                    <w:rFonts w:ascii="Calibri" w:eastAsia="Calibri" w:hAnsi="Calibri" w:cs="David" w:hint="cs"/>
                    <w:sz w:val="24"/>
                    <w:szCs w:val="24"/>
                    <w:rtl/>
                  </w:rPr>
                </w:rPrChange>
              </w:rPr>
              <w:t>- 1984</w:t>
            </w:r>
            <w:r w:rsidRPr="005928B6">
              <w:rPr>
                <w:rFonts w:ascii="Calibri" w:eastAsia="Calibri" w:hAnsi="Calibri" w:cs="David"/>
                <w:sz w:val="24"/>
                <w:szCs w:val="24"/>
                <w:vertAlign w:val="superscript"/>
                <w:rtl/>
                <w:rPrChange w:id="93" w:author="נועה ברודסקי לוי" w:date="2017-05-28T15:04:00Z">
                  <w:rPr>
                    <w:rFonts w:ascii="Calibri" w:eastAsia="Calibri" w:hAnsi="Calibri" w:cs="David"/>
                    <w:sz w:val="24"/>
                    <w:szCs w:val="24"/>
                    <w:vertAlign w:val="superscript"/>
                    <w:rtl/>
                  </w:rPr>
                </w:rPrChange>
              </w:rPr>
              <w:footnoteReference w:id="5"/>
            </w:r>
            <w:r w:rsidRPr="005928B6">
              <w:rPr>
                <w:rFonts w:ascii="Calibri" w:eastAsia="Calibri" w:hAnsi="Calibri" w:cs="David" w:hint="cs"/>
                <w:sz w:val="24"/>
                <w:szCs w:val="24"/>
                <w:rtl/>
                <w:rPrChange w:id="94" w:author="נועה ברודסקי לוי" w:date="2017-05-28T15:04:00Z">
                  <w:rPr>
                    <w:rFonts w:ascii="Calibri" w:eastAsia="Calibri" w:hAnsi="Calibri" w:cs="David" w:hint="cs"/>
                    <w:sz w:val="24"/>
                    <w:szCs w:val="24"/>
                    <w:rtl/>
                  </w:rPr>
                </w:rPrChange>
              </w:rPr>
              <w:t xml:space="preserve">; </w:t>
            </w:r>
          </w:p>
          <w:p w:rsidR="00680429" w:rsidRPr="005928B6" w:rsidRDefault="00680429" w:rsidP="00D04A4D">
            <w:pPr>
              <w:widowControl w:val="0"/>
              <w:autoSpaceDE w:val="0"/>
              <w:autoSpaceDN w:val="0"/>
              <w:adjustRightInd w:val="0"/>
              <w:snapToGrid w:val="0"/>
              <w:spacing w:before="240" w:after="0" w:line="360" w:lineRule="auto"/>
              <w:jc w:val="both"/>
              <w:textAlignment w:val="center"/>
              <w:rPr>
                <w:rFonts w:ascii="Calibri" w:eastAsia="Calibri" w:hAnsi="Calibri" w:cs="David"/>
                <w:sz w:val="24"/>
                <w:szCs w:val="24"/>
                <w:rtl/>
                <w:rPrChange w:id="95" w:author="נועה ברודסקי לוי" w:date="2017-05-28T15:04:00Z">
                  <w:rPr>
                    <w:rFonts w:ascii="Calibri" w:eastAsia="Calibri" w:hAnsi="Calibri" w:cs="David"/>
                    <w:sz w:val="24"/>
                    <w:szCs w:val="24"/>
                    <w:rtl/>
                  </w:rPr>
                </w:rPrChange>
              </w:rPr>
            </w:pPr>
            <w:r w:rsidRPr="005928B6">
              <w:rPr>
                <w:rFonts w:ascii="Arial" w:eastAsia="Arial Unicode MS" w:hAnsi="Arial" w:cs="David" w:hint="cs"/>
                <w:b/>
                <w:bCs/>
                <w:snapToGrid w:val="0"/>
                <w:color w:val="000000"/>
                <w:sz w:val="24"/>
                <w:szCs w:val="24"/>
                <w:rtl/>
                <w:lang w:eastAsia="ja-JP"/>
                <w:rPrChange w:id="96" w:author="נועה ברודסקי לוי" w:date="2017-05-28T15:04:00Z">
                  <w:rPr>
                    <w:rFonts w:ascii="Arial" w:eastAsia="Arial Unicode MS" w:hAnsi="Arial" w:cs="David" w:hint="cs"/>
                    <w:b/>
                    <w:bCs/>
                    <w:snapToGrid w:val="0"/>
                    <w:color w:val="000000"/>
                    <w:sz w:val="24"/>
                    <w:szCs w:val="24"/>
                    <w:rtl/>
                    <w:lang w:eastAsia="ja-JP"/>
                  </w:rPr>
                </w:rPrChange>
              </w:rPr>
              <w:t>"</w:t>
            </w:r>
            <w:r w:rsidRPr="005928B6">
              <w:rPr>
                <w:rFonts w:ascii="Calibri" w:eastAsia="Calibri" w:hAnsi="Calibri" w:cs="David" w:hint="cs"/>
                <w:sz w:val="24"/>
                <w:szCs w:val="24"/>
                <w:rtl/>
                <w:rPrChange w:id="97" w:author="נועה ברודסקי לוי" w:date="2017-05-28T15:04:00Z">
                  <w:rPr>
                    <w:rFonts w:ascii="Calibri" w:eastAsia="Calibri" w:hAnsi="Calibri" w:cs="David" w:hint="cs"/>
                    <w:sz w:val="24"/>
                    <w:szCs w:val="24"/>
                    <w:rtl/>
                  </w:rPr>
                </w:rPrChange>
              </w:rPr>
              <w:t xml:space="preserve">פגישות </w:t>
            </w:r>
            <w:proofErr w:type="spellStart"/>
            <w:r w:rsidRPr="005928B6">
              <w:rPr>
                <w:rFonts w:ascii="Calibri" w:eastAsia="Calibri" w:hAnsi="Calibri" w:cs="David" w:hint="cs"/>
                <w:sz w:val="24"/>
                <w:szCs w:val="24"/>
                <w:rtl/>
                <w:rPrChange w:id="98" w:author="נועה ברודסקי לוי" w:date="2017-05-28T15:04:00Z">
                  <w:rPr>
                    <w:rFonts w:ascii="Calibri" w:eastAsia="Calibri" w:hAnsi="Calibri" w:cs="David" w:hint="cs"/>
                    <w:sz w:val="24"/>
                    <w:szCs w:val="24"/>
                    <w:rtl/>
                  </w:rPr>
                </w:rPrChange>
              </w:rPr>
              <w:t>מהו"ת</w:t>
            </w:r>
            <w:proofErr w:type="spellEnd"/>
            <w:r w:rsidRPr="005928B6">
              <w:rPr>
                <w:rFonts w:ascii="Calibri" w:eastAsia="Calibri" w:hAnsi="Calibri" w:cs="David" w:hint="cs"/>
                <w:sz w:val="24"/>
                <w:szCs w:val="24"/>
                <w:rtl/>
                <w:rPrChange w:id="99" w:author="נועה ברודסקי לוי" w:date="2017-05-28T15:04:00Z">
                  <w:rPr>
                    <w:rFonts w:ascii="Calibri" w:eastAsia="Calibri" w:hAnsi="Calibri" w:cs="David" w:hint="cs"/>
                    <w:sz w:val="24"/>
                    <w:szCs w:val="24"/>
                    <w:rtl/>
                  </w:rPr>
                </w:rPrChange>
              </w:rPr>
              <w:t xml:space="preserve"> בסכסוכי משפחה"- כמשמעותן בסעיף 3(ב)(1) לחוק להסדר התדיינויות בסכסוכי משפחה (הוראת שעה), </w:t>
            </w:r>
            <w:proofErr w:type="spellStart"/>
            <w:r w:rsidRPr="005928B6">
              <w:rPr>
                <w:rFonts w:ascii="Calibri" w:eastAsia="Calibri" w:hAnsi="Calibri" w:cs="David" w:hint="cs"/>
                <w:sz w:val="24"/>
                <w:szCs w:val="24"/>
                <w:rtl/>
                <w:rPrChange w:id="100" w:author="נועה ברודסקי לוי" w:date="2017-05-28T15:04:00Z">
                  <w:rPr>
                    <w:rFonts w:ascii="Calibri" w:eastAsia="Calibri" w:hAnsi="Calibri" w:cs="David" w:hint="cs"/>
                    <w:sz w:val="24"/>
                    <w:szCs w:val="24"/>
                    <w:rtl/>
                  </w:rPr>
                </w:rPrChange>
              </w:rPr>
              <w:t>התשע"ה</w:t>
            </w:r>
            <w:proofErr w:type="spellEnd"/>
            <w:r w:rsidRPr="005928B6">
              <w:rPr>
                <w:rFonts w:ascii="Calibri" w:eastAsia="Calibri" w:hAnsi="Calibri" w:cs="David" w:hint="cs"/>
                <w:sz w:val="24"/>
                <w:szCs w:val="24"/>
                <w:rtl/>
                <w:rPrChange w:id="101" w:author="נועה ברודסקי לוי" w:date="2017-05-28T15:04:00Z">
                  <w:rPr>
                    <w:rFonts w:ascii="Calibri" w:eastAsia="Calibri" w:hAnsi="Calibri" w:cs="David" w:hint="cs"/>
                    <w:sz w:val="24"/>
                    <w:szCs w:val="24"/>
                    <w:rtl/>
                  </w:rPr>
                </w:rPrChange>
              </w:rPr>
              <w:t>- 2014</w:t>
            </w:r>
            <w:r w:rsidRPr="005928B6">
              <w:rPr>
                <w:rFonts w:ascii="Calibri" w:eastAsia="Calibri" w:hAnsi="Calibri" w:cs="David"/>
                <w:sz w:val="24"/>
                <w:szCs w:val="24"/>
                <w:vertAlign w:val="superscript"/>
                <w:rtl/>
                <w:rPrChange w:id="102" w:author="נועה ברודסקי לוי" w:date="2017-05-28T15:04:00Z">
                  <w:rPr>
                    <w:rFonts w:ascii="Calibri" w:eastAsia="Calibri" w:hAnsi="Calibri" w:cs="David"/>
                    <w:sz w:val="24"/>
                    <w:szCs w:val="24"/>
                    <w:vertAlign w:val="superscript"/>
                    <w:rtl/>
                  </w:rPr>
                </w:rPrChange>
              </w:rPr>
              <w:footnoteReference w:id="6"/>
            </w:r>
            <w:r w:rsidRPr="005928B6">
              <w:rPr>
                <w:rFonts w:ascii="Calibri" w:eastAsia="Calibri" w:hAnsi="Calibri" w:cs="David" w:hint="cs"/>
                <w:sz w:val="24"/>
                <w:szCs w:val="24"/>
                <w:rtl/>
                <w:rPrChange w:id="103" w:author="נועה ברודסקי לוי" w:date="2017-05-28T15:04:00Z">
                  <w:rPr>
                    <w:rFonts w:ascii="Calibri" w:eastAsia="Calibri" w:hAnsi="Calibri" w:cs="David" w:hint="cs"/>
                    <w:sz w:val="24"/>
                    <w:szCs w:val="24"/>
                    <w:rtl/>
                  </w:rPr>
                </w:rPrChange>
              </w:rPr>
              <w:t>;</w:t>
            </w:r>
          </w:p>
          <w:p w:rsidR="00680429" w:rsidRPr="005928B6" w:rsidRDefault="00680429" w:rsidP="00D04A4D">
            <w:pPr>
              <w:widowControl w:val="0"/>
              <w:autoSpaceDE w:val="0"/>
              <w:autoSpaceDN w:val="0"/>
              <w:adjustRightInd w:val="0"/>
              <w:snapToGrid w:val="0"/>
              <w:spacing w:before="240" w:after="0" w:line="360" w:lineRule="auto"/>
              <w:jc w:val="both"/>
              <w:textAlignment w:val="center"/>
              <w:rPr>
                <w:rFonts w:ascii="Calibri" w:eastAsia="Calibri" w:hAnsi="Calibri" w:cs="David"/>
                <w:sz w:val="24"/>
                <w:szCs w:val="24"/>
                <w:rtl/>
                <w:rPrChange w:id="104"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5" w:author="נועה ברודסקי לוי" w:date="2017-05-28T15:04:00Z">
                  <w:rPr>
                    <w:rFonts w:ascii="Calibri" w:eastAsia="Calibri" w:hAnsi="Calibri" w:cs="David" w:hint="cs"/>
                    <w:sz w:val="24"/>
                    <w:szCs w:val="24"/>
                    <w:rtl/>
                  </w:rPr>
                </w:rPrChange>
              </w:rPr>
              <w:t xml:space="preserve">"רשימת המגשרים" </w:t>
            </w:r>
            <w:r w:rsidRPr="005928B6">
              <w:rPr>
                <w:rFonts w:ascii="Calibri" w:eastAsia="Calibri" w:hAnsi="Calibri" w:cs="David"/>
                <w:sz w:val="24"/>
                <w:szCs w:val="24"/>
                <w:rtl/>
                <w:rPrChange w:id="106"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107" w:author="נועה ברודסקי לוי" w:date="2017-05-28T15:04:00Z">
                  <w:rPr>
                    <w:rFonts w:ascii="Calibri" w:eastAsia="Calibri" w:hAnsi="Calibri" w:cs="David" w:hint="cs"/>
                    <w:sz w:val="24"/>
                    <w:szCs w:val="24"/>
                    <w:rtl/>
                  </w:rPr>
                </w:rPrChange>
              </w:rPr>
              <w:t xml:space="preserve"> כוללת כל אחת מאלה:</w:t>
            </w:r>
          </w:p>
          <w:p w:rsidR="00680429" w:rsidRPr="005928B6" w:rsidRDefault="00680429" w:rsidP="00D04A4D">
            <w:pPr>
              <w:widowControl w:val="0"/>
              <w:numPr>
                <w:ilvl w:val="0"/>
                <w:numId w:val="14"/>
              </w:numPr>
              <w:autoSpaceDE w:val="0"/>
              <w:autoSpaceDN w:val="0"/>
              <w:adjustRightInd w:val="0"/>
              <w:snapToGrid w:val="0"/>
              <w:spacing w:before="240" w:after="0" w:line="360" w:lineRule="auto"/>
              <w:jc w:val="both"/>
              <w:textAlignment w:val="center"/>
              <w:rPr>
                <w:rFonts w:ascii="Calibri" w:eastAsia="Calibri" w:hAnsi="Calibri" w:cs="David"/>
                <w:sz w:val="24"/>
                <w:szCs w:val="24"/>
                <w:rtl/>
                <w:rPrChange w:id="108"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9" w:author="נועה ברודסקי לוי" w:date="2017-05-28T15:04:00Z">
                  <w:rPr>
                    <w:rFonts w:ascii="Calibri" w:eastAsia="Calibri" w:hAnsi="Calibri" w:cs="David" w:hint="cs"/>
                    <w:sz w:val="24"/>
                    <w:szCs w:val="24"/>
                    <w:rtl/>
                  </w:rPr>
                </w:rPrChange>
              </w:rPr>
              <w:t>רשימת מגשרים לפי תקנה 3(א);</w:t>
            </w:r>
          </w:p>
          <w:p w:rsidR="00680429" w:rsidRPr="005928B6" w:rsidRDefault="00680429" w:rsidP="00D04A4D">
            <w:pPr>
              <w:widowControl w:val="0"/>
              <w:numPr>
                <w:ilvl w:val="0"/>
                <w:numId w:val="14"/>
              </w:numPr>
              <w:autoSpaceDE w:val="0"/>
              <w:autoSpaceDN w:val="0"/>
              <w:adjustRightInd w:val="0"/>
              <w:snapToGrid w:val="0"/>
              <w:spacing w:before="240" w:after="0" w:line="360" w:lineRule="auto"/>
              <w:jc w:val="both"/>
              <w:textAlignment w:val="center"/>
              <w:rPr>
                <w:rFonts w:ascii="Calibri" w:eastAsia="Calibri" w:hAnsi="Calibri" w:cs="David"/>
                <w:sz w:val="24"/>
                <w:szCs w:val="24"/>
                <w:rtl/>
                <w:rPrChange w:id="110"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1" w:author="נועה ברודסקי לוי" w:date="2017-05-28T15:04:00Z">
                  <w:rPr>
                    <w:rFonts w:ascii="Calibri" w:eastAsia="Calibri" w:hAnsi="Calibri" w:cs="David" w:hint="cs"/>
                    <w:sz w:val="24"/>
                    <w:szCs w:val="24"/>
                    <w:rtl/>
                  </w:rPr>
                </w:rPrChange>
              </w:rPr>
              <w:t>רשימת מגשרים לעניין הליכים בבית משפט לתביעות קטנות לפי תקנה 3(ב);</w:t>
            </w:r>
          </w:p>
          <w:p w:rsidR="00680429" w:rsidRPr="005928B6" w:rsidRDefault="00680429" w:rsidP="00D04A4D">
            <w:pPr>
              <w:widowControl w:val="0"/>
              <w:numPr>
                <w:ilvl w:val="0"/>
                <w:numId w:val="14"/>
              </w:numPr>
              <w:autoSpaceDE w:val="0"/>
              <w:autoSpaceDN w:val="0"/>
              <w:adjustRightInd w:val="0"/>
              <w:snapToGrid w:val="0"/>
              <w:spacing w:before="240" w:after="0" w:line="360" w:lineRule="auto"/>
              <w:jc w:val="both"/>
              <w:textAlignment w:val="center"/>
              <w:rPr>
                <w:rFonts w:ascii="Calibri" w:eastAsia="Calibri" w:hAnsi="Calibri" w:cs="David"/>
                <w:sz w:val="24"/>
                <w:szCs w:val="24"/>
                <w:rPrChange w:id="112"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13" w:author="נועה ברודסקי לוי" w:date="2017-05-28T15:04:00Z">
                  <w:rPr>
                    <w:rFonts w:ascii="Calibri" w:eastAsia="Calibri" w:hAnsi="Calibri" w:cs="David" w:hint="cs"/>
                    <w:sz w:val="24"/>
                    <w:szCs w:val="24"/>
                    <w:rtl/>
                  </w:rPr>
                </w:rPrChange>
              </w:rPr>
              <w:t>רשימת מגשרים בענייני משפחה לפי תקנה 4.</w:t>
            </w:r>
          </w:p>
          <w:p w:rsidR="00680429" w:rsidRPr="005928B6" w:rsidRDefault="00680429" w:rsidP="00D04A4D">
            <w:pPr>
              <w:spacing w:before="240" w:after="120" w:line="360" w:lineRule="auto"/>
              <w:jc w:val="both"/>
              <w:rPr>
                <w:rFonts w:ascii="Calibri" w:eastAsia="Calibri" w:hAnsi="Calibri" w:cs="David"/>
                <w:sz w:val="24"/>
                <w:szCs w:val="24"/>
                <w:rtl/>
                <w:rPrChange w:id="114"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5" w:author="נועה ברודסקי לוי" w:date="2017-05-28T15:04:00Z">
                  <w:rPr>
                    <w:rFonts w:ascii="Calibri" w:eastAsia="Calibri" w:hAnsi="Calibri" w:cs="David" w:hint="cs"/>
                    <w:sz w:val="24"/>
                    <w:szCs w:val="24"/>
                    <w:rtl/>
                  </w:rPr>
                </w:rPrChange>
              </w:rPr>
              <w:t xml:space="preserve">שופט בדימוס" </w:t>
            </w:r>
            <w:r w:rsidRPr="005928B6">
              <w:rPr>
                <w:rFonts w:ascii="Calibri" w:eastAsia="Calibri" w:hAnsi="Calibri" w:cs="David"/>
                <w:sz w:val="24"/>
                <w:szCs w:val="24"/>
                <w:rtl/>
                <w:rPrChange w:id="116"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117" w:author="נועה ברודסקי לוי" w:date="2017-05-28T15:04:00Z">
                  <w:rPr>
                    <w:rFonts w:ascii="Calibri" w:eastAsia="Calibri" w:hAnsi="Calibri" w:cs="David" w:hint="cs"/>
                    <w:sz w:val="24"/>
                    <w:szCs w:val="24"/>
                    <w:rtl/>
                  </w:rPr>
                </w:rPrChange>
              </w:rPr>
              <w:t xml:space="preserve"> מי שהיה שופט, דיין, קאדי, קאדי מדהב או שופט בבית דין נוצרי ויצא לקצבה או פרש;</w:t>
            </w:r>
          </w:p>
          <w:p w:rsidR="00680429" w:rsidRPr="005928B6" w:rsidRDefault="00680429" w:rsidP="00D04A4D">
            <w:pPr>
              <w:spacing w:before="240" w:after="120" w:line="360" w:lineRule="auto"/>
              <w:jc w:val="both"/>
              <w:rPr>
                <w:rFonts w:ascii="Calibri" w:eastAsia="Calibri" w:hAnsi="Calibri" w:cs="David"/>
                <w:sz w:val="24"/>
                <w:szCs w:val="24"/>
                <w:rtl/>
                <w:rPrChange w:id="118"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9" w:author="נועה ברודסקי לוי" w:date="2017-05-28T15:04:00Z">
                  <w:rPr>
                    <w:rFonts w:ascii="Calibri" w:eastAsia="Calibri" w:hAnsi="Calibri" w:cs="David" w:hint="cs"/>
                    <w:sz w:val="24"/>
                    <w:szCs w:val="24"/>
                    <w:rtl/>
                  </w:rPr>
                </w:rPrChange>
              </w:rPr>
              <w:t xml:space="preserve">  "תואר אקדמי" </w:t>
            </w:r>
            <w:r w:rsidRPr="005928B6">
              <w:rPr>
                <w:rFonts w:ascii="Calibri" w:eastAsia="Calibri" w:hAnsi="Calibri" w:cs="David"/>
                <w:sz w:val="24"/>
                <w:szCs w:val="24"/>
                <w:rtl/>
                <w:rPrChange w:id="120"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121" w:author="נועה ברודסקי לוי" w:date="2017-05-28T15:04:00Z">
                  <w:rPr>
                    <w:rFonts w:ascii="Calibri" w:eastAsia="Calibri" w:hAnsi="Calibri" w:cs="David" w:hint="cs"/>
                    <w:sz w:val="24"/>
                    <w:szCs w:val="24"/>
                    <w:rtl/>
                  </w:rPr>
                </w:rPrChange>
              </w:rPr>
              <w:t xml:space="preserve"> תואר אקדמי שנתן </w:t>
            </w:r>
            <w:r w:rsidRPr="005928B6">
              <w:rPr>
                <w:rFonts w:ascii="Calibri" w:eastAsia="Calibri" w:hAnsi="Calibri" w:cs="David"/>
                <w:sz w:val="24"/>
                <w:szCs w:val="24"/>
                <w:rtl/>
                <w:rPrChange w:id="122" w:author="נועה ברודסקי לוי" w:date="2017-05-28T15:04:00Z">
                  <w:rPr>
                    <w:rFonts w:ascii="Calibri" w:eastAsia="Calibri" w:hAnsi="Calibri" w:cs="David"/>
                    <w:sz w:val="24"/>
                    <w:szCs w:val="24"/>
                    <w:rtl/>
                  </w:rPr>
                </w:rPrChange>
              </w:rPr>
              <w:t>מוסד שהוכר לפי סעיף 9 לחוק המועצה להשכלה גבוהה</w:t>
            </w:r>
            <w:r w:rsidRPr="005928B6">
              <w:rPr>
                <w:rFonts w:ascii="Calibri" w:eastAsia="Calibri" w:hAnsi="Calibri" w:cs="David" w:hint="cs"/>
                <w:sz w:val="24"/>
                <w:szCs w:val="24"/>
                <w:rtl/>
                <w:rPrChange w:id="123" w:author="נועה ברודסקי לוי" w:date="2017-05-28T15:04:00Z">
                  <w:rPr>
                    <w:rFonts w:ascii="Calibri" w:eastAsia="Calibri" w:hAnsi="Calibri" w:cs="David" w:hint="cs"/>
                    <w:sz w:val="24"/>
                    <w:szCs w:val="24"/>
                    <w:rtl/>
                  </w:rPr>
                </w:rPrChange>
              </w:rPr>
              <w:t xml:space="preserve">, </w:t>
            </w:r>
            <w:proofErr w:type="spellStart"/>
            <w:r w:rsidRPr="005928B6">
              <w:rPr>
                <w:rFonts w:ascii="Calibri" w:eastAsia="Calibri" w:hAnsi="Calibri" w:cs="David" w:hint="cs"/>
                <w:sz w:val="24"/>
                <w:szCs w:val="24"/>
                <w:rtl/>
                <w:rPrChange w:id="124" w:author="נועה ברודסקי לוי" w:date="2017-05-28T15:04:00Z">
                  <w:rPr>
                    <w:rFonts w:ascii="Calibri" w:eastAsia="Calibri" w:hAnsi="Calibri" w:cs="David" w:hint="cs"/>
                    <w:sz w:val="24"/>
                    <w:szCs w:val="24"/>
                    <w:rtl/>
                  </w:rPr>
                </w:rPrChange>
              </w:rPr>
              <w:t>התשי"ח</w:t>
            </w:r>
            <w:proofErr w:type="spellEnd"/>
            <w:r w:rsidRPr="005928B6">
              <w:rPr>
                <w:rFonts w:ascii="Calibri" w:eastAsia="Calibri" w:hAnsi="Calibri" w:cs="David" w:hint="cs"/>
                <w:sz w:val="24"/>
                <w:szCs w:val="24"/>
                <w:rtl/>
                <w:rPrChange w:id="125" w:author="נועה ברודסקי לוי" w:date="2017-05-28T15:04:00Z">
                  <w:rPr>
                    <w:rFonts w:ascii="Calibri" w:eastAsia="Calibri" w:hAnsi="Calibri" w:cs="David" w:hint="cs"/>
                    <w:sz w:val="24"/>
                    <w:szCs w:val="24"/>
                    <w:rtl/>
                  </w:rPr>
                </w:rPrChange>
              </w:rPr>
              <w:t>- 1958</w:t>
            </w:r>
            <w:r w:rsidRPr="005928B6">
              <w:rPr>
                <w:rFonts w:ascii="Calibri" w:eastAsia="Calibri" w:hAnsi="Calibri" w:cs="David"/>
                <w:sz w:val="24"/>
                <w:szCs w:val="24"/>
                <w:vertAlign w:val="superscript"/>
                <w:rtl/>
                <w:rPrChange w:id="126" w:author="נועה ברודסקי לוי" w:date="2017-05-28T15:04:00Z">
                  <w:rPr>
                    <w:rFonts w:ascii="Calibri" w:eastAsia="Calibri" w:hAnsi="Calibri" w:cs="David"/>
                    <w:sz w:val="24"/>
                    <w:szCs w:val="24"/>
                    <w:vertAlign w:val="superscript"/>
                    <w:rtl/>
                  </w:rPr>
                </w:rPrChange>
              </w:rPr>
              <w:footnoteReference w:id="7"/>
            </w:r>
            <w:r w:rsidRPr="005928B6">
              <w:rPr>
                <w:rFonts w:ascii="Calibri" w:eastAsia="Calibri" w:hAnsi="Calibri" w:cs="David" w:hint="cs"/>
                <w:sz w:val="24"/>
                <w:szCs w:val="24"/>
                <w:rtl/>
                <w:rPrChange w:id="127" w:author="נועה ברודסקי לוי" w:date="2017-05-28T15:04:00Z">
                  <w:rPr>
                    <w:rFonts w:ascii="Calibri" w:eastAsia="Calibri" w:hAnsi="Calibri" w:cs="David" w:hint="cs"/>
                    <w:sz w:val="24"/>
                    <w:szCs w:val="24"/>
                    <w:rtl/>
                  </w:rPr>
                </w:rPrChange>
              </w:rPr>
              <w:t xml:space="preserve"> או על ידי מוסד שהתואר שהוא מעניק הוכר לפי סעיף 28א לחוק האמור; </w:t>
            </w:r>
          </w:p>
          <w:p w:rsidR="00680429" w:rsidRPr="005928B6" w:rsidRDefault="00680429" w:rsidP="00D04A4D">
            <w:pPr>
              <w:spacing w:after="120" w:line="360" w:lineRule="auto"/>
              <w:jc w:val="both"/>
              <w:rPr>
                <w:ins w:id="128" w:author="נועה ברודסקי לוי" w:date="2017-05-25T13:47:00Z"/>
                <w:rFonts w:ascii="Calibri" w:eastAsia="Calibri" w:hAnsi="Calibri" w:cs="David"/>
                <w:sz w:val="24"/>
                <w:szCs w:val="24"/>
                <w:rtl/>
                <w:rPrChange w:id="129" w:author="נועה ברודסקי לוי" w:date="2017-05-28T15:04:00Z">
                  <w:rPr>
                    <w:ins w:id="130" w:author="נועה ברודסקי לוי" w:date="2017-05-25T13:47:00Z"/>
                    <w:rFonts w:ascii="Calibri" w:eastAsia="Calibri" w:hAnsi="Calibri" w:cs="David"/>
                    <w:sz w:val="24"/>
                    <w:szCs w:val="24"/>
                    <w:rtl/>
                  </w:rPr>
                </w:rPrChange>
              </w:rPr>
            </w:pPr>
            <w:r w:rsidRPr="005928B6">
              <w:rPr>
                <w:rFonts w:ascii="Calibri" w:eastAsia="Calibri" w:hAnsi="Calibri" w:cs="David" w:hint="cs"/>
                <w:sz w:val="24"/>
                <w:szCs w:val="24"/>
                <w:rtl/>
                <w:rPrChange w:id="131" w:author="נועה ברודסקי לוי" w:date="2017-05-28T15:04:00Z">
                  <w:rPr>
                    <w:rFonts w:ascii="Calibri" w:eastAsia="Calibri" w:hAnsi="Calibri" w:cs="David" w:hint="cs"/>
                    <w:sz w:val="24"/>
                    <w:szCs w:val="24"/>
                    <w:rtl/>
                  </w:rPr>
                </w:rPrChange>
              </w:rPr>
              <w:t>"תיעוד של הליך גישור"- תיאור תמציתי של מהלך הגישור, לרבות הפגישות שהתקיימו בין הצדדים, הדילמות שהתעוררו במהלכו והדרך שבה התמודד עמן המגשר;</w:t>
            </w:r>
          </w:p>
          <w:p w:rsidR="00680429" w:rsidRPr="005928B6" w:rsidRDefault="00680429" w:rsidP="00D04A4D">
            <w:pPr>
              <w:spacing w:after="120" w:line="360" w:lineRule="auto"/>
              <w:jc w:val="both"/>
              <w:rPr>
                <w:rFonts w:ascii="Calibri" w:eastAsia="Calibri" w:hAnsi="Calibri" w:cs="David"/>
                <w:sz w:val="24"/>
                <w:szCs w:val="24"/>
                <w:rtl/>
                <w:rPrChange w:id="132"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33" w:author="נועה ברודסקי לוי" w:date="2017-05-28T15:04:00Z">
                  <w:rPr>
                    <w:rFonts w:ascii="Calibri" w:eastAsia="Calibri" w:hAnsi="Calibri" w:cs="David" w:hint="cs"/>
                    <w:sz w:val="24"/>
                    <w:szCs w:val="24"/>
                    <w:rtl/>
                  </w:rPr>
                </w:rPrChange>
              </w:rPr>
              <w:t xml:space="preserve">"תכנית התנסות מודרכת בגישור"- תכנית שאישרה הוועדה המייעצת, הכוללת, בין השאר, צפייה בהליכי גישור </w:t>
            </w:r>
            <w:proofErr w:type="spellStart"/>
            <w:r w:rsidRPr="005928B6">
              <w:rPr>
                <w:rFonts w:ascii="Calibri" w:eastAsia="Calibri" w:hAnsi="Calibri" w:cs="David" w:hint="cs"/>
                <w:sz w:val="24"/>
                <w:szCs w:val="24"/>
                <w:rtl/>
                <w:rPrChange w:id="134" w:author="נועה ברודסקי לוי" w:date="2017-05-28T15:04:00Z">
                  <w:rPr>
                    <w:rFonts w:ascii="Calibri" w:eastAsia="Calibri" w:hAnsi="Calibri" w:cs="David" w:hint="cs"/>
                    <w:sz w:val="24"/>
                    <w:szCs w:val="24"/>
                    <w:rtl/>
                  </w:rPr>
                </w:rPrChange>
              </w:rPr>
              <w:t>אמיתיים</w:t>
            </w:r>
            <w:proofErr w:type="spellEnd"/>
            <w:r w:rsidRPr="005928B6">
              <w:rPr>
                <w:rFonts w:ascii="Calibri" w:eastAsia="Calibri" w:hAnsi="Calibri" w:cs="David" w:hint="cs"/>
                <w:sz w:val="24"/>
                <w:szCs w:val="24"/>
                <w:rtl/>
                <w:rPrChange w:id="135" w:author="נועה ברודסקי לוי" w:date="2017-05-28T15:04:00Z">
                  <w:rPr>
                    <w:rFonts w:ascii="Calibri" w:eastAsia="Calibri" w:hAnsi="Calibri" w:cs="David" w:hint="cs"/>
                    <w:sz w:val="24"/>
                    <w:szCs w:val="24"/>
                    <w:rtl/>
                  </w:rPr>
                </w:rPrChange>
              </w:rPr>
              <w:t xml:space="preserve">, ניתוח ודיון וכן התנסות באופן מודרך בשישה גישורים לפחות; </w:t>
            </w:r>
          </w:p>
          <w:p w:rsidR="00680429" w:rsidRPr="005928B6" w:rsidRDefault="00680429" w:rsidP="00D04A4D">
            <w:pPr>
              <w:spacing w:after="120" w:line="360" w:lineRule="auto"/>
              <w:jc w:val="both"/>
              <w:rPr>
                <w:rFonts w:ascii="Calibri" w:eastAsia="Calibri" w:hAnsi="Calibri" w:cs="David"/>
                <w:sz w:val="24"/>
                <w:szCs w:val="24"/>
                <w:rtl/>
                <w:rPrChange w:id="136"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37" w:author="נועה ברודסקי לוי" w:date="2017-05-28T15:04:00Z">
                  <w:rPr>
                    <w:rFonts w:ascii="Calibri" w:eastAsia="Calibri" w:hAnsi="Calibri" w:cs="David" w:hint="cs"/>
                    <w:sz w:val="24"/>
                    <w:szCs w:val="24"/>
                    <w:rtl/>
                  </w:rPr>
                </w:rPrChange>
              </w:rPr>
              <w:t xml:space="preserve">"תכנית התנסות מודרכת בגישור בענייני משפחה"- תכנית  שאישרה הוועדה המייעצת, הכוללת, בין השאר, צפייה בהליכי גישור </w:t>
            </w:r>
            <w:proofErr w:type="spellStart"/>
            <w:r w:rsidRPr="005928B6">
              <w:rPr>
                <w:rFonts w:ascii="Calibri" w:eastAsia="Calibri" w:hAnsi="Calibri" w:cs="David" w:hint="cs"/>
                <w:sz w:val="24"/>
                <w:szCs w:val="24"/>
                <w:rtl/>
                <w:rPrChange w:id="138" w:author="נועה ברודסקי לוי" w:date="2017-05-28T15:04:00Z">
                  <w:rPr>
                    <w:rFonts w:ascii="Calibri" w:eastAsia="Calibri" w:hAnsi="Calibri" w:cs="David" w:hint="cs"/>
                    <w:sz w:val="24"/>
                    <w:szCs w:val="24"/>
                    <w:rtl/>
                  </w:rPr>
                </w:rPrChange>
              </w:rPr>
              <w:t>אמיתיים</w:t>
            </w:r>
            <w:proofErr w:type="spellEnd"/>
            <w:r w:rsidRPr="005928B6">
              <w:rPr>
                <w:rFonts w:ascii="Calibri" w:eastAsia="Calibri" w:hAnsi="Calibri" w:cs="David" w:hint="cs"/>
                <w:sz w:val="24"/>
                <w:szCs w:val="24"/>
                <w:rtl/>
                <w:rPrChange w:id="139" w:author="נועה ברודסקי לוי" w:date="2017-05-28T15:04:00Z">
                  <w:rPr>
                    <w:rFonts w:ascii="Calibri" w:eastAsia="Calibri" w:hAnsi="Calibri" w:cs="David" w:hint="cs"/>
                    <w:sz w:val="24"/>
                    <w:szCs w:val="24"/>
                    <w:rtl/>
                  </w:rPr>
                </w:rPrChange>
              </w:rPr>
              <w:t xml:space="preserve"> במשפחה, ניתוח ודיון וכן התנסות באופן מודרך ב</w:t>
            </w:r>
            <w:r w:rsidRPr="005928B6">
              <w:rPr>
                <w:rFonts w:ascii="Calibri" w:eastAsia="Calibri" w:hAnsi="Calibri" w:cs="David"/>
                <w:sz w:val="24"/>
                <w:szCs w:val="24"/>
                <w:rtl/>
                <w:rPrChange w:id="140" w:author="נועה ברודסקי לוי" w:date="2017-05-28T15:04:00Z">
                  <w:rPr>
                    <w:rFonts w:ascii="Calibri" w:eastAsia="Calibri" w:hAnsi="Calibri" w:cs="David"/>
                    <w:sz w:val="24"/>
                    <w:szCs w:val="24"/>
                    <w:rtl/>
                  </w:rPr>
                </w:rPrChange>
              </w:rPr>
              <w:t xml:space="preserve">שלושה גישורים לפחות </w:t>
            </w:r>
            <w:r w:rsidRPr="005928B6">
              <w:rPr>
                <w:rFonts w:ascii="Calibri" w:eastAsia="Calibri" w:hAnsi="Calibri" w:cs="David" w:hint="cs"/>
                <w:sz w:val="24"/>
                <w:szCs w:val="24"/>
                <w:rtl/>
                <w:rPrChange w:id="141" w:author="נועה ברודסקי לוי" w:date="2017-05-28T15:04:00Z">
                  <w:rPr>
                    <w:rFonts w:ascii="Calibri" w:eastAsia="Calibri" w:hAnsi="Calibri" w:cs="David" w:hint="cs"/>
                    <w:sz w:val="24"/>
                    <w:szCs w:val="24"/>
                    <w:rtl/>
                  </w:rPr>
                </w:rPrChange>
              </w:rPr>
              <w:t xml:space="preserve">בענייני משפחה </w:t>
            </w:r>
            <w:r w:rsidRPr="005928B6">
              <w:rPr>
                <w:rFonts w:ascii="Calibri" w:eastAsia="Calibri" w:hAnsi="Calibri" w:cs="David"/>
                <w:sz w:val="24"/>
                <w:szCs w:val="24"/>
                <w:rtl/>
                <w:rPrChange w:id="142" w:author="נועה ברודסקי לוי" w:date="2017-05-28T15:04:00Z">
                  <w:rPr>
                    <w:rFonts w:ascii="Calibri" w:eastAsia="Calibri" w:hAnsi="Calibri" w:cs="David"/>
                    <w:sz w:val="24"/>
                    <w:szCs w:val="24"/>
                    <w:rtl/>
                  </w:rPr>
                </w:rPrChange>
              </w:rPr>
              <w:t xml:space="preserve">בהיקף </w:t>
            </w:r>
            <w:r w:rsidRPr="005928B6">
              <w:rPr>
                <w:rFonts w:ascii="Calibri" w:eastAsia="Calibri" w:hAnsi="Calibri" w:cs="David" w:hint="cs"/>
                <w:sz w:val="24"/>
                <w:szCs w:val="24"/>
                <w:rtl/>
                <w:rPrChange w:id="143" w:author="נועה ברודסקי לוי" w:date="2017-05-28T15:04:00Z">
                  <w:rPr>
                    <w:rFonts w:ascii="Calibri" w:eastAsia="Calibri" w:hAnsi="Calibri" w:cs="David" w:hint="cs"/>
                    <w:sz w:val="24"/>
                    <w:szCs w:val="24"/>
                    <w:rtl/>
                  </w:rPr>
                </w:rPrChange>
              </w:rPr>
              <w:t xml:space="preserve">כולל </w:t>
            </w:r>
            <w:r w:rsidRPr="005928B6">
              <w:rPr>
                <w:rFonts w:ascii="Calibri" w:eastAsia="Calibri" w:hAnsi="Calibri" w:cs="David"/>
                <w:sz w:val="24"/>
                <w:szCs w:val="24"/>
                <w:rtl/>
                <w:rPrChange w:id="144" w:author="נועה ברודסקי לוי" w:date="2017-05-28T15:04:00Z">
                  <w:rPr>
                    <w:rFonts w:ascii="Calibri" w:eastAsia="Calibri" w:hAnsi="Calibri" w:cs="David"/>
                    <w:sz w:val="24"/>
                    <w:szCs w:val="24"/>
                    <w:rtl/>
                  </w:rPr>
                </w:rPrChange>
              </w:rPr>
              <w:t xml:space="preserve">של </w:t>
            </w:r>
            <w:r w:rsidRPr="005928B6">
              <w:rPr>
                <w:rFonts w:ascii="Calibri" w:eastAsia="Calibri" w:hAnsi="Calibri" w:cs="David" w:hint="cs"/>
                <w:sz w:val="24"/>
                <w:szCs w:val="24"/>
                <w:rtl/>
                <w:rPrChange w:id="145" w:author="נועה ברודסקי לוי" w:date="2017-05-28T15:04:00Z">
                  <w:rPr>
                    <w:rFonts w:ascii="Calibri" w:eastAsia="Calibri" w:hAnsi="Calibri" w:cs="David" w:hint="cs"/>
                    <w:sz w:val="24"/>
                    <w:szCs w:val="24"/>
                    <w:rtl/>
                  </w:rPr>
                </w:rPrChange>
              </w:rPr>
              <w:t>2</w:t>
            </w:r>
            <w:r w:rsidRPr="005928B6">
              <w:rPr>
                <w:rFonts w:ascii="Calibri" w:eastAsia="Calibri" w:hAnsi="Calibri" w:cs="David"/>
                <w:sz w:val="24"/>
                <w:szCs w:val="24"/>
                <w:rtl/>
                <w:rPrChange w:id="146" w:author="נועה ברודסקי לוי" w:date="2017-05-28T15:04:00Z">
                  <w:rPr>
                    <w:rFonts w:ascii="Calibri" w:eastAsia="Calibri" w:hAnsi="Calibri" w:cs="David"/>
                    <w:sz w:val="24"/>
                    <w:szCs w:val="24"/>
                    <w:rtl/>
                  </w:rPr>
                </w:rPrChange>
              </w:rPr>
              <w:t>0 שעות גישור</w:t>
            </w:r>
            <w:r w:rsidRPr="005928B6">
              <w:rPr>
                <w:rFonts w:ascii="Calibri" w:eastAsia="Calibri" w:hAnsi="Calibri" w:cs="David" w:hint="cs"/>
                <w:sz w:val="24"/>
                <w:szCs w:val="24"/>
                <w:rtl/>
                <w:rPrChange w:id="147" w:author="נועה ברודסקי לוי" w:date="2017-05-28T15:04:00Z">
                  <w:rPr>
                    <w:rFonts w:ascii="Calibri" w:eastAsia="Calibri" w:hAnsi="Calibri" w:cs="David" w:hint="cs"/>
                    <w:sz w:val="24"/>
                    <w:szCs w:val="24"/>
                    <w:rtl/>
                  </w:rPr>
                </w:rPrChange>
              </w:rPr>
              <w:t xml:space="preserve"> לפחות;</w:t>
            </w:r>
          </w:p>
          <w:p w:rsidR="00680429" w:rsidRPr="005928B6" w:rsidRDefault="00680429" w:rsidP="00D04A4D">
            <w:pPr>
              <w:spacing w:after="120" w:line="360" w:lineRule="auto"/>
              <w:jc w:val="both"/>
              <w:rPr>
                <w:rFonts w:ascii="Calibri" w:eastAsia="Calibri" w:hAnsi="Calibri" w:cs="David"/>
                <w:sz w:val="24"/>
                <w:szCs w:val="24"/>
                <w:rtl/>
                <w:rPrChange w:id="148"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49" w:author="נועה ברודסקי לוי" w:date="2017-05-28T15:04:00Z">
                  <w:rPr>
                    <w:rFonts w:ascii="Calibri" w:eastAsia="Calibri" w:hAnsi="Calibri" w:cs="David" w:hint="cs"/>
                    <w:sz w:val="24"/>
                    <w:szCs w:val="24"/>
                    <w:rtl/>
                  </w:rPr>
                </w:rPrChange>
              </w:rPr>
              <w:t xml:space="preserve"> "תקנות הגישור" </w:t>
            </w:r>
            <w:r w:rsidRPr="005928B6">
              <w:rPr>
                <w:rFonts w:ascii="Calibri" w:eastAsia="Calibri" w:hAnsi="Calibri" w:cs="David"/>
                <w:sz w:val="24"/>
                <w:szCs w:val="24"/>
                <w:rtl/>
                <w:rPrChange w:id="150"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151" w:author="נועה ברודסקי לוי" w:date="2017-05-28T15:04:00Z">
                  <w:rPr>
                    <w:rFonts w:ascii="Calibri" w:eastAsia="Calibri" w:hAnsi="Calibri" w:cs="David" w:hint="cs"/>
                    <w:sz w:val="24"/>
                    <w:szCs w:val="24"/>
                    <w:rtl/>
                  </w:rPr>
                </w:rPrChange>
              </w:rPr>
              <w:t xml:space="preserve">  תקנות בתי המשפט (גישור), התשנ"ג-1993.</w:t>
            </w:r>
            <w:r w:rsidRPr="005928B6">
              <w:rPr>
                <w:rFonts w:ascii="Calibri" w:eastAsia="Calibri" w:hAnsi="Calibri" w:cs="David"/>
                <w:sz w:val="24"/>
                <w:szCs w:val="24"/>
                <w:vertAlign w:val="superscript"/>
                <w:rtl/>
                <w:rPrChange w:id="152" w:author="נועה ברודסקי לוי" w:date="2017-05-28T15:04:00Z">
                  <w:rPr>
                    <w:rFonts w:ascii="Calibri" w:eastAsia="Calibri" w:hAnsi="Calibri" w:cs="David"/>
                    <w:sz w:val="24"/>
                    <w:szCs w:val="24"/>
                    <w:vertAlign w:val="superscript"/>
                    <w:rtl/>
                  </w:rPr>
                </w:rPrChange>
              </w:rPr>
              <w:footnoteReference w:id="8"/>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53"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154" w:author="נועה ברודסקי לוי" w:date="2017-05-28T15:04:00Z">
                  <w:rPr>
                    <w:rFonts w:ascii="Calibri" w:eastAsia="Calibri" w:hAnsi="Calibri" w:cs="David" w:hint="cs"/>
                    <w:b/>
                    <w:bCs/>
                    <w:sz w:val="24"/>
                    <w:szCs w:val="24"/>
                    <w:rtl/>
                  </w:rPr>
                </w:rPrChange>
              </w:rPr>
              <w:t>ועדה מייעצת</w:t>
            </w:r>
          </w:p>
        </w:tc>
        <w:tc>
          <w:tcPr>
            <w:tcW w:w="502"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55"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56" w:author="נועה ברודסקי לוי" w:date="2017-05-28T15:04:00Z">
                  <w:rPr>
                    <w:rFonts w:ascii="Calibri" w:eastAsia="Calibri" w:hAnsi="Calibri" w:cs="David" w:hint="cs"/>
                    <w:sz w:val="24"/>
                    <w:szCs w:val="24"/>
                    <w:rtl/>
                  </w:rPr>
                </w:rPrChange>
              </w:rPr>
              <w:t>2</w:t>
            </w:r>
          </w:p>
        </w:tc>
        <w:tc>
          <w:tcPr>
            <w:tcW w:w="6790" w:type="dxa"/>
            <w:gridSpan w:val="4"/>
            <w:shd w:val="clear" w:color="auto" w:fill="auto"/>
          </w:tcPr>
          <w:p w:rsidR="00680429" w:rsidRPr="005928B6" w:rsidRDefault="00680429" w:rsidP="00D04A4D">
            <w:pPr>
              <w:numPr>
                <w:ilvl w:val="0"/>
                <w:numId w:val="7"/>
              </w:numPr>
              <w:spacing w:after="120" w:line="360" w:lineRule="auto"/>
              <w:jc w:val="both"/>
              <w:rPr>
                <w:rFonts w:ascii="Calibri" w:eastAsia="Calibri" w:hAnsi="Calibri" w:cs="David"/>
                <w:sz w:val="24"/>
                <w:szCs w:val="24"/>
                <w:rPrChange w:id="157"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58" w:author="נועה ברודסקי לוי" w:date="2017-05-28T15:04:00Z">
                  <w:rPr>
                    <w:rFonts w:ascii="Calibri" w:eastAsia="Calibri" w:hAnsi="Calibri" w:cs="David" w:hint="cs"/>
                    <w:sz w:val="24"/>
                    <w:szCs w:val="24"/>
                    <w:rtl/>
                  </w:rPr>
                </w:rPrChange>
              </w:rPr>
              <w:t xml:space="preserve">השר ימנה ועדה מייעצת שאלה תפקידיה: </w:t>
            </w:r>
          </w:p>
          <w:p w:rsidR="00680429" w:rsidRPr="005928B6" w:rsidRDefault="00680429" w:rsidP="00D04A4D">
            <w:pPr>
              <w:numPr>
                <w:ilvl w:val="0"/>
                <w:numId w:val="10"/>
              </w:numPr>
              <w:spacing w:after="120" w:line="360" w:lineRule="auto"/>
              <w:jc w:val="both"/>
              <w:rPr>
                <w:rFonts w:ascii="Calibri" w:eastAsia="Calibri" w:hAnsi="Calibri" w:cs="David"/>
                <w:sz w:val="24"/>
                <w:szCs w:val="24"/>
                <w:rPrChange w:id="159"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60" w:author="נועה ברודסקי לוי" w:date="2017-05-28T15:04:00Z">
                  <w:rPr>
                    <w:rFonts w:ascii="Calibri" w:eastAsia="Calibri" w:hAnsi="Calibri" w:cs="David" w:hint="cs"/>
                    <w:sz w:val="24"/>
                    <w:szCs w:val="24"/>
                    <w:rtl/>
                  </w:rPr>
                </w:rPrChange>
              </w:rPr>
              <w:t xml:space="preserve">לאשר את-  </w:t>
            </w:r>
          </w:p>
          <w:p w:rsidR="00680429" w:rsidRPr="005928B6" w:rsidRDefault="00680429" w:rsidP="00D04A4D">
            <w:pPr>
              <w:spacing w:after="120" w:line="360" w:lineRule="auto"/>
              <w:jc w:val="both"/>
              <w:rPr>
                <w:rFonts w:ascii="Calibri" w:eastAsia="Calibri" w:hAnsi="Calibri" w:cs="David"/>
                <w:sz w:val="24"/>
                <w:szCs w:val="24"/>
                <w:rtl/>
                <w:rPrChange w:id="161"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62" w:author="נועה ברודסקי לוי" w:date="2017-05-28T15:04:00Z">
                  <w:rPr>
                    <w:rFonts w:ascii="Calibri" w:eastAsia="Calibri" w:hAnsi="Calibri" w:cs="David" w:hint="cs"/>
                    <w:sz w:val="24"/>
                    <w:szCs w:val="24"/>
                    <w:rtl/>
                  </w:rPr>
                </w:rPrChange>
              </w:rPr>
              <w:t>(א)  התכנית  הנדרשת במסגרת הכשרה כללית בגישור והכשרה בגישור בענייני משפחה;</w:t>
            </w:r>
          </w:p>
          <w:p w:rsidR="00680429" w:rsidRPr="005928B6" w:rsidRDefault="00680429" w:rsidP="00D04A4D">
            <w:pPr>
              <w:spacing w:after="120" w:line="360" w:lineRule="auto"/>
              <w:jc w:val="both"/>
              <w:rPr>
                <w:rFonts w:ascii="Calibri" w:eastAsia="Calibri" w:hAnsi="Calibri" w:cs="David"/>
                <w:sz w:val="24"/>
                <w:szCs w:val="24"/>
                <w:rtl/>
                <w:rPrChange w:id="163"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64" w:author="נועה ברודסקי לוי" w:date="2017-05-28T15:04:00Z">
                  <w:rPr>
                    <w:rFonts w:ascii="Calibri" w:eastAsia="Calibri" w:hAnsi="Calibri" w:cs="David" w:hint="cs"/>
                    <w:sz w:val="24"/>
                    <w:szCs w:val="24"/>
                    <w:rtl/>
                  </w:rPr>
                </w:rPrChange>
              </w:rPr>
              <w:t xml:space="preserve">(ב) התכנית  הנדרשת במסגרת תכנית התנסות מודרכת בגישור וכן תכנית התנסות מודרכת בענייני משפחה; </w:t>
            </w:r>
          </w:p>
          <w:p w:rsidR="00680429" w:rsidRPr="005928B6" w:rsidRDefault="00680429" w:rsidP="00D04A4D">
            <w:pPr>
              <w:numPr>
                <w:ilvl w:val="0"/>
                <w:numId w:val="10"/>
              </w:numPr>
              <w:spacing w:after="120" w:line="360" w:lineRule="auto"/>
              <w:jc w:val="both"/>
              <w:rPr>
                <w:rFonts w:ascii="Calibri" w:eastAsia="Calibri" w:hAnsi="Calibri" w:cs="David"/>
                <w:sz w:val="24"/>
                <w:szCs w:val="24"/>
                <w:rPrChange w:id="165"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66" w:author="נועה ברודסקי לוי" w:date="2017-05-28T15:04:00Z">
                  <w:rPr>
                    <w:rFonts w:ascii="Calibri" w:eastAsia="Calibri" w:hAnsi="Calibri" w:cs="David" w:hint="cs"/>
                    <w:sz w:val="24"/>
                    <w:szCs w:val="24"/>
                    <w:rtl/>
                  </w:rPr>
                </w:rPrChange>
              </w:rPr>
              <w:t>להמליץ לשר לעניין תוכן הערכה מקצועית והערכה מקצועית מותאמת להליך של חידוש רישום וכן על דרך בחינתן;</w:t>
            </w:r>
          </w:p>
          <w:p w:rsidR="00680429" w:rsidRPr="005928B6" w:rsidRDefault="00680429" w:rsidP="00D04A4D">
            <w:pPr>
              <w:numPr>
                <w:ilvl w:val="0"/>
                <w:numId w:val="10"/>
              </w:numPr>
              <w:spacing w:after="120" w:line="360" w:lineRule="auto"/>
              <w:jc w:val="both"/>
              <w:rPr>
                <w:rFonts w:ascii="Calibri" w:eastAsia="Calibri" w:hAnsi="Calibri" w:cs="David"/>
                <w:sz w:val="24"/>
                <w:szCs w:val="24"/>
                <w:rPrChange w:id="167"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68" w:author="נועה ברודסקי לוי" w:date="2017-05-28T15:04:00Z">
                  <w:rPr>
                    <w:rFonts w:ascii="Calibri" w:eastAsia="Calibri" w:hAnsi="Calibri" w:cs="David" w:hint="cs"/>
                    <w:sz w:val="24"/>
                    <w:szCs w:val="24"/>
                    <w:rtl/>
                  </w:rPr>
                </w:rPrChange>
              </w:rPr>
              <w:t>להמליץ לשר להתקין תקנות בעניין-</w:t>
            </w:r>
          </w:p>
          <w:p w:rsidR="00680429" w:rsidRPr="005928B6" w:rsidRDefault="00680429" w:rsidP="00D04A4D">
            <w:pPr>
              <w:numPr>
                <w:ilvl w:val="0"/>
                <w:numId w:val="15"/>
              </w:numPr>
              <w:spacing w:after="120" w:line="360" w:lineRule="auto"/>
              <w:jc w:val="both"/>
              <w:rPr>
                <w:rFonts w:ascii="Calibri" w:eastAsia="Calibri" w:hAnsi="Calibri" w:cs="David"/>
                <w:sz w:val="24"/>
                <w:szCs w:val="24"/>
                <w:rtl/>
                <w:rPrChange w:id="169"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70" w:author="נועה ברודסקי לוי" w:date="2017-05-28T15:04:00Z">
                  <w:rPr>
                    <w:rFonts w:ascii="Calibri" w:eastAsia="Calibri" w:hAnsi="Calibri" w:cs="David" w:hint="cs"/>
                    <w:sz w:val="24"/>
                    <w:szCs w:val="24"/>
                    <w:rtl/>
                  </w:rPr>
                </w:rPrChange>
              </w:rPr>
              <w:t xml:space="preserve">פרטים נוספים שיידרש מגשר למסור במסגרת הבקשה להיכלל ברשימת המגשרים לפי תקנה 7(א)ב); </w:t>
            </w:r>
          </w:p>
          <w:p w:rsidR="00680429" w:rsidRPr="005928B6" w:rsidRDefault="00680429" w:rsidP="00D04A4D">
            <w:pPr>
              <w:numPr>
                <w:ilvl w:val="0"/>
                <w:numId w:val="15"/>
              </w:numPr>
              <w:spacing w:after="120" w:line="360" w:lineRule="auto"/>
              <w:jc w:val="both"/>
              <w:rPr>
                <w:rFonts w:ascii="Calibri" w:eastAsia="Calibri" w:hAnsi="Calibri" w:cs="David"/>
                <w:sz w:val="24"/>
                <w:szCs w:val="24"/>
                <w:rPrChange w:id="171"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72" w:author="נועה ברודסקי לוי" w:date="2017-05-28T15:04:00Z">
                  <w:rPr>
                    <w:rFonts w:ascii="Calibri" w:eastAsia="Calibri" w:hAnsi="Calibri" w:cs="David" w:hint="cs"/>
                    <w:sz w:val="24"/>
                    <w:szCs w:val="24"/>
                    <w:rtl/>
                  </w:rPr>
                </w:rPrChange>
              </w:rPr>
              <w:t xml:space="preserve">שכר הטרחה המרבי לפי תקנה 11, ובכלל זה לפי סוג ההליך ומשכו.  </w:t>
            </w:r>
          </w:p>
          <w:p w:rsidR="00680429" w:rsidRPr="005928B6" w:rsidRDefault="00680429" w:rsidP="00D04A4D">
            <w:pPr>
              <w:numPr>
                <w:ilvl w:val="0"/>
                <w:numId w:val="10"/>
              </w:numPr>
              <w:spacing w:after="120" w:line="360" w:lineRule="auto"/>
              <w:jc w:val="both"/>
              <w:rPr>
                <w:rFonts w:ascii="Calibri" w:eastAsia="Calibri" w:hAnsi="Calibri" w:cs="David"/>
                <w:sz w:val="24"/>
                <w:szCs w:val="24"/>
                <w:rPrChange w:id="173"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74" w:author="נועה ברודסקי לוי" w:date="2017-05-28T15:04:00Z">
                  <w:rPr>
                    <w:rFonts w:ascii="Calibri" w:eastAsia="Calibri" w:hAnsi="Calibri" w:cs="David" w:hint="cs"/>
                    <w:sz w:val="24"/>
                    <w:szCs w:val="24"/>
                    <w:rtl/>
                  </w:rPr>
                </w:rPrChange>
              </w:rPr>
              <w:t>לאשר לכלול ברשימת המגשרים מי שלא עמד בתנאי הכשירות כאמור בתקנה 5;</w:t>
            </w:r>
          </w:p>
          <w:p w:rsidR="00680429" w:rsidRPr="005928B6" w:rsidRDefault="00680429" w:rsidP="00D04A4D">
            <w:pPr>
              <w:numPr>
                <w:ilvl w:val="0"/>
                <w:numId w:val="10"/>
              </w:numPr>
              <w:spacing w:after="120" w:line="360" w:lineRule="auto"/>
              <w:jc w:val="both"/>
              <w:rPr>
                <w:rFonts w:ascii="Calibri" w:eastAsia="Calibri" w:hAnsi="Calibri" w:cs="David"/>
                <w:sz w:val="24"/>
                <w:szCs w:val="24"/>
                <w:rPrChange w:id="175"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76" w:author="נועה ברודסקי לוי" w:date="2017-05-28T15:04:00Z">
                  <w:rPr>
                    <w:rFonts w:ascii="Calibri" w:eastAsia="Calibri" w:hAnsi="Calibri" w:cs="David" w:hint="cs"/>
                    <w:sz w:val="24"/>
                    <w:szCs w:val="24"/>
                    <w:rtl/>
                  </w:rPr>
                </w:rPrChange>
              </w:rPr>
              <w:t xml:space="preserve"> להורות שלא לכלול ברשימת המגשרים מי שחלה לגביו תקנה 6 וכן להמליץ לשר על עיכוב, התלייה של רישום מגשר ברשימת המגשרים או מחיקה של מגשר מהרשימה כאמור בתקנות 9 ו-10;</w:t>
            </w:r>
          </w:p>
          <w:p w:rsidR="00680429" w:rsidRPr="005928B6" w:rsidRDefault="00680429" w:rsidP="00D04A4D">
            <w:pPr>
              <w:numPr>
                <w:ilvl w:val="0"/>
                <w:numId w:val="7"/>
              </w:numPr>
              <w:spacing w:after="120" w:line="360" w:lineRule="auto"/>
              <w:jc w:val="both"/>
              <w:rPr>
                <w:rFonts w:ascii="Calibri" w:eastAsia="Calibri" w:hAnsi="Calibri" w:cs="David"/>
                <w:sz w:val="24"/>
                <w:szCs w:val="24"/>
                <w:rtl/>
                <w:rPrChange w:id="177"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78" w:author="נועה ברודסקי לוי" w:date="2017-05-28T15:04:00Z">
                  <w:rPr>
                    <w:rFonts w:ascii="Calibri" w:eastAsia="Calibri" w:hAnsi="Calibri" w:cs="David" w:hint="cs"/>
                    <w:sz w:val="24"/>
                    <w:szCs w:val="24"/>
                    <w:rtl/>
                  </w:rPr>
                </w:rPrChange>
              </w:rPr>
              <w:t xml:space="preserve">הרכב הוועדה יהיה כמפורט להלן: </w:t>
            </w:r>
          </w:p>
          <w:p w:rsidR="00680429" w:rsidRPr="005928B6" w:rsidRDefault="00680429" w:rsidP="00D04A4D">
            <w:pPr>
              <w:numPr>
                <w:ilvl w:val="0"/>
                <w:numId w:val="5"/>
              </w:numPr>
              <w:spacing w:after="120" w:line="360" w:lineRule="auto"/>
              <w:jc w:val="both"/>
              <w:rPr>
                <w:rFonts w:ascii="Calibri" w:eastAsia="Calibri" w:hAnsi="Calibri" w:cs="David"/>
                <w:sz w:val="24"/>
                <w:szCs w:val="24"/>
                <w:rPrChange w:id="179"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80" w:author="נועה ברודסקי לוי" w:date="2017-05-28T15:04:00Z">
                  <w:rPr>
                    <w:rFonts w:ascii="Calibri" w:eastAsia="Calibri" w:hAnsi="Calibri" w:cs="David" w:hint="cs"/>
                    <w:sz w:val="24"/>
                    <w:szCs w:val="24"/>
                    <w:rtl/>
                  </w:rPr>
                </w:rPrChange>
              </w:rPr>
              <w:t xml:space="preserve">אדם הכשיר להתמנות לשופט בית משפט מחוזי, והוא יהיה יושב ראש הוועדה; </w:t>
            </w:r>
          </w:p>
          <w:p w:rsidR="00680429" w:rsidRPr="005928B6" w:rsidRDefault="00680429" w:rsidP="00D04A4D">
            <w:pPr>
              <w:numPr>
                <w:ilvl w:val="0"/>
                <w:numId w:val="5"/>
              </w:numPr>
              <w:spacing w:after="120" w:line="360" w:lineRule="auto"/>
              <w:jc w:val="both"/>
              <w:rPr>
                <w:rFonts w:ascii="Calibri" w:eastAsia="Calibri" w:hAnsi="Calibri" w:cs="David"/>
                <w:sz w:val="24"/>
                <w:szCs w:val="24"/>
                <w:rPrChange w:id="181"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82" w:author="נועה ברודסקי לוי" w:date="2017-05-28T15:04:00Z">
                  <w:rPr>
                    <w:rFonts w:ascii="Calibri" w:eastAsia="Calibri" w:hAnsi="Calibri" w:cs="David" w:hint="cs"/>
                    <w:sz w:val="24"/>
                    <w:szCs w:val="24"/>
                    <w:rtl/>
                  </w:rPr>
                </w:rPrChange>
              </w:rPr>
              <w:t xml:space="preserve">הממונה על יחידת הגישור בהנהלת בתי המשפט; </w:t>
            </w:r>
          </w:p>
          <w:p w:rsidR="00680429" w:rsidRPr="005928B6" w:rsidRDefault="00680429" w:rsidP="00D04A4D">
            <w:pPr>
              <w:numPr>
                <w:ilvl w:val="0"/>
                <w:numId w:val="5"/>
              </w:numPr>
              <w:spacing w:after="120" w:line="360" w:lineRule="auto"/>
              <w:jc w:val="both"/>
              <w:rPr>
                <w:rFonts w:ascii="Calibri" w:eastAsia="Calibri" w:hAnsi="Calibri" w:cs="David"/>
                <w:sz w:val="24"/>
                <w:szCs w:val="24"/>
                <w:rPrChange w:id="183" w:author="נועה ברודסקי לוי" w:date="2017-05-28T15:04:00Z">
                  <w:rPr>
                    <w:rFonts w:ascii="Calibri" w:eastAsia="Calibri" w:hAnsi="Calibri" w:cs="David"/>
                    <w:sz w:val="24"/>
                    <w:szCs w:val="24"/>
                  </w:rPr>
                </w:rPrChange>
              </w:rPr>
              <w:pPrChange w:id="184" w:author="נועה ברודסקי לוי" w:date="2017-05-28T12:47:00Z">
                <w:pPr>
                  <w:numPr>
                    <w:numId w:val="5"/>
                  </w:numPr>
                  <w:spacing w:after="120" w:line="360" w:lineRule="auto"/>
                  <w:ind w:left="1187" w:hanging="444"/>
                  <w:jc w:val="both"/>
                </w:pPr>
              </w:pPrChange>
            </w:pPr>
            <w:r w:rsidRPr="005928B6">
              <w:rPr>
                <w:rFonts w:ascii="Calibri" w:eastAsia="Calibri" w:hAnsi="Calibri" w:cs="David" w:hint="cs"/>
                <w:sz w:val="24"/>
                <w:szCs w:val="24"/>
                <w:rtl/>
                <w:rPrChange w:id="185" w:author="נועה ברודסקי לוי" w:date="2017-05-28T15:04:00Z">
                  <w:rPr>
                    <w:rFonts w:ascii="Calibri" w:eastAsia="Calibri" w:hAnsi="Calibri" w:cs="David" w:hint="cs"/>
                    <w:sz w:val="24"/>
                    <w:szCs w:val="24"/>
                    <w:rtl/>
                  </w:rPr>
                </w:rPrChange>
              </w:rPr>
              <w:t>מגשר שעסק בהכשרה כללית בגישור במשך חמש שנים לפחו</w:t>
            </w:r>
            <w:r w:rsidRPr="005928B6">
              <w:rPr>
                <w:rFonts w:ascii="Calibri" w:eastAsia="Calibri" w:hAnsi="Calibri" w:cs="David" w:hint="eastAsia"/>
                <w:sz w:val="24"/>
                <w:szCs w:val="24"/>
                <w:rtl/>
                <w:rPrChange w:id="186" w:author="נועה ברודסקי לוי" w:date="2017-05-28T15:04:00Z">
                  <w:rPr>
                    <w:rFonts w:ascii="Calibri" w:eastAsia="Calibri" w:hAnsi="Calibri" w:cs="David" w:hint="eastAsia"/>
                    <w:sz w:val="24"/>
                    <w:szCs w:val="24"/>
                    <w:rtl/>
                  </w:rPr>
                </w:rPrChange>
              </w:rPr>
              <w:t>ת</w:t>
            </w:r>
            <w:r w:rsidRPr="005928B6">
              <w:rPr>
                <w:rFonts w:ascii="Calibri" w:eastAsia="Calibri" w:hAnsi="Calibri" w:cs="David" w:hint="cs"/>
                <w:sz w:val="24"/>
                <w:szCs w:val="24"/>
                <w:rtl/>
                <w:rPrChange w:id="187" w:author="נועה ברודסקי לוי" w:date="2017-05-28T15:04:00Z">
                  <w:rPr>
                    <w:rFonts w:ascii="Calibri" w:eastAsia="Calibri" w:hAnsi="Calibri" w:cs="David" w:hint="cs"/>
                    <w:sz w:val="24"/>
                    <w:szCs w:val="24"/>
                    <w:rtl/>
                  </w:rPr>
                </w:rPrChange>
              </w:rPr>
              <w:t>;</w:t>
            </w:r>
          </w:p>
          <w:p w:rsidR="00680429" w:rsidRPr="005928B6" w:rsidRDefault="00680429" w:rsidP="00D04A4D">
            <w:pPr>
              <w:numPr>
                <w:ilvl w:val="0"/>
                <w:numId w:val="5"/>
              </w:numPr>
              <w:spacing w:after="120" w:line="360" w:lineRule="auto"/>
              <w:jc w:val="both"/>
              <w:rPr>
                <w:rFonts w:ascii="Calibri" w:eastAsia="Calibri" w:hAnsi="Calibri" w:cs="David"/>
                <w:sz w:val="24"/>
                <w:szCs w:val="24"/>
                <w:rPrChange w:id="188"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89" w:author="נועה ברודסקי לוי" w:date="2017-05-28T15:04:00Z">
                  <w:rPr>
                    <w:rFonts w:ascii="Calibri" w:eastAsia="Calibri" w:hAnsi="Calibri" w:cs="David" w:hint="cs"/>
                    <w:sz w:val="24"/>
                    <w:szCs w:val="24"/>
                    <w:rtl/>
                  </w:rPr>
                </w:rPrChange>
              </w:rPr>
              <w:t>מגשר שעסק בהכשרה בגישור בענייני משפחה במשך חמש שנים לפחות;</w:t>
            </w:r>
          </w:p>
          <w:p w:rsidR="00680429" w:rsidRPr="005928B6" w:rsidRDefault="00680429" w:rsidP="00D04A4D">
            <w:pPr>
              <w:numPr>
                <w:ilvl w:val="0"/>
                <w:numId w:val="5"/>
              </w:numPr>
              <w:spacing w:after="120" w:line="360" w:lineRule="auto"/>
              <w:jc w:val="both"/>
              <w:rPr>
                <w:rFonts w:ascii="Calibri" w:eastAsia="Calibri" w:hAnsi="Calibri" w:cs="David"/>
                <w:sz w:val="24"/>
                <w:szCs w:val="24"/>
                <w:rPrChange w:id="190"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91" w:author="נועה ברודסקי לוי" w:date="2017-05-28T15:04:00Z">
                  <w:rPr>
                    <w:rFonts w:ascii="Calibri" w:eastAsia="Calibri" w:hAnsi="Calibri" w:cs="David" w:hint="cs"/>
                    <w:sz w:val="24"/>
                    <w:szCs w:val="24"/>
                    <w:rtl/>
                  </w:rPr>
                </w:rPrChange>
              </w:rPr>
              <w:t xml:space="preserve">איש אקדמיה בעל מומחיות בתחום הגישור. </w:t>
            </w:r>
          </w:p>
          <w:p w:rsidR="00680429" w:rsidRPr="005928B6" w:rsidRDefault="00680429" w:rsidP="00D04A4D">
            <w:pPr>
              <w:numPr>
                <w:ilvl w:val="0"/>
                <w:numId w:val="7"/>
              </w:numPr>
              <w:spacing w:after="120" w:line="360" w:lineRule="auto"/>
              <w:jc w:val="both"/>
              <w:rPr>
                <w:rFonts w:ascii="Calibri" w:eastAsia="Calibri" w:hAnsi="Calibri" w:cs="David"/>
                <w:sz w:val="24"/>
                <w:szCs w:val="24"/>
                <w:rPrChange w:id="192" w:author="נועה ברודסקי לוי" w:date="2017-05-28T15:04:00Z">
                  <w:rPr>
                    <w:rFonts w:ascii="Calibri" w:eastAsia="Calibri" w:hAnsi="Calibri" w:cs="David"/>
                    <w:sz w:val="24"/>
                    <w:szCs w:val="24"/>
                  </w:rPr>
                </w:rPrChange>
              </w:rPr>
            </w:pPr>
            <w:r w:rsidRPr="005928B6">
              <w:rPr>
                <w:rFonts w:ascii="Calibri" w:eastAsia="Calibri" w:hAnsi="Calibri" w:cs="David" w:hint="eastAsia"/>
                <w:sz w:val="24"/>
                <w:szCs w:val="24"/>
                <w:rtl/>
                <w:rPrChange w:id="193" w:author="נועה ברודסקי לוי" w:date="2017-05-28T15:04:00Z">
                  <w:rPr>
                    <w:rFonts w:ascii="Calibri" w:eastAsia="Calibri" w:hAnsi="Calibri" w:cs="David" w:hint="eastAsia"/>
                    <w:sz w:val="24"/>
                    <w:szCs w:val="24"/>
                    <w:rtl/>
                  </w:rPr>
                </w:rPrChange>
              </w:rPr>
              <w:t>אחד</w:t>
            </w:r>
            <w:r w:rsidRPr="005928B6">
              <w:rPr>
                <w:rFonts w:ascii="Calibri" w:eastAsia="Calibri" w:hAnsi="Calibri" w:cs="David"/>
                <w:sz w:val="24"/>
                <w:szCs w:val="24"/>
                <w:rtl/>
                <w:rPrChange w:id="194" w:author="נועה ברודסקי לוי" w:date="2017-05-28T15:04:00Z">
                  <w:rPr>
                    <w:rFonts w:ascii="Calibri" w:eastAsia="Calibri" w:hAnsi="Calibri" w:cs="David"/>
                    <w:sz w:val="24"/>
                    <w:szCs w:val="24"/>
                    <w:rtl/>
                  </w:rPr>
                </w:rPrChange>
              </w:rPr>
              <w:t xml:space="preserve"> </w:t>
            </w:r>
            <w:r w:rsidRPr="005928B6">
              <w:rPr>
                <w:rFonts w:ascii="Calibri" w:eastAsia="Calibri" w:hAnsi="Calibri" w:cs="David" w:hint="eastAsia"/>
                <w:sz w:val="24"/>
                <w:szCs w:val="24"/>
                <w:rtl/>
                <w:rPrChange w:id="195" w:author="נועה ברודסקי לוי" w:date="2017-05-28T15:04:00Z">
                  <w:rPr>
                    <w:rFonts w:ascii="Calibri" w:eastAsia="Calibri" w:hAnsi="Calibri" w:cs="David" w:hint="eastAsia"/>
                    <w:sz w:val="24"/>
                    <w:szCs w:val="24"/>
                    <w:rtl/>
                  </w:rPr>
                </w:rPrChange>
              </w:rPr>
              <w:t>מחברי</w:t>
            </w:r>
            <w:r w:rsidRPr="005928B6">
              <w:rPr>
                <w:rFonts w:ascii="Calibri" w:eastAsia="Calibri" w:hAnsi="Calibri" w:cs="David"/>
                <w:sz w:val="24"/>
                <w:szCs w:val="24"/>
                <w:rtl/>
                <w:rPrChange w:id="196" w:author="נועה ברודסקי לוי" w:date="2017-05-28T15:04:00Z">
                  <w:rPr>
                    <w:rFonts w:ascii="Calibri" w:eastAsia="Calibri" w:hAnsi="Calibri" w:cs="David"/>
                    <w:sz w:val="24"/>
                    <w:szCs w:val="24"/>
                    <w:rtl/>
                  </w:rPr>
                </w:rPrChange>
              </w:rPr>
              <w:t xml:space="preserve"> </w:t>
            </w:r>
            <w:r w:rsidRPr="005928B6">
              <w:rPr>
                <w:rFonts w:ascii="Calibri" w:eastAsia="Calibri" w:hAnsi="Calibri" w:cs="David" w:hint="eastAsia"/>
                <w:sz w:val="24"/>
                <w:szCs w:val="24"/>
                <w:rtl/>
                <w:rPrChange w:id="197" w:author="נועה ברודסקי לוי" w:date="2017-05-28T15:04:00Z">
                  <w:rPr>
                    <w:rFonts w:ascii="Calibri" w:eastAsia="Calibri" w:hAnsi="Calibri" w:cs="David" w:hint="eastAsia"/>
                    <w:sz w:val="24"/>
                    <w:szCs w:val="24"/>
                    <w:rtl/>
                  </w:rPr>
                </w:rPrChange>
              </w:rPr>
              <w:t>הוועדה</w:t>
            </w:r>
            <w:r w:rsidRPr="005928B6">
              <w:rPr>
                <w:rFonts w:ascii="Calibri" w:eastAsia="Calibri" w:hAnsi="Calibri" w:cs="David" w:hint="cs"/>
                <w:sz w:val="24"/>
                <w:szCs w:val="24"/>
                <w:rtl/>
                <w:rPrChange w:id="198" w:author="נועה ברודסקי לוי" w:date="2017-05-28T15:04:00Z">
                  <w:rPr>
                    <w:rFonts w:ascii="Calibri" w:eastAsia="Calibri" w:hAnsi="Calibri" w:cs="David" w:hint="cs"/>
                    <w:sz w:val="24"/>
                    <w:szCs w:val="24"/>
                    <w:rtl/>
                  </w:rPr>
                </w:rPrChange>
              </w:rPr>
              <w:t xml:space="preserve"> לפחות יהיה בעל  חמש שנות ניסיון לפחות בניהול הליכי גישור.</w:t>
            </w:r>
          </w:p>
          <w:p w:rsidR="00680429" w:rsidRPr="005928B6" w:rsidRDefault="00680429" w:rsidP="00D04A4D">
            <w:pPr>
              <w:spacing w:after="120" w:line="360" w:lineRule="auto"/>
              <w:jc w:val="both"/>
              <w:rPr>
                <w:rFonts w:ascii="Calibri" w:eastAsia="Calibri" w:hAnsi="Calibri" w:cs="David"/>
                <w:sz w:val="24"/>
                <w:szCs w:val="24"/>
                <w:rtl/>
                <w:rPrChange w:id="199"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200" w:author="נועה ברודסקי לוי" w:date="2017-05-28T15:04:00Z">
                  <w:rPr>
                    <w:rFonts w:ascii="Calibri" w:eastAsia="Calibri" w:hAnsi="Calibri" w:cs="David" w:hint="cs"/>
                    <w:sz w:val="24"/>
                    <w:szCs w:val="24"/>
                    <w:rtl/>
                  </w:rPr>
                </w:rPrChange>
              </w:rPr>
              <w:t xml:space="preserve">(ג) </w:t>
            </w:r>
            <w:r w:rsidRPr="005928B6">
              <w:rPr>
                <w:rFonts w:ascii="Calibri" w:eastAsia="Calibri" w:hAnsi="Calibri" w:cs="David" w:hint="cs"/>
                <w:sz w:val="24"/>
                <w:szCs w:val="24"/>
                <w:rtl/>
                <w:rPrChange w:id="201" w:author="נועה ברודסקי לוי" w:date="2017-05-28T15:04:00Z">
                  <w:rPr>
                    <w:rFonts w:ascii="Calibri" w:eastAsia="Calibri" w:hAnsi="Calibri" w:cs="David" w:hint="cs"/>
                    <w:sz w:val="24"/>
                    <w:szCs w:val="24"/>
                    <w:rtl/>
                  </w:rPr>
                </w:rPrChange>
              </w:rPr>
              <w:tab/>
              <w:t xml:space="preserve">לצורך מילוי תפקידי הוועדה המייעצת לפי תקנה 2(א)(4) ו-(5) רשאי יושב ראש הוועדה למנות ועדת משנה מבין חברי הוועדה ובלבד שוועדת המשנה תמנה שלושה חברים לפחות שאחד מהם לפחות הוא משפטן ואם היא דנה בעניינו של מגשר במשפחה- אחד מהם לפחות הוא בעל ניסיון בגישור בענייני משפחה. </w:t>
            </w:r>
          </w:p>
          <w:p w:rsidR="00680429" w:rsidRPr="005928B6" w:rsidRDefault="00680429" w:rsidP="00D04A4D">
            <w:pPr>
              <w:spacing w:after="120" w:line="360" w:lineRule="auto"/>
              <w:jc w:val="both"/>
              <w:rPr>
                <w:rFonts w:ascii="Calibri" w:eastAsia="Calibri" w:hAnsi="Calibri" w:cs="David"/>
                <w:sz w:val="24"/>
                <w:szCs w:val="24"/>
                <w:rtl/>
                <w:rPrChange w:id="202"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203" w:author="נועה ברודסקי לוי" w:date="2017-05-28T15:04:00Z">
                  <w:rPr>
                    <w:rFonts w:ascii="Calibri" w:eastAsia="Calibri" w:hAnsi="Calibri" w:cs="David" w:hint="cs"/>
                    <w:sz w:val="24"/>
                    <w:szCs w:val="24"/>
                    <w:rtl/>
                  </w:rPr>
                </w:rPrChange>
              </w:rPr>
              <w:t>(ד)</w:t>
            </w:r>
            <w:r w:rsidRPr="005928B6">
              <w:rPr>
                <w:rFonts w:ascii="Calibri" w:eastAsia="Calibri" w:hAnsi="Calibri" w:cs="David"/>
                <w:sz w:val="24"/>
                <w:szCs w:val="24"/>
                <w:rtl/>
                <w:rPrChange w:id="204" w:author="נועה ברודסקי לוי" w:date="2017-05-28T15:04:00Z">
                  <w:rPr>
                    <w:rFonts w:ascii="Calibri" w:eastAsia="Calibri" w:hAnsi="Calibri" w:cs="David"/>
                    <w:sz w:val="24"/>
                    <w:szCs w:val="24"/>
                    <w:rtl/>
                  </w:rPr>
                </w:rPrChange>
              </w:rPr>
              <w:tab/>
            </w:r>
            <w:r w:rsidRPr="005928B6">
              <w:rPr>
                <w:rFonts w:ascii="Calibri" w:eastAsia="Calibri" w:hAnsi="Calibri" w:cs="David" w:hint="cs"/>
                <w:sz w:val="24"/>
                <w:szCs w:val="24"/>
                <w:rtl/>
                <w:rPrChange w:id="205" w:author="נועה ברודסקי לוי" w:date="2017-05-28T15:04:00Z">
                  <w:rPr>
                    <w:rFonts w:ascii="Calibri" w:eastAsia="Calibri" w:hAnsi="Calibri" w:cs="David" w:hint="cs"/>
                    <w:sz w:val="24"/>
                    <w:szCs w:val="24"/>
                    <w:rtl/>
                  </w:rPr>
                </w:rPrChange>
              </w:rPr>
              <w:t>הודעה בדבר מינוי הוועדה המייעצת תפורסם ברשומות.</w:t>
            </w:r>
          </w:p>
          <w:p w:rsidR="00680429" w:rsidRPr="005928B6" w:rsidRDefault="00680429" w:rsidP="00D04A4D">
            <w:pPr>
              <w:spacing w:after="120" w:line="360" w:lineRule="auto"/>
              <w:jc w:val="both"/>
              <w:rPr>
                <w:rFonts w:cs="David"/>
                <w:rtl/>
                <w:rPrChange w:id="206" w:author="נועה ברודסקי לוי" w:date="2017-05-28T15:04:00Z">
                  <w:rPr>
                    <w:rFonts w:cs="David"/>
                    <w:rtl/>
                  </w:rPr>
                </w:rPrChange>
              </w:rPr>
            </w:pPr>
            <w:r w:rsidRPr="005928B6">
              <w:rPr>
                <w:rFonts w:ascii="Calibri" w:eastAsia="Calibri" w:hAnsi="Calibri" w:cs="David" w:hint="cs"/>
                <w:sz w:val="24"/>
                <w:szCs w:val="24"/>
                <w:rtl/>
                <w:rPrChange w:id="207" w:author="נועה ברודסקי לוי" w:date="2017-05-28T15:04:00Z">
                  <w:rPr>
                    <w:rFonts w:ascii="Calibri" w:eastAsia="Calibri" w:hAnsi="Calibri" w:cs="David" w:hint="cs"/>
                    <w:sz w:val="24"/>
                    <w:szCs w:val="24"/>
                    <w:rtl/>
                  </w:rPr>
                </w:rPrChange>
              </w:rPr>
              <w:t xml:space="preserve">(ה)       תקופת הכהונה של יושב ראש וחברי הוועדה המייעצת היא לחמש שנים מיום מינוים, והשר רשאי למנותם לתקופת כהונה אחת נוספת. </w:t>
            </w:r>
          </w:p>
          <w:p w:rsidR="00680429" w:rsidRPr="005928B6" w:rsidRDefault="00680429" w:rsidP="00D04A4D">
            <w:pPr>
              <w:spacing w:after="120" w:line="360" w:lineRule="auto"/>
              <w:jc w:val="both"/>
              <w:rPr>
                <w:ins w:id="208" w:author="נועה ברודסקי לוי" w:date="2017-05-25T13:49:00Z"/>
                <w:rFonts w:ascii="Calibri" w:eastAsia="Calibri" w:hAnsi="Calibri" w:cs="David"/>
                <w:sz w:val="24"/>
                <w:szCs w:val="24"/>
                <w:rtl/>
                <w:rPrChange w:id="209" w:author="נועה ברודסקי לוי" w:date="2017-05-28T15:04:00Z">
                  <w:rPr>
                    <w:ins w:id="210" w:author="נועה ברודסקי לוי" w:date="2017-05-25T13:49:00Z"/>
                    <w:rFonts w:ascii="Calibri" w:eastAsia="Calibri" w:hAnsi="Calibri" w:cs="David"/>
                    <w:sz w:val="24"/>
                    <w:szCs w:val="24"/>
                    <w:rtl/>
                  </w:rPr>
                </w:rPrChange>
              </w:rPr>
            </w:pPr>
            <w:ins w:id="211" w:author="נועה ברודסקי לוי" w:date="2017-05-25T13:49:00Z">
              <w:r w:rsidRPr="005928B6">
                <w:rPr>
                  <w:rFonts w:cs="David" w:hint="cs"/>
                  <w:sz w:val="24"/>
                  <w:szCs w:val="24"/>
                  <w:rtl/>
                  <w:rPrChange w:id="212" w:author="נועה ברודסקי לוי" w:date="2017-05-28T15:04:00Z">
                    <w:rPr>
                      <w:rFonts w:cs="David" w:hint="cs"/>
                      <w:rtl/>
                    </w:rPr>
                  </w:rPrChange>
                </w:rPr>
                <w:t>לדיון:</w:t>
              </w:r>
            </w:ins>
          </w:p>
          <w:p w:rsidR="00680429" w:rsidRPr="005928B6" w:rsidRDefault="00680429" w:rsidP="00680429">
            <w:pPr>
              <w:numPr>
                <w:ilvl w:val="0"/>
                <w:numId w:val="20"/>
              </w:numPr>
              <w:spacing w:before="120" w:after="0" w:line="360" w:lineRule="auto"/>
              <w:contextualSpacing/>
              <w:jc w:val="both"/>
              <w:rPr>
                <w:ins w:id="213" w:author="נועה ברודסקי לוי" w:date="2017-05-28T14:45:00Z"/>
                <w:rFonts w:cs="David"/>
                <w:rPrChange w:id="214" w:author="נועה ברודסקי לוי" w:date="2017-05-28T15:04:00Z">
                  <w:rPr>
                    <w:ins w:id="215" w:author="נועה ברודסקי לוי" w:date="2017-05-28T14:45:00Z"/>
                    <w:rFonts w:cs="David"/>
                  </w:rPr>
                </w:rPrChange>
              </w:rPr>
            </w:pPr>
            <w:ins w:id="216" w:author="נועה ברודסקי לוי" w:date="2017-05-28T12:48:00Z">
              <w:r w:rsidRPr="005928B6">
                <w:rPr>
                  <w:rFonts w:cs="David" w:hint="cs"/>
                  <w:rtl/>
                  <w:rPrChange w:id="217" w:author="נועה ברודסקי לוי" w:date="2017-05-28T15:04:00Z">
                    <w:rPr>
                      <w:rFonts w:cs="David" w:hint="cs"/>
                      <w:rtl/>
                    </w:rPr>
                  </w:rPrChange>
                </w:rPr>
                <w:t>הרכב הוועדה</w:t>
              </w:r>
            </w:ins>
            <w:ins w:id="218" w:author="נועה ברודסקי לוי" w:date="2017-05-28T14:45:00Z">
              <w:r w:rsidRPr="005928B6">
                <w:rPr>
                  <w:rFonts w:cs="David" w:hint="cs"/>
                  <w:rtl/>
                  <w:rPrChange w:id="219" w:author="נועה ברודסקי לוי" w:date="2017-05-28T15:04:00Z">
                    <w:rPr>
                      <w:rFonts w:cs="David" w:hint="cs"/>
                      <w:rtl/>
                    </w:rPr>
                  </w:rPrChange>
                </w:rPr>
                <w:t xml:space="preserve"> המייעצת</w:t>
              </w:r>
              <w:r w:rsidRPr="005928B6">
                <w:rPr>
                  <w:rFonts w:cs="David" w:hint="eastAsia"/>
                  <w:rtl/>
                  <w:rPrChange w:id="220" w:author="נועה ברודסקי לוי" w:date="2017-05-28T15:04:00Z">
                    <w:rPr>
                      <w:rFonts w:cs="David" w:hint="eastAsia"/>
                      <w:rtl/>
                    </w:rPr>
                  </w:rPrChange>
                </w:rPr>
                <w:t xml:space="preserve"> </w:t>
              </w:r>
              <w:r w:rsidRPr="005928B6">
                <w:rPr>
                  <w:rFonts w:cs="David" w:hint="cs"/>
                  <w:rtl/>
                  <w:rPrChange w:id="221" w:author="נועה ברודסקי לוי" w:date="2017-05-28T15:04:00Z">
                    <w:rPr>
                      <w:rFonts w:cs="David" w:hint="cs"/>
                      <w:rtl/>
                    </w:rPr>
                  </w:rPrChange>
                </w:rPr>
                <w:t>ו</w:t>
              </w:r>
              <w:r w:rsidRPr="005928B6">
                <w:rPr>
                  <w:rFonts w:cs="David" w:hint="eastAsia"/>
                  <w:rtl/>
                  <w:rPrChange w:id="222" w:author="נועה ברודסקי לוי" w:date="2017-05-28T15:04:00Z">
                    <w:rPr>
                      <w:rFonts w:cs="David" w:hint="eastAsia"/>
                      <w:rtl/>
                    </w:rPr>
                  </w:rPrChange>
                </w:rPr>
                <w:t>מניעת</w:t>
              </w:r>
              <w:r w:rsidRPr="005928B6">
                <w:rPr>
                  <w:rFonts w:cs="David"/>
                  <w:rtl/>
                  <w:rPrChange w:id="223" w:author="נועה ברודסקי לוי" w:date="2017-05-28T15:04:00Z">
                    <w:rPr>
                      <w:rFonts w:cs="David"/>
                      <w:rtl/>
                    </w:rPr>
                  </w:rPrChange>
                </w:rPr>
                <w:t xml:space="preserve"> </w:t>
              </w:r>
              <w:r w:rsidRPr="005928B6">
                <w:rPr>
                  <w:rFonts w:cs="David" w:hint="eastAsia"/>
                  <w:rtl/>
                  <w:rPrChange w:id="224" w:author="נועה ברודסקי לוי" w:date="2017-05-28T15:04:00Z">
                    <w:rPr>
                      <w:rFonts w:cs="David" w:hint="eastAsia"/>
                      <w:rtl/>
                    </w:rPr>
                  </w:rPrChange>
                </w:rPr>
                <w:t>ניגוד</w:t>
              </w:r>
              <w:r w:rsidRPr="005928B6">
                <w:rPr>
                  <w:rFonts w:cs="David"/>
                  <w:rtl/>
                  <w:rPrChange w:id="225" w:author="נועה ברודסקי לוי" w:date="2017-05-28T15:04:00Z">
                    <w:rPr>
                      <w:rFonts w:cs="David"/>
                      <w:rtl/>
                    </w:rPr>
                  </w:rPrChange>
                </w:rPr>
                <w:t xml:space="preserve"> </w:t>
              </w:r>
              <w:r w:rsidRPr="005928B6">
                <w:rPr>
                  <w:rFonts w:cs="David" w:hint="eastAsia"/>
                  <w:rtl/>
                  <w:rPrChange w:id="226" w:author="נועה ברודסקי לוי" w:date="2017-05-28T15:04:00Z">
                    <w:rPr>
                      <w:rFonts w:cs="David" w:hint="eastAsia"/>
                      <w:rtl/>
                    </w:rPr>
                  </w:rPrChange>
                </w:rPr>
                <w:t>עניינים</w:t>
              </w:r>
              <w:r w:rsidRPr="005928B6">
                <w:rPr>
                  <w:rFonts w:cs="David"/>
                  <w:rtl/>
                  <w:rPrChange w:id="227" w:author="נועה ברודסקי לוי" w:date="2017-05-28T15:04:00Z">
                    <w:rPr>
                      <w:rFonts w:cs="David"/>
                      <w:rtl/>
                    </w:rPr>
                  </w:rPrChange>
                </w:rPr>
                <w:t xml:space="preserve"> </w:t>
              </w:r>
              <w:r w:rsidRPr="005928B6">
                <w:rPr>
                  <w:rFonts w:cs="David" w:hint="eastAsia"/>
                  <w:rtl/>
                  <w:rPrChange w:id="228" w:author="נועה ברודסקי לוי" w:date="2017-05-28T15:04:00Z">
                    <w:rPr>
                      <w:rFonts w:cs="David" w:hint="eastAsia"/>
                      <w:rtl/>
                    </w:rPr>
                  </w:rPrChange>
                </w:rPr>
                <w:t>של</w:t>
              </w:r>
              <w:r w:rsidRPr="005928B6">
                <w:rPr>
                  <w:rFonts w:cs="David"/>
                  <w:rtl/>
                  <w:rPrChange w:id="229" w:author="נועה ברודסקי לוי" w:date="2017-05-28T15:04:00Z">
                    <w:rPr>
                      <w:rFonts w:cs="David"/>
                      <w:rtl/>
                    </w:rPr>
                  </w:rPrChange>
                </w:rPr>
                <w:t xml:space="preserve"> </w:t>
              </w:r>
              <w:r w:rsidRPr="005928B6">
                <w:rPr>
                  <w:rFonts w:cs="David" w:hint="eastAsia"/>
                  <w:rtl/>
                  <w:rPrChange w:id="230" w:author="נועה ברודסקי לוי" w:date="2017-05-28T15:04:00Z">
                    <w:rPr>
                      <w:rFonts w:cs="David" w:hint="eastAsia"/>
                      <w:rtl/>
                    </w:rPr>
                  </w:rPrChange>
                </w:rPr>
                <w:t>חברי</w:t>
              </w:r>
              <w:r w:rsidRPr="005928B6">
                <w:rPr>
                  <w:rFonts w:cs="David"/>
                  <w:rtl/>
                  <w:rPrChange w:id="231" w:author="נועה ברודסקי לוי" w:date="2017-05-28T15:04:00Z">
                    <w:rPr>
                      <w:rFonts w:cs="David"/>
                      <w:rtl/>
                    </w:rPr>
                  </w:rPrChange>
                </w:rPr>
                <w:t xml:space="preserve"> </w:t>
              </w:r>
              <w:r w:rsidRPr="005928B6">
                <w:rPr>
                  <w:rFonts w:cs="David" w:hint="eastAsia"/>
                  <w:rtl/>
                  <w:rPrChange w:id="232" w:author="נועה ברודסקי לוי" w:date="2017-05-28T15:04:00Z">
                    <w:rPr>
                      <w:rFonts w:cs="David" w:hint="eastAsia"/>
                      <w:rtl/>
                    </w:rPr>
                  </w:rPrChange>
                </w:rPr>
                <w:t>הוועדה</w:t>
              </w:r>
              <w:r w:rsidRPr="005928B6">
                <w:rPr>
                  <w:rFonts w:cs="David" w:hint="cs"/>
                  <w:rtl/>
                  <w:rPrChange w:id="233" w:author="נועה ברודסקי לוי" w:date="2017-05-28T15:04:00Z">
                    <w:rPr>
                      <w:rFonts w:cs="David" w:hint="cs"/>
                      <w:rtl/>
                    </w:rPr>
                  </w:rPrChange>
                </w:rPr>
                <w:t>.</w:t>
              </w:r>
            </w:ins>
          </w:p>
          <w:p w:rsidR="00680429" w:rsidRPr="005928B6" w:rsidRDefault="00680429" w:rsidP="00680429">
            <w:pPr>
              <w:numPr>
                <w:ilvl w:val="0"/>
                <w:numId w:val="20"/>
              </w:numPr>
              <w:spacing w:before="120" w:after="0" w:line="360" w:lineRule="auto"/>
              <w:contextualSpacing/>
              <w:jc w:val="both"/>
              <w:rPr>
                <w:ins w:id="234" w:author="נועה ברודסקי לוי" w:date="2017-05-25T13:49:00Z"/>
                <w:rFonts w:cs="David"/>
                <w:rPrChange w:id="235" w:author="נועה ברודסקי לוי" w:date="2017-05-28T15:04:00Z">
                  <w:rPr>
                    <w:ins w:id="236" w:author="נועה ברודסקי לוי" w:date="2017-05-25T13:49:00Z"/>
                    <w:rFonts w:cs="David"/>
                  </w:rPr>
                </w:rPrChange>
              </w:rPr>
              <w:pPrChange w:id="237" w:author="DINA" w:date="2017-05-06T23:37:00Z">
                <w:pPr>
                  <w:numPr>
                    <w:numId w:val="27"/>
                  </w:numPr>
                  <w:tabs>
                    <w:tab w:val="num" w:pos="360"/>
                  </w:tabs>
                  <w:spacing w:before="120" w:after="0" w:line="360" w:lineRule="auto"/>
                  <w:jc w:val="both"/>
                </w:pPr>
              </w:pPrChange>
            </w:pPr>
            <w:ins w:id="238" w:author="נועה ברודסקי לוי" w:date="2017-05-25T13:49:00Z">
              <w:r w:rsidRPr="005928B6">
                <w:rPr>
                  <w:rFonts w:cs="David" w:hint="cs"/>
                  <w:rtl/>
                  <w:rPrChange w:id="239" w:author="נועה ברודסקי לוי" w:date="2017-05-28T15:04:00Z">
                    <w:rPr>
                      <w:rFonts w:cs="David" w:hint="cs"/>
                      <w:rtl/>
                    </w:rPr>
                  </w:rPrChange>
                </w:rPr>
                <w:t>ה</w:t>
              </w:r>
              <w:r w:rsidRPr="005928B6">
                <w:rPr>
                  <w:rFonts w:cs="David" w:hint="eastAsia"/>
                  <w:rtl/>
                  <w:rPrChange w:id="240" w:author="נועה ברודסקי לוי" w:date="2017-05-28T15:04:00Z">
                    <w:rPr>
                      <w:rFonts w:hint="eastAsia"/>
                      <w:rtl/>
                    </w:rPr>
                  </w:rPrChange>
                </w:rPr>
                <w:t>וספת</w:t>
              </w:r>
              <w:r w:rsidRPr="005928B6">
                <w:rPr>
                  <w:rFonts w:cs="David"/>
                  <w:rtl/>
                  <w:rPrChange w:id="241" w:author="נועה ברודסקי לוי" w:date="2017-05-28T15:04:00Z">
                    <w:rPr>
                      <w:rtl/>
                    </w:rPr>
                  </w:rPrChange>
                </w:rPr>
                <w:t xml:space="preserve"> </w:t>
              </w:r>
              <w:r w:rsidRPr="005928B6">
                <w:rPr>
                  <w:rFonts w:cs="David" w:hint="eastAsia"/>
                  <w:rtl/>
                  <w:rPrChange w:id="242" w:author="נועה ברודסקי לוי" w:date="2017-05-28T15:04:00Z">
                    <w:rPr>
                      <w:rFonts w:hint="eastAsia"/>
                      <w:rtl/>
                    </w:rPr>
                  </w:rPrChange>
                </w:rPr>
                <w:t>דרישה</w:t>
              </w:r>
              <w:r w:rsidRPr="005928B6">
                <w:rPr>
                  <w:rFonts w:cs="David"/>
                  <w:rtl/>
                  <w:rPrChange w:id="243" w:author="נועה ברודסקי לוי" w:date="2017-05-28T15:04:00Z">
                    <w:rPr>
                      <w:rtl/>
                    </w:rPr>
                  </w:rPrChange>
                </w:rPr>
                <w:t xml:space="preserve"> </w:t>
              </w:r>
              <w:r w:rsidRPr="005928B6">
                <w:rPr>
                  <w:rFonts w:cs="David" w:hint="eastAsia"/>
                  <w:rtl/>
                  <w:rPrChange w:id="244" w:author="נועה ברודסקי לוי" w:date="2017-05-28T15:04:00Z">
                    <w:rPr>
                      <w:rFonts w:hint="eastAsia"/>
                      <w:rtl/>
                    </w:rPr>
                  </w:rPrChange>
                </w:rPr>
                <w:t>שמהגשרים</w:t>
              </w:r>
              <w:r w:rsidRPr="005928B6">
                <w:rPr>
                  <w:rFonts w:cs="David"/>
                  <w:rtl/>
                  <w:rPrChange w:id="245" w:author="נועה ברודסקי לוי" w:date="2017-05-28T15:04:00Z">
                    <w:rPr>
                      <w:rtl/>
                    </w:rPr>
                  </w:rPrChange>
                </w:rPr>
                <w:t xml:space="preserve"> </w:t>
              </w:r>
              <w:r w:rsidRPr="005928B6">
                <w:rPr>
                  <w:rFonts w:cs="David" w:hint="eastAsia"/>
                  <w:rtl/>
                  <w:rPrChange w:id="246" w:author="נועה ברודסקי לוי" w:date="2017-05-28T15:04:00Z">
                    <w:rPr>
                      <w:rFonts w:hint="eastAsia"/>
                      <w:rtl/>
                    </w:rPr>
                  </w:rPrChange>
                </w:rPr>
                <w:t>שיושבים</w:t>
              </w:r>
              <w:r w:rsidRPr="005928B6">
                <w:rPr>
                  <w:rFonts w:cs="David"/>
                  <w:rtl/>
                  <w:rPrChange w:id="247" w:author="נועה ברודסקי לוי" w:date="2017-05-28T15:04:00Z">
                    <w:rPr>
                      <w:rtl/>
                    </w:rPr>
                  </w:rPrChange>
                </w:rPr>
                <w:t xml:space="preserve"> </w:t>
              </w:r>
              <w:r w:rsidRPr="005928B6">
                <w:rPr>
                  <w:rFonts w:cs="David" w:hint="eastAsia"/>
                  <w:rtl/>
                  <w:rPrChange w:id="248" w:author="נועה ברודסקי לוי" w:date="2017-05-28T15:04:00Z">
                    <w:rPr>
                      <w:rFonts w:hint="eastAsia"/>
                      <w:rtl/>
                    </w:rPr>
                  </w:rPrChange>
                </w:rPr>
                <w:t>בוועדה</w:t>
              </w:r>
              <w:r w:rsidRPr="005928B6">
                <w:rPr>
                  <w:rFonts w:cs="David"/>
                  <w:rtl/>
                  <w:rPrChange w:id="249" w:author="נועה ברודסקי לוי" w:date="2017-05-28T15:04:00Z">
                    <w:rPr>
                      <w:rtl/>
                    </w:rPr>
                  </w:rPrChange>
                </w:rPr>
                <w:t xml:space="preserve"> </w:t>
              </w:r>
              <w:r w:rsidRPr="005928B6">
                <w:rPr>
                  <w:rFonts w:cs="David" w:hint="eastAsia"/>
                  <w:rtl/>
                  <w:rPrChange w:id="250" w:author="נועה ברודסקי לוי" w:date="2017-05-28T15:04:00Z">
                    <w:rPr>
                      <w:rFonts w:hint="eastAsia"/>
                      <w:rtl/>
                    </w:rPr>
                  </w:rPrChange>
                </w:rPr>
                <w:t>יהיו</w:t>
              </w:r>
              <w:r w:rsidRPr="005928B6">
                <w:rPr>
                  <w:rFonts w:cs="David"/>
                  <w:rtl/>
                  <w:rPrChange w:id="251" w:author="נועה ברודסקי לוי" w:date="2017-05-28T15:04:00Z">
                    <w:rPr>
                      <w:rtl/>
                    </w:rPr>
                  </w:rPrChange>
                </w:rPr>
                <w:t xml:space="preserve"> </w:t>
              </w:r>
              <w:r w:rsidRPr="005928B6">
                <w:rPr>
                  <w:rFonts w:cs="David" w:hint="eastAsia"/>
                  <w:rtl/>
                  <w:rPrChange w:id="252" w:author="נועה ברודסקי לוי" w:date="2017-05-28T15:04:00Z">
                    <w:rPr>
                      <w:rFonts w:hint="eastAsia"/>
                      <w:rtl/>
                    </w:rPr>
                  </w:rPrChange>
                </w:rPr>
                <w:t>בעלי</w:t>
              </w:r>
              <w:r w:rsidRPr="005928B6">
                <w:rPr>
                  <w:rFonts w:cs="David"/>
                  <w:rtl/>
                  <w:rPrChange w:id="253" w:author="נועה ברודסקי לוי" w:date="2017-05-28T15:04:00Z">
                    <w:rPr>
                      <w:rtl/>
                    </w:rPr>
                  </w:rPrChange>
                </w:rPr>
                <w:t xml:space="preserve"> </w:t>
              </w:r>
              <w:r w:rsidRPr="005928B6">
                <w:rPr>
                  <w:rFonts w:cs="David" w:hint="eastAsia"/>
                  <w:rtl/>
                  <w:rPrChange w:id="254" w:author="נועה ברודסקי לוי" w:date="2017-05-28T15:04:00Z">
                    <w:rPr>
                      <w:rFonts w:hint="eastAsia"/>
                      <w:rtl/>
                    </w:rPr>
                  </w:rPrChange>
                </w:rPr>
                <w:t>ניסיון</w:t>
              </w:r>
              <w:r w:rsidRPr="005928B6">
                <w:rPr>
                  <w:rFonts w:cs="David"/>
                  <w:rtl/>
                  <w:rPrChange w:id="255" w:author="נועה ברודסקי לוי" w:date="2017-05-28T15:04:00Z">
                    <w:rPr>
                      <w:rtl/>
                    </w:rPr>
                  </w:rPrChange>
                </w:rPr>
                <w:t xml:space="preserve"> </w:t>
              </w:r>
              <w:r w:rsidRPr="005928B6">
                <w:rPr>
                  <w:rFonts w:cs="David" w:hint="eastAsia"/>
                  <w:rtl/>
                  <w:rPrChange w:id="256" w:author="נועה ברודסקי לוי" w:date="2017-05-28T15:04:00Z">
                    <w:rPr>
                      <w:rFonts w:hint="eastAsia"/>
                      <w:rtl/>
                    </w:rPr>
                  </w:rPrChange>
                </w:rPr>
                <w:t>בפועל</w:t>
              </w:r>
              <w:r w:rsidRPr="005928B6">
                <w:rPr>
                  <w:rFonts w:cs="David"/>
                  <w:rtl/>
                  <w:rPrChange w:id="257" w:author="נועה ברודסקי לוי" w:date="2017-05-28T15:04:00Z">
                    <w:rPr>
                      <w:rtl/>
                    </w:rPr>
                  </w:rPrChange>
                </w:rPr>
                <w:t xml:space="preserve"> </w:t>
              </w:r>
              <w:r w:rsidRPr="005928B6">
                <w:rPr>
                  <w:rFonts w:cs="David" w:hint="eastAsia"/>
                  <w:rtl/>
                  <w:rPrChange w:id="258" w:author="נועה ברודסקי לוי" w:date="2017-05-28T15:04:00Z">
                    <w:rPr>
                      <w:rFonts w:hint="eastAsia"/>
                      <w:rtl/>
                    </w:rPr>
                  </w:rPrChange>
                </w:rPr>
                <w:t>חוץ</w:t>
              </w:r>
              <w:r w:rsidRPr="005928B6">
                <w:rPr>
                  <w:rFonts w:cs="David"/>
                  <w:rtl/>
                  <w:rPrChange w:id="259" w:author="נועה ברודסקי לוי" w:date="2017-05-28T15:04:00Z">
                    <w:rPr>
                      <w:rtl/>
                    </w:rPr>
                  </w:rPrChange>
                </w:rPr>
                <w:t xml:space="preserve"> </w:t>
              </w:r>
              <w:r w:rsidRPr="005928B6">
                <w:rPr>
                  <w:rFonts w:cs="David" w:hint="eastAsia"/>
                  <w:rtl/>
                  <w:rPrChange w:id="260" w:author="נועה ברודסקי לוי" w:date="2017-05-28T15:04:00Z">
                    <w:rPr>
                      <w:rFonts w:hint="eastAsia"/>
                      <w:rtl/>
                    </w:rPr>
                  </w:rPrChange>
                </w:rPr>
                <w:t>מעיסוקם</w:t>
              </w:r>
              <w:r w:rsidRPr="005928B6">
                <w:rPr>
                  <w:rFonts w:cs="David"/>
                  <w:rtl/>
                  <w:rPrChange w:id="261" w:author="נועה ברודסקי לוי" w:date="2017-05-28T15:04:00Z">
                    <w:rPr>
                      <w:rtl/>
                    </w:rPr>
                  </w:rPrChange>
                </w:rPr>
                <w:t xml:space="preserve"> </w:t>
              </w:r>
              <w:r w:rsidRPr="005928B6">
                <w:rPr>
                  <w:rFonts w:cs="David" w:hint="eastAsia"/>
                  <w:rtl/>
                  <w:rPrChange w:id="262" w:author="נועה ברודסקי לוי" w:date="2017-05-28T15:04:00Z">
                    <w:rPr>
                      <w:rFonts w:hint="eastAsia"/>
                      <w:rtl/>
                    </w:rPr>
                  </w:rPrChange>
                </w:rPr>
                <w:t>בהכשרה</w:t>
              </w:r>
            </w:ins>
            <w:ins w:id="263" w:author="נועה ברודסקי לוי" w:date="2017-05-28T12:47:00Z">
              <w:r w:rsidRPr="005928B6">
                <w:rPr>
                  <w:rFonts w:cs="David" w:hint="cs"/>
                  <w:rtl/>
                  <w:rPrChange w:id="264" w:author="נועה ברודסקי לוי" w:date="2017-05-28T15:04:00Z">
                    <w:rPr>
                      <w:rFonts w:cs="David" w:hint="cs"/>
                      <w:rtl/>
                    </w:rPr>
                  </w:rPrChange>
                </w:rPr>
                <w:t xml:space="preserve"> ושיהיה להם ניסיון גם בהתנסות מודרכת</w:t>
              </w:r>
            </w:ins>
            <w:ins w:id="265" w:author="נועה ברודסקי לוי" w:date="2017-05-28T14:45:00Z">
              <w:r w:rsidRPr="005928B6">
                <w:rPr>
                  <w:rFonts w:cs="David" w:hint="cs"/>
                  <w:rtl/>
                  <w:rPrChange w:id="266" w:author="נועה ברודסקי לוי" w:date="2017-05-28T15:04:00Z">
                    <w:rPr>
                      <w:rFonts w:cs="David" w:hint="cs"/>
                      <w:rtl/>
                    </w:rPr>
                  </w:rPrChange>
                </w:rPr>
                <w:t>,</w:t>
              </w:r>
            </w:ins>
            <w:ins w:id="267" w:author="נועה ברודסקי לוי" w:date="2017-05-28T14:44:00Z">
              <w:r w:rsidRPr="005928B6">
                <w:rPr>
                  <w:rFonts w:cs="David" w:hint="cs"/>
                  <w:rtl/>
                  <w:rPrChange w:id="268" w:author="נועה ברודסקי לוי" w:date="2017-05-28T15:04:00Z">
                    <w:rPr>
                      <w:rFonts w:cs="David" w:hint="cs"/>
                      <w:rtl/>
                    </w:rPr>
                  </w:rPrChange>
                </w:rPr>
                <w:t xml:space="preserve"> לחילופין </w:t>
              </w:r>
            </w:ins>
            <w:ins w:id="269" w:author="נועה ברודסקי לוי" w:date="2017-05-28T12:48:00Z">
              <w:r w:rsidRPr="005928B6">
                <w:rPr>
                  <w:rFonts w:cs="David" w:hint="cs"/>
                  <w:rtl/>
                  <w:rPrChange w:id="270" w:author="נועה ברודסקי לוי" w:date="2017-05-28T15:04:00Z">
                    <w:rPr>
                      <w:rFonts w:cs="David" w:hint="cs"/>
                      <w:rtl/>
                    </w:rPr>
                  </w:rPrChange>
                </w:rPr>
                <w:t>הוספת דרישה שיותר מאחד מחברי הוועדה יהיה בעל ניסיון בגישור.</w:t>
              </w:r>
            </w:ins>
          </w:p>
          <w:p w:rsidR="00680429" w:rsidRPr="005928B6" w:rsidRDefault="00680429" w:rsidP="00680429">
            <w:pPr>
              <w:numPr>
                <w:ilvl w:val="0"/>
                <w:numId w:val="20"/>
              </w:numPr>
              <w:spacing w:before="120" w:after="0" w:line="360" w:lineRule="auto"/>
              <w:contextualSpacing/>
              <w:jc w:val="both"/>
              <w:rPr>
                <w:ins w:id="271" w:author="נועה ברודסקי לוי" w:date="2017-05-28T14:30:00Z"/>
                <w:rFonts w:cs="David"/>
                <w:rPrChange w:id="272" w:author="נועה ברודסקי לוי" w:date="2017-05-28T15:04:00Z">
                  <w:rPr>
                    <w:ins w:id="273" w:author="נועה ברודסקי לוי" w:date="2017-05-28T14:30:00Z"/>
                    <w:rFonts w:cs="David"/>
                    <w:highlight w:val="green"/>
                  </w:rPr>
                </w:rPrChange>
              </w:rPr>
              <w:pPrChange w:id="274" w:author="נועה ברודסקי לוי" w:date="2017-05-28T14:31:00Z">
                <w:pPr>
                  <w:numPr>
                    <w:numId w:val="27"/>
                  </w:numPr>
                  <w:tabs>
                    <w:tab w:val="num" w:pos="360"/>
                  </w:tabs>
                  <w:spacing w:before="120" w:after="0" w:line="360" w:lineRule="auto"/>
                  <w:jc w:val="both"/>
                </w:pPr>
              </w:pPrChange>
            </w:pPr>
            <w:ins w:id="275" w:author="נועה ברודסקי לוי" w:date="2017-05-28T14:30:00Z">
              <w:r w:rsidRPr="005928B6">
                <w:rPr>
                  <w:rFonts w:cs="David" w:hint="cs"/>
                  <w:rtl/>
                  <w:rPrChange w:id="276" w:author="נועה ברודסקי לוי" w:date="2017-05-28T15:04:00Z">
                    <w:rPr>
                      <w:rFonts w:cs="David" w:hint="cs"/>
                      <w:highlight w:val="green"/>
                      <w:rtl/>
                    </w:rPr>
                  </w:rPrChange>
                </w:rPr>
                <w:t xml:space="preserve">תפקידי הוועדה המייעצת- הסמכויות </w:t>
              </w:r>
            </w:ins>
            <w:ins w:id="277" w:author="נועה ברודסקי לוי" w:date="2017-05-28T14:31:00Z">
              <w:r w:rsidRPr="005928B6">
                <w:rPr>
                  <w:rFonts w:cs="David" w:hint="cs"/>
                  <w:rtl/>
                  <w:rPrChange w:id="278" w:author="נועה ברודסקי לוי" w:date="2017-05-28T15:04:00Z">
                    <w:rPr>
                      <w:rFonts w:cs="David" w:hint="cs"/>
                      <w:rtl/>
                    </w:rPr>
                  </w:rPrChange>
                </w:rPr>
                <w:t>שיואצלו</w:t>
              </w:r>
            </w:ins>
            <w:ins w:id="279" w:author="נועה ברודסקי לוי" w:date="2017-05-28T14:30:00Z">
              <w:r w:rsidRPr="005928B6">
                <w:rPr>
                  <w:rFonts w:cs="David" w:hint="cs"/>
                  <w:rtl/>
                  <w:rPrChange w:id="280" w:author="נועה ברודסקי לוי" w:date="2017-05-28T15:04:00Z">
                    <w:rPr>
                      <w:rFonts w:cs="David" w:hint="cs"/>
                      <w:highlight w:val="green"/>
                      <w:rtl/>
                    </w:rPr>
                  </w:rPrChange>
                </w:rPr>
                <w:t xml:space="preserve"> מהשר לוועדה ו</w:t>
              </w:r>
            </w:ins>
            <w:ins w:id="281" w:author="נועה ברודסקי לוי" w:date="2017-05-28T12:49:00Z">
              <w:r w:rsidRPr="005928B6">
                <w:rPr>
                  <w:rFonts w:cs="David" w:hint="eastAsia"/>
                  <w:rtl/>
                  <w:rPrChange w:id="282" w:author="נועה ברודסקי לוי" w:date="2017-05-28T15:04:00Z">
                    <w:rPr>
                      <w:rFonts w:cs="David" w:hint="eastAsia"/>
                      <w:rtl/>
                    </w:rPr>
                  </w:rPrChange>
                </w:rPr>
                <w:t>ה</w:t>
              </w:r>
            </w:ins>
            <w:ins w:id="283" w:author="נועה ברודסקי לוי" w:date="2017-05-25T13:49:00Z">
              <w:r w:rsidRPr="005928B6">
                <w:rPr>
                  <w:rFonts w:cs="David" w:hint="eastAsia"/>
                  <w:rtl/>
                  <w:rPrChange w:id="284" w:author="נועה ברודסקי לוי" w:date="2017-05-28T15:04:00Z">
                    <w:rPr>
                      <w:rFonts w:cs="David" w:hint="eastAsia"/>
                      <w:rtl/>
                    </w:rPr>
                  </w:rPrChange>
                </w:rPr>
                <w:t>עברת</w:t>
              </w:r>
              <w:r w:rsidRPr="005928B6">
                <w:rPr>
                  <w:rFonts w:cs="David"/>
                  <w:rtl/>
                  <w:rPrChange w:id="285" w:author="נועה ברודסקי לוי" w:date="2017-05-28T15:04:00Z">
                    <w:rPr>
                      <w:rFonts w:cs="David"/>
                      <w:rtl/>
                    </w:rPr>
                  </w:rPrChange>
                </w:rPr>
                <w:t xml:space="preserve"> </w:t>
              </w:r>
              <w:r w:rsidRPr="005928B6">
                <w:rPr>
                  <w:rFonts w:cs="David" w:hint="eastAsia"/>
                  <w:rtl/>
                  <w:rPrChange w:id="286" w:author="נועה ברודסקי לוי" w:date="2017-05-28T15:04:00Z">
                    <w:rPr>
                      <w:rFonts w:cs="David" w:hint="eastAsia"/>
                      <w:rtl/>
                    </w:rPr>
                  </w:rPrChange>
                </w:rPr>
                <w:t>סמכויות</w:t>
              </w:r>
              <w:r w:rsidRPr="005928B6">
                <w:rPr>
                  <w:rFonts w:cs="David"/>
                  <w:rtl/>
                  <w:rPrChange w:id="287" w:author="נועה ברודסקי לוי" w:date="2017-05-28T15:04:00Z">
                    <w:rPr>
                      <w:rFonts w:cs="David"/>
                      <w:rtl/>
                    </w:rPr>
                  </w:rPrChange>
                </w:rPr>
                <w:t xml:space="preserve"> </w:t>
              </w:r>
              <w:r w:rsidRPr="005928B6">
                <w:rPr>
                  <w:rFonts w:cs="David" w:hint="eastAsia"/>
                  <w:rtl/>
                  <w:rPrChange w:id="288" w:author="נועה ברודסקי לוי" w:date="2017-05-28T15:04:00Z">
                    <w:rPr>
                      <w:rFonts w:cs="David" w:hint="eastAsia"/>
                      <w:rtl/>
                    </w:rPr>
                  </w:rPrChange>
                </w:rPr>
                <w:t>לוועדת</w:t>
              </w:r>
              <w:r w:rsidRPr="005928B6">
                <w:rPr>
                  <w:rFonts w:cs="David"/>
                  <w:rtl/>
                  <w:rPrChange w:id="289" w:author="נועה ברודסקי לוי" w:date="2017-05-28T15:04:00Z">
                    <w:rPr>
                      <w:rFonts w:cs="David"/>
                      <w:rtl/>
                    </w:rPr>
                  </w:rPrChange>
                </w:rPr>
                <w:t xml:space="preserve"> </w:t>
              </w:r>
              <w:r w:rsidRPr="005928B6">
                <w:rPr>
                  <w:rFonts w:cs="David" w:hint="eastAsia"/>
                  <w:rtl/>
                  <w:rPrChange w:id="290" w:author="נועה ברודסקי לוי" w:date="2017-05-28T15:04:00Z">
                    <w:rPr>
                      <w:rFonts w:cs="David" w:hint="eastAsia"/>
                      <w:rtl/>
                    </w:rPr>
                  </w:rPrChange>
                </w:rPr>
                <w:t>משנה</w:t>
              </w:r>
              <w:r w:rsidRPr="005928B6">
                <w:rPr>
                  <w:rFonts w:cs="David"/>
                  <w:rtl/>
                  <w:rPrChange w:id="291" w:author="נועה ברודסקי לוי" w:date="2017-05-28T15:04:00Z">
                    <w:rPr>
                      <w:rFonts w:cs="David"/>
                      <w:rtl/>
                    </w:rPr>
                  </w:rPrChange>
                </w:rPr>
                <w:t>.</w:t>
              </w:r>
            </w:ins>
          </w:p>
          <w:p w:rsidR="00680429" w:rsidRPr="005928B6" w:rsidRDefault="00680429" w:rsidP="00680429">
            <w:pPr>
              <w:numPr>
                <w:ilvl w:val="0"/>
                <w:numId w:val="20"/>
              </w:numPr>
              <w:spacing w:before="120" w:after="0" w:line="360" w:lineRule="auto"/>
              <w:contextualSpacing/>
              <w:jc w:val="both"/>
              <w:rPr>
                <w:ins w:id="292" w:author="נועה ברודסקי לוי" w:date="2017-05-25T13:49:00Z"/>
                <w:rFonts w:cs="David"/>
                <w:rPrChange w:id="293" w:author="נועה ברודסקי לוי" w:date="2017-05-28T15:04:00Z">
                  <w:rPr>
                    <w:ins w:id="294" w:author="נועה ברודסקי לוי" w:date="2017-05-25T13:49:00Z"/>
                    <w:rFonts w:cs="David"/>
                  </w:rPr>
                </w:rPrChange>
              </w:rPr>
              <w:pPrChange w:id="295" w:author="נועה ברודסקי לוי" w:date="2017-05-28T14:45:00Z">
                <w:pPr>
                  <w:numPr>
                    <w:numId w:val="27"/>
                  </w:numPr>
                  <w:tabs>
                    <w:tab w:val="num" w:pos="360"/>
                  </w:tabs>
                  <w:spacing w:before="120" w:after="0" w:line="360" w:lineRule="auto"/>
                  <w:jc w:val="both"/>
                </w:pPr>
              </w:pPrChange>
            </w:pPr>
            <w:ins w:id="296" w:author="נועה ברודסקי לוי" w:date="2017-05-28T14:30:00Z">
              <w:r w:rsidRPr="005928B6">
                <w:rPr>
                  <w:rFonts w:cs="David" w:hint="cs"/>
                  <w:rtl/>
                  <w:rPrChange w:id="297" w:author="נועה ברודסקי לוי" w:date="2017-05-28T15:04:00Z">
                    <w:rPr>
                      <w:rFonts w:cs="David" w:hint="cs"/>
                      <w:highlight w:val="green"/>
                      <w:rtl/>
                    </w:rPr>
                  </w:rPrChange>
                </w:rPr>
                <w:t>קביעת מנגנון ערר על אישור תכנית הכשרה</w:t>
              </w:r>
            </w:ins>
            <w:ins w:id="298" w:author="נועה ברודסקי לוי" w:date="2017-05-28T14:45:00Z">
              <w:r w:rsidRPr="005928B6">
                <w:rPr>
                  <w:rFonts w:cs="David" w:hint="cs"/>
                  <w:rtl/>
                  <w:rPrChange w:id="299" w:author="נועה ברודסקי לוי" w:date="2017-05-28T15:04:00Z">
                    <w:rPr>
                      <w:rFonts w:cs="David" w:hint="cs"/>
                      <w:rtl/>
                    </w:rPr>
                  </w:rPrChange>
                </w:rPr>
                <w:t>,</w:t>
              </w:r>
            </w:ins>
            <w:ins w:id="300" w:author="נועה ברודסקי לוי" w:date="2017-05-28T14:30:00Z">
              <w:r w:rsidRPr="005928B6">
                <w:rPr>
                  <w:rFonts w:cs="David" w:hint="cs"/>
                  <w:rtl/>
                  <w:rPrChange w:id="301" w:author="נועה ברודסקי לוי" w:date="2017-05-28T15:04:00Z">
                    <w:rPr>
                      <w:rFonts w:cs="David" w:hint="cs"/>
                      <w:highlight w:val="green"/>
                      <w:rtl/>
                    </w:rPr>
                  </w:rPrChange>
                </w:rPr>
                <w:t xml:space="preserve"> על התלייה או מחיקה מהרשימה</w:t>
              </w:r>
            </w:ins>
            <w:ins w:id="302" w:author="נועה ברודסקי לוי" w:date="2017-05-28T14:45:00Z">
              <w:r w:rsidRPr="005928B6">
                <w:rPr>
                  <w:rFonts w:cs="David" w:hint="cs"/>
                  <w:rtl/>
                  <w:rPrChange w:id="303" w:author="נועה ברודסקי לוי" w:date="2017-05-28T15:04:00Z">
                    <w:rPr>
                      <w:rFonts w:cs="David" w:hint="cs"/>
                      <w:rtl/>
                    </w:rPr>
                  </w:rPrChange>
                </w:rPr>
                <w:t xml:space="preserve"> ועוד</w:t>
              </w:r>
            </w:ins>
            <w:ins w:id="304" w:author="נועה ברודסקי לוי" w:date="2017-05-28T14:30:00Z">
              <w:r w:rsidRPr="005928B6">
                <w:rPr>
                  <w:rFonts w:cs="David" w:hint="cs"/>
                  <w:rtl/>
                  <w:rPrChange w:id="305" w:author="נועה ברודסקי לוי" w:date="2017-05-28T15:04:00Z">
                    <w:rPr>
                      <w:rFonts w:cs="David" w:hint="cs"/>
                      <w:highlight w:val="green"/>
                      <w:rtl/>
                    </w:rPr>
                  </w:rPrChange>
                </w:rPr>
                <w:t>.</w:t>
              </w:r>
            </w:ins>
          </w:p>
          <w:p w:rsidR="00680429" w:rsidRPr="005928B6" w:rsidRDefault="00680429" w:rsidP="00D04A4D">
            <w:pPr>
              <w:spacing w:before="120" w:after="0" w:line="360" w:lineRule="auto"/>
              <w:jc w:val="both"/>
              <w:rPr>
                <w:rFonts w:ascii="Calibri" w:eastAsia="Calibri" w:hAnsi="Calibri" w:cs="David"/>
                <w:sz w:val="24"/>
                <w:szCs w:val="24"/>
                <w:rtl/>
                <w:rPrChange w:id="306" w:author="נועה ברודסקי לוי" w:date="2017-05-28T15:04:00Z">
                  <w:rPr>
                    <w:rFonts w:ascii="Calibri" w:eastAsia="Calibri" w:hAnsi="Calibri" w:cs="David"/>
                    <w:sz w:val="24"/>
                    <w:szCs w:val="24"/>
                    <w:rtl/>
                  </w:rPr>
                </w:rPrChange>
              </w:rPr>
            </w:pPr>
          </w:p>
        </w:tc>
      </w:tr>
      <w:tr w:rsidR="00680429" w:rsidRPr="005928B6" w:rsidTr="00D04A4D">
        <w:trPr>
          <w:trHeight w:val="1054"/>
        </w:trPr>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307"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308" w:author="נועה ברודסקי לוי" w:date="2017-05-28T15:04:00Z">
                  <w:rPr>
                    <w:rFonts w:ascii="Calibri" w:eastAsia="Calibri" w:hAnsi="Calibri" w:cs="David" w:hint="cs"/>
                    <w:b/>
                    <w:bCs/>
                    <w:sz w:val="24"/>
                    <w:szCs w:val="24"/>
                    <w:rtl/>
                  </w:rPr>
                </w:rPrChange>
              </w:rPr>
              <w:t>כשירות להיכלל ברשימת המגשרים שלא בענייני משפחה</w:t>
            </w:r>
          </w:p>
        </w:tc>
        <w:tc>
          <w:tcPr>
            <w:tcW w:w="502"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309"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310" w:author="נועה ברודסקי לוי" w:date="2017-05-28T15:04:00Z">
                  <w:rPr>
                    <w:rFonts w:ascii="Calibri" w:eastAsia="Calibri" w:hAnsi="Calibri" w:cs="David" w:hint="cs"/>
                    <w:sz w:val="24"/>
                    <w:szCs w:val="24"/>
                    <w:rtl/>
                  </w:rPr>
                </w:rPrChange>
              </w:rPr>
              <w:t>3.</w:t>
            </w:r>
          </w:p>
        </w:tc>
        <w:tc>
          <w:tcPr>
            <w:tcW w:w="634"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311"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312" w:author="נועה ברודסקי לוי" w:date="2017-05-28T15:04:00Z">
                  <w:rPr>
                    <w:rFonts w:ascii="Calibri" w:eastAsia="Calibri" w:hAnsi="Calibri" w:cs="David" w:hint="cs"/>
                    <w:sz w:val="24"/>
                    <w:szCs w:val="24"/>
                    <w:rtl/>
                  </w:rPr>
                </w:rPrChange>
              </w:rPr>
              <w:t>(א)</w:t>
            </w:r>
          </w:p>
        </w:tc>
        <w:tc>
          <w:tcPr>
            <w:tcW w:w="6156" w:type="dxa"/>
            <w:gridSpan w:val="2"/>
            <w:shd w:val="clear" w:color="auto" w:fill="auto"/>
          </w:tcPr>
          <w:p w:rsidR="00680429" w:rsidRPr="005928B6" w:rsidDel="0059470F" w:rsidRDefault="00680429" w:rsidP="00D04A4D">
            <w:pPr>
              <w:spacing w:after="120" w:line="360" w:lineRule="auto"/>
              <w:jc w:val="both"/>
              <w:rPr>
                <w:del w:id="313" w:author="נועה ברודסקי לוי" w:date="2017-05-28T14:46:00Z"/>
                <w:rFonts w:ascii="Calibri" w:eastAsia="Calibri" w:hAnsi="Calibri" w:cs="David"/>
                <w:sz w:val="24"/>
                <w:szCs w:val="24"/>
                <w:rtl/>
                <w:rPrChange w:id="314" w:author="נועה ברודסקי לוי" w:date="2017-05-28T15:04:00Z">
                  <w:rPr>
                    <w:del w:id="315" w:author="נועה ברודסקי לוי" w:date="2017-05-28T14:46:00Z"/>
                    <w:rFonts w:ascii="Calibri" w:eastAsia="Calibri" w:hAnsi="Calibri" w:cs="David"/>
                    <w:sz w:val="24"/>
                    <w:szCs w:val="24"/>
                    <w:rtl/>
                  </w:rPr>
                </w:rPrChange>
              </w:rPr>
            </w:pPr>
            <w:r w:rsidRPr="005928B6">
              <w:rPr>
                <w:rFonts w:ascii="Calibri" w:eastAsia="Calibri" w:hAnsi="Calibri" w:cs="David" w:hint="cs"/>
                <w:sz w:val="24"/>
                <w:szCs w:val="24"/>
                <w:rtl/>
                <w:rPrChange w:id="316" w:author="נועה ברודסקי לוי" w:date="2017-05-28T15:04:00Z">
                  <w:rPr>
                    <w:rFonts w:ascii="Calibri" w:eastAsia="Calibri" w:hAnsi="Calibri" w:cs="David" w:hint="cs"/>
                    <w:sz w:val="24"/>
                    <w:szCs w:val="24"/>
                    <w:rtl/>
                  </w:rPr>
                </w:rPrChange>
              </w:rPr>
              <w:t>מי שנתקיימו בו כל אלה כשיר להיכל</w:t>
            </w:r>
            <w:r w:rsidRPr="005928B6">
              <w:rPr>
                <w:rFonts w:ascii="Calibri" w:eastAsia="Calibri" w:hAnsi="Calibri" w:cs="David" w:hint="eastAsia"/>
                <w:sz w:val="24"/>
                <w:szCs w:val="24"/>
                <w:rtl/>
                <w:rPrChange w:id="317" w:author="נועה ברודסקי לוי" w:date="2017-05-28T15:04:00Z">
                  <w:rPr>
                    <w:rFonts w:ascii="Calibri" w:eastAsia="Calibri" w:hAnsi="Calibri" w:cs="David" w:hint="eastAsia"/>
                    <w:sz w:val="24"/>
                    <w:szCs w:val="24"/>
                    <w:rtl/>
                  </w:rPr>
                </w:rPrChange>
              </w:rPr>
              <w:t>ל</w:t>
            </w:r>
            <w:r w:rsidRPr="005928B6">
              <w:rPr>
                <w:rFonts w:ascii="Calibri" w:eastAsia="Calibri" w:hAnsi="Calibri" w:cs="David" w:hint="cs"/>
                <w:sz w:val="24"/>
                <w:szCs w:val="24"/>
                <w:rtl/>
                <w:rPrChange w:id="318" w:author="נועה ברודסקי לוי" w:date="2017-05-28T15:04:00Z">
                  <w:rPr>
                    <w:rFonts w:ascii="Calibri" w:eastAsia="Calibri" w:hAnsi="Calibri" w:cs="David" w:hint="cs"/>
                    <w:sz w:val="24"/>
                    <w:szCs w:val="24"/>
                    <w:rtl/>
                  </w:rPr>
                </w:rPrChange>
              </w:rPr>
              <w:t xml:space="preserve"> ברשימת המגשרים- </w:t>
            </w:r>
          </w:p>
          <w:p w:rsidR="00680429" w:rsidRPr="005928B6" w:rsidRDefault="00680429" w:rsidP="00D04A4D">
            <w:pPr>
              <w:spacing w:after="120" w:line="360" w:lineRule="auto"/>
              <w:jc w:val="both"/>
              <w:rPr>
                <w:ins w:id="319" w:author="נועה ברודסקי לוי" w:date="2017-05-28T14:46:00Z"/>
                <w:rFonts w:cs="David"/>
                <w:sz w:val="24"/>
                <w:szCs w:val="24"/>
                <w:rtl/>
                <w:rPrChange w:id="320" w:author="נועה ברודסקי לוי" w:date="2017-05-28T15:04:00Z">
                  <w:rPr>
                    <w:ins w:id="321" w:author="נועה ברודסקי לוי" w:date="2017-05-28T14:46:00Z"/>
                    <w:rFonts w:cs="David"/>
                    <w:rtl/>
                  </w:rPr>
                </w:rPrChange>
              </w:rPr>
              <w:pPrChange w:id="322" w:author="נועה ברודסקי לוי" w:date="2017-05-28T14:46:00Z">
                <w:pPr>
                  <w:numPr>
                    <w:numId w:val="27"/>
                  </w:numPr>
                  <w:tabs>
                    <w:tab w:val="num" w:pos="360"/>
                  </w:tabs>
                  <w:spacing w:before="120" w:after="0" w:line="360" w:lineRule="auto"/>
                  <w:jc w:val="both"/>
                </w:pPr>
              </w:pPrChange>
            </w:pPr>
            <w:ins w:id="323" w:author="נועה ברודסקי לוי" w:date="2017-05-28T14:46:00Z">
              <w:r w:rsidRPr="005928B6">
                <w:rPr>
                  <w:rFonts w:cs="David" w:hint="cs"/>
                  <w:sz w:val="24"/>
                  <w:szCs w:val="24"/>
                  <w:rtl/>
                  <w:rPrChange w:id="324" w:author="נועה ברודסקי לוי" w:date="2017-05-28T15:04:00Z">
                    <w:rPr>
                      <w:rFonts w:cs="David" w:hint="cs"/>
                      <w:rtl/>
                    </w:rPr>
                  </w:rPrChange>
                </w:rPr>
                <w:t>לדיון:</w:t>
              </w:r>
            </w:ins>
          </w:p>
          <w:p w:rsidR="00680429" w:rsidRPr="005928B6" w:rsidRDefault="00680429" w:rsidP="00D04A4D">
            <w:pPr>
              <w:spacing w:before="120" w:after="0" w:line="360" w:lineRule="auto"/>
              <w:jc w:val="both"/>
              <w:rPr>
                <w:ins w:id="325" w:author="נועה ברודסקי לוי" w:date="2017-05-25T13:53:00Z"/>
                <w:rFonts w:cs="David"/>
                <w:rtl/>
                <w:rPrChange w:id="326" w:author="נועה ברודסקי לוי" w:date="2017-05-28T15:04:00Z">
                  <w:rPr>
                    <w:ins w:id="327" w:author="נועה ברודסקי לוי" w:date="2017-05-25T13:53:00Z"/>
                    <w:rFonts w:cs="David"/>
                    <w:rtl/>
                  </w:rPr>
                </w:rPrChange>
              </w:rPr>
              <w:pPrChange w:id="328" w:author="נועה ברודסקי לוי" w:date="2017-05-28T14:47:00Z">
                <w:pPr>
                  <w:numPr>
                    <w:numId w:val="27"/>
                  </w:numPr>
                  <w:tabs>
                    <w:tab w:val="num" w:pos="360"/>
                  </w:tabs>
                  <w:spacing w:before="120" w:after="0" w:line="360" w:lineRule="auto"/>
                  <w:jc w:val="both"/>
                </w:pPr>
              </w:pPrChange>
            </w:pPr>
            <w:ins w:id="329" w:author="נועה ברודסקי לוי" w:date="2017-05-28T14:46:00Z">
              <w:r w:rsidRPr="005928B6">
                <w:rPr>
                  <w:rFonts w:cs="David" w:hint="cs"/>
                  <w:b/>
                  <w:bCs/>
                  <w:rtl/>
                  <w:rPrChange w:id="330" w:author="נועה ברודסקי לוי" w:date="2017-05-28T15:04:00Z">
                    <w:rPr>
                      <w:rFonts w:cs="David" w:hint="cs"/>
                      <w:b/>
                      <w:bCs/>
                      <w:rtl/>
                    </w:rPr>
                  </w:rPrChange>
                </w:rPr>
                <w:t>ה</w:t>
              </w:r>
            </w:ins>
            <w:ins w:id="331" w:author="נועה ברודסקי לוי" w:date="2017-05-25T13:53:00Z">
              <w:r w:rsidRPr="005928B6">
                <w:rPr>
                  <w:rFonts w:cs="David" w:hint="cs"/>
                  <w:b/>
                  <w:bCs/>
                  <w:rtl/>
                  <w:rPrChange w:id="332" w:author="נועה ברודסקי לוי" w:date="2017-05-28T15:04:00Z">
                    <w:rPr>
                      <w:rFonts w:cs="David" w:hint="cs"/>
                      <w:b/>
                      <w:bCs/>
                      <w:rtl/>
                    </w:rPr>
                  </w:rPrChange>
                </w:rPr>
                <w:t>איזון הראוי</w:t>
              </w:r>
              <w:r w:rsidRPr="005928B6">
                <w:rPr>
                  <w:rFonts w:cs="David" w:hint="cs"/>
                  <w:rtl/>
                  <w:rPrChange w:id="333" w:author="נועה ברודסקי לוי" w:date="2017-05-28T15:04:00Z">
                    <w:rPr>
                      <w:rFonts w:cs="David" w:hint="cs"/>
                      <w:rtl/>
                    </w:rPr>
                  </w:rPrChange>
                </w:rPr>
                <w:t xml:space="preserve"> בין הצורך להבטיח לבעלי הדין רמה מקצועית ראויה של מגשרים אליהם הם מופנים על ידי בית המשפט ובין הצורך לקבוע תנאים המבטיחים כי מגשרים ראויים אכן יוכלו להיכלל ברשימה וכי הרשימה לא תהווה רשימה כמעט סגורה ותובטח זכותם של מגשרים חדשים ראויים להתפתח ולהיכנס אליה. לעניין זה, מוצע בין היתר לבדוק כיצד ניתן כיום לרכוש את הניסיון שיידרש ממגשרים</w:t>
              </w:r>
            </w:ins>
            <w:ins w:id="334" w:author="נועה ברודסקי לוי" w:date="2017-05-28T14:47:00Z">
              <w:r w:rsidRPr="005928B6">
                <w:rPr>
                  <w:rFonts w:cs="David" w:hint="cs"/>
                  <w:rtl/>
                  <w:rPrChange w:id="335" w:author="נועה ברודסקי לוי" w:date="2017-05-28T15:04:00Z">
                    <w:rPr>
                      <w:rFonts w:cs="David" w:hint="cs"/>
                      <w:rtl/>
                    </w:rPr>
                  </w:rPrChange>
                </w:rPr>
                <w:t xml:space="preserve"> וכמה זמן לוקח בממוצע לצבור ניסיון כפי שמוצע.</w:t>
              </w:r>
            </w:ins>
          </w:p>
          <w:p w:rsidR="00680429" w:rsidRPr="005928B6" w:rsidRDefault="00680429" w:rsidP="00D04A4D">
            <w:pPr>
              <w:spacing w:before="120" w:after="0" w:line="360" w:lineRule="auto"/>
              <w:jc w:val="both"/>
              <w:rPr>
                <w:ins w:id="336" w:author="נועה ברודסקי לוי" w:date="2017-05-25T13:53:00Z"/>
                <w:rFonts w:cs="David"/>
                <w:rtl/>
                <w:rPrChange w:id="337" w:author="נועה ברודסקי לוי" w:date="2017-05-28T15:04:00Z">
                  <w:rPr>
                    <w:ins w:id="338" w:author="נועה ברודסקי לוי" w:date="2017-05-25T13:53:00Z"/>
                    <w:rtl/>
                  </w:rPr>
                </w:rPrChange>
              </w:rPr>
              <w:pPrChange w:id="339" w:author="נועה ברודסקי לוי" w:date="2017-05-28T14:48:00Z">
                <w:pPr>
                  <w:pStyle w:val="a6"/>
                  <w:spacing w:before="120" w:after="0" w:line="360" w:lineRule="auto"/>
                  <w:jc w:val="both"/>
                </w:pPr>
              </w:pPrChange>
            </w:pPr>
            <w:ins w:id="340" w:author="נועה ברודסקי לוי" w:date="2017-05-25T13:53:00Z">
              <w:r w:rsidRPr="005928B6">
                <w:rPr>
                  <w:rFonts w:cs="David" w:hint="eastAsia"/>
                  <w:rtl/>
                  <w:rPrChange w:id="341" w:author="נועה ברודסקי לוי" w:date="2017-05-28T15:04:00Z">
                    <w:rPr>
                      <w:rFonts w:hint="eastAsia"/>
                      <w:rtl/>
                    </w:rPr>
                  </w:rPrChange>
                </w:rPr>
                <w:t>מוצע</w:t>
              </w:r>
              <w:r w:rsidRPr="005928B6">
                <w:rPr>
                  <w:rFonts w:cs="David"/>
                  <w:rtl/>
                  <w:rPrChange w:id="342" w:author="נועה ברודסקי לוי" w:date="2017-05-28T15:04:00Z">
                    <w:rPr>
                      <w:rtl/>
                    </w:rPr>
                  </w:rPrChange>
                </w:rPr>
                <w:t xml:space="preserve"> לדון </w:t>
              </w:r>
            </w:ins>
            <w:ins w:id="343" w:author="נועה ברודסקי לוי" w:date="2017-05-28T13:45:00Z">
              <w:r w:rsidRPr="005928B6">
                <w:rPr>
                  <w:rFonts w:cs="David" w:hint="cs"/>
                  <w:rtl/>
                  <w:rPrChange w:id="344" w:author="נועה ברודסקי לוי" w:date="2017-05-28T15:04:00Z">
                    <w:rPr>
                      <w:rFonts w:cs="David" w:hint="cs"/>
                      <w:rtl/>
                    </w:rPr>
                  </w:rPrChange>
                </w:rPr>
                <w:t>בהרחבת האפשרו</w:t>
              </w:r>
            </w:ins>
            <w:ins w:id="345" w:author="נועה ברודסקי לוי" w:date="2017-05-28T14:47:00Z">
              <w:r w:rsidRPr="005928B6">
                <w:rPr>
                  <w:rFonts w:cs="David" w:hint="cs"/>
                  <w:rtl/>
                  <w:rPrChange w:id="346" w:author="נועה ברודסקי לוי" w:date="2017-05-28T15:04:00Z">
                    <w:rPr>
                      <w:rFonts w:cs="David" w:hint="cs"/>
                      <w:rtl/>
                    </w:rPr>
                  </w:rPrChange>
                </w:rPr>
                <w:t>יו</w:t>
              </w:r>
            </w:ins>
            <w:ins w:id="347" w:author="נועה ברודסקי לוי" w:date="2017-05-28T13:45:00Z">
              <w:r w:rsidRPr="005928B6">
                <w:rPr>
                  <w:rFonts w:cs="David" w:hint="cs"/>
                  <w:rtl/>
                  <w:rPrChange w:id="348" w:author="נועה ברודסקי לוי" w:date="2017-05-28T15:04:00Z">
                    <w:rPr>
                      <w:rFonts w:cs="David" w:hint="cs"/>
                      <w:rtl/>
                    </w:rPr>
                  </w:rPrChange>
                </w:rPr>
                <w:t>ת</w:t>
              </w:r>
            </w:ins>
            <w:ins w:id="349" w:author="נועה ברודסקי לוי" w:date="2017-05-25T13:53:00Z">
              <w:r w:rsidRPr="005928B6">
                <w:rPr>
                  <w:rFonts w:cs="David"/>
                  <w:rtl/>
                  <w:rPrChange w:id="350" w:author="נועה ברודסקי לוי" w:date="2017-05-28T15:04:00Z">
                    <w:rPr>
                      <w:rtl/>
                    </w:rPr>
                  </w:rPrChange>
                </w:rPr>
                <w:t xml:space="preserve"> לצבירת ניסיון על ידי מגשרים חדשים – על ידי קביעת אפשרות לליווי של מגשרים מהרשימה,  עריכת גישור </w:t>
              </w:r>
              <w:r w:rsidRPr="005928B6">
                <w:rPr>
                  <w:rFonts w:cs="David" w:hint="eastAsia"/>
                  <w:rtl/>
                  <w:rPrChange w:id="351" w:author="נועה ברודסקי לוי" w:date="2017-05-28T15:04:00Z">
                    <w:rPr>
                      <w:rFonts w:hint="eastAsia"/>
                      <w:rtl/>
                    </w:rPr>
                  </w:rPrChange>
                </w:rPr>
                <w:t>בפיקוח</w:t>
              </w:r>
              <w:r w:rsidRPr="005928B6">
                <w:rPr>
                  <w:rFonts w:cs="David"/>
                  <w:rtl/>
                  <w:rPrChange w:id="352" w:author="נועה ברודסקי לוי" w:date="2017-05-28T15:04:00Z">
                    <w:rPr>
                      <w:rtl/>
                    </w:rPr>
                  </w:rPrChange>
                </w:rPr>
                <w:t xml:space="preserve"> של מגשרים ותיקים כאמור, הפניית תיקים רבים יותר במסגרת התביעות הקטנות- דבר שיכול לשרת את ציבור המתדיינים </w:t>
              </w:r>
              <w:r w:rsidRPr="005928B6">
                <w:rPr>
                  <w:rFonts w:cs="David"/>
                  <w:rtl/>
                  <w:rPrChange w:id="353" w:author="נועה ברודסקי לוי" w:date="2017-05-28T15:04:00Z">
                    <w:rPr>
                      <w:rFonts w:cs="David"/>
                      <w:rtl/>
                    </w:rPr>
                  </w:rPrChange>
                </w:rPr>
                <w:t>וגם את המגשרים לשם צבירת ניסיון</w:t>
              </w:r>
              <w:r w:rsidRPr="005928B6">
                <w:rPr>
                  <w:rFonts w:cs="David"/>
                  <w:rtl/>
                  <w:rPrChange w:id="354" w:author="נועה ברודסקי לוי" w:date="2017-05-28T15:04:00Z">
                    <w:rPr>
                      <w:rtl/>
                    </w:rPr>
                  </w:rPrChange>
                </w:rPr>
                <w:t>.</w:t>
              </w:r>
            </w:ins>
          </w:p>
          <w:p w:rsidR="00680429" w:rsidRPr="005928B6" w:rsidRDefault="00680429" w:rsidP="00D04A4D">
            <w:pPr>
              <w:spacing w:after="120" w:line="360" w:lineRule="auto"/>
              <w:jc w:val="both"/>
              <w:rPr>
                <w:rFonts w:ascii="Calibri" w:eastAsia="Calibri" w:hAnsi="Calibri" w:cs="David"/>
                <w:sz w:val="24"/>
                <w:szCs w:val="24"/>
                <w:rtl/>
                <w:rPrChange w:id="355" w:author="נועה ברודסקי לוי" w:date="2017-05-28T15:04:00Z">
                  <w:rPr>
                    <w:rFonts w:ascii="Calibri" w:eastAsia="Calibri" w:hAnsi="Calibri" w:cs="David"/>
                    <w:sz w:val="24"/>
                    <w:szCs w:val="24"/>
                    <w:rtl/>
                  </w:rPr>
                </w:rPrChange>
              </w:rPr>
            </w:pP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356" w:author="נועה ברודסקי לוי" w:date="2017-05-28T15:04:00Z">
                  <w:rPr>
                    <w:rFonts w:ascii="Calibri" w:eastAsia="Calibri" w:hAnsi="Calibri" w:cs="David"/>
                    <w:b/>
                    <w:bCs/>
                    <w:sz w:val="24"/>
                    <w:szCs w:val="24"/>
                    <w:rtl/>
                  </w:rPr>
                </w:rPrChange>
              </w:rPr>
            </w:pPr>
          </w:p>
        </w:tc>
        <w:tc>
          <w:tcPr>
            <w:tcW w:w="502"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357" w:author="נועה ברודסקי לוי" w:date="2017-05-28T15:04:00Z">
                  <w:rPr>
                    <w:rFonts w:ascii="Calibri" w:eastAsia="Calibri" w:hAnsi="Calibri" w:cs="David"/>
                    <w:sz w:val="24"/>
                    <w:szCs w:val="24"/>
                    <w:rtl/>
                  </w:rPr>
                </w:rPrChange>
              </w:rPr>
            </w:pPr>
          </w:p>
        </w:tc>
        <w:tc>
          <w:tcPr>
            <w:tcW w:w="634"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358" w:author="נועה ברודסקי לוי" w:date="2017-05-28T15:04:00Z">
                  <w:rPr>
                    <w:rFonts w:ascii="Calibri" w:eastAsia="Calibri" w:hAnsi="Calibri" w:cs="David"/>
                    <w:sz w:val="24"/>
                    <w:szCs w:val="24"/>
                    <w:rtl/>
                  </w:rPr>
                </w:rPrChange>
              </w:rPr>
            </w:pPr>
          </w:p>
        </w:tc>
        <w:tc>
          <w:tcPr>
            <w:tcW w:w="6156" w:type="dxa"/>
            <w:gridSpan w:val="2"/>
            <w:shd w:val="clear" w:color="auto" w:fill="auto"/>
          </w:tcPr>
          <w:p w:rsidR="00680429" w:rsidRPr="005928B6" w:rsidRDefault="00680429" w:rsidP="00D04A4D">
            <w:pPr>
              <w:numPr>
                <w:ilvl w:val="0"/>
                <w:numId w:val="1"/>
              </w:numPr>
              <w:spacing w:after="120" w:line="360" w:lineRule="auto"/>
              <w:jc w:val="both"/>
              <w:rPr>
                <w:rFonts w:ascii="Calibri" w:eastAsia="Calibri" w:hAnsi="Calibri" w:cs="David"/>
                <w:sz w:val="24"/>
                <w:szCs w:val="24"/>
                <w:rPrChange w:id="359"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360" w:author="נועה ברודסקי לוי" w:date="2017-05-28T15:04:00Z">
                  <w:rPr>
                    <w:rFonts w:ascii="Calibri" w:eastAsia="Calibri" w:hAnsi="Calibri" w:cs="David" w:hint="cs"/>
                    <w:sz w:val="24"/>
                    <w:szCs w:val="24"/>
                    <w:rtl/>
                  </w:rPr>
                </w:rPrChange>
              </w:rPr>
              <w:t>הוא בעל תואר אקדמי בוגר או תואר אחר מאת מוסד להשכלה גבוהה בחוץ לארץ שיחידת הגישור שוכנעה שהוא שווה ערך לתואר אקדמי;</w:t>
            </w:r>
            <w:r w:rsidRPr="005928B6">
              <w:rPr>
                <w:rFonts w:ascii="Arial" w:eastAsia="Calibri" w:hAnsi="Arial" w:cs="David"/>
                <w:color w:val="00B050"/>
                <w:rtl/>
                <w:rPrChange w:id="361" w:author="נועה ברודסקי לוי" w:date="2017-05-28T15:04:00Z">
                  <w:rPr>
                    <w:rFonts w:ascii="Arial" w:eastAsia="Calibri" w:hAnsi="Arial" w:cs="Arial"/>
                    <w:color w:val="00B050"/>
                    <w:rtl/>
                  </w:rPr>
                </w:rPrChange>
              </w:rPr>
              <w:t xml:space="preserve"> </w:t>
            </w:r>
          </w:p>
          <w:p w:rsidR="00680429" w:rsidRPr="005928B6" w:rsidRDefault="00680429" w:rsidP="00D04A4D">
            <w:pPr>
              <w:spacing w:before="120" w:after="0" w:line="360" w:lineRule="auto"/>
              <w:jc w:val="both"/>
              <w:rPr>
                <w:ins w:id="362" w:author="נועה ברודסקי לוי" w:date="2017-05-28T13:39:00Z"/>
                <w:rFonts w:cs="David"/>
                <w:sz w:val="24"/>
                <w:szCs w:val="24"/>
                <w:rtl/>
                <w:rPrChange w:id="363" w:author="נועה ברודסקי לוי" w:date="2017-05-28T15:05:00Z">
                  <w:rPr>
                    <w:ins w:id="364" w:author="נועה ברודסקי לוי" w:date="2017-05-28T13:39:00Z"/>
                    <w:rFonts w:cs="David"/>
                    <w:rtl/>
                  </w:rPr>
                </w:rPrChange>
              </w:rPr>
              <w:pPrChange w:id="365" w:author="נועה ברודסקי לוי" w:date="2017-05-28T13:39:00Z">
                <w:pPr>
                  <w:numPr>
                    <w:ilvl w:val="1"/>
                    <w:numId w:val="1"/>
                  </w:numPr>
                  <w:spacing w:before="120" w:after="0" w:line="360" w:lineRule="auto"/>
                  <w:ind w:left="1440" w:hanging="360"/>
                  <w:jc w:val="both"/>
                </w:pPr>
              </w:pPrChange>
            </w:pPr>
            <w:ins w:id="366" w:author="נועה ברודסקי לוי" w:date="2017-05-28T13:39:00Z">
              <w:r w:rsidRPr="005928B6">
                <w:rPr>
                  <w:rFonts w:cs="David" w:hint="cs"/>
                  <w:sz w:val="24"/>
                  <w:szCs w:val="24"/>
                  <w:rtl/>
                  <w:rPrChange w:id="367" w:author="נועה ברודסקי לוי" w:date="2017-05-28T15:05:00Z">
                    <w:rPr>
                      <w:rFonts w:cs="David" w:hint="cs"/>
                      <w:rtl/>
                    </w:rPr>
                  </w:rPrChange>
                </w:rPr>
                <w:t>לדיון:</w:t>
              </w:r>
            </w:ins>
          </w:p>
          <w:p w:rsidR="00680429" w:rsidRPr="005928B6" w:rsidRDefault="00680429" w:rsidP="00D04A4D">
            <w:pPr>
              <w:spacing w:before="120" w:after="0" w:line="360" w:lineRule="auto"/>
              <w:jc w:val="both"/>
              <w:rPr>
                <w:ins w:id="368" w:author="נועה ברודסקי לוי" w:date="2017-05-25T14:15:00Z"/>
                <w:rFonts w:cs="David"/>
                <w:rPrChange w:id="369" w:author="נועה ברודסקי לוי" w:date="2017-05-28T15:04:00Z">
                  <w:rPr>
                    <w:ins w:id="370" w:author="נועה ברודסקי לוי" w:date="2017-05-25T14:15:00Z"/>
                    <w:rFonts w:cs="David"/>
                  </w:rPr>
                </w:rPrChange>
              </w:rPr>
              <w:pPrChange w:id="371" w:author="נועה ברודסקי לוי" w:date="2017-05-28T13:40:00Z">
                <w:pPr>
                  <w:numPr>
                    <w:ilvl w:val="1"/>
                    <w:numId w:val="1"/>
                  </w:numPr>
                  <w:spacing w:before="120" w:after="0" w:line="360" w:lineRule="auto"/>
                  <w:ind w:left="1440" w:hanging="360"/>
                  <w:jc w:val="both"/>
                </w:pPr>
              </w:pPrChange>
            </w:pPr>
            <w:ins w:id="372" w:author="נועה ברודסקי לוי" w:date="2017-05-25T14:15:00Z">
              <w:r w:rsidRPr="005928B6">
                <w:rPr>
                  <w:rFonts w:cs="David" w:hint="cs"/>
                  <w:rtl/>
                  <w:rPrChange w:id="373" w:author="נועה ברודסקי לוי" w:date="2017-05-28T15:04:00Z">
                    <w:rPr>
                      <w:rFonts w:cs="David" w:hint="cs"/>
                      <w:rtl/>
                    </w:rPr>
                  </w:rPrChange>
                </w:rPr>
                <w:t>מוצע ל</w:t>
              </w:r>
            </w:ins>
            <w:ins w:id="374" w:author="נועה ברודסקי לוי" w:date="2017-05-28T13:40:00Z">
              <w:r w:rsidRPr="005928B6">
                <w:rPr>
                  <w:rFonts w:cs="David" w:hint="cs"/>
                  <w:rtl/>
                  <w:rPrChange w:id="375" w:author="נועה ברודסקי לוי" w:date="2017-05-28T15:04:00Z">
                    <w:rPr>
                      <w:rFonts w:cs="David" w:hint="cs"/>
                      <w:rtl/>
                    </w:rPr>
                  </w:rPrChange>
                </w:rPr>
                <w:t>הרחיב</w:t>
              </w:r>
            </w:ins>
            <w:ins w:id="376" w:author="נועה ברודסקי לוי" w:date="2017-05-25T14:15:00Z">
              <w:r w:rsidRPr="005928B6">
                <w:rPr>
                  <w:rFonts w:cs="David" w:hint="cs"/>
                  <w:rtl/>
                  <w:rPrChange w:id="377" w:author="נועה ברודסקי לוי" w:date="2017-05-28T15:04:00Z">
                    <w:rPr>
                      <w:rFonts w:cs="David" w:hint="cs"/>
                      <w:rtl/>
                    </w:rPr>
                  </w:rPrChange>
                </w:rPr>
                <w:t xml:space="preserve"> גם למי ש</w:t>
              </w:r>
            </w:ins>
            <w:ins w:id="378" w:author="נועה ברודסקי לוי" w:date="2017-05-28T13:40:00Z">
              <w:r w:rsidRPr="005928B6">
                <w:rPr>
                  <w:rFonts w:cs="David" w:hint="cs"/>
                  <w:rtl/>
                  <w:rPrChange w:id="379" w:author="נועה ברודסקי לוי" w:date="2017-05-28T15:04:00Z">
                    <w:rPr>
                      <w:rFonts w:cs="David" w:hint="cs"/>
                      <w:rtl/>
                    </w:rPr>
                  </w:rPrChange>
                </w:rPr>
                <w:t xml:space="preserve">רכש השכלה במסגרת </w:t>
              </w:r>
            </w:ins>
            <w:ins w:id="380" w:author="נועה ברודסקי לוי" w:date="2017-05-25T14:15:00Z">
              <w:r w:rsidRPr="005928B6">
                <w:rPr>
                  <w:rFonts w:cs="David" w:hint="cs"/>
                  <w:rtl/>
                  <w:rPrChange w:id="381" w:author="נועה ברודסקי לוי" w:date="2017-05-28T15:04:00Z">
                    <w:rPr>
                      <w:rFonts w:cs="David" w:hint="cs"/>
                      <w:rtl/>
                    </w:rPr>
                  </w:rPrChange>
                </w:rPr>
                <w:t>לימודי תעודה</w:t>
              </w:r>
            </w:ins>
            <w:ins w:id="382" w:author="נועה ברודסקי לוי" w:date="2017-05-28T13:40:00Z">
              <w:r w:rsidRPr="005928B6">
                <w:rPr>
                  <w:rFonts w:cs="David" w:hint="cs"/>
                  <w:rtl/>
                  <w:rPrChange w:id="383" w:author="נועה ברודסקי לוי" w:date="2017-05-28T15:04:00Z">
                    <w:rPr>
                      <w:rFonts w:cs="David" w:hint="cs"/>
                      <w:rtl/>
                    </w:rPr>
                  </w:rPrChange>
                </w:rPr>
                <w:t>, רישיון</w:t>
              </w:r>
            </w:ins>
            <w:ins w:id="384" w:author="נועה ברודסקי לוי" w:date="2017-05-25T14:15:00Z">
              <w:r w:rsidRPr="005928B6">
                <w:rPr>
                  <w:rFonts w:cs="David" w:hint="cs"/>
                  <w:rtl/>
                  <w:rPrChange w:id="385" w:author="נועה ברודסקי לוי" w:date="2017-05-28T15:04:00Z">
                    <w:rPr>
                      <w:rFonts w:cs="David" w:hint="cs"/>
                      <w:rtl/>
                    </w:rPr>
                  </w:rPrChange>
                </w:rPr>
                <w:t xml:space="preserve"> או מקצוע </w:t>
              </w:r>
            </w:ins>
            <w:ins w:id="386" w:author="נועה ברודסקי לוי" w:date="2017-05-28T13:41:00Z">
              <w:r w:rsidRPr="005928B6">
                <w:rPr>
                  <w:rFonts w:cs="David" w:hint="cs"/>
                  <w:rtl/>
                  <w:rPrChange w:id="387" w:author="נועה ברודסקי לוי" w:date="2017-05-28T15:04:00Z">
                    <w:rPr>
                      <w:rFonts w:cs="David" w:hint="cs"/>
                      <w:rtl/>
                    </w:rPr>
                  </w:rPrChange>
                </w:rPr>
                <w:t xml:space="preserve">(בהתייחס ללימודים </w:t>
              </w:r>
            </w:ins>
            <w:ins w:id="388" w:author="נועה ברודסקי לוי" w:date="2017-05-28T13:39:00Z">
              <w:r w:rsidRPr="005928B6">
                <w:rPr>
                  <w:rFonts w:cs="David" w:hint="cs"/>
                  <w:rtl/>
                  <w:rPrChange w:id="389" w:author="נועה ברודסקי לוי" w:date="2017-05-28T15:04:00Z">
                    <w:rPr>
                      <w:rFonts w:cs="David" w:hint="cs"/>
                      <w:rtl/>
                    </w:rPr>
                  </w:rPrChange>
                </w:rPr>
                <w:t>בהיקף משמעותי בדומה לתואר</w:t>
              </w:r>
            </w:ins>
            <w:ins w:id="390" w:author="נועה ברודסקי לוי" w:date="2017-05-28T13:41:00Z">
              <w:r w:rsidRPr="005928B6">
                <w:rPr>
                  <w:rFonts w:cs="David" w:hint="cs"/>
                  <w:rtl/>
                  <w:rPrChange w:id="391" w:author="נועה ברודסקי לוי" w:date="2017-05-28T15:04:00Z">
                    <w:rPr>
                      <w:rFonts w:cs="David" w:hint="cs"/>
                      <w:rtl/>
                    </w:rPr>
                  </w:rPrChange>
                </w:rPr>
                <w:t>)</w:t>
              </w:r>
            </w:ins>
            <w:r w:rsidRPr="005928B6">
              <w:rPr>
                <w:rFonts w:cs="David" w:hint="cs"/>
                <w:rtl/>
                <w:rPrChange w:id="392" w:author="נועה ברודסקי לוי" w:date="2017-05-28T15:04:00Z">
                  <w:rPr>
                    <w:rFonts w:cs="David" w:hint="cs"/>
                    <w:rtl/>
                  </w:rPr>
                </w:rPrChange>
              </w:rPr>
              <w:t xml:space="preserve"> </w:t>
            </w:r>
            <w:ins w:id="393" w:author="נועה ברודסקי לוי" w:date="2017-05-28T14:02:00Z">
              <w:r w:rsidRPr="005928B6">
                <w:rPr>
                  <w:rFonts w:cs="David" w:hint="cs"/>
                  <w:rtl/>
                  <w:rPrChange w:id="394" w:author="נועה ברודסקי לוי" w:date="2017-05-28T15:04:00Z">
                    <w:rPr>
                      <w:rFonts w:cs="David" w:hint="cs"/>
                      <w:rtl/>
                    </w:rPr>
                  </w:rPrChange>
                </w:rPr>
                <w:t>או לפחות להרחיב זאת במסגרת החריגים</w:t>
              </w:r>
            </w:ins>
            <w:ins w:id="395" w:author="נועה ברודסקי לוי" w:date="2017-05-28T13:39:00Z">
              <w:r w:rsidRPr="005928B6">
                <w:rPr>
                  <w:rFonts w:cs="David" w:hint="cs"/>
                  <w:rtl/>
                  <w:rPrChange w:id="396" w:author="נועה ברודסקי לוי" w:date="2017-05-28T15:04:00Z">
                    <w:rPr>
                      <w:rFonts w:cs="David" w:hint="cs"/>
                      <w:rtl/>
                    </w:rPr>
                  </w:rPrChange>
                </w:rPr>
                <w:t xml:space="preserve">. </w:t>
              </w:r>
            </w:ins>
            <w:ins w:id="397" w:author="נועה ברודסקי לוי" w:date="2017-05-25T14:15:00Z">
              <w:r w:rsidRPr="005928B6">
                <w:rPr>
                  <w:rFonts w:cs="David" w:hint="cs"/>
                  <w:rtl/>
                  <w:rPrChange w:id="398" w:author="נועה ברודסקי לוי" w:date="2017-05-28T15:04:00Z">
                    <w:rPr>
                      <w:rFonts w:cs="David" w:hint="cs"/>
                      <w:rtl/>
                    </w:rPr>
                  </w:rPrChange>
                </w:rPr>
                <w:t xml:space="preserve"> </w:t>
              </w:r>
            </w:ins>
          </w:p>
          <w:p w:rsidR="00680429" w:rsidRPr="005928B6" w:rsidRDefault="00680429" w:rsidP="00D04A4D">
            <w:pPr>
              <w:spacing w:after="120" w:line="360" w:lineRule="auto"/>
              <w:ind w:left="720"/>
              <w:jc w:val="both"/>
              <w:rPr>
                <w:rFonts w:ascii="Calibri" w:eastAsia="Calibri" w:hAnsi="Calibri" w:cs="David"/>
                <w:sz w:val="24"/>
                <w:szCs w:val="24"/>
                <w:rPrChange w:id="399" w:author="נועה ברודסקי לוי" w:date="2017-05-28T15:04:00Z">
                  <w:rPr>
                    <w:rFonts w:ascii="Calibri" w:eastAsia="Calibri" w:hAnsi="Calibri" w:cs="David"/>
                    <w:sz w:val="24"/>
                    <w:szCs w:val="24"/>
                  </w:rPr>
                </w:rPrChange>
              </w:rPr>
            </w:pPr>
          </w:p>
          <w:p w:rsidR="00680429" w:rsidRPr="005928B6" w:rsidRDefault="00680429" w:rsidP="00D04A4D">
            <w:pPr>
              <w:numPr>
                <w:ilvl w:val="0"/>
                <w:numId w:val="1"/>
              </w:numPr>
              <w:spacing w:after="120" w:line="360" w:lineRule="auto"/>
              <w:jc w:val="both"/>
              <w:rPr>
                <w:rFonts w:ascii="Calibri" w:eastAsia="Calibri" w:hAnsi="Calibri" w:cs="David"/>
                <w:sz w:val="24"/>
                <w:szCs w:val="24"/>
                <w:rPrChange w:id="400" w:author="נועה ברודסקי לוי" w:date="2017-05-28T15:04:00Z">
                  <w:rPr>
                    <w:rFonts w:ascii="Calibri" w:eastAsia="Calibri" w:hAnsi="Calibri" w:cs="David"/>
                    <w:sz w:val="24"/>
                    <w:szCs w:val="24"/>
                  </w:rPr>
                </w:rPrChange>
              </w:rPr>
              <w:pPrChange w:id="401" w:author="נועה ברודסקי לוי" w:date="2017-05-07T10:46:00Z">
                <w:pPr>
                  <w:numPr>
                    <w:numId w:val="1"/>
                  </w:numPr>
                  <w:spacing w:after="120" w:line="360" w:lineRule="auto"/>
                  <w:ind w:left="720" w:hanging="360"/>
                  <w:jc w:val="both"/>
                </w:pPr>
              </w:pPrChange>
            </w:pPr>
            <w:r w:rsidRPr="005928B6">
              <w:rPr>
                <w:rFonts w:ascii="Calibri" w:eastAsia="Calibri" w:hAnsi="Calibri" w:cs="David" w:hint="cs"/>
                <w:sz w:val="24"/>
                <w:szCs w:val="24"/>
                <w:rtl/>
                <w:rPrChange w:id="402" w:author="נועה ברודסקי לוי" w:date="2017-05-28T15:04:00Z">
                  <w:rPr>
                    <w:rFonts w:ascii="Calibri" w:eastAsia="Calibri" w:hAnsi="Calibri" w:cs="David" w:hint="cs"/>
                    <w:sz w:val="24"/>
                    <w:szCs w:val="24"/>
                    <w:rtl/>
                  </w:rPr>
                </w:rPrChange>
              </w:rPr>
              <w:t xml:space="preserve"> הוא בעל חמש שנות </w:t>
            </w:r>
            <w:r w:rsidRPr="005928B6">
              <w:rPr>
                <w:rFonts w:ascii="Calibri" w:eastAsia="Calibri" w:hAnsi="Calibri" w:cs="David" w:hint="cs"/>
                <w:sz w:val="24"/>
                <w:szCs w:val="24"/>
                <w:rtl/>
                <w:rPrChange w:id="403" w:author="נועה ברודסקי לוי" w:date="2017-05-28T15:04:00Z">
                  <w:rPr>
                    <w:rFonts w:ascii="Calibri" w:eastAsia="Calibri" w:hAnsi="Calibri" w:cs="David" w:hint="cs"/>
                    <w:sz w:val="24"/>
                    <w:szCs w:val="24"/>
                    <w:highlight w:val="green"/>
                    <w:rtl/>
                  </w:rPr>
                </w:rPrChange>
              </w:rPr>
              <w:t xml:space="preserve">ניסיון לפחות בתחום </w:t>
            </w:r>
            <w:ins w:id="404" w:author="נועה ברודסקי לוי" w:date="2017-05-07T10:46:00Z">
              <w:r w:rsidRPr="005928B6">
                <w:rPr>
                  <w:rFonts w:ascii="Calibri" w:eastAsia="Calibri" w:hAnsi="Calibri" w:cs="David" w:hint="cs"/>
                  <w:sz w:val="24"/>
                  <w:szCs w:val="24"/>
                  <w:rtl/>
                  <w:rPrChange w:id="405" w:author="נועה ברודסקי לוי" w:date="2017-05-28T15:04:00Z">
                    <w:rPr>
                      <w:rFonts w:ascii="Calibri" w:eastAsia="Calibri" w:hAnsi="Calibri" w:cs="David" w:hint="cs"/>
                      <w:sz w:val="24"/>
                      <w:szCs w:val="24"/>
                      <w:highlight w:val="green"/>
                      <w:rtl/>
                    </w:rPr>
                  </w:rPrChange>
                </w:rPr>
                <w:t>לימודיו או ב</w:t>
              </w:r>
            </w:ins>
            <w:r w:rsidRPr="005928B6">
              <w:rPr>
                <w:rFonts w:ascii="Calibri" w:eastAsia="Calibri" w:hAnsi="Calibri" w:cs="David" w:hint="cs"/>
                <w:sz w:val="24"/>
                <w:szCs w:val="24"/>
                <w:rtl/>
                <w:rPrChange w:id="406" w:author="נועה ברודסקי לוי" w:date="2017-05-28T15:04:00Z">
                  <w:rPr>
                    <w:rFonts w:ascii="Calibri" w:eastAsia="Calibri" w:hAnsi="Calibri" w:cs="David" w:hint="cs"/>
                    <w:sz w:val="24"/>
                    <w:szCs w:val="24"/>
                    <w:highlight w:val="green"/>
                    <w:rtl/>
                  </w:rPr>
                </w:rPrChange>
              </w:rPr>
              <w:t>עיסוק</w:t>
            </w:r>
            <w:del w:id="407" w:author="נועה ברודסקי לוי" w:date="2017-05-07T10:46:00Z">
              <w:r w:rsidRPr="005928B6" w:rsidDel="00913922">
                <w:rPr>
                  <w:rFonts w:ascii="Calibri" w:eastAsia="Calibri" w:hAnsi="Calibri" w:cs="David" w:hint="cs"/>
                  <w:sz w:val="24"/>
                  <w:szCs w:val="24"/>
                  <w:rtl/>
                  <w:rPrChange w:id="408" w:author="נועה ברודסקי לוי" w:date="2017-05-28T15:04:00Z">
                    <w:rPr>
                      <w:rFonts w:ascii="Calibri" w:eastAsia="Calibri" w:hAnsi="Calibri" w:cs="David" w:hint="cs"/>
                      <w:sz w:val="24"/>
                      <w:szCs w:val="24"/>
                      <w:highlight w:val="green"/>
                      <w:rtl/>
                    </w:rPr>
                  </w:rPrChange>
                </w:rPr>
                <w:delText>ו</w:delText>
              </w:r>
            </w:del>
            <w:ins w:id="409" w:author="נועה ברודסקי לוי" w:date="2017-05-07T10:46:00Z">
              <w:r w:rsidRPr="005928B6">
                <w:rPr>
                  <w:rFonts w:ascii="Calibri" w:eastAsia="Calibri" w:hAnsi="Calibri" w:cs="David" w:hint="cs"/>
                  <w:sz w:val="24"/>
                  <w:szCs w:val="24"/>
                  <w:rtl/>
                  <w:rPrChange w:id="410" w:author="נועה ברודסקי לוי" w:date="2017-05-28T15:04:00Z">
                    <w:rPr>
                      <w:rFonts w:ascii="Calibri" w:eastAsia="Calibri" w:hAnsi="Calibri" w:cs="David" w:hint="cs"/>
                      <w:sz w:val="24"/>
                      <w:szCs w:val="24"/>
                      <w:highlight w:val="green"/>
                      <w:rtl/>
                    </w:rPr>
                  </w:rPrChange>
                </w:rPr>
                <w:t xml:space="preserve"> מקצועי אחר, אחד או יותר</w:t>
              </w:r>
            </w:ins>
            <w:r w:rsidRPr="005928B6">
              <w:rPr>
                <w:rFonts w:ascii="Calibri" w:eastAsia="Calibri" w:hAnsi="Calibri" w:cs="David" w:hint="cs"/>
                <w:sz w:val="24"/>
                <w:szCs w:val="24"/>
                <w:rtl/>
                <w:rPrChange w:id="411" w:author="נועה ברודסקי לוי" w:date="2017-05-28T15:04:00Z">
                  <w:rPr>
                    <w:rFonts w:ascii="Calibri" w:eastAsia="Calibri" w:hAnsi="Calibri" w:cs="David" w:hint="cs"/>
                    <w:sz w:val="24"/>
                    <w:szCs w:val="24"/>
                    <w:highlight w:val="green"/>
                    <w:rtl/>
                  </w:rPr>
                </w:rPrChange>
              </w:rPr>
              <w:t>;</w:t>
            </w:r>
            <w:r w:rsidRPr="005928B6">
              <w:rPr>
                <w:rFonts w:ascii="Calibri" w:eastAsia="Calibri" w:hAnsi="Calibri" w:cs="David" w:hint="cs"/>
                <w:sz w:val="24"/>
                <w:szCs w:val="24"/>
                <w:rtl/>
                <w:rPrChange w:id="412" w:author="נועה ברודסקי לוי" w:date="2017-05-28T15:04:00Z">
                  <w:rPr>
                    <w:rFonts w:ascii="Calibri" w:eastAsia="Calibri" w:hAnsi="Calibri" w:cs="David" w:hint="cs"/>
                    <w:sz w:val="24"/>
                    <w:szCs w:val="24"/>
                    <w:rtl/>
                  </w:rPr>
                </w:rPrChange>
              </w:rPr>
              <w:t xml:space="preserve"> </w:t>
            </w:r>
          </w:p>
          <w:p w:rsidR="00680429" w:rsidRPr="005928B6" w:rsidRDefault="00680429" w:rsidP="00D04A4D">
            <w:pPr>
              <w:spacing w:after="120" w:line="360" w:lineRule="auto"/>
              <w:ind w:left="360"/>
              <w:jc w:val="both"/>
              <w:rPr>
                <w:ins w:id="413" w:author="נועה ברודסקי לוי" w:date="2017-05-28T14:48:00Z"/>
                <w:rFonts w:ascii="Calibri" w:eastAsia="Calibri" w:hAnsi="Calibri" w:cs="David"/>
                <w:sz w:val="24"/>
                <w:szCs w:val="24"/>
                <w:rtl/>
                <w:rPrChange w:id="414" w:author="נועה ברודסקי לוי" w:date="2017-05-28T15:05:00Z">
                  <w:rPr>
                    <w:ins w:id="415" w:author="נועה ברודסקי לוי" w:date="2017-05-28T14:48:00Z"/>
                    <w:rFonts w:ascii="Calibri" w:eastAsia="Calibri" w:hAnsi="Calibri" w:cs="David"/>
                    <w:sz w:val="24"/>
                    <w:szCs w:val="24"/>
                    <w:rtl/>
                  </w:rPr>
                </w:rPrChange>
              </w:rPr>
            </w:pPr>
            <w:ins w:id="416" w:author="נועה ברודסקי לוי" w:date="2017-05-28T14:48:00Z">
              <w:r w:rsidRPr="005928B6">
                <w:rPr>
                  <w:rFonts w:ascii="Calibri" w:eastAsia="Calibri" w:hAnsi="Calibri" w:cs="David" w:hint="cs"/>
                  <w:sz w:val="24"/>
                  <w:szCs w:val="24"/>
                  <w:rtl/>
                  <w:rPrChange w:id="417" w:author="נועה ברודסקי לוי" w:date="2017-05-28T15:05:00Z">
                    <w:rPr>
                      <w:rFonts w:ascii="Calibri" w:eastAsia="Calibri" w:hAnsi="Calibri" w:cs="David" w:hint="cs"/>
                      <w:sz w:val="24"/>
                      <w:szCs w:val="24"/>
                      <w:rtl/>
                    </w:rPr>
                  </w:rPrChange>
                </w:rPr>
                <w:t>לדיון:</w:t>
              </w:r>
            </w:ins>
          </w:p>
          <w:p w:rsidR="00680429" w:rsidRPr="005928B6" w:rsidRDefault="00680429" w:rsidP="00D04A4D">
            <w:pPr>
              <w:spacing w:after="120" w:line="360" w:lineRule="auto"/>
              <w:ind w:left="360"/>
              <w:jc w:val="both"/>
              <w:rPr>
                <w:rFonts w:ascii="Calibri" w:eastAsia="Calibri" w:hAnsi="Calibri" w:cs="David"/>
                <w:rPrChange w:id="418" w:author="נועה ברודסקי לוי" w:date="2017-05-28T15:04:00Z">
                  <w:rPr>
                    <w:rFonts w:ascii="Calibri" w:eastAsia="Calibri" w:hAnsi="Calibri" w:cs="David"/>
                    <w:sz w:val="24"/>
                    <w:szCs w:val="24"/>
                  </w:rPr>
                </w:rPrChange>
              </w:rPr>
            </w:pPr>
            <w:ins w:id="419" w:author="נועה ברודסקי לוי" w:date="2017-05-28T14:48:00Z">
              <w:r w:rsidRPr="005928B6">
                <w:rPr>
                  <w:rFonts w:ascii="Calibri" w:eastAsia="Calibri" w:hAnsi="Calibri" w:cs="David" w:hint="cs"/>
                  <w:rtl/>
                  <w:rPrChange w:id="420" w:author="נועה ברודסקי לוי" w:date="2017-05-28T15:04:00Z">
                    <w:rPr>
                      <w:rFonts w:ascii="Calibri" w:eastAsia="Calibri" w:hAnsi="Calibri" w:cs="David" w:hint="cs"/>
                      <w:sz w:val="24"/>
                      <w:szCs w:val="24"/>
                      <w:rtl/>
                    </w:rPr>
                  </w:rPrChange>
                </w:rPr>
                <w:t>מוצע להבהיר שהדרישה היא לניסיון בתחום עיסוק כלשהו ולא בהכרח בתחום הלימודים.</w:t>
              </w:r>
            </w:ins>
          </w:p>
          <w:p w:rsidR="00680429" w:rsidRPr="005928B6" w:rsidRDefault="00680429" w:rsidP="00D04A4D">
            <w:pPr>
              <w:numPr>
                <w:ilvl w:val="0"/>
                <w:numId w:val="1"/>
              </w:numPr>
              <w:spacing w:after="120" w:line="360" w:lineRule="auto"/>
              <w:jc w:val="both"/>
              <w:rPr>
                <w:rFonts w:ascii="Calibri" w:eastAsia="Calibri" w:hAnsi="Calibri" w:cs="David"/>
                <w:sz w:val="24"/>
                <w:szCs w:val="24"/>
                <w:rPrChange w:id="421"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422" w:author="נועה ברודסקי לוי" w:date="2017-05-28T15:04:00Z">
                  <w:rPr>
                    <w:rFonts w:ascii="Calibri" w:eastAsia="Calibri" w:hAnsi="Calibri" w:cs="David" w:hint="cs"/>
                    <w:sz w:val="24"/>
                    <w:szCs w:val="24"/>
                    <w:rtl/>
                  </w:rPr>
                </w:rPrChange>
              </w:rPr>
              <w:t>הוא עבר הכשרה כללית בגישור;</w:t>
            </w:r>
          </w:p>
          <w:p w:rsidR="00680429" w:rsidRPr="005928B6" w:rsidRDefault="00680429" w:rsidP="00D04A4D">
            <w:pPr>
              <w:spacing w:after="120" w:line="360" w:lineRule="auto"/>
              <w:jc w:val="both"/>
              <w:rPr>
                <w:ins w:id="423" w:author="נועה ברודסקי לוי" w:date="2017-05-28T13:42:00Z"/>
                <w:rFonts w:ascii="Calibri" w:eastAsia="Calibri" w:hAnsi="Calibri" w:cs="David"/>
                <w:sz w:val="24"/>
                <w:szCs w:val="24"/>
                <w:rtl/>
                <w:rPrChange w:id="424" w:author="נועה ברודסקי לוי" w:date="2017-05-28T15:04:00Z">
                  <w:rPr>
                    <w:ins w:id="425" w:author="נועה ברודסקי לוי" w:date="2017-05-28T13:42:00Z"/>
                    <w:rFonts w:ascii="Calibri" w:eastAsia="Calibri" w:hAnsi="Calibri" w:cs="David"/>
                    <w:sz w:val="24"/>
                    <w:szCs w:val="24"/>
                    <w:rtl/>
                  </w:rPr>
                </w:rPrChange>
              </w:rPr>
            </w:pPr>
            <w:r w:rsidRPr="005928B6">
              <w:rPr>
                <w:rFonts w:ascii="Calibri" w:eastAsia="Calibri" w:hAnsi="Calibri" w:cs="David" w:hint="cs"/>
                <w:sz w:val="24"/>
                <w:szCs w:val="24"/>
                <w:rtl/>
                <w:rPrChange w:id="426" w:author="נועה ברודסקי לוי" w:date="2017-05-28T15:04:00Z">
                  <w:rPr>
                    <w:rFonts w:ascii="Calibri" w:eastAsia="Calibri" w:hAnsi="Calibri" w:cs="David" w:hint="cs"/>
                    <w:sz w:val="24"/>
                    <w:szCs w:val="24"/>
                    <w:rtl/>
                  </w:rPr>
                </w:rPrChange>
              </w:rPr>
              <w:t>(4) הוא השתתף בתכנית התנסות מודרכת בגישור;</w:t>
            </w:r>
          </w:p>
          <w:p w:rsidR="00680429" w:rsidRPr="005928B6" w:rsidRDefault="00680429" w:rsidP="00D04A4D">
            <w:pPr>
              <w:spacing w:after="120" w:line="360" w:lineRule="auto"/>
              <w:ind w:left="360"/>
              <w:jc w:val="both"/>
              <w:rPr>
                <w:ins w:id="427" w:author="נועה ברודסקי לוי" w:date="2017-05-28T13:42:00Z"/>
                <w:rFonts w:ascii="Calibri" w:eastAsia="Calibri" w:hAnsi="Calibri" w:cs="David"/>
                <w:sz w:val="24"/>
                <w:szCs w:val="24"/>
                <w:rtl/>
                <w:rPrChange w:id="428" w:author="נועה ברודסקי לוי" w:date="2017-05-28T15:05:00Z">
                  <w:rPr>
                    <w:ins w:id="429" w:author="נועה ברודסקי לוי" w:date="2017-05-28T13:42:00Z"/>
                    <w:rFonts w:ascii="Calibri" w:eastAsia="Calibri" w:hAnsi="Calibri" w:cs="David"/>
                    <w:sz w:val="24"/>
                    <w:szCs w:val="24"/>
                    <w:rtl/>
                  </w:rPr>
                </w:rPrChange>
              </w:rPr>
              <w:pPrChange w:id="430" w:author="נועה ברודסקי לוי" w:date="2017-05-28T14:50:00Z">
                <w:pPr>
                  <w:spacing w:after="120" w:line="360" w:lineRule="auto"/>
                  <w:jc w:val="both"/>
                </w:pPr>
              </w:pPrChange>
            </w:pPr>
            <w:ins w:id="431" w:author="נועה ברודסקי לוי" w:date="2017-05-28T13:42:00Z">
              <w:r w:rsidRPr="005928B6">
                <w:rPr>
                  <w:rFonts w:ascii="Calibri" w:eastAsia="Calibri" w:hAnsi="Calibri" w:cs="David" w:hint="eastAsia"/>
                  <w:sz w:val="24"/>
                  <w:szCs w:val="24"/>
                  <w:rtl/>
                  <w:rPrChange w:id="432" w:author="נועה ברודסקי לוי" w:date="2017-05-28T15:05:00Z">
                    <w:rPr>
                      <w:rFonts w:ascii="Calibri" w:eastAsia="Calibri" w:hAnsi="Calibri" w:cs="David" w:hint="eastAsia"/>
                      <w:sz w:val="24"/>
                      <w:szCs w:val="24"/>
                      <w:rtl/>
                    </w:rPr>
                  </w:rPrChange>
                </w:rPr>
                <w:t>לדיון</w:t>
              </w:r>
              <w:r w:rsidRPr="005928B6">
                <w:rPr>
                  <w:rFonts w:ascii="Calibri" w:eastAsia="Calibri" w:hAnsi="Calibri" w:cs="David"/>
                  <w:sz w:val="24"/>
                  <w:szCs w:val="24"/>
                  <w:rtl/>
                  <w:rPrChange w:id="433" w:author="נועה ברודסקי לוי" w:date="2017-05-28T15:05:00Z">
                    <w:rPr>
                      <w:rFonts w:ascii="Calibri" w:eastAsia="Calibri" w:hAnsi="Calibri" w:cs="David"/>
                      <w:sz w:val="24"/>
                      <w:szCs w:val="24"/>
                      <w:rtl/>
                    </w:rPr>
                  </w:rPrChange>
                </w:rPr>
                <w:t>:</w:t>
              </w:r>
            </w:ins>
          </w:p>
          <w:p w:rsidR="00680429" w:rsidRPr="005928B6" w:rsidRDefault="00680429" w:rsidP="00D04A4D">
            <w:pPr>
              <w:spacing w:after="120" w:line="360" w:lineRule="auto"/>
              <w:ind w:left="360"/>
              <w:jc w:val="both"/>
              <w:rPr>
                <w:rFonts w:ascii="Calibri" w:eastAsia="Calibri" w:hAnsi="Calibri" w:cs="David"/>
                <w:rtl/>
                <w:rPrChange w:id="434" w:author="נועה ברודסקי לוי" w:date="2017-05-28T15:04:00Z">
                  <w:rPr>
                    <w:rFonts w:ascii="Calibri" w:eastAsia="Calibri" w:hAnsi="Calibri" w:cs="David"/>
                    <w:sz w:val="24"/>
                    <w:szCs w:val="24"/>
                    <w:rtl/>
                  </w:rPr>
                </w:rPrChange>
              </w:rPr>
              <w:pPrChange w:id="435" w:author="נועה ברודסקי לוי" w:date="2017-05-28T14:50:00Z">
                <w:pPr>
                  <w:spacing w:after="120" w:line="360" w:lineRule="auto"/>
                  <w:jc w:val="both"/>
                </w:pPr>
              </w:pPrChange>
            </w:pPr>
            <w:ins w:id="436" w:author="נועה ברודסקי לוי" w:date="2017-05-28T13:43:00Z">
              <w:r w:rsidRPr="005928B6">
                <w:rPr>
                  <w:rFonts w:ascii="Calibri" w:eastAsia="Calibri" w:hAnsi="Calibri" w:cs="David" w:hint="eastAsia"/>
                  <w:rtl/>
                  <w:rPrChange w:id="437" w:author="נועה ברודסקי לוי" w:date="2017-05-28T15:04:00Z">
                    <w:rPr>
                      <w:rFonts w:ascii="Calibri" w:eastAsia="Calibri" w:hAnsi="Calibri" w:cs="David" w:hint="eastAsia"/>
                      <w:sz w:val="24"/>
                      <w:szCs w:val="24"/>
                      <w:rtl/>
                    </w:rPr>
                  </w:rPrChange>
                </w:rPr>
                <w:t>אופן</w:t>
              </w:r>
              <w:r w:rsidRPr="005928B6">
                <w:rPr>
                  <w:rFonts w:ascii="Calibri" w:eastAsia="Calibri" w:hAnsi="Calibri" w:cs="David"/>
                  <w:rtl/>
                  <w:rPrChange w:id="438" w:author="נועה ברודסקי לוי" w:date="2017-05-28T15:04:00Z">
                    <w:rPr>
                      <w:rFonts w:ascii="Calibri" w:eastAsia="Calibri" w:hAnsi="Calibri" w:cs="David"/>
                      <w:sz w:val="24"/>
                      <w:szCs w:val="24"/>
                      <w:rtl/>
                    </w:rPr>
                  </w:rPrChange>
                </w:rPr>
                <w:t xml:space="preserve"> </w:t>
              </w:r>
              <w:r w:rsidRPr="005928B6">
                <w:rPr>
                  <w:rFonts w:ascii="Calibri" w:eastAsia="Calibri" w:hAnsi="Calibri" w:cs="David" w:hint="eastAsia"/>
                  <w:rtl/>
                  <w:rPrChange w:id="439" w:author="נועה ברודסקי לוי" w:date="2017-05-28T15:04:00Z">
                    <w:rPr>
                      <w:rFonts w:ascii="Calibri" w:eastAsia="Calibri" w:hAnsi="Calibri" w:cs="David" w:hint="eastAsia"/>
                      <w:sz w:val="24"/>
                      <w:szCs w:val="24"/>
                      <w:rtl/>
                    </w:rPr>
                  </w:rPrChange>
                </w:rPr>
                <w:t>הפעלת</w:t>
              </w:r>
              <w:r w:rsidRPr="005928B6">
                <w:rPr>
                  <w:rFonts w:ascii="Calibri" w:eastAsia="Calibri" w:hAnsi="Calibri" w:cs="David"/>
                  <w:rtl/>
                  <w:rPrChange w:id="440" w:author="נועה ברודסקי לוי" w:date="2017-05-28T15:04:00Z">
                    <w:rPr>
                      <w:rFonts w:ascii="Calibri" w:eastAsia="Calibri" w:hAnsi="Calibri" w:cs="David"/>
                      <w:sz w:val="24"/>
                      <w:szCs w:val="24"/>
                      <w:rtl/>
                    </w:rPr>
                  </w:rPrChange>
                </w:rPr>
                <w:t xml:space="preserve"> </w:t>
              </w:r>
              <w:r w:rsidRPr="005928B6">
                <w:rPr>
                  <w:rFonts w:ascii="Calibri" w:eastAsia="Calibri" w:hAnsi="Calibri" w:cs="David" w:hint="eastAsia"/>
                  <w:rtl/>
                  <w:rPrChange w:id="441" w:author="נועה ברודסקי לוי" w:date="2017-05-28T15:04:00Z">
                    <w:rPr>
                      <w:rFonts w:ascii="Calibri" w:eastAsia="Calibri" w:hAnsi="Calibri" w:cs="David" w:hint="eastAsia"/>
                      <w:sz w:val="24"/>
                      <w:szCs w:val="24"/>
                      <w:rtl/>
                    </w:rPr>
                  </w:rPrChange>
                </w:rPr>
                <w:t>תכנית</w:t>
              </w:r>
              <w:r w:rsidRPr="005928B6">
                <w:rPr>
                  <w:rFonts w:ascii="Calibri" w:eastAsia="Calibri" w:hAnsi="Calibri" w:cs="David"/>
                  <w:rtl/>
                  <w:rPrChange w:id="442" w:author="נועה ברודסקי לוי" w:date="2017-05-28T15:04:00Z">
                    <w:rPr>
                      <w:rFonts w:ascii="Calibri" w:eastAsia="Calibri" w:hAnsi="Calibri" w:cs="David"/>
                      <w:sz w:val="24"/>
                      <w:szCs w:val="24"/>
                      <w:rtl/>
                    </w:rPr>
                  </w:rPrChange>
                </w:rPr>
                <w:t xml:space="preserve"> </w:t>
              </w:r>
              <w:r w:rsidRPr="005928B6">
                <w:rPr>
                  <w:rFonts w:ascii="Calibri" w:eastAsia="Calibri" w:hAnsi="Calibri" w:cs="David" w:hint="eastAsia"/>
                  <w:rtl/>
                  <w:rPrChange w:id="443" w:author="נועה ברודסקי לוי" w:date="2017-05-28T15:04:00Z">
                    <w:rPr>
                      <w:rFonts w:ascii="Calibri" w:eastAsia="Calibri" w:hAnsi="Calibri" w:cs="David" w:hint="eastAsia"/>
                      <w:sz w:val="24"/>
                      <w:szCs w:val="24"/>
                      <w:rtl/>
                    </w:rPr>
                  </w:rPrChange>
                </w:rPr>
                <w:t>ההתנסות</w:t>
              </w:r>
              <w:r w:rsidRPr="005928B6">
                <w:rPr>
                  <w:rFonts w:ascii="Calibri" w:eastAsia="Calibri" w:hAnsi="Calibri" w:cs="David"/>
                  <w:rtl/>
                  <w:rPrChange w:id="444" w:author="נועה ברודסקי לוי" w:date="2017-05-28T15:04:00Z">
                    <w:rPr>
                      <w:rFonts w:ascii="Calibri" w:eastAsia="Calibri" w:hAnsi="Calibri" w:cs="David"/>
                      <w:sz w:val="24"/>
                      <w:szCs w:val="24"/>
                      <w:rtl/>
                    </w:rPr>
                  </w:rPrChange>
                </w:rPr>
                <w:t xml:space="preserve"> </w:t>
              </w:r>
              <w:r w:rsidRPr="005928B6">
                <w:rPr>
                  <w:rFonts w:ascii="Calibri" w:eastAsia="Calibri" w:hAnsi="Calibri" w:cs="David" w:hint="eastAsia"/>
                  <w:rtl/>
                  <w:rPrChange w:id="445" w:author="נועה ברודסקי לוי" w:date="2017-05-28T15:04:00Z">
                    <w:rPr>
                      <w:rFonts w:ascii="Calibri" w:eastAsia="Calibri" w:hAnsi="Calibri" w:cs="David" w:hint="eastAsia"/>
                      <w:sz w:val="24"/>
                      <w:szCs w:val="24"/>
                      <w:rtl/>
                    </w:rPr>
                  </w:rPrChange>
                </w:rPr>
                <w:t>המודרכת</w:t>
              </w:r>
              <w:r w:rsidRPr="005928B6">
                <w:rPr>
                  <w:rFonts w:ascii="Calibri" w:eastAsia="Calibri" w:hAnsi="Calibri" w:cs="David"/>
                  <w:rtl/>
                  <w:rPrChange w:id="446" w:author="נועה ברודסקי לוי" w:date="2017-05-28T15:04:00Z">
                    <w:rPr>
                      <w:rFonts w:ascii="Calibri" w:eastAsia="Calibri" w:hAnsi="Calibri" w:cs="David"/>
                      <w:sz w:val="24"/>
                      <w:szCs w:val="24"/>
                      <w:rtl/>
                    </w:rPr>
                  </w:rPrChange>
                </w:rPr>
                <w:t>.</w:t>
              </w:r>
            </w:ins>
          </w:p>
          <w:p w:rsidR="00680429" w:rsidRPr="005928B6" w:rsidRDefault="00680429" w:rsidP="00D04A4D">
            <w:pPr>
              <w:spacing w:after="120" w:line="360" w:lineRule="auto"/>
              <w:jc w:val="both"/>
              <w:rPr>
                <w:rFonts w:ascii="Calibri" w:eastAsia="Calibri" w:hAnsi="Calibri" w:cs="David"/>
                <w:sz w:val="24"/>
                <w:szCs w:val="24"/>
                <w:rtl/>
                <w:rPrChange w:id="447"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448" w:author="נועה ברודסקי לוי" w:date="2017-05-28T15:04:00Z">
                  <w:rPr>
                    <w:rFonts w:ascii="Calibri" w:eastAsia="Calibri" w:hAnsi="Calibri" w:cs="David" w:hint="cs"/>
                    <w:sz w:val="24"/>
                    <w:szCs w:val="24"/>
                    <w:rtl/>
                  </w:rPr>
                </w:rPrChange>
              </w:rPr>
              <w:t>(5) הוא ניהל חמישה עשר הליכי גישור בחמש השנים האחרונות לפחות</w:t>
            </w:r>
            <w:ins w:id="449" w:author="נועה ברודסקי לוי" w:date="2017-05-28T13:05:00Z">
              <w:r w:rsidRPr="005928B6">
                <w:rPr>
                  <w:rFonts w:ascii="Calibri" w:eastAsia="Calibri" w:hAnsi="Calibri" w:cs="David"/>
                  <w:sz w:val="24"/>
                  <w:szCs w:val="24"/>
                  <w:rtl/>
                  <w:rPrChange w:id="450" w:author="נועה ברודסקי לוי" w:date="2017-05-28T15:04:00Z">
                    <w:rPr>
                      <w:rFonts w:ascii="Calibri" w:eastAsia="Calibri" w:hAnsi="Calibri" w:cs="David"/>
                      <w:sz w:val="24"/>
                      <w:szCs w:val="24"/>
                      <w:rtl/>
                    </w:rPr>
                  </w:rPrChange>
                </w:rPr>
                <w:t>,</w:t>
              </w:r>
            </w:ins>
            <w:ins w:id="451" w:author="נועה ברודסקי לוי" w:date="2017-05-04T10:45:00Z">
              <w:r w:rsidRPr="005928B6">
                <w:rPr>
                  <w:rFonts w:ascii="Calibri" w:eastAsia="Calibri" w:hAnsi="Calibri" w:cs="David"/>
                  <w:sz w:val="24"/>
                  <w:szCs w:val="24"/>
                  <w:rtl/>
                  <w:rPrChange w:id="452" w:author="נועה ברודסקי לוי" w:date="2017-05-28T15:04:00Z">
                    <w:rPr>
                      <w:rFonts w:ascii="Calibri" w:eastAsia="Calibri" w:hAnsi="Calibri" w:cs="David"/>
                      <w:sz w:val="24"/>
                      <w:szCs w:val="24"/>
                      <w:rtl/>
                    </w:rPr>
                  </w:rPrChange>
                </w:rPr>
                <w:t xml:space="preserve"> לרבות במסגרת ההתנסות המודרכת</w:t>
              </w:r>
            </w:ins>
            <w:r w:rsidRPr="005928B6">
              <w:rPr>
                <w:rFonts w:ascii="Calibri" w:eastAsia="Calibri" w:hAnsi="Calibri" w:cs="David" w:hint="cs"/>
                <w:sz w:val="24"/>
                <w:szCs w:val="24"/>
                <w:rtl/>
                <w:rPrChange w:id="453" w:author="נועה ברודסקי לוי" w:date="2017-05-28T15:04:00Z">
                  <w:rPr>
                    <w:rFonts w:ascii="Calibri" w:eastAsia="Calibri" w:hAnsi="Calibri" w:cs="David" w:hint="cs"/>
                    <w:sz w:val="24"/>
                    <w:szCs w:val="24"/>
                    <w:rtl/>
                  </w:rPr>
                </w:rPrChange>
              </w:rPr>
              <w:t xml:space="preserve">, וצירף חמישה הסדרי גישור מגישורים שניהל שנחתמו על ידי הצדדים, והכל ללא ציון שמות ופרטים מזהים אחרים; </w:t>
            </w:r>
          </w:p>
          <w:p w:rsidR="00680429" w:rsidRPr="005928B6" w:rsidRDefault="00680429" w:rsidP="00D04A4D">
            <w:pPr>
              <w:spacing w:after="120" w:line="360" w:lineRule="auto"/>
              <w:jc w:val="both"/>
              <w:rPr>
                <w:ins w:id="454" w:author="נועה ברודסקי לוי" w:date="2017-05-25T14:17:00Z"/>
                <w:rFonts w:ascii="Calibri" w:eastAsia="Calibri" w:hAnsi="Calibri" w:cs="David"/>
                <w:sz w:val="24"/>
                <w:szCs w:val="24"/>
                <w:rtl/>
                <w:rPrChange w:id="455" w:author="נועה ברודסקי לוי" w:date="2017-05-28T15:04:00Z">
                  <w:rPr>
                    <w:ins w:id="456" w:author="נועה ברודסקי לוי" w:date="2017-05-25T14:17:00Z"/>
                    <w:rFonts w:ascii="Calibri" w:eastAsia="Calibri" w:hAnsi="Calibri" w:cs="David"/>
                    <w:sz w:val="24"/>
                    <w:szCs w:val="24"/>
                    <w:rtl/>
                  </w:rPr>
                </w:rPrChange>
              </w:rPr>
            </w:pPr>
            <w:ins w:id="457" w:author="נועה ברודסקי לוי" w:date="2017-05-25T14:17:00Z">
              <w:r w:rsidRPr="005928B6">
                <w:rPr>
                  <w:rFonts w:ascii="Calibri" w:eastAsia="Calibri" w:hAnsi="Calibri" w:cs="David" w:hint="cs"/>
                  <w:sz w:val="24"/>
                  <w:szCs w:val="24"/>
                  <w:rtl/>
                  <w:rPrChange w:id="458" w:author="נועה ברודסקי לוי" w:date="2017-05-28T15:04:00Z">
                    <w:rPr>
                      <w:rFonts w:ascii="Calibri" w:eastAsia="Calibri" w:hAnsi="Calibri" w:cs="David" w:hint="cs"/>
                      <w:sz w:val="24"/>
                      <w:szCs w:val="24"/>
                      <w:rtl/>
                    </w:rPr>
                  </w:rPrChange>
                </w:rPr>
                <w:t>לדיון:</w:t>
              </w:r>
            </w:ins>
          </w:p>
          <w:p w:rsidR="00680429" w:rsidRPr="005928B6" w:rsidRDefault="00680429" w:rsidP="00680429">
            <w:pPr>
              <w:pStyle w:val="a6"/>
              <w:numPr>
                <w:ilvl w:val="0"/>
                <w:numId w:val="21"/>
              </w:numPr>
              <w:spacing w:after="120" w:line="360" w:lineRule="auto"/>
              <w:jc w:val="both"/>
              <w:rPr>
                <w:ins w:id="459" w:author="נועה ברודסקי לוי" w:date="2017-05-25T14:17:00Z"/>
                <w:rFonts w:ascii="Calibri" w:eastAsia="Calibri" w:hAnsi="Calibri" w:cs="David"/>
                <w:sz w:val="24"/>
                <w:szCs w:val="24"/>
                <w:rPrChange w:id="460" w:author="נועה ברודסקי לוי" w:date="2017-05-28T15:04:00Z">
                  <w:rPr>
                    <w:ins w:id="461" w:author="נועה ברודסקי לוי" w:date="2017-05-25T14:17:00Z"/>
                    <w:rFonts w:cs="David"/>
                  </w:rPr>
                </w:rPrChange>
              </w:rPr>
              <w:pPrChange w:id="462" w:author="נועה ברודסקי לוי" w:date="2017-05-28T14:51:00Z">
                <w:pPr>
                  <w:numPr>
                    <w:ilvl w:val="1"/>
                    <w:numId w:val="1"/>
                  </w:numPr>
                  <w:spacing w:before="120" w:after="0" w:line="360" w:lineRule="auto"/>
                  <w:ind w:left="1440" w:hanging="360"/>
                  <w:jc w:val="both"/>
                </w:pPr>
              </w:pPrChange>
            </w:pPr>
            <w:ins w:id="463" w:author="נועה ברודסקי לוי" w:date="2017-05-28T14:50:00Z">
              <w:r w:rsidRPr="005928B6">
                <w:rPr>
                  <w:rFonts w:cs="David" w:hint="cs"/>
                  <w:rtl/>
                  <w:rPrChange w:id="464" w:author="נועה ברודסקי לוי" w:date="2017-05-28T15:04:00Z">
                    <w:rPr>
                      <w:rFonts w:cs="David" w:hint="cs"/>
                      <w:rtl/>
                    </w:rPr>
                  </w:rPrChange>
                </w:rPr>
                <w:t xml:space="preserve">כאמור לעיל, </w:t>
              </w:r>
            </w:ins>
            <w:ins w:id="465" w:author="נועה ברודסקי לוי" w:date="2017-05-25T14:17:00Z">
              <w:r w:rsidRPr="005928B6">
                <w:rPr>
                  <w:rFonts w:cs="David" w:hint="eastAsia"/>
                  <w:rtl/>
                  <w:rPrChange w:id="466" w:author="נועה ברודסקי לוי" w:date="2017-05-28T15:04:00Z">
                    <w:rPr>
                      <w:rFonts w:hint="eastAsia"/>
                      <w:rtl/>
                    </w:rPr>
                  </w:rPrChange>
                </w:rPr>
                <w:t>מוצע</w:t>
              </w:r>
              <w:r w:rsidRPr="005928B6">
                <w:rPr>
                  <w:rFonts w:cs="David"/>
                  <w:rtl/>
                  <w:rPrChange w:id="467" w:author="נועה ברודסקי לוי" w:date="2017-05-28T15:04:00Z">
                    <w:rPr>
                      <w:rtl/>
                    </w:rPr>
                  </w:rPrChange>
                </w:rPr>
                <w:t xml:space="preserve"> לדון באיזון הראוי בין המקצועיות הנדרשת לבין מניעת חסימה של מגשרים חדשים </w:t>
              </w:r>
            </w:ins>
            <w:ins w:id="468" w:author="נועה ברודסקי לוי" w:date="2017-05-28T14:51:00Z">
              <w:r w:rsidRPr="005928B6">
                <w:rPr>
                  <w:rFonts w:cs="David" w:hint="cs"/>
                  <w:rtl/>
                  <w:rPrChange w:id="469" w:author="נועה ברודסקי לוי" w:date="2017-05-28T15:04:00Z">
                    <w:rPr>
                      <w:rFonts w:cs="David" w:hint="cs"/>
                      <w:rtl/>
                    </w:rPr>
                  </w:rPrChange>
                </w:rPr>
                <w:t xml:space="preserve">לרכוש </w:t>
              </w:r>
            </w:ins>
            <w:ins w:id="470" w:author="נועה ברודסקי לוי" w:date="2017-05-25T14:17:00Z">
              <w:r w:rsidRPr="005928B6">
                <w:rPr>
                  <w:rFonts w:cs="David" w:hint="eastAsia"/>
                  <w:rtl/>
                  <w:rPrChange w:id="471" w:author="נועה ברודסקי לוי" w:date="2017-05-28T15:04:00Z">
                    <w:rPr>
                      <w:rFonts w:hint="eastAsia"/>
                      <w:rtl/>
                    </w:rPr>
                  </w:rPrChange>
                </w:rPr>
                <w:t>ניסיון</w:t>
              </w:r>
              <w:r w:rsidRPr="005928B6">
                <w:rPr>
                  <w:rFonts w:cs="David"/>
                  <w:rtl/>
                  <w:rPrChange w:id="472" w:author="נועה ברודסקי לוי" w:date="2017-05-28T15:04:00Z">
                    <w:rPr>
                      <w:rtl/>
                    </w:rPr>
                  </w:rPrChange>
                </w:rPr>
                <w:t xml:space="preserve"> </w:t>
              </w:r>
            </w:ins>
            <w:ins w:id="473" w:author="נועה ברודסקי לוי" w:date="2017-05-28T14:51:00Z">
              <w:r w:rsidRPr="005928B6">
                <w:rPr>
                  <w:rFonts w:cs="David" w:hint="cs"/>
                  <w:rtl/>
                  <w:rPrChange w:id="474" w:author="נועה ברודסקי לוי" w:date="2017-05-28T15:04:00Z">
                    <w:rPr>
                      <w:rFonts w:cs="David" w:hint="cs"/>
                      <w:rtl/>
                    </w:rPr>
                  </w:rPrChange>
                </w:rPr>
                <w:t>ולהיכנס</w:t>
              </w:r>
            </w:ins>
            <w:ins w:id="475" w:author="נועה ברודסקי לוי" w:date="2017-05-25T14:17:00Z">
              <w:r w:rsidRPr="005928B6">
                <w:rPr>
                  <w:rFonts w:cs="David"/>
                  <w:rtl/>
                  <w:rPrChange w:id="476" w:author="נועה ברודסקי לוי" w:date="2017-05-28T15:04:00Z">
                    <w:rPr>
                      <w:rtl/>
                    </w:rPr>
                  </w:rPrChange>
                </w:rPr>
                <w:t xml:space="preserve"> לרשימה בעתיד. </w:t>
              </w:r>
            </w:ins>
          </w:p>
          <w:p w:rsidR="00680429" w:rsidRPr="005928B6" w:rsidRDefault="00680429" w:rsidP="00680429">
            <w:pPr>
              <w:pStyle w:val="a6"/>
              <w:numPr>
                <w:ilvl w:val="0"/>
                <w:numId w:val="21"/>
              </w:numPr>
              <w:spacing w:before="120" w:after="120" w:line="360" w:lineRule="auto"/>
              <w:jc w:val="both"/>
              <w:rPr>
                <w:ins w:id="477" w:author="נועה ברודסקי לוי" w:date="2017-05-28T13:02:00Z"/>
                <w:rFonts w:ascii="Calibri" w:eastAsia="Calibri" w:hAnsi="Calibri" w:cs="David"/>
                <w:sz w:val="24"/>
                <w:szCs w:val="24"/>
                <w:rtl/>
                <w:rPrChange w:id="478" w:author="נועה ברודסקי לוי" w:date="2017-05-28T15:04:00Z">
                  <w:rPr>
                    <w:ins w:id="479" w:author="נועה ברודסקי לוי" w:date="2017-05-28T13:02:00Z"/>
                    <w:rFonts w:cs="David"/>
                    <w:rtl/>
                  </w:rPr>
                </w:rPrChange>
              </w:rPr>
              <w:pPrChange w:id="480" w:author="נועה ברודסקי לוי" w:date="2017-05-28T14:52:00Z">
                <w:pPr>
                  <w:numPr>
                    <w:ilvl w:val="1"/>
                    <w:numId w:val="1"/>
                  </w:numPr>
                  <w:spacing w:before="120" w:after="120" w:line="360" w:lineRule="auto"/>
                  <w:ind w:left="1440" w:hanging="360"/>
                  <w:jc w:val="both"/>
                </w:pPr>
              </w:pPrChange>
            </w:pPr>
            <w:ins w:id="481" w:author="נועה ברודסקי לוי" w:date="2017-05-28T13:02:00Z">
              <w:r w:rsidRPr="005928B6">
                <w:rPr>
                  <w:rFonts w:cs="David" w:hint="cs"/>
                  <w:rtl/>
                  <w:rPrChange w:id="482" w:author="נועה ברודסקי לוי" w:date="2017-05-28T15:04:00Z">
                    <w:rPr>
                      <w:rFonts w:cs="David" w:hint="cs"/>
                      <w:rtl/>
                    </w:rPr>
                  </w:rPrChange>
                </w:rPr>
                <w:t xml:space="preserve">שאלת </w:t>
              </w:r>
            </w:ins>
            <w:ins w:id="483" w:author="נועה ברודסקי לוי" w:date="2017-05-28T13:01:00Z">
              <w:r w:rsidRPr="005928B6">
                <w:rPr>
                  <w:rFonts w:cs="David" w:hint="cs"/>
                  <w:rtl/>
                  <w:rPrChange w:id="484" w:author="נועה ברודסקי לוי" w:date="2017-05-28T15:04:00Z">
                    <w:rPr>
                      <w:rFonts w:cs="David" w:hint="cs"/>
                      <w:rtl/>
                    </w:rPr>
                  </w:rPrChange>
                </w:rPr>
                <w:t>הצורך ב</w:t>
              </w:r>
            </w:ins>
            <w:ins w:id="485" w:author="נועה ברודסקי לוי" w:date="2017-05-28T14:51:00Z">
              <w:r w:rsidRPr="005928B6">
                <w:rPr>
                  <w:rFonts w:cs="David" w:hint="cs"/>
                  <w:rtl/>
                  <w:rPrChange w:id="486" w:author="נועה ברודסקי לוי" w:date="2017-05-28T15:04:00Z">
                    <w:rPr>
                      <w:rFonts w:cs="David" w:hint="cs"/>
                      <w:rtl/>
                    </w:rPr>
                  </w:rPrChange>
                </w:rPr>
                <w:t>ד</w:t>
              </w:r>
            </w:ins>
            <w:ins w:id="487" w:author="נועה ברודסקי לוי" w:date="2017-05-28T13:02:00Z">
              <w:r w:rsidRPr="005928B6">
                <w:rPr>
                  <w:rFonts w:cs="David" w:hint="cs"/>
                  <w:rtl/>
                  <w:rPrChange w:id="488" w:author="נועה ברודסקי לוי" w:date="2017-05-28T15:04:00Z">
                    <w:rPr>
                      <w:rFonts w:cs="David" w:hint="cs"/>
                      <w:rtl/>
                    </w:rPr>
                  </w:rPrChange>
                </w:rPr>
                <w:t>רישה ש</w:t>
              </w:r>
            </w:ins>
            <w:ins w:id="489" w:author="נועה ברודסקי לוי" w:date="2017-05-28T13:01:00Z">
              <w:r w:rsidRPr="005928B6">
                <w:rPr>
                  <w:rFonts w:cs="David" w:hint="cs"/>
                  <w:rtl/>
                  <w:rPrChange w:id="490" w:author="נועה ברודסקי לוי" w:date="2017-05-28T15:04:00Z">
                    <w:rPr>
                      <w:rFonts w:cs="David" w:hint="cs"/>
                      <w:rtl/>
                    </w:rPr>
                  </w:rPrChange>
                </w:rPr>
                <w:t xml:space="preserve">ניסיון </w:t>
              </w:r>
            </w:ins>
            <w:ins w:id="491" w:author="נועה ברודסקי לוי" w:date="2017-05-28T13:02:00Z">
              <w:r w:rsidRPr="005928B6">
                <w:rPr>
                  <w:rFonts w:cs="David" w:hint="cs"/>
                  <w:rtl/>
                  <w:rPrChange w:id="492" w:author="נועה ברודסקי לוי" w:date="2017-05-28T15:04:00Z">
                    <w:rPr>
                      <w:rFonts w:cs="David" w:hint="cs"/>
                      <w:rtl/>
                    </w:rPr>
                  </w:rPrChange>
                </w:rPr>
                <w:t xml:space="preserve">יהיה </w:t>
              </w:r>
            </w:ins>
            <w:ins w:id="493" w:author="נועה ברודסקי לוי" w:date="2017-05-28T13:01:00Z">
              <w:r w:rsidRPr="005928B6">
                <w:rPr>
                  <w:rFonts w:cs="David" w:hint="cs"/>
                  <w:rtl/>
                  <w:rPrChange w:id="494" w:author="נועה ברודסקי לוי" w:date="2017-05-28T15:04:00Z">
                    <w:rPr>
                      <w:rFonts w:cs="David" w:hint="cs"/>
                      <w:rtl/>
                    </w:rPr>
                  </w:rPrChange>
                </w:rPr>
                <w:t>מחמש השנים האחרונות</w:t>
              </w:r>
            </w:ins>
            <w:ins w:id="495" w:author="נועה ברודסקי לוי" w:date="2017-05-28T13:03:00Z">
              <w:r w:rsidRPr="005928B6">
                <w:rPr>
                  <w:rFonts w:cs="David" w:hint="cs"/>
                  <w:rtl/>
                  <w:rPrChange w:id="496" w:author="נועה ברודסקי לוי" w:date="2017-05-28T15:04:00Z">
                    <w:rPr>
                      <w:rFonts w:cs="David" w:hint="cs"/>
                      <w:rtl/>
                    </w:rPr>
                  </w:rPrChange>
                </w:rPr>
                <w:t xml:space="preserve"> (אפשריות נוספות </w:t>
              </w:r>
              <w:r w:rsidRPr="005928B6">
                <w:rPr>
                  <w:rFonts w:cs="David"/>
                  <w:rtl/>
                  <w:rPrChange w:id="497" w:author="נועה ברודסקי לוי" w:date="2017-05-28T15:04:00Z">
                    <w:rPr>
                      <w:rFonts w:cs="David"/>
                      <w:rtl/>
                    </w:rPr>
                  </w:rPrChange>
                </w:rPr>
                <w:t>–</w:t>
              </w:r>
              <w:r w:rsidRPr="005928B6">
                <w:rPr>
                  <w:rFonts w:cs="David" w:hint="cs"/>
                  <w:rtl/>
                  <w:rPrChange w:id="498" w:author="נועה ברודסקי לוי" w:date="2017-05-28T15:04:00Z">
                    <w:rPr>
                      <w:rFonts w:cs="David" w:hint="cs"/>
                      <w:rtl/>
                    </w:rPr>
                  </w:rPrChange>
                </w:rPr>
                <w:t xml:space="preserve"> להימנע מקביעת תקופה/ קביעה שרוב </w:t>
              </w:r>
            </w:ins>
            <w:ins w:id="499" w:author="נועה ברודסקי לוי" w:date="2017-05-28T13:04:00Z">
              <w:r w:rsidRPr="005928B6">
                <w:rPr>
                  <w:rFonts w:cs="David" w:hint="cs"/>
                  <w:rtl/>
                  <w:rPrChange w:id="500" w:author="נועה ברודסקי לוי" w:date="2017-05-28T15:04:00Z">
                    <w:rPr>
                      <w:rFonts w:cs="David" w:hint="cs"/>
                      <w:rtl/>
                    </w:rPr>
                  </w:rPrChange>
                </w:rPr>
                <w:t>או חלק</w:t>
              </w:r>
            </w:ins>
            <w:ins w:id="501" w:author="נועה ברודסקי לוי" w:date="2017-05-28T13:03:00Z">
              <w:r w:rsidRPr="005928B6">
                <w:rPr>
                  <w:rFonts w:cs="David" w:hint="cs"/>
                  <w:rtl/>
                  <w:rPrChange w:id="502" w:author="נועה ברודסקי לוי" w:date="2017-05-28T15:04:00Z">
                    <w:rPr>
                      <w:rFonts w:cs="David" w:hint="cs"/>
                      <w:rtl/>
                    </w:rPr>
                  </w:rPrChange>
                </w:rPr>
                <w:t xml:space="preserve"> </w:t>
              </w:r>
            </w:ins>
            <w:ins w:id="503" w:author="נועה ברודסקי לוי" w:date="2017-05-28T13:04:00Z">
              <w:r w:rsidRPr="005928B6">
                <w:rPr>
                  <w:rFonts w:cs="David" w:hint="cs"/>
                  <w:rtl/>
                  <w:rPrChange w:id="504" w:author="נועה ברודסקי לוי" w:date="2017-05-28T15:04:00Z">
                    <w:rPr>
                      <w:rFonts w:cs="David" w:hint="cs"/>
                      <w:rtl/>
                    </w:rPr>
                  </w:rPrChange>
                </w:rPr>
                <w:t>מ</w:t>
              </w:r>
            </w:ins>
            <w:ins w:id="505" w:author="נועה ברודסקי לוי" w:date="2017-05-28T13:03:00Z">
              <w:r w:rsidRPr="005928B6">
                <w:rPr>
                  <w:rFonts w:cs="David" w:hint="cs"/>
                  <w:rtl/>
                  <w:rPrChange w:id="506" w:author="נועה ברודסקי לוי" w:date="2017-05-28T15:04:00Z">
                    <w:rPr>
                      <w:rFonts w:cs="David" w:hint="cs"/>
                      <w:rtl/>
                    </w:rPr>
                  </w:rPrChange>
                </w:rPr>
                <w:t xml:space="preserve">הליכי הגישור </w:t>
              </w:r>
            </w:ins>
            <w:ins w:id="507" w:author="נועה ברודסקי לוי" w:date="2017-05-28T13:02:00Z">
              <w:r w:rsidRPr="005928B6">
                <w:rPr>
                  <w:rFonts w:cs="David" w:hint="cs"/>
                  <w:rtl/>
                  <w:rPrChange w:id="508" w:author="נועה ברודסקי לוי" w:date="2017-05-28T15:04:00Z">
                    <w:rPr>
                      <w:rFonts w:cs="David" w:hint="cs"/>
                      <w:rtl/>
                    </w:rPr>
                  </w:rPrChange>
                </w:rPr>
                <w:t xml:space="preserve"> </w:t>
              </w:r>
            </w:ins>
            <w:ins w:id="509" w:author="נועה ברודסקי לוי" w:date="2017-05-28T13:03:00Z">
              <w:r w:rsidRPr="005928B6">
                <w:rPr>
                  <w:rFonts w:cs="David" w:hint="cs"/>
                  <w:rtl/>
                  <w:rPrChange w:id="510" w:author="נועה ברודסקי לוי" w:date="2017-05-28T15:04:00Z">
                    <w:rPr>
                      <w:rFonts w:cs="David" w:hint="cs"/>
                      <w:rtl/>
                    </w:rPr>
                  </w:rPrChange>
                </w:rPr>
                <w:t>יהיו מחמש השנים האחרונות</w:t>
              </w:r>
            </w:ins>
            <w:ins w:id="511" w:author="נועה ברודסקי לוי" w:date="2017-05-28T13:04:00Z">
              <w:r w:rsidRPr="005928B6">
                <w:rPr>
                  <w:rFonts w:cs="David" w:hint="cs"/>
                  <w:rtl/>
                  <w:rPrChange w:id="512" w:author="נועה ברודסקי לוי" w:date="2017-05-28T15:04:00Z">
                    <w:rPr>
                      <w:rFonts w:cs="David" w:hint="cs"/>
                      <w:rtl/>
                    </w:rPr>
                  </w:rPrChange>
                </w:rPr>
                <w:t>/ קביעת תקופה ארוכה יותר כגון עשר שנים</w:t>
              </w:r>
            </w:ins>
            <w:ins w:id="513" w:author="נועה ברודסקי לוי" w:date="2017-05-28T14:05:00Z">
              <w:r w:rsidRPr="005928B6">
                <w:rPr>
                  <w:rFonts w:cs="David" w:hint="cs"/>
                  <w:rtl/>
                  <w:rPrChange w:id="514" w:author="נועה ברודסקי לוי" w:date="2017-05-28T15:04:00Z">
                    <w:rPr>
                      <w:rFonts w:cs="David" w:hint="cs"/>
                      <w:rtl/>
                    </w:rPr>
                  </w:rPrChange>
                </w:rPr>
                <w:t>/ קביעת אפשרות לחריגים באישור הוועדה המייע</w:t>
              </w:r>
            </w:ins>
            <w:ins w:id="515" w:author="נועה ברודסקי לוי" w:date="2017-05-28T14:06:00Z">
              <w:r w:rsidRPr="005928B6">
                <w:rPr>
                  <w:rFonts w:cs="David" w:hint="cs"/>
                  <w:rtl/>
                  <w:rPrChange w:id="516" w:author="נועה ברודסקי לוי" w:date="2017-05-28T15:04:00Z">
                    <w:rPr>
                      <w:rFonts w:cs="David" w:hint="cs"/>
                      <w:rtl/>
                    </w:rPr>
                  </w:rPrChange>
                </w:rPr>
                <w:t>צת</w:t>
              </w:r>
            </w:ins>
            <w:ins w:id="517" w:author="נועה ברודסקי לוי" w:date="2017-05-28T13:04:00Z">
              <w:r w:rsidRPr="005928B6">
                <w:rPr>
                  <w:rFonts w:cs="David" w:hint="cs"/>
                  <w:rtl/>
                  <w:rPrChange w:id="518" w:author="נועה ברודסקי לוי" w:date="2017-05-28T15:04:00Z">
                    <w:rPr>
                      <w:rFonts w:cs="David" w:hint="cs"/>
                      <w:rtl/>
                    </w:rPr>
                  </w:rPrChange>
                </w:rPr>
                <w:t>).</w:t>
              </w:r>
            </w:ins>
            <w:ins w:id="519" w:author="נועה ברודסקי לוי" w:date="2017-05-28T13:03:00Z">
              <w:r w:rsidRPr="005928B6">
                <w:rPr>
                  <w:rFonts w:cs="David" w:hint="cs"/>
                  <w:rtl/>
                  <w:rPrChange w:id="520" w:author="נועה ברודסקי לוי" w:date="2017-05-28T15:04:00Z">
                    <w:rPr>
                      <w:rFonts w:cs="David" w:hint="cs"/>
                      <w:rtl/>
                    </w:rPr>
                  </w:rPrChange>
                </w:rPr>
                <w:t xml:space="preserve"> </w:t>
              </w:r>
            </w:ins>
          </w:p>
          <w:p w:rsidR="00680429" w:rsidRPr="005928B6" w:rsidRDefault="00680429" w:rsidP="00680429">
            <w:pPr>
              <w:pStyle w:val="a6"/>
              <w:numPr>
                <w:ilvl w:val="0"/>
                <w:numId w:val="21"/>
              </w:numPr>
              <w:spacing w:before="120" w:after="120" w:line="360" w:lineRule="auto"/>
              <w:jc w:val="both"/>
              <w:rPr>
                <w:ins w:id="521" w:author="נועה ברודסקי לוי" w:date="2017-05-25T14:17:00Z"/>
                <w:rFonts w:ascii="Calibri" w:eastAsia="Calibri" w:hAnsi="Calibri" w:cs="David"/>
                <w:sz w:val="24"/>
                <w:szCs w:val="24"/>
                <w:rtl/>
                <w:rPrChange w:id="522" w:author="נועה ברודסקי לוי" w:date="2017-05-28T15:04:00Z">
                  <w:rPr>
                    <w:ins w:id="523" w:author="נועה ברודסקי לוי" w:date="2017-05-25T14:17:00Z"/>
                    <w:rtl/>
                  </w:rPr>
                </w:rPrChange>
              </w:rPr>
              <w:pPrChange w:id="524" w:author="נועה ברודסקי לוי" w:date="2017-05-28T14:52:00Z">
                <w:pPr>
                  <w:numPr>
                    <w:ilvl w:val="1"/>
                    <w:numId w:val="1"/>
                  </w:numPr>
                  <w:spacing w:before="120" w:after="120" w:line="360" w:lineRule="auto"/>
                  <w:ind w:left="1440" w:hanging="360"/>
                  <w:jc w:val="both"/>
                </w:pPr>
              </w:pPrChange>
            </w:pPr>
            <w:ins w:id="525" w:author="נועה ברודסקי לוי" w:date="2017-05-25T14:20:00Z">
              <w:r w:rsidRPr="005928B6">
                <w:rPr>
                  <w:rFonts w:cs="David" w:hint="cs"/>
                  <w:rtl/>
                  <w:rPrChange w:id="526" w:author="נועה ברודסקי לוי" w:date="2017-05-28T15:04:00Z">
                    <w:rPr>
                      <w:rFonts w:cs="David" w:hint="cs"/>
                      <w:rtl/>
                    </w:rPr>
                  </w:rPrChange>
                </w:rPr>
                <w:t xml:space="preserve">אופן התיעוד </w:t>
              </w:r>
            </w:ins>
            <w:ins w:id="527" w:author="נועה ברודסקי לוי" w:date="2017-05-28T13:05:00Z">
              <w:r w:rsidRPr="005928B6">
                <w:rPr>
                  <w:rFonts w:cs="David" w:hint="cs"/>
                  <w:rtl/>
                  <w:rPrChange w:id="528" w:author="נועה ברודסקי לוי" w:date="2017-05-28T15:04:00Z">
                    <w:rPr>
                      <w:rFonts w:cs="David" w:hint="cs"/>
                      <w:rtl/>
                    </w:rPr>
                  </w:rPrChange>
                </w:rPr>
                <w:t>של</w:t>
              </w:r>
            </w:ins>
            <w:ins w:id="529" w:author="נועה ברודסקי לוי" w:date="2017-05-25T14:20:00Z">
              <w:r w:rsidRPr="005928B6">
                <w:rPr>
                  <w:rFonts w:cs="David" w:hint="cs"/>
                  <w:rtl/>
                  <w:rPrChange w:id="530" w:author="נועה ברודסקי לוי" w:date="2017-05-28T15:04:00Z">
                    <w:rPr>
                      <w:rFonts w:cs="David" w:hint="cs"/>
                      <w:rtl/>
                    </w:rPr>
                  </w:rPrChange>
                </w:rPr>
                <w:t xml:space="preserve"> הליכי </w:t>
              </w:r>
            </w:ins>
            <w:ins w:id="531" w:author="נועה ברודסקי לוי" w:date="2017-05-28T13:06:00Z">
              <w:r w:rsidRPr="005928B6">
                <w:rPr>
                  <w:rFonts w:cs="David" w:hint="cs"/>
                  <w:rtl/>
                  <w:rPrChange w:id="532" w:author="נועה ברודסקי לוי" w:date="2017-05-28T15:04:00Z">
                    <w:rPr>
                      <w:rFonts w:cs="David" w:hint="cs"/>
                      <w:rtl/>
                    </w:rPr>
                  </w:rPrChange>
                </w:rPr>
                <w:t>ה</w:t>
              </w:r>
            </w:ins>
            <w:ins w:id="533" w:author="נועה ברודסקי לוי" w:date="2017-05-25T14:20:00Z">
              <w:r w:rsidRPr="005928B6">
                <w:rPr>
                  <w:rFonts w:cs="David" w:hint="cs"/>
                  <w:rtl/>
                  <w:rPrChange w:id="534" w:author="נועה ברודסקי לוי" w:date="2017-05-28T15:04:00Z">
                    <w:rPr>
                      <w:rFonts w:cs="David" w:hint="cs"/>
                      <w:rtl/>
                    </w:rPr>
                  </w:rPrChange>
                </w:rPr>
                <w:t xml:space="preserve">גישור מבלי לפגוע בפרטיות בעלי הדין.  </w:t>
              </w:r>
            </w:ins>
          </w:p>
          <w:p w:rsidR="00680429" w:rsidRPr="005928B6" w:rsidDel="007E72CE" w:rsidRDefault="00680429" w:rsidP="00D04A4D">
            <w:pPr>
              <w:spacing w:after="120" w:line="360" w:lineRule="auto"/>
              <w:jc w:val="both"/>
              <w:rPr>
                <w:del w:id="535" w:author="נועה ברודסקי לוי" w:date="2017-05-07T10:58:00Z"/>
                <w:rFonts w:ascii="Calibri" w:eastAsia="Calibri" w:hAnsi="Calibri" w:cs="David"/>
                <w:sz w:val="24"/>
                <w:szCs w:val="24"/>
                <w:rtl/>
                <w:rPrChange w:id="536" w:author="נועה ברודסקי לוי" w:date="2017-05-28T15:04:00Z">
                  <w:rPr>
                    <w:del w:id="537" w:author="נועה ברודסקי לוי" w:date="2017-05-07T10:58:00Z"/>
                    <w:rFonts w:ascii="Calibri" w:eastAsia="Calibri" w:hAnsi="Calibri" w:cs="David"/>
                    <w:sz w:val="24"/>
                    <w:szCs w:val="24"/>
                    <w:rtl/>
                  </w:rPr>
                </w:rPrChange>
              </w:rPr>
            </w:pPr>
          </w:p>
          <w:p w:rsidR="00680429" w:rsidRPr="005928B6" w:rsidRDefault="00680429" w:rsidP="00D04A4D">
            <w:pPr>
              <w:spacing w:after="120" w:line="360" w:lineRule="auto"/>
              <w:jc w:val="both"/>
              <w:rPr>
                <w:rFonts w:ascii="Calibri" w:eastAsia="Calibri" w:hAnsi="Calibri" w:cs="David"/>
                <w:sz w:val="24"/>
                <w:szCs w:val="24"/>
                <w:rtl/>
                <w:rPrChange w:id="538"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539" w:author="נועה ברודסקי לוי" w:date="2017-05-28T15:04:00Z">
                  <w:rPr>
                    <w:rFonts w:ascii="Calibri" w:eastAsia="Calibri" w:hAnsi="Calibri" w:cs="David" w:hint="cs"/>
                    <w:sz w:val="24"/>
                    <w:szCs w:val="24"/>
                    <w:rtl/>
                  </w:rPr>
                </w:rPrChange>
              </w:rPr>
              <w:t xml:space="preserve">(6) הוא עמד בהערכה </w:t>
            </w:r>
            <w:r w:rsidRPr="005928B6">
              <w:rPr>
                <w:rFonts w:ascii="Calibri" w:eastAsia="Calibri" w:hAnsi="Calibri" w:cs="David" w:hint="eastAsia"/>
                <w:sz w:val="24"/>
                <w:szCs w:val="24"/>
                <w:rtl/>
                <w:rPrChange w:id="540" w:author="נועה ברודסקי לוי" w:date="2017-05-28T15:04:00Z">
                  <w:rPr>
                    <w:rFonts w:ascii="Calibri" w:eastAsia="Calibri" w:hAnsi="Calibri" w:cs="David" w:hint="eastAsia"/>
                    <w:sz w:val="24"/>
                    <w:szCs w:val="24"/>
                    <w:rtl/>
                  </w:rPr>
                </w:rPrChange>
              </w:rPr>
              <w:t>מקצועית</w:t>
            </w:r>
            <w:ins w:id="541" w:author="נועה ברודסקי לוי" w:date="2017-05-07T10:02:00Z">
              <w:r w:rsidRPr="005928B6">
                <w:rPr>
                  <w:rFonts w:ascii="Calibri" w:eastAsia="Calibri" w:hAnsi="Calibri" w:cs="David"/>
                  <w:sz w:val="24"/>
                  <w:szCs w:val="24"/>
                  <w:rtl/>
                  <w:rPrChange w:id="542" w:author="נועה ברודסקי לוי" w:date="2017-05-28T15:04:00Z">
                    <w:rPr>
                      <w:rFonts w:ascii="Calibri" w:eastAsia="Calibri" w:hAnsi="Calibri" w:cs="David"/>
                      <w:sz w:val="24"/>
                      <w:szCs w:val="24"/>
                      <w:rtl/>
                    </w:rPr>
                  </w:rPrChange>
                </w:rPr>
                <w:t xml:space="preserve"> </w:t>
              </w:r>
            </w:ins>
            <w:r w:rsidRPr="005928B6">
              <w:rPr>
                <w:rFonts w:ascii="Calibri" w:eastAsia="Calibri" w:hAnsi="Calibri" w:cs="David"/>
                <w:sz w:val="24"/>
                <w:szCs w:val="24"/>
                <w:rtl/>
                <w:rPrChange w:id="543"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544" w:author="נועה ברודסקי לוי" w:date="2017-05-28T15:04:00Z">
                  <w:rPr>
                    <w:rFonts w:ascii="Calibri" w:eastAsia="Calibri" w:hAnsi="Calibri" w:cs="David" w:hint="cs"/>
                    <w:sz w:val="24"/>
                    <w:szCs w:val="24"/>
                    <w:rtl/>
                  </w:rPr>
                </w:rPrChange>
              </w:rPr>
              <w:t xml:space="preserve"> </w:t>
            </w:r>
          </w:p>
          <w:p w:rsidR="00680429" w:rsidRPr="005928B6" w:rsidRDefault="00680429" w:rsidP="00D04A4D">
            <w:pPr>
              <w:spacing w:after="120" w:line="360" w:lineRule="auto"/>
              <w:jc w:val="both"/>
              <w:rPr>
                <w:ins w:id="545" w:author="נועה ברודסקי לוי" w:date="2017-05-25T14:18:00Z"/>
                <w:rFonts w:ascii="Calibri" w:eastAsia="Calibri" w:hAnsi="Calibri" w:cs="David"/>
                <w:sz w:val="24"/>
                <w:szCs w:val="24"/>
                <w:rPrChange w:id="546" w:author="נועה ברודסקי לוי" w:date="2017-05-28T15:04:00Z">
                  <w:rPr>
                    <w:ins w:id="547" w:author="נועה ברודסקי לוי" w:date="2017-05-25T14:18:00Z"/>
                    <w:rFonts w:cs="David"/>
                  </w:rPr>
                </w:rPrChange>
              </w:rPr>
            </w:pPr>
            <w:r w:rsidRPr="005928B6">
              <w:rPr>
                <w:rFonts w:ascii="Calibri" w:eastAsia="Calibri" w:hAnsi="Calibri" w:cs="David" w:hint="cs"/>
                <w:sz w:val="24"/>
                <w:szCs w:val="24"/>
                <w:rtl/>
                <w:rPrChange w:id="548" w:author="נועה ברודסקי לוי" w:date="2017-05-28T15:04:00Z">
                  <w:rPr>
                    <w:rFonts w:ascii="Calibri" w:eastAsia="Calibri" w:hAnsi="Calibri" w:cs="David" w:hint="cs"/>
                    <w:sz w:val="24"/>
                    <w:szCs w:val="24"/>
                    <w:rtl/>
                  </w:rPr>
                </w:rPrChange>
              </w:rPr>
              <w:t xml:space="preserve"> </w:t>
            </w:r>
            <w:ins w:id="549" w:author="נועה ברודסקי לוי" w:date="2017-05-25T14:18:00Z">
              <w:r w:rsidRPr="005928B6">
                <w:rPr>
                  <w:rFonts w:ascii="Calibri" w:eastAsia="Calibri" w:hAnsi="Calibri" w:cs="David" w:hint="cs"/>
                  <w:sz w:val="24"/>
                  <w:szCs w:val="24"/>
                  <w:rtl/>
                  <w:rPrChange w:id="550" w:author="נועה ברודסקי לוי" w:date="2017-05-28T15:04:00Z">
                    <w:rPr>
                      <w:rFonts w:ascii="Calibri" w:eastAsia="Calibri" w:hAnsi="Calibri" w:cs="David" w:hint="cs"/>
                      <w:sz w:val="24"/>
                      <w:szCs w:val="24"/>
                      <w:rtl/>
                    </w:rPr>
                  </w:rPrChange>
                </w:rPr>
                <w:t xml:space="preserve">לדיון- </w:t>
              </w:r>
            </w:ins>
          </w:p>
          <w:p w:rsidR="00680429" w:rsidRPr="005928B6" w:rsidRDefault="00680429" w:rsidP="00D04A4D">
            <w:pPr>
              <w:spacing w:before="120" w:after="0" w:line="360" w:lineRule="auto"/>
              <w:jc w:val="both"/>
              <w:rPr>
                <w:ins w:id="551" w:author="נועה ברודסקי לוי" w:date="2017-05-25T14:18:00Z"/>
                <w:rFonts w:cs="David"/>
                <w:rPrChange w:id="552" w:author="נועה ברודסקי לוי" w:date="2017-05-28T15:04:00Z">
                  <w:rPr>
                    <w:ins w:id="553" w:author="נועה ברודסקי לוי" w:date="2017-05-25T14:18:00Z"/>
                    <w:rFonts w:cs="David"/>
                  </w:rPr>
                </w:rPrChange>
              </w:rPr>
              <w:pPrChange w:id="554" w:author="נועה ברודסקי לוי" w:date="2017-05-28T13:44:00Z">
                <w:pPr>
                  <w:numPr>
                    <w:ilvl w:val="1"/>
                    <w:numId w:val="1"/>
                  </w:numPr>
                  <w:spacing w:before="120" w:after="0" w:line="360" w:lineRule="auto"/>
                  <w:ind w:left="1440" w:hanging="360"/>
                  <w:jc w:val="both"/>
                </w:pPr>
              </w:pPrChange>
            </w:pPr>
            <w:ins w:id="555" w:author="נועה ברודסקי לוי" w:date="2017-05-28T14:53:00Z">
              <w:r w:rsidRPr="005928B6">
                <w:rPr>
                  <w:rFonts w:cs="David" w:hint="cs"/>
                  <w:rtl/>
                  <w:rPrChange w:id="556" w:author="נועה ברודסקי לוי" w:date="2017-05-28T15:04:00Z">
                    <w:rPr>
                      <w:rFonts w:cs="David" w:hint="cs"/>
                      <w:rtl/>
                    </w:rPr>
                  </w:rPrChange>
                </w:rPr>
                <w:t>מוצע לדון ב</w:t>
              </w:r>
            </w:ins>
            <w:ins w:id="557" w:author="נועה ברודסקי לוי" w:date="2017-05-25T14:18:00Z">
              <w:r w:rsidRPr="005928B6">
                <w:rPr>
                  <w:rFonts w:cs="David" w:hint="cs"/>
                  <w:rtl/>
                  <w:rPrChange w:id="558" w:author="נועה ברודסקי לוי" w:date="2017-05-28T15:04:00Z">
                    <w:rPr>
                      <w:rFonts w:cs="David" w:hint="cs"/>
                      <w:rtl/>
                    </w:rPr>
                  </w:rPrChange>
                </w:rPr>
                <w:t xml:space="preserve">תוכנה של ההערכה המקצועית, </w:t>
              </w:r>
            </w:ins>
            <w:ins w:id="559" w:author="נועה ברודסקי לוי" w:date="2017-05-28T13:44:00Z">
              <w:r w:rsidRPr="005928B6">
                <w:rPr>
                  <w:rFonts w:cs="David" w:hint="cs"/>
                  <w:rtl/>
                  <w:rPrChange w:id="560" w:author="נועה ברודסקי לוי" w:date="2017-05-28T15:04:00Z">
                    <w:rPr>
                      <w:rFonts w:cs="David" w:hint="cs"/>
                      <w:rtl/>
                    </w:rPr>
                  </w:rPrChange>
                </w:rPr>
                <w:t xml:space="preserve">הגוף שיבצע את ההערכה, </w:t>
              </w:r>
            </w:ins>
            <w:ins w:id="561" w:author="נועה ברודסקי לוי" w:date="2017-05-28T13:12:00Z">
              <w:r w:rsidRPr="005928B6">
                <w:rPr>
                  <w:rFonts w:cs="David" w:hint="cs"/>
                  <w:rtl/>
                  <w:rPrChange w:id="562" w:author="נועה ברודסקי לוי" w:date="2017-05-28T15:04:00Z">
                    <w:rPr>
                      <w:rFonts w:cs="David" w:hint="cs"/>
                      <w:rtl/>
                    </w:rPr>
                  </w:rPrChange>
                </w:rPr>
                <w:t xml:space="preserve">הוספת דרישה </w:t>
              </w:r>
            </w:ins>
            <w:ins w:id="563" w:author="נועה ברודסקי לוי" w:date="2017-05-25T14:18:00Z">
              <w:r w:rsidRPr="005928B6">
                <w:rPr>
                  <w:rFonts w:cs="David" w:hint="cs"/>
                  <w:rtl/>
                  <w:rPrChange w:id="564" w:author="נועה ברודסקי לוי" w:date="2017-05-28T15:04:00Z">
                    <w:rPr>
                      <w:rFonts w:cs="David" w:hint="cs"/>
                      <w:rtl/>
                    </w:rPr>
                  </w:rPrChange>
                </w:rPr>
                <w:t>ש</w:t>
              </w:r>
            </w:ins>
            <w:ins w:id="565" w:author="נועה ברודסקי לוי" w:date="2017-05-28T13:44:00Z">
              <w:r w:rsidRPr="005928B6">
                <w:rPr>
                  <w:rFonts w:cs="David" w:hint="cs"/>
                  <w:rtl/>
                  <w:rPrChange w:id="566" w:author="נועה ברודסקי לוי" w:date="2017-05-28T15:04:00Z">
                    <w:rPr>
                      <w:rFonts w:cs="David" w:hint="cs"/>
                      <w:rtl/>
                    </w:rPr>
                  </w:rPrChange>
                </w:rPr>
                <w:t xml:space="preserve">ההערכה </w:t>
              </w:r>
            </w:ins>
            <w:ins w:id="567" w:author="נועה ברודסקי לוי" w:date="2017-05-25T14:18:00Z">
              <w:r w:rsidRPr="005928B6">
                <w:rPr>
                  <w:rFonts w:cs="David" w:hint="eastAsia"/>
                  <w:rtl/>
                  <w:rPrChange w:id="568" w:author="נועה ברודסקי לוי" w:date="2017-05-28T15:04:00Z">
                    <w:rPr>
                      <w:rFonts w:cs="David" w:hint="eastAsia"/>
                      <w:rtl/>
                    </w:rPr>
                  </w:rPrChange>
                </w:rPr>
                <w:t>תכלול</w:t>
              </w:r>
              <w:r w:rsidRPr="005928B6">
                <w:rPr>
                  <w:rFonts w:cs="David"/>
                  <w:rtl/>
                  <w:rPrChange w:id="569" w:author="נועה ברודסקי לוי" w:date="2017-05-28T15:04:00Z">
                    <w:rPr>
                      <w:rFonts w:cs="David"/>
                      <w:rtl/>
                    </w:rPr>
                  </w:rPrChange>
                </w:rPr>
                <w:t xml:space="preserve"> גם ראיון אישי. </w:t>
              </w:r>
            </w:ins>
          </w:p>
          <w:p w:rsidR="00680429" w:rsidRPr="005928B6" w:rsidRDefault="00680429" w:rsidP="00D04A4D">
            <w:pPr>
              <w:spacing w:after="120" w:line="360" w:lineRule="auto"/>
              <w:jc w:val="both"/>
              <w:rPr>
                <w:rFonts w:cs="David"/>
                <w:rtl/>
                <w:rPrChange w:id="570" w:author="נועה ברודסקי לוי" w:date="2017-05-28T15:04:00Z">
                  <w:rPr>
                    <w:rFonts w:ascii="Calibri" w:eastAsia="Calibri" w:hAnsi="Calibri" w:cs="David"/>
                    <w:sz w:val="24"/>
                    <w:szCs w:val="24"/>
                    <w:rtl/>
                  </w:rPr>
                </w:rPrChange>
              </w:rPr>
              <w:pPrChange w:id="571" w:author="נועה ברודסקי לוי" w:date="2017-05-28T14:53:00Z">
                <w:pPr>
                  <w:spacing w:after="120" w:line="360" w:lineRule="auto"/>
                  <w:jc w:val="both"/>
                </w:pPr>
              </w:pPrChange>
            </w:pPr>
            <w:ins w:id="572" w:author="נועה ברודסקי לוי" w:date="2017-05-28T14:53:00Z">
              <w:r w:rsidRPr="005928B6">
                <w:rPr>
                  <w:rFonts w:cs="David" w:hint="cs"/>
                  <w:rtl/>
                  <w:rPrChange w:id="573" w:author="נועה ברודסקי לוי" w:date="2017-05-28T15:04:00Z">
                    <w:rPr>
                      <w:rFonts w:cs="David" w:hint="cs"/>
                      <w:rtl/>
                    </w:rPr>
                  </w:rPrChange>
                </w:rPr>
                <w:t xml:space="preserve">מוצע לברר </w:t>
              </w:r>
            </w:ins>
            <w:ins w:id="574" w:author="נועה ברודסקי לוי" w:date="2017-05-28T13:10:00Z">
              <w:r w:rsidRPr="005928B6">
                <w:rPr>
                  <w:rFonts w:cs="David" w:hint="eastAsia"/>
                  <w:rtl/>
                  <w:rPrChange w:id="575" w:author="נועה ברודסקי לוי" w:date="2017-05-28T15:04:00Z">
                    <w:rPr>
                      <w:rFonts w:ascii="Calibri" w:eastAsia="Calibri" w:hAnsi="Calibri" w:cs="David" w:hint="eastAsia"/>
                      <w:sz w:val="24"/>
                      <w:szCs w:val="24"/>
                      <w:rtl/>
                    </w:rPr>
                  </w:rPrChange>
                </w:rPr>
                <w:t>אלו</w:t>
              </w:r>
              <w:r w:rsidRPr="005928B6">
                <w:rPr>
                  <w:rFonts w:cs="David"/>
                  <w:rtl/>
                  <w:rPrChange w:id="576" w:author="נועה ברודסקי לוי" w:date="2017-05-28T15:04:00Z">
                    <w:rPr>
                      <w:rFonts w:ascii="Calibri" w:eastAsia="Calibri" w:hAnsi="Calibri" w:cs="David"/>
                      <w:sz w:val="24"/>
                      <w:szCs w:val="24"/>
                      <w:rtl/>
                    </w:rPr>
                  </w:rPrChange>
                </w:rPr>
                <w:t xml:space="preserve"> שיקולים מקצועיים </w:t>
              </w:r>
            </w:ins>
            <w:ins w:id="577" w:author="נועה ברודסקי לוי" w:date="2017-05-28T13:11:00Z">
              <w:r w:rsidRPr="005928B6">
                <w:rPr>
                  <w:rFonts w:cs="David" w:hint="eastAsia"/>
                  <w:rtl/>
                  <w:rPrChange w:id="578" w:author="נועה ברודסקי לוי" w:date="2017-05-28T15:04:00Z">
                    <w:rPr>
                      <w:rFonts w:ascii="Calibri" w:eastAsia="Calibri" w:hAnsi="Calibri" w:cs="David" w:hint="eastAsia"/>
                      <w:sz w:val="24"/>
                      <w:szCs w:val="24"/>
                      <w:rtl/>
                    </w:rPr>
                  </w:rPrChange>
                </w:rPr>
                <w:t>י</w:t>
              </w:r>
            </w:ins>
            <w:ins w:id="579" w:author="נועה ברודסקי לוי" w:date="2017-05-28T13:10:00Z">
              <w:r w:rsidRPr="005928B6">
                <w:rPr>
                  <w:rFonts w:cs="David" w:hint="eastAsia"/>
                  <w:rtl/>
                  <w:rPrChange w:id="580" w:author="נועה ברודסקי לוי" w:date="2017-05-28T15:04:00Z">
                    <w:rPr>
                      <w:rFonts w:ascii="Calibri" w:eastAsia="Calibri" w:hAnsi="Calibri" w:cs="David" w:hint="eastAsia"/>
                      <w:sz w:val="24"/>
                      <w:szCs w:val="24"/>
                      <w:rtl/>
                    </w:rPr>
                  </w:rPrChange>
                </w:rPr>
                <w:t>ילקחו</w:t>
              </w:r>
              <w:r w:rsidRPr="005928B6">
                <w:rPr>
                  <w:rFonts w:cs="David"/>
                  <w:rtl/>
                  <w:rPrChange w:id="581" w:author="נועה ברודסקי לוי" w:date="2017-05-28T15:04:00Z">
                    <w:rPr>
                      <w:rFonts w:ascii="Calibri" w:eastAsia="Calibri" w:hAnsi="Calibri" w:cs="David"/>
                      <w:sz w:val="24"/>
                      <w:szCs w:val="24"/>
                      <w:rtl/>
                    </w:rPr>
                  </w:rPrChange>
                </w:rPr>
                <w:t xml:space="preserve"> </w:t>
              </w:r>
              <w:r w:rsidRPr="005928B6">
                <w:rPr>
                  <w:rFonts w:cs="David" w:hint="eastAsia"/>
                  <w:rtl/>
                  <w:rPrChange w:id="582" w:author="נועה ברודסקי לוי" w:date="2017-05-28T15:04:00Z">
                    <w:rPr>
                      <w:rFonts w:ascii="Calibri" w:eastAsia="Calibri" w:hAnsi="Calibri" w:cs="David" w:hint="eastAsia"/>
                      <w:sz w:val="24"/>
                      <w:szCs w:val="24"/>
                      <w:rtl/>
                    </w:rPr>
                  </w:rPrChange>
                </w:rPr>
                <w:t>בחשבון</w:t>
              </w:r>
              <w:r w:rsidRPr="005928B6">
                <w:rPr>
                  <w:rFonts w:cs="David"/>
                  <w:rtl/>
                  <w:rPrChange w:id="583" w:author="נועה ברודסקי לוי" w:date="2017-05-28T15:04:00Z">
                    <w:rPr>
                      <w:rFonts w:ascii="Calibri" w:eastAsia="Calibri" w:hAnsi="Calibri" w:cs="David"/>
                      <w:sz w:val="24"/>
                      <w:szCs w:val="24"/>
                      <w:rtl/>
                    </w:rPr>
                  </w:rPrChange>
                </w:rPr>
                <w:t xml:space="preserve"> </w:t>
              </w:r>
              <w:r w:rsidRPr="005928B6">
                <w:rPr>
                  <w:rFonts w:cs="David" w:hint="eastAsia"/>
                  <w:rtl/>
                  <w:rPrChange w:id="584" w:author="נועה ברודסקי לוי" w:date="2017-05-28T15:04:00Z">
                    <w:rPr>
                      <w:rFonts w:ascii="Calibri" w:eastAsia="Calibri" w:hAnsi="Calibri" w:cs="David" w:hint="eastAsia"/>
                      <w:sz w:val="24"/>
                      <w:szCs w:val="24"/>
                      <w:rtl/>
                    </w:rPr>
                  </w:rPrChange>
                </w:rPr>
                <w:t>במסגרת</w:t>
              </w:r>
              <w:r w:rsidRPr="005928B6">
                <w:rPr>
                  <w:rFonts w:cs="David"/>
                  <w:rtl/>
                  <w:rPrChange w:id="585" w:author="נועה ברודסקי לוי" w:date="2017-05-28T15:04:00Z">
                    <w:rPr>
                      <w:rFonts w:ascii="Calibri" w:eastAsia="Calibri" w:hAnsi="Calibri" w:cs="David"/>
                      <w:sz w:val="24"/>
                      <w:szCs w:val="24"/>
                      <w:rtl/>
                    </w:rPr>
                  </w:rPrChange>
                </w:rPr>
                <w:t xml:space="preserve"> </w:t>
              </w:r>
              <w:r w:rsidRPr="005928B6">
                <w:rPr>
                  <w:rFonts w:cs="David" w:hint="eastAsia"/>
                  <w:rtl/>
                  <w:rPrChange w:id="586" w:author="נועה ברודסקי לוי" w:date="2017-05-28T15:04:00Z">
                    <w:rPr>
                      <w:rFonts w:ascii="Calibri" w:eastAsia="Calibri" w:hAnsi="Calibri" w:cs="David" w:hint="eastAsia"/>
                      <w:sz w:val="24"/>
                      <w:szCs w:val="24"/>
                      <w:rtl/>
                    </w:rPr>
                  </w:rPrChange>
                </w:rPr>
                <w:t>ההערכה</w:t>
              </w:r>
              <w:r w:rsidRPr="005928B6">
                <w:rPr>
                  <w:rFonts w:cs="David"/>
                  <w:rtl/>
                  <w:rPrChange w:id="587" w:author="נועה ברודסקי לוי" w:date="2017-05-28T15:04:00Z">
                    <w:rPr>
                      <w:rFonts w:ascii="Calibri" w:eastAsia="Calibri" w:hAnsi="Calibri" w:cs="David"/>
                      <w:sz w:val="24"/>
                      <w:szCs w:val="24"/>
                      <w:rtl/>
                    </w:rPr>
                  </w:rPrChange>
                </w:rPr>
                <w:t xml:space="preserve"> </w:t>
              </w:r>
              <w:r w:rsidRPr="005928B6">
                <w:rPr>
                  <w:rFonts w:cs="David" w:hint="eastAsia"/>
                  <w:rtl/>
                  <w:rPrChange w:id="588" w:author="נועה ברודסקי לוי" w:date="2017-05-28T15:04:00Z">
                    <w:rPr>
                      <w:rFonts w:ascii="Calibri" w:eastAsia="Calibri" w:hAnsi="Calibri" w:cs="David" w:hint="eastAsia"/>
                      <w:sz w:val="24"/>
                      <w:szCs w:val="24"/>
                      <w:rtl/>
                    </w:rPr>
                  </w:rPrChange>
                </w:rPr>
                <w:t>המקצועית</w:t>
              </w:r>
            </w:ins>
            <w:ins w:id="589" w:author="נועה ברודסקי לוי" w:date="2017-05-28T13:11:00Z">
              <w:r w:rsidRPr="005928B6">
                <w:rPr>
                  <w:rFonts w:cs="David"/>
                  <w:rtl/>
                  <w:rPrChange w:id="590" w:author="נועה ברודסקי לוי" w:date="2017-05-28T15:04:00Z">
                    <w:rPr>
                      <w:rFonts w:ascii="Calibri" w:eastAsia="Calibri" w:hAnsi="Calibri" w:cs="David"/>
                      <w:sz w:val="24"/>
                      <w:szCs w:val="24"/>
                      <w:rtl/>
                    </w:rPr>
                  </w:rPrChange>
                </w:rPr>
                <w:t xml:space="preserve">? האם </w:t>
              </w:r>
            </w:ins>
            <w:ins w:id="591" w:author="נועה ברודסקי לוי" w:date="2017-05-28T14:53:00Z">
              <w:r w:rsidRPr="005928B6">
                <w:rPr>
                  <w:rFonts w:cs="David" w:hint="cs"/>
                  <w:rtl/>
                  <w:rPrChange w:id="592" w:author="נועה ברודסקי לוי" w:date="2017-05-28T15:04:00Z">
                    <w:rPr>
                      <w:rFonts w:cs="David" w:hint="cs"/>
                      <w:rtl/>
                    </w:rPr>
                  </w:rPrChange>
                </w:rPr>
                <w:t xml:space="preserve">הכוונה לבדוק </w:t>
              </w:r>
            </w:ins>
            <w:ins w:id="593" w:author="נועה ברודסקי לוי" w:date="2017-05-28T13:11:00Z">
              <w:r w:rsidRPr="005928B6">
                <w:rPr>
                  <w:rFonts w:cs="David" w:hint="eastAsia"/>
                  <w:rtl/>
                  <w:rPrChange w:id="594" w:author="נועה ברודסקי לוי" w:date="2017-05-28T15:04:00Z">
                    <w:rPr>
                      <w:rFonts w:ascii="Calibri" w:eastAsia="Calibri" w:hAnsi="Calibri" w:cs="David" w:hint="eastAsia"/>
                      <w:sz w:val="24"/>
                      <w:szCs w:val="24"/>
                      <w:rtl/>
                    </w:rPr>
                  </w:rPrChange>
                </w:rPr>
                <w:t>עמידה</w:t>
              </w:r>
              <w:r w:rsidRPr="005928B6">
                <w:rPr>
                  <w:rFonts w:cs="David"/>
                  <w:rtl/>
                  <w:rPrChange w:id="595" w:author="נועה ברודסקי לוי" w:date="2017-05-28T15:04:00Z">
                    <w:rPr>
                      <w:rFonts w:ascii="Calibri" w:eastAsia="Calibri" w:hAnsi="Calibri" w:cs="David"/>
                      <w:sz w:val="24"/>
                      <w:szCs w:val="24"/>
                      <w:rtl/>
                    </w:rPr>
                  </w:rPrChange>
                </w:rPr>
                <w:t xml:space="preserve"> </w:t>
              </w:r>
              <w:r w:rsidRPr="005928B6">
                <w:rPr>
                  <w:rFonts w:cs="David" w:hint="eastAsia"/>
                  <w:rtl/>
                  <w:rPrChange w:id="596" w:author="נועה ברודסקי לוי" w:date="2017-05-28T15:04:00Z">
                    <w:rPr>
                      <w:rFonts w:ascii="Calibri" w:eastAsia="Calibri" w:hAnsi="Calibri" w:cs="David" w:hint="eastAsia"/>
                      <w:sz w:val="24"/>
                      <w:szCs w:val="24"/>
                      <w:rtl/>
                    </w:rPr>
                  </w:rPrChange>
                </w:rPr>
                <w:t>ברף</w:t>
              </w:r>
              <w:r w:rsidRPr="005928B6">
                <w:rPr>
                  <w:rFonts w:cs="David"/>
                  <w:rtl/>
                  <w:rPrChange w:id="597" w:author="נועה ברודסקי לוי" w:date="2017-05-28T15:04:00Z">
                    <w:rPr>
                      <w:rFonts w:ascii="Calibri" w:eastAsia="Calibri" w:hAnsi="Calibri" w:cs="David"/>
                      <w:sz w:val="24"/>
                      <w:szCs w:val="24"/>
                      <w:rtl/>
                    </w:rPr>
                  </w:rPrChange>
                </w:rPr>
                <w:t xml:space="preserve"> </w:t>
              </w:r>
              <w:r w:rsidRPr="005928B6">
                <w:rPr>
                  <w:rFonts w:cs="David" w:hint="eastAsia"/>
                  <w:rtl/>
                  <w:rPrChange w:id="598" w:author="נועה ברודסקי לוי" w:date="2017-05-28T15:04:00Z">
                    <w:rPr>
                      <w:rFonts w:ascii="Calibri" w:eastAsia="Calibri" w:hAnsi="Calibri" w:cs="David" w:hint="eastAsia"/>
                      <w:sz w:val="24"/>
                      <w:szCs w:val="24"/>
                      <w:rtl/>
                    </w:rPr>
                  </w:rPrChange>
                </w:rPr>
                <w:t>מינימלי</w:t>
              </w:r>
              <w:r w:rsidRPr="005928B6">
                <w:rPr>
                  <w:rFonts w:cs="David"/>
                  <w:rtl/>
                  <w:rPrChange w:id="599" w:author="נועה ברודסקי לוי" w:date="2017-05-28T15:04:00Z">
                    <w:rPr>
                      <w:rFonts w:ascii="Calibri" w:eastAsia="Calibri" w:hAnsi="Calibri" w:cs="David"/>
                      <w:sz w:val="24"/>
                      <w:szCs w:val="24"/>
                      <w:rtl/>
                    </w:rPr>
                  </w:rPrChange>
                </w:rPr>
                <w:t xml:space="preserve"> </w:t>
              </w:r>
              <w:r w:rsidRPr="005928B6">
                <w:rPr>
                  <w:rFonts w:cs="David" w:hint="eastAsia"/>
                  <w:rtl/>
                  <w:rPrChange w:id="600" w:author="נועה ברודסקי לוי" w:date="2017-05-28T15:04:00Z">
                    <w:rPr>
                      <w:rFonts w:ascii="Calibri" w:eastAsia="Calibri" w:hAnsi="Calibri" w:cs="David" w:hint="eastAsia"/>
                      <w:sz w:val="24"/>
                      <w:szCs w:val="24"/>
                      <w:rtl/>
                    </w:rPr>
                  </w:rPrChange>
                </w:rPr>
                <w:t>בלבד</w:t>
              </w:r>
              <w:r w:rsidRPr="005928B6">
                <w:rPr>
                  <w:rFonts w:cs="David"/>
                  <w:rtl/>
                  <w:rPrChange w:id="601" w:author="נועה ברודסקי לוי" w:date="2017-05-28T15:04:00Z">
                    <w:rPr>
                      <w:rFonts w:ascii="Calibri" w:eastAsia="Calibri" w:hAnsi="Calibri" w:cs="David"/>
                      <w:sz w:val="24"/>
                      <w:szCs w:val="24"/>
                      <w:rtl/>
                    </w:rPr>
                  </w:rPrChange>
                </w:rPr>
                <w:t xml:space="preserve"> </w:t>
              </w:r>
              <w:r w:rsidRPr="005928B6">
                <w:rPr>
                  <w:rFonts w:cs="David" w:hint="eastAsia"/>
                  <w:rtl/>
                  <w:rPrChange w:id="602" w:author="נועה ברודסקי לוי" w:date="2017-05-28T15:04:00Z">
                    <w:rPr>
                      <w:rFonts w:ascii="Calibri" w:eastAsia="Calibri" w:hAnsi="Calibri" w:cs="David" w:hint="eastAsia"/>
                      <w:sz w:val="24"/>
                      <w:szCs w:val="24"/>
                      <w:rtl/>
                    </w:rPr>
                  </w:rPrChange>
                </w:rPr>
                <w:t>או</w:t>
              </w:r>
              <w:r w:rsidRPr="005928B6">
                <w:rPr>
                  <w:rFonts w:cs="David"/>
                  <w:rtl/>
                  <w:rPrChange w:id="603" w:author="נועה ברודסקי לוי" w:date="2017-05-28T15:04:00Z">
                    <w:rPr>
                      <w:rFonts w:ascii="Calibri" w:eastAsia="Calibri" w:hAnsi="Calibri" w:cs="David"/>
                      <w:sz w:val="24"/>
                      <w:szCs w:val="24"/>
                      <w:rtl/>
                    </w:rPr>
                  </w:rPrChange>
                </w:rPr>
                <w:t xml:space="preserve"> </w:t>
              </w:r>
            </w:ins>
            <w:ins w:id="604" w:author="נועה ברודסקי לוי" w:date="2017-05-28T14:53:00Z">
              <w:r w:rsidRPr="005928B6">
                <w:rPr>
                  <w:rFonts w:cs="David" w:hint="cs"/>
                  <w:rtl/>
                  <w:rPrChange w:id="605" w:author="נועה ברודסקי לוי" w:date="2017-05-28T15:04:00Z">
                    <w:rPr>
                      <w:rFonts w:cs="David" w:hint="cs"/>
                      <w:rtl/>
                    </w:rPr>
                  </w:rPrChange>
                </w:rPr>
                <w:t xml:space="preserve">שההערכה </w:t>
              </w:r>
            </w:ins>
            <w:ins w:id="606" w:author="נועה ברודסקי לוי" w:date="2017-05-28T13:11:00Z">
              <w:r w:rsidRPr="005928B6">
                <w:rPr>
                  <w:rFonts w:cs="David" w:hint="eastAsia"/>
                  <w:rtl/>
                  <w:rPrChange w:id="607" w:author="נועה ברודסקי לוי" w:date="2017-05-28T15:04:00Z">
                    <w:rPr>
                      <w:rFonts w:ascii="Calibri" w:eastAsia="Calibri" w:hAnsi="Calibri" w:cs="David" w:hint="eastAsia"/>
                      <w:sz w:val="24"/>
                      <w:szCs w:val="24"/>
                      <w:rtl/>
                    </w:rPr>
                  </w:rPrChange>
                </w:rPr>
                <w:t>תהווה</w:t>
              </w:r>
              <w:r w:rsidRPr="005928B6">
                <w:rPr>
                  <w:rFonts w:cs="David"/>
                  <w:rtl/>
                  <w:rPrChange w:id="608" w:author="נועה ברודסקי לוי" w:date="2017-05-28T15:04:00Z">
                    <w:rPr>
                      <w:rFonts w:ascii="Calibri" w:eastAsia="Calibri" w:hAnsi="Calibri" w:cs="David"/>
                      <w:sz w:val="24"/>
                      <w:szCs w:val="24"/>
                      <w:rtl/>
                    </w:rPr>
                  </w:rPrChange>
                </w:rPr>
                <w:t xml:space="preserve"> </w:t>
              </w:r>
              <w:r w:rsidRPr="005928B6">
                <w:rPr>
                  <w:rFonts w:cs="David" w:hint="eastAsia"/>
                  <w:rtl/>
                  <w:rPrChange w:id="609" w:author="נועה ברודסקי לוי" w:date="2017-05-28T15:04:00Z">
                    <w:rPr>
                      <w:rFonts w:ascii="Calibri" w:eastAsia="Calibri" w:hAnsi="Calibri" w:cs="David" w:hint="eastAsia"/>
                      <w:sz w:val="24"/>
                      <w:szCs w:val="24"/>
                      <w:rtl/>
                    </w:rPr>
                  </w:rPrChange>
                </w:rPr>
                <w:t>סנן</w:t>
              </w:r>
              <w:r w:rsidRPr="005928B6">
                <w:rPr>
                  <w:rFonts w:cs="David"/>
                  <w:rtl/>
                  <w:rPrChange w:id="610" w:author="נועה ברודסקי לוי" w:date="2017-05-28T15:04:00Z">
                    <w:rPr>
                      <w:rFonts w:ascii="Calibri" w:eastAsia="Calibri" w:hAnsi="Calibri" w:cs="David"/>
                      <w:sz w:val="24"/>
                      <w:szCs w:val="24"/>
                      <w:rtl/>
                    </w:rPr>
                  </w:rPrChange>
                </w:rPr>
                <w:t xml:space="preserve"> </w:t>
              </w:r>
              <w:r w:rsidRPr="005928B6">
                <w:rPr>
                  <w:rFonts w:cs="David" w:hint="eastAsia"/>
                  <w:rtl/>
                  <w:rPrChange w:id="611" w:author="נועה ברודסקי לוי" w:date="2017-05-28T15:04:00Z">
                    <w:rPr>
                      <w:rFonts w:ascii="Calibri" w:eastAsia="Calibri" w:hAnsi="Calibri" w:cs="David" w:hint="eastAsia"/>
                      <w:sz w:val="24"/>
                      <w:szCs w:val="24"/>
                      <w:rtl/>
                    </w:rPr>
                  </w:rPrChange>
                </w:rPr>
                <w:t>לבחירת</w:t>
              </w:r>
              <w:r w:rsidRPr="005928B6">
                <w:rPr>
                  <w:rFonts w:cs="David"/>
                  <w:rtl/>
                  <w:rPrChange w:id="612" w:author="נועה ברודסקי לוי" w:date="2017-05-28T15:04:00Z">
                    <w:rPr>
                      <w:rFonts w:ascii="Calibri" w:eastAsia="Calibri" w:hAnsi="Calibri" w:cs="David"/>
                      <w:sz w:val="24"/>
                      <w:szCs w:val="24"/>
                      <w:rtl/>
                    </w:rPr>
                  </w:rPrChange>
                </w:rPr>
                <w:t xml:space="preserve"> </w:t>
              </w:r>
              <w:r w:rsidRPr="005928B6">
                <w:rPr>
                  <w:rFonts w:cs="David" w:hint="eastAsia"/>
                  <w:rtl/>
                  <w:rPrChange w:id="613" w:author="נועה ברודסקי לוי" w:date="2017-05-28T15:04:00Z">
                    <w:rPr>
                      <w:rFonts w:ascii="Calibri" w:eastAsia="Calibri" w:hAnsi="Calibri" w:cs="David" w:hint="eastAsia"/>
                      <w:sz w:val="24"/>
                      <w:szCs w:val="24"/>
                      <w:rtl/>
                    </w:rPr>
                  </w:rPrChange>
                </w:rPr>
                <w:t>המועמדים</w:t>
              </w:r>
              <w:r w:rsidRPr="005928B6">
                <w:rPr>
                  <w:rFonts w:cs="David"/>
                  <w:rtl/>
                  <w:rPrChange w:id="614" w:author="נועה ברודסקי לוי" w:date="2017-05-28T15:04:00Z">
                    <w:rPr>
                      <w:rFonts w:ascii="Calibri" w:eastAsia="Calibri" w:hAnsi="Calibri" w:cs="David"/>
                      <w:sz w:val="24"/>
                      <w:szCs w:val="24"/>
                      <w:rtl/>
                    </w:rPr>
                  </w:rPrChange>
                </w:rPr>
                <w:t xml:space="preserve"> </w:t>
              </w:r>
              <w:r w:rsidRPr="005928B6">
                <w:rPr>
                  <w:rFonts w:cs="David" w:hint="eastAsia"/>
                  <w:rtl/>
                  <w:rPrChange w:id="615" w:author="נועה ברודסקי לוי" w:date="2017-05-28T15:04:00Z">
                    <w:rPr>
                      <w:rFonts w:ascii="Calibri" w:eastAsia="Calibri" w:hAnsi="Calibri" w:cs="David" w:hint="eastAsia"/>
                      <w:sz w:val="24"/>
                      <w:szCs w:val="24"/>
                      <w:rtl/>
                    </w:rPr>
                  </w:rPrChange>
                </w:rPr>
                <w:t>הראויים</w:t>
              </w:r>
              <w:r w:rsidRPr="005928B6">
                <w:rPr>
                  <w:rFonts w:cs="David"/>
                  <w:rtl/>
                  <w:rPrChange w:id="616" w:author="נועה ברודסקי לוי" w:date="2017-05-28T15:04:00Z">
                    <w:rPr>
                      <w:rFonts w:ascii="Calibri" w:eastAsia="Calibri" w:hAnsi="Calibri" w:cs="David"/>
                      <w:sz w:val="24"/>
                      <w:szCs w:val="24"/>
                      <w:rtl/>
                    </w:rPr>
                  </w:rPrChange>
                </w:rPr>
                <w:t xml:space="preserve"> </w:t>
              </w:r>
              <w:r w:rsidRPr="005928B6">
                <w:rPr>
                  <w:rFonts w:cs="David" w:hint="eastAsia"/>
                  <w:rtl/>
                  <w:rPrChange w:id="617" w:author="נועה ברודסקי לוי" w:date="2017-05-28T15:04:00Z">
                    <w:rPr>
                      <w:rFonts w:ascii="Calibri" w:eastAsia="Calibri" w:hAnsi="Calibri" w:cs="David" w:hint="eastAsia"/>
                      <w:sz w:val="24"/>
                      <w:szCs w:val="24"/>
                      <w:rtl/>
                    </w:rPr>
                  </w:rPrChange>
                </w:rPr>
                <w:t>ביותר</w:t>
              </w:r>
            </w:ins>
            <w:ins w:id="618" w:author="נועה ברודסקי לוי" w:date="2017-05-28T13:12:00Z">
              <w:r w:rsidRPr="005928B6">
                <w:rPr>
                  <w:rFonts w:cs="David"/>
                  <w:rtl/>
                  <w:rPrChange w:id="619" w:author="נועה ברודסקי לוי" w:date="2017-05-28T15:04:00Z">
                    <w:rPr>
                      <w:rFonts w:ascii="Calibri" w:eastAsia="Calibri" w:hAnsi="Calibri" w:cs="David"/>
                      <w:sz w:val="24"/>
                      <w:szCs w:val="24"/>
                      <w:rtl/>
                    </w:rPr>
                  </w:rPrChange>
                </w:rPr>
                <w:t>?</w:t>
              </w:r>
            </w:ins>
          </w:p>
          <w:p w:rsidR="00680429" w:rsidRPr="005928B6" w:rsidRDefault="00680429" w:rsidP="00D04A4D">
            <w:pPr>
              <w:spacing w:after="120" w:line="360" w:lineRule="auto"/>
              <w:jc w:val="both"/>
              <w:rPr>
                <w:ins w:id="620" w:author="נועה ברודסקי לוי" w:date="2017-05-28T14:17:00Z"/>
                <w:rFonts w:ascii="Calibri" w:eastAsia="Calibri" w:hAnsi="Calibri" w:cs="David"/>
                <w:sz w:val="24"/>
                <w:szCs w:val="24"/>
                <w:rtl/>
                <w:rPrChange w:id="621" w:author="נועה ברודסקי לוי" w:date="2017-05-28T15:04:00Z">
                  <w:rPr>
                    <w:ins w:id="622" w:author="נועה ברודסקי לוי" w:date="2017-05-28T14:17:00Z"/>
                    <w:rFonts w:ascii="Calibri" w:eastAsia="Calibri" w:hAnsi="Calibri" w:cs="David"/>
                    <w:sz w:val="24"/>
                    <w:szCs w:val="24"/>
                    <w:rtl/>
                  </w:rPr>
                </w:rPrChange>
              </w:rPr>
              <w:pPrChange w:id="623" w:author="נועה ברודסקי לוי" w:date="2017-05-25T14:20:00Z">
                <w:pPr>
                  <w:spacing w:after="120" w:line="360" w:lineRule="auto"/>
                  <w:jc w:val="both"/>
                </w:pPr>
              </w:pPrChange>
            </w:pPr>
            <w:r w:rsidRPr="005928B6">
              <w:rPr>
                <w:rFonts w:ascii="Calibri" w:eastAsia="Calibri" w:hAnsi="Calibri" w:cs="David" w:hint="cs"/>
                <w:sz w:val="24"/>
                <w:szCs w:val="24"/>
                <w:rtl/>
                <w:rPrChange w:id="624" w:author="נועה ברודסקי לוי" w:date="2017-05-28T15:04:00Z">
                  <w:rPr>
                    <w:rFonts w:ascii="Calibri" w:eastAsia="Calibri" w:hAnsi="Calibri" w:cs="David" w:hint="cs"/>
                    <w:sz w:val="24"/>
                    <w:szCs w:val="24"/>
                    <w:rtl/>
                  </w:rPr>
                </w:rPrChange>
              </w:rPr>
              <w:t xml:space="preserve">(7) לעניין ישיבת גישור המתקיימת בעקבות פגישת </w:t>
            </w:r>
            <w:proofErr w:type="spellStart"/>
            <w:r w:rsidRPr="005928B6">
              <w:rPr>
                <w:rFonts w:ascii="Calibri" w:eastAsia="Calibri" w:hAnsi="Calibri" w:cs="David" w:hint="cs"/>
                <w:sz w:val="24"/>
                <w:szCs w:val="24"/>
                <w:rtl/>
                <w:rPrChange w:id="625" w:author="נועה ברודסקי לוי" w:date="2017-05-28T15:04:00Z">
                  <w:rPr>
                    <w:rFonts w:ascii="Calibri" w:eastAsia="Calibri" w:hAnsi="Calibri" w:cs="David" w:hint="cs"/>
                    <w:sz w:val="24"/>
                    <w:szCs w:val="24"/>
                    <w:rtl/>
                  </w:rPr>
                </w:rPrChange>
              </w:rPr>
              <w:t>מהו"ת</w:t>
            </w:r>
            <w:proofErr w:type="spellEnd"/>
            <w:r w:rsidRPr="005928B6">
              <w:rPr>
                <w:rFonts w:ascii="Calibri" w:eastAsia="Calibri" w:hAnsi="Calibri" w:cs="David" w:hint="cs"/>
                <w:sz w:val="24"/>
                <w:szCs w:val="24"/>
                <w:rtl/>
                <w:rPrChange w:id="626" w:author="נועה ברודסקי לוי" w:date="2017-05-28T15:04:00Z">
                  <w:rPr>
                    <w:rFonts w:ascii="Calibri" w:eastAsia="Calibri" w:hAnsi="Calibri" w:cs="David" w:hint="cs"/>
                    <w:sz w:val="24"/>
                    <w:szCs w:val="24"/>
                    <w:rtl/>
                  </w:rPr>
                </w:rPrChange>
              </w:rPr>
              <w:t>- הוא התחייב ששכר הטרחה שהוא דורש אינו עולה על שכר הטרחה המרבי לפי התוספת הראשונה.</w:t>
            </w:r>
          </w:p>
          <w:p w:rsidR="00680429" w:rsidRPr="005928B6" w:rsidRDefault="00680429" w:rsidP="00D04A4D">
            <w:pPr>
              <w:spacing w:before="120" w:after="0" w:line="360" w:lineRule="auto"/>
              <w:jc w:val="both"/>
              <w:rPr>
                <w:ins w:id="627" w:author="נועה ברודסקי לוי" w:date="2017-05-28T14:18:00Z"/>
                <w:rFonts w:cs="David"/>
                <w:sz w:val="24"/>
                <w:szCs w:val="24"/>
                <w:rtl/>
                <w:rPrChange w:id="628" w:author="נועה ברודסקי לוי" w:date="2017-05-28T15:05:00Z">
                  <w:rPr>
                    <w:ins w:id="629" w:author="נועה ברודסקי לוי" w:date="2017-05-28T14:18:00Z"/>
                    <w:rFonts w:cs="David"/>
                    <w:rtl/>
                  </w:rPr>
                </w:rPrChange>
              </w:rPr>
            </w:pPr>
            <w:ins w:id="630" w:author="נועה ברודסקי לוי" w:date="2017-05-28T14:18:00Z">
              <w:r w:rsidRPr="005928B6">
                <w:rPr>
                  <w:rFonts w:cs="David" w:hint="cs"/>
                  <w:sz w:val="24"/>
                  <w:szCs w:val="24"/>
                  <w:rtl/>
                  <w:rPrChange w:id="631" w:author="נועה ברודסקי לוי" w:date="2017-05-28T15:05:00Z">
                    <w:rPr>
                      <w:rFonts w:cs="David" w:hint="cs"/>
                      <w:rtl/>
                    </w:rPr>
                  </w:rPrChange>
                </w:rPr>
                <w:t>לדיון:</w:t>
              </w:r>
            </w:ins>
          </w:p>
          <w:p w:rsidR="00680429" w:rsidRPr="005928B6" w:rsidRDefault="00680429" w:rsidP="00D04A4D">
            <w:pPr>
              <w:spacing w:before="120" w:after="0" w:line="360" w:lineRule="auto"/>
              <w:jc w:val="both"/>
              <w:rPr>
                <w:ins w:id="632" w:author="נועה ברודסקי לוי" w:date="2017-05-28T14:17:00Z"/>
                <w:rFonts w:cs="David"/>
                <w:rPrChange w:id="633" w:author="נועה ברודסקי לוי" w:date="2017-05-28T15:04:00Z">
                  <w:rPr>
                    <w:ins w:id="634" w:author="נועה ברודסקי לוי" w:date="2017-05-28T14:17:00Z"/>
                    <w:rFonts w:cs="David"/>
                  </w:rPr>
                </w:rPrChange>
              </w:rPr>
              <w:pPrChange w:id="635" w:author="נועה ברודסקי לוי" w:date="2017-05-28T14:54:00Z">
                <w:pPr>
                  <w:spacing w:before="120" w:after="0" w:line="360" w:lineRule="auto"/>
                  <w:jc w:val="both"/>
                </w:pPr>
              </w:pPrChange>
            </w:pPr>
            <w:ins w:id="636" w:author="נועה ברודסקי לוי" w:date="2017-05-28T14:17:00Z">
              <w:r w:rsidRPr="005928B6">
                <w:rPr>
                  <w:rFonts w:cs="David" w:hint="cs"/>
                  <w:rtl/>
                  <w:rPrChange w:id="637" w:author="נועה ברודסקי לוי" w:date="2017-05-28T15:04:00Z">
                    <w:rPr>
                      <w:rFonts w:cs="David" w:hint="cs"/>
                      <w:rtl/>
                    </w:rPr>
                  </w:rPrChange>
                </w:rPr>
                <w:t xml:space="preserve">מוצע </w:t>
              </w:r>
              <w:r w:rsidRPr="005928B6">
                <w:rPr>
                  <w:rFonts w:cs="David" w:hint="eastAsia"/>
                  <w:rtl/>
                  <w:rPrChange w:id="638" w:author="נועה ברודסקי לוי" w:date="2017-05-28T15:04:00Z">
                    <w:rPr>
                      <w:rFonts w:cs="David" w:hint="eastAsia"/>
                      <w:rtl/>
                    </w:rPr>
                  </w:rPrChange>
                </w:rPr>
                <w:t>ל</w:t>
              </w:r>
            </w:ins>
            <w:ins w:id="639" w:author="נועה ברודסקי לוי" w:date="2017-05-28T14:54:00Z">
              <w:r w:rsidRPr="005928B6">
                <w:rPr>
                  <w:rFonts w:cs="David" w:hint="cs"/>
                  <w:rtl/>
                  <w:rPrChange w:id="640" w:author="נועה ברודסקי לוי" w:date="2017-05-28T15:04:00Z">
                    <w:rPr>
                      <w:rFonts w:cs="David" w:hint="cs"/>
                      <w:rtl/>
                    </w:rPr>
                  </w:rPrChange>
                </w:rPr>
                <w:t xml:space="preserve">ברר כיצד עובדת כיום </w:t>
              </w:r>
            </w:ins>
            <w:ins w:id="641" w:author="נועה ברודסקי לוי" w:date="2017-05-28T14:39:00Z">
              <w:r w:rsidRPr="005928B6">
                <w:rPr>
                  <w:rFonts w:cs="David" w:hint="cs"/>
                  <w:rtl/>
                  <w:rPrChange w:id="642" w:author="נועה ברודסקי לוי" w:date="2017-05-28T15:04:00Z">
                    <w:rPr>
                      <w:rFonts w:cs="David" w:hint="cs"/>
                      <w:rtl/>
                    </w:rPr>
                  </w:rPrChange>
                </w:rPr>
                <w:t xml:space="preserve">תכנית </w:t>
              </w:r>
              <w:proofErr w:type="spellStart"/>
              <w:r w:rsidRPr="005928B6">
                <w:rPr>
                  <w:rFonts w:cs="David" w:hint="cs"/>
                  <w:rtl/>
                  <w:rPrChange w:id="643" w:author="נועה ברודסקי לוי" w:date="2017-05-28T15:04:00Z">
                    <w:rPr>
                      <w:rFonts w:cs="David" w:hint="cs"/>
                      <w:rtl/>
                    </w:rPr>
                  </w:rPrChange>
                </w:rPr>
                <w:t>המהו"ת</w:t>
              </w:r>
            </w:ins>
            <w:proofErr w:type="spellEnd"/>
            <w:ins w:id="644" w:author="נועה ברודסקי לוי" w:date="2017-05-28T14:37:00Z">
              <w:r w:rsidRPr="005928B6">
                <w:rPr>
                  <w:rFonts w:cs="David" w:hint="cs"/>
                  <w:rtl/>
                  <w:rPrChange w:id="645" w:author="נועה ברודסקי לוי" w:date="2017-05-28T15:04:00Z">
                    <w:rPr>
                      <w:rFonts w:cs="David" w:hint="cs"/>
                      <w:rtl/>
                    </w:rPr>
                  </w:rPrChange>
                </w:rPr>
                <w:t xml:space="preserve">, </w:t>
              </w:r>
            </w:ins>
            <w:ins w:id="646" w:author="נועה ברודסקי לוי" w:date="2017-05-28T14:17:00Z">
              <w:r w:rsidRPr="005928B6">
                <w:rPr>
                  <w:rFonts w:cs="David" w:hint="eastAsia"/>
                  <w:rtl/>
                  <w:rPrChange w:id="647" w:author="נועה ברודסקי לוי" w:date="2017-05-28T15:04:00Z">
                    <w:rPr>
                      <w:rFonts w:cs="David" w:hint="eastAsia"/>
                      <w:b/>
                      <w:bCs/>
                      <w:rtl/>
                    </w:rPr>
                  </w:rPrChange>
                </w:rPr>
                <w:t>ב</w:t>
              </w:r>
            </w:ins>
            <w:ins w:id="648" w:author="נועה ברודסקי לוי" w:date="2017-05-28T14:36:00Z">
              <w:r w:rsidRPr="005928B6">
                <w:rPr>
                  <w:rFonts w:cs="David" w:hint="cs"/>
                  <w:rtl/>
                  <w:rPrChange w:id="649" w:author="נועה ברודסקי לוי" w:date="2017-05-28T15:04:00Z">
                    <w:rPr>
                      <w:rFonts w:cs="David" w:hint="cs"/>
                      <w:rtl/>
                    </w:rPr>
                  </w:rPrChange>
                </w:rPr>
                <w:t xml:space="preserve">יחס בין רשימת המגשרים לרשימת מגשרי </w:t>
              </w:r>
              <w:proofErr w:type="spellStart"/>
              <w:r w:rsidRPr="005928B6">
                <w:rPr>
                  <w:rFonts w:cs="David" w:hint="cs"/>
                  <w:rtl/>
                  <w:rPrChange w:id="650" w:author="נועה ברודסקי לוי" w:date="2017-05-28T15:04:00Z">
                    <w:rPr>
                      <w:rFonts w:cs="David" w:hint="cs"/>
                      <w:rtl/>
                    </w:rPr>
                  </w:rPrChange>
                </w:rPr>
                <w:t>המהו</w:t>
              </w:r>
            </w:ins>
            <w:ins w:id="651" w:author="נועה ברודסקי לוי" w:date="2017-05-28T14:37:00Z">
              <w:r w:rsidRPr="005928B6">
                <w:rPr>
                  <w:rFonts w:cs="David" w:hint="cs"/>
                  <w:rtl/>
                  <w:rPrChange w:id="652" w:author="נועה ברודסקי לוי" w:date="2017-05-28T15:04:00Z">
                    <w:rPr>
                      <w:rFonts w:cs="David" w:hint="cs"/>
                      <w:rtl/>
                    </w:rPr>
                  </w:rPrChange>
                </w:rPr>
                <w:t>"ת</w:t>
              </w:r>
              <w:proofErr w:type="spellEnd"/>
              <w:r w:rsidRPr="005928B6">
                <w:rPr>
                  <w:rFonts w:cs="David" w:hint="cs"/>
                  <w:rtl/>
                  <w:rPrChange w:id="653" w:author="נועה ברודסקי לוי" w:date="2017-05-28T15:04:00Z">
                    <w:rPr>
                      <w:rFonts w:cs="David" w:hint="cs"/>
                      <w:rtl/>
                    </w:rPr>
                  </w:rPrChange>
                </w:rPr>
                <w:t xml:space="preserve"> </w:t>
              </w:r>
            </w:ins>
            <w:ins w:id="654" w:author="נועה ברודסקי לוי" w:date="2017-05-28T14:18:00Z">
              <w:r w:rsidRPr="005928B6">
                <w:rPr>
                  <w:rFonts w:cs="David" w:hint="cs"/>
                  <w:rtl/>
                  <w:rPrChange w:id="655" w:author="נועה ברודסקי לוי" w:date="2017-05-28T15:04:00Z">
                    <w:rPr>
                      <w:rFonts w:cs="David" w:hint="cs"/>
                      <w:rtl/>
                    </w:rPr>
                  </w:rPrChange>
                </w:rPr>
                <w:t xml:space="preserve">ובשאלת </w:t>
              </w:r>
            </w:ins>
            <w:ins w:id="656" w:author="נועה ברודסקי לוי" w:date="2017-05-28T14:17:00Z">
              <w:r w:rsidRPr="005928B6">
                <w:rPr>
                  <w:rFonts w:cs="David" w:hint="eastAsia"/>
                  <w:rtl/>
                  <w:rPrChange w:id="657" w:author="נועה ברודסקי לוי" w:date="2017-05-28T15:04:00Z">
                    <w:rPr>
                      <w:rFonts w:cs="David" w:hint="eastAsia"/>
                      <w:b/>
                      <w:bCs/>
                      <w:rtl/>
                    </w:rPr>
                  </w:rPrChange>
                </w:rPr>
                <w:t>שכר</w:t>
              </w:r>
              <w:r w:rsidRPr="005928B6">
                <w:rPr>
                  <w:rFonts w:cs="David"/>
                  <w:rtl/>
                  <w:rPrChange w:id="658" w:author="נועה ברודסקי לוי" w:date="2017-05-28T15:04:00Z">
                    <w:rPr>
                      <w:rFonts w:cs="David"/>
                      <w:b/>
                      <w:bCs/>
                      <w:rtl/>
                    </w:rPr>
                  </w:rPrChange>
                </w:rPr>
                <w:t xml:space="preserve"> </w:t>
              </w:r>
              <w:r w:rsidRPr="005928B6">
                <w:rPr>
                  <w:rFonts w:cs="David" w:hint="eastAsia"/>
                  <w:rtl/>
                  <w:rPrChange w:id="659" w:author="נועה ברודסקי לוי" w:date="2017-05-28T15:04:00Z">
                    <w:rPr>
                      <w:rFonts w:cs="David" w:hint="eastAsia"/>
                      <w:b/>
                      <w:bCs/>
                      <w:rtl/>
                    </w:rPr>
                  </w:rPrChange>
                </w:rPr>
                <w:t>המגשרים</w:t>
              </w:r>
              <w:r w:rsidRPr="005928B6">
                <w:rPr>
                  <w:rFonts w:cs="David"/>
                  <w:rtl/>
                  <w:rPrChange w:id="660" w:author="נועה ברודסקי לוי" w:date="2017-05-28T15:04:00Z">
                    <w:rPr>
                      <w:rFonts w:cs="David"/>
                      <w:b/>
                      <w:bCs/>
                      <w:rtl/>
                    </w:rPr>
                  </w:rPrChange>
                </w:rPr>
                <w:t xml:space="preserve"> </w:t>
              </w:r>
              <w:r w:rsidRPr="005928B6">
                <w:rPr>
                  <w:rFonts w:cs="David" w:hint="eastAsia"/>
                  <w:rtl/>
                  <w:rPrChange w:id="661" w:author="נועה ברודסקי לוי" w:date="2017-05-28T15:04:00Z">
                    <w:rPr>
                      <w:rFonts w:cs="David" w:hint="eastAsia"/>
                      <w:b/>
                      <w:bCs/>
                      <w:rtl/>
                    </w:rPr>
                  </w:rPrChange>
                </w:rPr>
                <w:t>המרבי</w:t>
              </w:r>
              <w:r w:rsidRPr="005928B6">
                <w:rPr>
                  <w:rFonts w:cs="David" w:hint="cs"/>
                  <w:rtl/>
                  <w:rPrChange w:id="662" w:author="נועה ברודסקי לוי" w:date="2017-05-28T15:04:00Z">
                    <w:rPr>
                      <w:rFonts w:cs="David" w:hint="cs"/>
                      <w:rtl/>
                    </w:rPr>
                  </w:rPrChange>
                </w:rPr>
                <w:t>.</w:t>
              </w:r>
            </w:ins>
          </w:p>
          <w:p w:rsidR="00680429" w:rsidRPr="005928B6" w:rsidRDefault="00680429" w:rsidP="00D04A4D">
            <w:pPr>
              <w:spacing w:after="120" w:line="360" w:lineRule="auto"/>
              <w:jc w:val="both"/>
              <w:rPr>
                <w:rFonts w:ascii="Calibri" w:eastAsia="Calibri" w:hAnsi="Calibri" w:cs="David"/>
                <w:sz w:val="24"/>
                <w:szCs w:val="24"/>
                <w:rtl/>
                <w:rPrChange w:id="663" w:author="נועה ברודסקי לוי" w:date="2017-05-28T15:04:00Z">
                  <w:rPr>
                    <w:rFonts w:ascii="Calibri" w:eastAsia="Calibri" w:hAnsi="Calibri" w:cs="David"/>
                    <w:sz w:val="24"/>
                    <w:szCs w:val="24"/>
                    <w:rtl/>
                  </w:rPr>
                </w:rPrChange>
              </w:rPr>
              <w:pPrChange w:id="664" w:author="נועה ברודסקי לוי" w:date="2017-05-25T14:20:00Z">
                <w:pPr>
                  <w:spacing w:after="120" w:line="360" w:lineRule="auto"/>
                  <w:jc w:val="both"/>
                </w:pPr>
              </w:pPrChange>
            </w:pP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665" w:author="נועה ברודסקי לוי" w:date="2017-05-28T15:04:00Z">
                  <w:rPr>
                    <w:rFonts w:ascii="Calibri" w:eastAsia="Calibri" w:hAnsi="Calibri" w:cs="David"/>
                    <w:b/>
                    <w:bCs/>
                    <w:sz w:val="24"/>
                    <w:szCs w:val="24"/>
                    <w:rtl/>
                  </w:rPr>
                </w:rPrChange>
              </w:rPr>
            </w:pPr>
          </w:p>
        </w:tc>
        <w:tc>
          <w:tcPr>
            <w:tcW w:w="502"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666" w:author="נועה ברודסקי לוי" w:date="2017-05-28T15:04:00Z">
                  <w:rPr>
                    <w:rFonts w:ascii="Calibri" w:eastAsia="Calibri" w:hAnsi="Calibri" w:cs="David"/>
                    <w:sz w:val="24"/>
                    <w:szCs w:val="24"/>
                    <w:rtl/>
                  </w:rPr>
                </w:rPrChange>
              </w:rPr>
            </w:pPr>
          </w:p>
        </w:tc>
        <w:tc>
          <w:tcPr>
            <w:tcW w:w="634"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667"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668" w:author="נועה ברודסקי לוי" w:date="2017-05-28T15:04:00Z">
                  <w:rPr>
                    <w:rFonts w:ascii="Calibri" w:eastAsia="Calibri" w:hAnsi="Calibri" w:cs="David" w:hint="cs"/>
                    <w:sz w:val="24"/>
                    <w:szCs w:val="24"/>
                    <w:rtl/>
                  </w:rPr>
                </w:rPrChange>
              </w:rPr>
              <w:t>(ב)</w:t>
            </w: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669"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670" w:author="נועה ברודסקי לוי" w:date="2017-05-28T15:04:00Z">
                  <w:rPr>
                    <w:rFonts w:ascii="Calibri" w:eastAsia="Calibri" w:hAnsi="Calibri" w:cs="David" w:hint="cs"/>
                    <w:sz w:val="24"/>
                    <w:szCs w:val="24"/>
                    <w:rtl/>
                  </w:rPr>
                </w:rPrChange>
              </w:rPr>
              <w:t xml:space="preserve">כשיר להיכלל ברשימת המגשרים לעניין הליכים בבית משפט לתביעות קטנות מי שמתקיים בו אחד מאלה : </w:t>
            </w:r>
          </w:p>
          <w:p w:rsidR="00680429" w:rsidRPr="005928B6" w:rsidRDefault="00680429" w:rsidP="00D04A4D">
            <w:pPr>
              <w:numPr>
                <w:ilvl w:val="0"/>
                <w:numId w:val="11"/>
              </w:numPr>
              <w:spacing w:after="120" w:line="360" w:lineRule="auto"/>
              <w:jc w:val="both"/>
              <w:rPr>
                <w:rFonts w:ascii="Calibri" w:eastAsia="Calibri" w:hAnsi="Calibri" w:cs="David"/>
                <w:sz w:val="24"/>
                <w:szCs w:val="24"/>
                <w:rPrChange w:id="671" w:author="נועה ברודסקי לוי" w:date="2017-05-28T15:04:00Z">
                  <w:rPr>
                    <w:rFonts w:ascii="Calibri" w:eastAsia="Calibri" w:hAnsi="Calibri" w:cs="David"/>
                    <w:sz w:val="24"/>
                    <w:szCs w:val="24"/>
                  </w:rPr>
                </w:rPrChange>
              </w:rPr>
              <w:pPrChange w:id="672" w:author="נועה ברודסקי לוי" w:date="2017-05-07T11:01:00Z">
                <w:pPr>
                  <w:numPr>
                    <w:numId w:val="11"/>
                  </w:numPr>
                  <w:spacing w:after="120" w:line="360" w:lineRule="auto"/>
                  <w:ind w:left="720" w:hanging="360"/>
                  <w:jc w:val="both"/>
                </w:pPr>
              </w:pPrChange>
            </w:pPr>
            <w:r w:rsidRPr="005928B6">
              <w:rPr>
                <w:rFonts w:ascii="Calibri" w:eastAsia="Calibri" w:hAnsi="Calibri" w:cs="David" w:hint="cs"/>
                <w:sz w:val="24"/>
                <w:szCs w:val="24"/>
                <w:rtl/>
                <w:rPrChange w:id="673" w:author="נועה ברודסקי לוי" w:date="2017-05-28T15:04:00Z">
                  <w:rPr>
                    <w:rFonts w:ascii="Calibri" w:eastAsia="Calibri" w:hAnsi="Calibri" w:cs="David" w:hint="cs"/>
                    <w:sz w:val="24"/>
                    <w:szCs w:val="24"/>
                    <w:rtl/>
                  </w:rPr>
                </w:rPrChange>
              </w:rPr>
              <w:t>האמור בתקנת משנה (א)(1) עד (4) והוא ניהל שישה הליכי גישור לפחות בחמש השנים האחרונות</w:t>
            </w:r>
            <w:ins w:id="674" w:author="נועה ברודסקי לוי" w:date="2017-05-04T10:45:00Z">
              <w:r w:rsidRPr="005928B6">
                <w:rPr>
                  <w:rFonts w:ascii="Calibri" w:eastAsia="Calibri" w:hAnsi="Calibri" w:cs="David" w:hint="cs"/>
                  <w:sz w:val="24"/>
                  <w:szCs w:val="24"/>
                  <w:rtl/>
                  <w:rPrChange w:id="675" w:author="נועה ברודסקי לוי" w:date="2017-05-28T15:04:00Z">
                    <w:rPr>
                      <w:rFonts w:ascii="Calibri" w:eastAsia="Calibri" w:hAnsi="Calibri" w:cs="David" w:hint="cs"/>
                      <w:sz w:val="24"/>
                      <w:szCs w:val="24"/>
                      <w:rtl/>
                    </w:rPr>
                  </w:rPrChange>
                </w:rPr>
                <w:t xml:space="preserve"> לרבות במסגרת ההתנסות המ</w:t>
              </w:r>
            </w:ins>
            <w:ins w:id="676" w:author="נועה ברודסקי לוי" w:date="2017-05-07T11:01:00Z">
              <w:r w:rsidRPr="005928B6">
                <w:rPr>
                  <w:rFonts w:ascii="Calibri" w:eastAsia="Calibri" w:hAnsi="Calibri" w:cs="David" w:hint="cs"/>
                  <w:sz w:val="24"/>
                  <w:szCs w:val="24"/>
                  <w:rtl/>
                  <w:rPrChange w:id="677" w:author="נועה ברודסקי לוי" w:date="2017-05-28T15:04:00Z">
                    <w:rPr>
                      <w:rFonts w:ascii="Calibri" w:eastAsia="Calibri" w:hAnsi="Calibri" w:cs="David" w:hint="cs"/>
                      <w:sz w:val="24"/>
                      <w:szCs w:val="24"/>
                      <w:rtl/>
                    </w:rPr>
                  </w:rPrChange>
                </w:rPr>
                <w:t>ו</w:t>
              </w:r>
            </w:ins>
            <w:ins w:id="678" w:author="נועה ברודסקי לוי" w:date="2017-05-04T10:45:00Z">
              <w:r w:rsidRPr="005928B6">
                <w:rPr>
                  <w:rFonts w:ascii="Calibri" w:eastAsia="Calibri" w:hAnsi="Calibri" w:cs="David" w:hint="cs"/>
                  <w:sz w:val="24"/>
                  <w:szCs w:val="24"/>
                  <w:rtl/>
                  <w:rPrChange w:id="679" w:author="נועה ברודסקי לוי" w:date="2017-05-28T15:04:00Z">
                    <w:rPr>
                      <w:rFonts w:ascii="Calibri" w:eastAsia="Calibri" w:hAnsi="Calibri" w:cs="David" w:hint="cs"/>
                      <w:sz w:val="24"/>
                      <w:szCs w:val="24"/>
                      <w:rtl/>
                    </w:rPr>
                  </w:rPrChange>
                </w:rPr>
                <w:t>דרכת</w:t>
              </w:r>
            </w:ins>
            <w:r w:rsidRPr="005928B6">
              <w:rPr>
                <w:rFonts w:ascii="Calibri" w:eastAsia="Calibri" w:hAnsi="Calibri" w:cs="David" w:hint="cs"/>
                <w:sz w:val="24"/>
                <w:szCs w:val="24"/>
                <w:rtl/>
                <w:rPrChange w:id="680" w:author="נועה ברודסקי לוי" w:date="2017-05-28T15:04:00Z">
                  <w:rPr>
                    <w:rFonts w:ascii="Calibri" w:eastAsia="Calibri" w:hAnsi="Calibri" w:cs="David" w:hint="cs"/>
                    <w:sz w:val="24"/>
                    <w:szCs w:val="24"/>
                    <w:rtl/>
                  </w:rPr>
                </w:rPrChange>
              </w:rPr>
              <w:t xml:space="preserve">, וצירף שני הסדרי גישור מגישורים שניהל וכן תיעוד של הליכי הגישור שהביאו להסדרים אלה, והכל ללא ציון שמות ופרטים מזהים אחרים; </w:t>
            </w:r>
          </w:p>
          <w:p w:rsidR="00680429" w:rsidRPr="005928B6" w:rsidRDefault="00680429" w:rsidP="00D04A4D">
            <w:pPr>
              <w:numPr>
                <w:ilvl w:val="0"/>
                <w:numId w:val="11"/>
              </w:numPr>
              <w:spacing w:after="120" w:line="360" w:lineRule="auto"/>
              <w:jc w:val="both"/>
              <w:rPr>
                <w:rFonts w:ascii="Calibri" w:eastAsia="Calibri" w:hAnsi="Calibri" w:cs="David"/>
                <w:sz w:val="24"/>
                <w:szCs w:val="24"/>
                <w:rPrChange w:id="681" w:author="נועה ברודסקי לוי" w:date="2017-05-28T15:04:00Z">
                  <w:rPr>
                    <w:rFonts w:ascii="Calibri" w:eastAsia="Calibri" w:hAnsi="Calibri" w:cs="David"/>
                    <w:sz w:val="24"/>
                    <w:szCs w:val="24"/>
                  </w:rPr>
                </w:rPrChange>
              </w:rPr>
              <w:pPrChange w:id="682" w:author="נועה ברודסקי לוי" w:date="2017-05-28T13:46:00Z">
                <w:pPr>
                  <w:numPr>
                    <w:numId w:val="11"/>
                  </w:numPr>
                  <w:spacing w:after="120" w:line="360" w:lineRule="auto"/>
                  <w:ind w:left="720" w:hanging="360"/>
                  <w:jc w:val="both"/>
                </w:pPr>
              </w:pPrChange>
            </w:pPr>
            <w:r w:rsidRPr="005928B6">
              <w:rPr>
                <w:rFonts w:ascii="Calibri" w:eastAsia="Calibri" w:hAnsi="Calibri" w:cs="David" w:hint="cs"/>
                <w:sz w:val="24"/>
                <w:szCs w:val="24"/>
                <w:rtl/>
                <w:rPrChange w:id="683" w:author="נועה ברודסקי לוי" w:date="2017-05-28T15:04:00Z">
                  <w:rPr>
                    <w:rFonts w:ascii="Calibri" w:eastAsia="Calibri" w:hAnsi="Calibri" w:cs="David" w:hint="cs"/>
                    <w:sz w:val="24"/>
                    <w:szCs w:val="24"/>
                    <w:rtl/>
                  </w:rPr>
                </w:rPrChange>
              </w:rPr>
              <w:t>האמור בתקנת משנה (א)(1) עד (3) ובלבד שהליך הגישור ייערך במסגרת תכנית התנסות מודרכת בגישור.</w:t>
            </w:r>
          </w:p>
          <w:p w:rsidR="00680429" w:rsidRPr="005928B6" w:rsidRDefault="00680429" w:rsidP="00D04A4D">
            <w:pPr>
              <w:spacing w:after="120" w:line="360" w:lineRule="auto"/>
              <w:ind w:left="360"/>
              <w:jc w:val="both"/>
              <w:rPr>
                <w:ins w:id="684" w:author="DINA" w:date="2017-05-06T23:44:00Z"/>
                <w:rFonts w:ascii="Calibri" w:eastAsia="Calibri" w:hAnsi="Calibri" w:cs="David"/>
                <w:sz w:val="24"/>
                <w:szCs w:val="24"/>
                <w:rPrChange w:id="685" w:author="נועה ברודסקי לוי" w:date="2017-05-28T15:04:00Z">
                  <w:rPr>
                    <w:ins w:id="686" w:author="DINA" w:date="2017-05-06T23:44:00Z"/>
                    <w:rFonts w:ascii="Calibri" w:eastAsia="Calibri" w:hAnsi="Calibri" w:cs="David"/>
                    <w:sz w:val="24"/>
                    <w:szCs w:val="24"/>
                  </w:rPr>
                </w:rPrChange>
              </w:rPr>
            </w:pPr>
            <w:ins w:id="687" w:author="נועה ברודסקי לוי" w:date="2017-05-28T13:46:00Z">
              <w:r w:rsidRPr="005928B6">
                <w:rPr>
                  <w:rFonts w:ascii="Calibri" w:eastAsia="Calibri" w:hAnsi="Calibri" w:cs="David" w:hint="cs"/>
                  <w:sz w:val="24"/>
                  <w:szCs w:val="24"/>
                  <w:rtl/>
                  <w:rPrChange w:id="688" w:author="נועה ברודסקי לוי" w:date="2017-05-28T15:04:00Z">
                    <w:rPr>
                      <w:rFonts w:ascii="Calibri" w:eastAsia="Calibri" w:hAnsi="Calibri" w:cs="David" w:hint="cs"/>
                      <w:sz w:val="24"/>
                      <w:szCs w:val="24"/>
                      <w:rtl/>
                    </w:rPr>
                  </w:rPrChange>
                </w:rPr>
                <w:t>לדיון:</w:t>
              </w:r>
            </w:ins>
          </w:p>
          <w:p w:rsidR="00680429" w:rsidRPr="005928B6" w:rsidRDefault="00680429" w:rsidP="00680429">
            <w:pPr>
              <w:pStyle w:val="a6"/>
              <w:numPr>
                <w:ilvl w:val="0"/>
                <w:numId w:val="22"/>
              </w:numPr>
              <w:spacing w:before="120" w:after="0" w:line="360" w:lineRule="auto"/>
              <w:jc w:val="both"/>
              <w:rPr>
                <w:ins w:id="689" w:author="נועה ברודסקי לוי" w:date="2017-05-28T13:48:00Z"/>
                <w:rFonts w:cs="David"/>
                <w:rtl/>
                <w:rPrChange w:id="690" w:author="נועה ברודסקי לוי" w:date="2017-05-28T15:04:00Z">
                  <w:rPr>
                    <w:ins w:id="691" w:author="נועה ברודסקי לוי" w:date="2017-05-28T13:48:00Z"/>
                    <w:rtl/>
                  </w:rPr>
                </w:rPrChange>
              </w:rPr>
              <w:pPrChange w:id="692" w:author="נועה ברודסקי לוי" w:date="2017-05-28T14:56:00Z">
                <w:pPr>
                  <w:pStyle w:val="a6"/>
                  <w:numPr>
                    <w:numId w:val="11"/>
                  </w:numPr>
                  <w:spacing w:before="120" w:after="0" w:line="360" w:lineRule="auto"/>
                  <w:ind w:hanging="360"/>
                  <w:jc w:val="both"/>
                </w:pPr>
              </w:pPrChange>
            </w:pPr>
            <w:ins w:id="693" w:author="נועה ברודסקי לוי" w:date="2017-05-25T13:53:00Z">
              <w:r w:rsidRPr="005928B6">
                <w:rPr>
                  <w:rFonts w:cs="David"/>
                  <w:rtl/>
                  <w:rPrChange w:id="694" w:author="נועה ברודסקי לוי" w:date="2017-05-28T15:04:00Z">
                    <w:rPr>
                      <w:rtl/>
                    </w:rPr>
                  </w:rPrChange>
                </w:rPr>
                <w:t>מוצע להבהיר ש</w:t>
              </w:r>
            </w:ins>
            <w:ins w:id="695" w:author="נועה ברודסקי לוי" w:date="2017-05-28T13:48:00Z">
              <w:r w:rsidRPr="005928B6">
                <w:rPr>
                  <w:rFonts w:cs="David" w:hint="cs"/>
                  <w:rtl/>
                  <w:rPrChange w:id="696" w:author="נועה ברודסקי לוי" w:date="2017-05-28T15:04:00Z">
                    <w:rPr>
                      <w:rFonts w:hint="cs"/>
                      <w:rtl/>
                    </w:rPr>
                  </w:rPrChange>
                </w:rPr>
                <w:t>הכוונה היא ש</w:t>
              </w:r>
            </w:ins>
            <w:ins w:id="697" w:author="נועה ברודסקי לוי" w:date="2017-05-25T13:53:00Z">
              <w:r w:rsidRPr="005928B6">
                <w:rPr>
                  <w:rFonts w:cs="David"/>
                  <w:rtl/>
                  <w:rPrChange w:id="698" w:author="נועה ברודסקי לוי" w:date="2017-05-28T15:04:00Z">
                    <w:rPr>
                      <w:rtl/>
                    </w:rPr>
                  </w:rPrChange>
                </w:rPr>
                <w:t>די בשישה גישורים שנעשו במסגרת ההתנסות המודרכת כדי לקבל תיקים של תביעות קטנות.</w:t>
              </w:r>
            </w:ins>
          </w:p>
          <w:p w:rsidR="00680429" w:rsidRPr="005928B6" w:rsidRDefault="00680429" w:rsidP="00680429">
            <w:pPr>
              <w:pStyle w:val="a6"/>
              <w:numPr>
                <w:ilvl w:val="0"/>
                <w:numId w:val="22"/>
              </w:numPr>
              <w:spacing w:before="120" w:after="0" w:line="360" w:lineRule="auto"/>
              <w:jc w:val="both"/>
              <w:rPr>
                <w:ins w:id="699" w:author="נועה ברודסקי לוי" w:date="2017-05-28T14:55:00Z"/>
                <w:rFonts w:cs="David"/>
                <w:rtl/>
                <w:rPrChange w:id="700" w:author="נועה ברודסקי לוי" w:date="2017-05-28T15:04:00Z">
                  <w:rPr>
                    <w:ins w:id="701" w:author="נועה ברודסקי לוי" w:date="2017-05-28T14:55:00Z"/>
                    <w:rtl/>
                  </w:rPr>
                </w:rPrChange>
              </w:rPr>
              <w:pPrChange w:id="702" w:author="נועה ברודסקי לוי" w:date="2017-05-28T14:56:00Z">
                <w:pPr>
                  <w:spacing w:before="120" w:after="0" w:line="360" w:lineRule="auto"/>
                  <w:jc w:val="both"/>
                </w:pPr>
              </w:pPrChange>
            </w:pPr>
            <w:ins w:id="703" w:author="נועה ברודסקי לוי" w:date="2017-05-28T14:55:00Z">
              <w:r w:rsidRPr="005928B6">
                <w:rPr>
                  <w:rFonts w:cs="David"/>
                  <w:rtl/>
                  <w:rPrChange w:id="704" w:author="נועה ברודסקי לוי" w:date="2017-05-28T15:04:00Z">
                    <w:rPr>
                      <w:rtl/>
                    </w:rPr>
                  </w:rPrChange>
                </w:rPr>
                <w:t xml:space="preserve">מוצע לברר </w:t>
              </w:r>
              <w:r w:rsidRPr="005928B6">
                <w:rPr>
                  <w:rFonts w:cs="David" w:hint="cs"/>
                  <w:rtl/>
                  <w:rPrChange w:id="705" w:author="נועה ברודסקי לוי" w:date="2017-05-28T15:04:00Z">
                    <w:rPr>
                      <w:rFonts w:hint="cs"/>
                      <w:rtl/>
                    </w:rPr>
                  </w:rPrChange>
                </w:rPr>
                <w:t xml:space="preserve">כיצד תנוהל הרשימה, האם היא </w:t>
              </w:r>
              <w:r w:rsidRPr="005928B6">
                <w:rPr>
                  <w:rFonts w:cs="David"/>
                  <w:rtl/>
                  <w:rPrChange w:id="706" w:author="נועה ברודסקי לוי" w:date="2017-05-28T15:04:00Z">
                    <w:rPr>
                      <w:rtl/>
                    </w:rPr>
                  </w:rPrChange>
                </w:rPr>
                <w:t>תכלול</w:t>
              </w:r>
            </w:ins>
            <w:ins w:id="707" w:author="נועה ברודסקי לוי" w:date="2017-05-28T14:56:00Z">
              <w:r w:rsidRPr="005928B6">
                <w:rPr>
                  <w:rFonts w:cs="David" w:hint="cs"/>
                  <w:rtl/>
                  <w:rPrChange w:id="708" w:author="נועה ברודסקי לוי" w:date="2017-05-28T15:04:00Z">
                    <w:rPr>
                      <w:rFonts w:hint="cs"/>
                      <w:rtl/>
                    </w:rPr>
                  </w:rPrChange>
                </w:rPr>
                <w:t>,</w:t>
              </w:r>
            </w:ins>
            <w:ins w:id="709" w:author="נועה ברודסקי לוי" w:date="2017-05-28T14:55:00Z">
              <w:r w:rsidRPr="005928B6">
                <w:rPr>
                  <w:rFonts w:cs="David"/>
                  <w:rtl/>
                  <w:rPrChange w:id="710" w:author="נועה ברודסקי לוי" w:date="2017-05-28T15:04:00Z">
                    <w:rPr>
                      <w:rtl/>
                    </w:rPr>
                  </w:rPrChange>
                </w:rPr>
                <w:t xml:space="preserve"> </w:t>
              </w:r>
              <w:r w:rsidRPr="005928B6">
                <w:rPr>
                  <w:rFonts w:cs="David" w:hint="cs"/>
                  <w:rtl/>
                  <w:rPrChange w:id="711" w:author="נועה ברודסקי לוי" w:date="2017-05-28T15:04:00Z">
                    <w:rPr>
                      <w:rFonts w:hint="cs"/>
                      <w:rtl/>
                    </w:rPr>
                  </w:rPrChange>
                </w:rPr>
                <w:t xml:space="preserve">בין היתר, רשימה מקומות בהם מתקיימת </w:t>
              </w:r>
              <w:r w:rsidRPr="005928B6">
                <w:rPr>
                  <w:rFonts w:cs="David"/>
                  <w:rtl/>
                  <w:rPrChange w:id="712" w:author="נועה ברודסקי לוי" w:date="2017-05-28T15:04:00Z">
                    <w:rPr>
                      <w:rtl/>
                    </w:rPr>
                  </w:rPrChange>
                </w:rPr>
                <w:t>התנסות מודרכת אליה</w:t>
              </w:r>
              <w:r w:rsidRPr="005928B6">
                <w:rPr>
                  <w:rFonts w:cs="David" w:hint="cs"/>
                  <w:rtl/>
                  <w:rPrChange w:id="713" w:author="נועה ברודסקי לוי" w:date="2017-05-28T15:04:00Z">
                    <w:rPr>
                      <w:rFonts w:hint="cs"/>
                      <w:rtl/>
                    </w:rPr>
                  </w:rPrChange>
                </w:rPr>
                <w:t>ם</w:t>
              </w:r>
              <w:r w:rsidRPr="005928B6">
                <w:rPr>
                  <w:rFonts w:cs="David"/>
                  <w:rtl/>
                  <w:rPrChange w:id="714" w:author="נועה ברודסקי לוי" w:date="2017-05-28T15:04:00Z">
                    <w:rPr>
                      <w:rtl/>
                    </w:rPr>
                  </w:rPrChange>
                </w:rPr>
                <w:t xml:space="preserve"> ניתן להפנות</w:t>
              </w:r>
              <w:r w:rsidRPr="005928B6">
                <w:rPr>
                  <w:rFonts w:cs="David" w:hint="cs"/>
                  <w:rtl/>
                  <w:rPrChange w:id="715" w:author="נועה ברודסקי לוי" w:date="2017-05-28T15:04:00Z">
                    <w:rPr>
                      <w:rFonts w:hint="cs"/>
                      <w:rtl/>
                    </w:rPr>
                  </w:rPrChange>
                </w:rPr>
                <w:t>?</w:t>
              </w:r>
            </w:ins>
            <w:ins w:id="716" w:author="נועה ברודסקי לוי" w:date="2017-05-28T14:56:00Z">
              <w:r w:rsidRPr="005928B6">
                <w:rPr>
                  <w:rFonts w:cs="David" w:hint="cs"/>
                  <w:rtl/>
                  <w:rPrChange w:id="717" w:author="נועה ברודסקי לוי" w:date="2017-05-28T15:04:00Z">
                    <w:rPr>
                      <w:rFonts w:hint="cs"/>
                      <w:rtl/>
                    </w:rPr>
                  </w:rPrChange>
                </w:rPr>
                <w:t xml:space="preserve"> כיצד תנוהל רשימה זו? כל כמה זמן היא תרוענן?</w:t>
              </w:r>
            </w:ins>
          </w:p>
          <w:p w:rsidR="00680429" w:rsidRPr="005928B6" w:rsidRDefault="00680429" w:rsidP="00680429">
            <w:pPr>
              <w:pStyle w:val="a6"/>
              <w:numPr>
                <w:ilvl w:val="0"/>
                <w:numId w:val="22"/>
              </w:numPr>
              <w:spacing w:before="120" w:after="0" w:line="360" w:lineRule="auto"/>
              <w:jc w:val="both"/>
              <w:rPr>
                <w:ins w:id="718" w:author="נועה ברודסקי לוי" w:date="2017-05-28T14:56:00Z"/>
                <w:rFonts w:cs="David"/>
                <w:rtl/>
                <w:rPrChange w:id="719" w:author="נועה ברודסקי לוי" w:date="2017-05-28T15:04:00Z">
                  <w:rPr>
                    <w:ins w:id="720" w:author="נועה ברודסקי לוי" w:date="2017-05-28T14:56:00Z"/>
                    <w:rtl/>
                  </w:rPr>
                </w:rPrChange>
              </w:rPr>
              <w:pPrChange w:id="721" w:author="נועה ברודסקי לוי" w:date="2017-05-28T14:56:00Z">
                <w:pPr>
                  <w:pStyle w:val="a6"/>
                  <w:numPr>
                    <w:numId w:val="11"/>
                  </w:numPr>
                  <w:spacing w:before="120" w:after="0" w:line="360" w:lineRule="auto"/>
                  <w:ind w:hanging="360"/>
                  <w:jc w:val="both"/>
                </w:pPr>
              </w:pPrChange>
            </w:pPr>
            <w:ins w:id="722" w:author="נועה ברודסקי לוי" w:date="2017-05-25T13:53:00Z">
              <w:r w:rsidRPr="005928B6">
                <w:rPr>
                  <w:rFonts w:cs="David"/>
                  <w:rtl/>
                  <w:rPrChange w:id="723" w:author="נועה ברודסקי לוי" w:date="2017-05-28T15:04:00Z">
                    <w:rPr>
                      <w:rtl/>
                    </w:rPr>
                  </w:rPrChange>
                </w:rPr>
                <w:t>מ</w:t>
              </w:r>
            </w:ins>
            <w:ins w:id="724" w:author="נועה ברודסקי לוי" w:date="2017-05-28T13:48:00Z">
              <w:r w:rsidRPr="005928B6">
                <w:rPr>
                  <w:rFonts w:cs="David" w:hint="cs"/>
                  <w:rtl/>
                  <w:rPrChange w:id="725" w:author="נועה ברודסקי לוי" w:date="2017-05-28T15:04:00Z">
                    <w:rPr>
                      <w:rFonts w:hint="cs"/>
                      <w:rtl/>
                    </w:rPr>
                  </w:rPrChange>
                </w:rPr>
                <w:t>וצ</w:t>
              </w:r>
            </w:ins>
            <w:ins w:id="726" w:author="נועה ברודסקי לוי" w:date="2017-05-25T13:53:00Z">
              <w:r w:rsidRPr="005928B6">
                <w:rPr>
                  <w:rFonts w:cs="David"/>
                  <w:rtl/>
                  <w:rPrChange w:id="727" w:author="נועה ברודסקי לוי" w:date="2017-05-28T15:04:00Z">
                    <w:rPr>
                      <w:rtl/>
                    </w:rPr>
                  </w:rPrChange>
                </w:rPr>
                <w:t xml:space="preserve">ע לברר מדוע נידרש שתיקי הגישור שהמגשר כבר ניהל יהיו </w:t>
              </w:r>
            </w:ins>
            <w:ins w:id="728" w:author="נועה ברודסקי לוי" w:date="2017-05-28T14:55:00Z">
              <w:r w:rsidRPr="005928B6">
                <w:rPr>
                  <w:rFonts w:cs="David" w:hint="cs"/>
                  <w:rtl/>
                  <w:rPrChange w:id="729" w:author="נועה ברודסקי לוי" w:date="2017-05-28T15:04:00Z">
                    <w:rPr>
                      <w:rFonts w:hint="cs"/>
                      <w:rtl/>
                    </w:rPr>
                  </w:rPrChange>
                </w:rPr>
                <w:t>מ</w:t>
              </w:r>
            </w:ins>
            <w:ins w:id="730" w:author="נועה ברודסקי לוי" w:date="2017-05-25T13:53:00Z">
              <w:r w:rsidRPr="005928B6">
                <w:rPr>
                  <w:rFonts w:cs="David"/>
                  <w:rtl/>
                  <w:rPrChange w:id="731" w:author="נועה ברודסקי לוי" w:date="2017-05-28T15:04:00Z">
                    <w:rPr>
                      <w:rtl/>
                    </w:rPr>
                  </w:rPrChange>
                </w:rPr>
                <w:t>חמש השנים האחרונות</w:t>
              </w:r>
            </w:ins>
            <w:ins w:id="732" w:author="נועה ברודסקי לוי" w:date="2017-05-28T14:56:00Z">
              <w:r w:rsidRPr="005928B6">
                <w:rPr>
                  <w:rFonts w:cs="David" w:hint="cs"/>
                  <w:rtl/>
                  <w:rPrChange w:id="733" w:author="נועה ברודסקי לוי" w:date="2017-05-28T15:04:00Z">
                    <w:rPr>
                      <w:rFonts w:hint="cs"/>
                      <w:rtl/>
                    </w:rPr>
                  </w:rPrChange>
                </w:rPr>
                <w:t>.</w:t>
              </w:r>
            </w:ins>
          </w:p>
          <w:p w:rsidR="00680429" w:rsidRPr="005928B6" w:rsidRDefault="00680429" w:rsidP="00D04A4D">
            <w:pPr>
              <w:spacing w:before="120" w:after="0" w:line="360" w:lineRule="auto"/>
              <w:ind w:left="360"/>
              <w:jc w:val="both"/>
              <w:rPr>
                <w:ins w:id="734" w:author="נועה ברודסקי לוי" w:date="2017-05-25T13:53:00Z"/>
                <w:rFonts w:cs="David"/>
                <w:rPrChange w:id="735" w:author="נועה ברודסקי לוי" w:date="2017-05-28T15:04:00Z">
                  <w:rPr>
                    <w:ins w:id="736" w:author="נועה ברודסקי לוי" w:date="2017-05-25T13:53:00Z"/>
                  </w:rPr>
                </w:rPrChange>
              </w:rPr>
              <w:pPrChange w:id="737" w:author="נועה ברודסקי לוי" w:date="2017-05-28T14:56:00Z">
                <w:pPr>
                  <w:pStyle w:val="a6"/>
                  <w:numPr>
                    <w:numId w:val="11"/>
                  </w:numPr>
                  <w:spacing w:before="120" w:after="0" w:line="360" w:lineRule="auto"/>
                  <w:ind w:hanging="360"/>
                  <w:jc w:val="both"/>
                </w:pPr>
              </w:pPrChange>
            </w:pPr>
            <w:ins w:id="738" w:author="נועה ברודסקי לוי" w:date="2017-05-25T13:53:00Z">
              <w:r w:rsidRPr="005928B6">
                <w:rPr>
                  <w:rFonts w:cs="David"/>
                  <w:rtl/>
                  <w:rPrChange w:id="739" w:author="נועה ברודסקי לוי" w:date="2017-05-28T15:04:00Z">
                    <w:rPr>
                      <w:rtl/>
                    </w:rPr>
                  </w:rPrChange>
                </w:rPr>
                <w:t xml:space="preserve"> </w:t>
              </w:r>
            </w:ins>
          </w:p>
          <w:p w:rsidR="00680429" w:rsidRPr="005928B6" w:rsidRDefault="00680429" w:rsidP="00D04A4D">
            <w:pPr>
              <w:spacing w:before="120" w:after="0" w:line="360" w:lineRule="auto"/>
              <w:ind w:left="360"/>
              <w:jc w:val="both"/>
              <w:rPr>
                <w:rFonts w:ascii="Calibri" w:eastAsia="Calibri" w:hAnsi="Calibri" w:cs="David"/>
                <w:sz w:val="24"/>
                <w:szCs w:val="24"/>
                <w:rtl/>
                <w:rPrChange w:id="740" w:author="נועה ברודסקי לוי" w:date="2017-05-28T15:04:00Z">
                  <w:rPr>
                    <w:rFonts w:ascii="Calibri" w:eastAsia="Calibri" w:hAnsi="Calibri" w:cs="David"/>
                    <w:sz w:val="24"/>
                    <w:szCs w:val="24"/>
                    <w:rtl/>
                  </w:rPr>
                </w:rPrChange>
              </w:rPr>
            </w:pP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741"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742" w:author="נועה ברודסקי לוי" w:date="2017-05-28T15:04:00Z">
                  <w:rPr>
                    <w:rFonts w:ascii="Calibri" w:eastAsia="Calibri" w:hAnsi="Calibri" w:cs="David" w:hint="cs"/>
                    <w:b/>
                    <w:bCs/>
                    <w:sz w:val="24"/>
                    <w:szCs w:val="24"/>
                    <w:rtl/>
                  </w:rPr>
                </w:rPrChange>
              </w:rPr>
              <w:t>כשירות להיכלל ברשימת המגשרים בענייני משפחה</w:t>
            </w:r>
          </w:p>
        </w:tc>
        <w:tc>
          <w:tcPr>
            <w:tcW w:w="502"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743"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744" w:author="נועה ברודסקי לוי" w:date="2017-05-28T15:04:00Z">
                  <w:rPr>
                    <w:rFonts w:ascii="Calibri" w:eastAsia="Calibri" w:hAnsi="Calibri" w:cs="David" w:hint="cs"/>
                    <w:sz w:val="24"/>
                    <w:szCs w:val="24"/>
                    <w:rtl/>
                  </w:rPr>
                </w:rPrChange>
              </w:rPr>
              <w:t>4.</w:t>
            </w:r>
          </w:p>
        </w:tc>
        <w:tc>
          <w:tcPr>
            <w:tcW w:w="634"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745" w:author="נועה ברודסקי לוי" w:date="2017-05-28T15:04:00Z">
                  <w:rPr>
                    <w:rFonts w:ascii="Calibri" w:eastAsia="Calibri" w:hAnsi="Calibri" w:cs="David"/>
                    <w:sz w:val="24"/>
                    <w:szCs w:val="24"/>
                    <w:rtl/>
                  </w:rPr>
                </w:rPrChange>
              </w:rPr>
            </w:pP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746"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747" w:author="נועה ברודסקי לוי" w:date="2017-05-28T15:04:00Z">
                  <w:rPr>
                    <w:rFonts w:ascii="Calibri" w:eastAsia="Calibri" w:hAnsi="Calibri" w:cs="David" w:hint="cs"/>
                    <w:sz w:val="24"/>
                    <w:szCs w:val="24"/>
                    <w:rtl/>
                  </w:rPr>
                </w:rPrChange>
              </w:rPr>
              <w:t>כשיר להיכלל ברשימת המגשרים בענייני משפחה מי שמתקיים בו האמור בתקנה 3(א)(1) עד (3)  וכל אלה:</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748" w:author="נועה ברודסקי לוי" w:date="2017-05-28T15:04:00Z">
                  <w:rPr>
                    <w:rFonts w:ascii="Calibri" w:eastAsia="Calibri" w:hAnsi="Calibri" w:cs="David"/>
                    <w:b/>
                    <w:bCs/>
                    <w:sz w:val="24"/>
                    <w:szCs w:val="24"/>
                    <w:rtl/>
                  </w:rPr>
                </w:rPrChange>
              </w:rPr>
            </w:pPr>
          </w:p>
        </w:tc>
        <w:tc>
          <w:tcPr>
            <w:tcW w:w="502"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749" w:author="נועה ברודסקי לוי" w:date="2017-05-28T15:04:00Z">
                  <w:rPr>
                    <w:rFonts w:ascii="Calibri" w:eastAsia="Calibri" w:hAnsi="Calibri" w:cs="David"/>
                    <w:sz w:val="24"/>
                    <w:szCs w:val="24"/>
                    <w:rtl/>
                  </w:rPr>
                </w:rPrChange>
              </w:rPr>
            </w:pPr>
          </w:p>
        </w:tc>
        <w:tc>
          <w:tcPr>
            <w:tcW w:w="634"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750" w:author="נועה ברודסקי לוי" w:date="2017-05-28T15:04:00Z">
                  <w:rPr>
                    <w:rFonts w:ascii="Calibri" w:eastAsia="Calibri" w:hAnsi="Calibri" w:cs="David"/>
                    <w:sz w:val="24"/>
                    <w:szCs w:val="24"/>
                    <w:rtl/>
                  </w:rPr>
                </w:rPrChange>
              </w:rPr>
            </w:pPr>
          </w:p>
        </w:tc>
        <w:tc>
          <w:tcPr>
            <w:tcW w:w="6156" w:type="dxa"/>
            <w:gridSpan w:val="2"/>
            <w:shd w:val="clear" w:color="auto" w:fill="auto"/>
          </w:tcPr>
          <w:p w:rsidR="00680429" w:rsidRPr="005928B6" w:rsidRDefault="00680429" w:rsidP="00D04A4D">
            <w:pPr>
              <w:numPr>
                <w:ilvl w:val="0"/>
                <w:numId w:val="2"/>
              </w:numPr>
              <w:spacing w:after="120" w:line="360" w:lineRule="auto"/>
              <w:jc w:val="both"/>
              <w:rPr>
                <w:rFonts w:ascii="Calibri" w:eastAsia="Calibri" w:hAnsi="Calibri" w:cs="David"/>
                <w:sz w:val="24"/>
                <w:szCs w:val="24"/>
                <w:rPrChange w:id="751"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752" w:author="נועה ברודסקי לוי" w:date="2017-05-28T15:04:00Z">
                  <w:rPr>
                    <w:rFonts w:ascii="Calibri" w:eastAsia="Calibri" w:hAnsi="Calibri" w:cs="David" w:hint="cs"/>
                    <w:sz w:val="24"/>
                    <w:szCs w:val="24"/>
                    <w:rtl/>
                  </w:rPr>
                </w:rPrChange>
              </w:rPr>
              <w:t xml:space="preserve">הוא בעל </w:t>
            </w:r>
            <w:r w:rsidRPr="005928B6">
              <w:rPr>
                <w:rFonts w:ascii="Calibri" w:eastAsia="Calibri" w:hAnsi="Calibri" w:cs="David"/>
                <w:sz w:val="24"/>
                <w:szCs w:val="24"/>
                <w:rtl/>
                <w:rPrChange w:id="753" w:author="נועה ברודסקי לוי" w:date="2017-05-28T15:04:00Z">
                  <w:rPr>
                    <w:rFonts w:ascii="Calibri" w:eastAsia="Calibri" w:hAnsi="Calibri" w:cs="David"/>
                    <w:sz w:val="24"/>
                    <w:szCs w:val="24"/>
                    <w:rtl/>
                  </w:rPr>
                </w:rPrChange>
              </w:rPr>
              <w:t xml:space="preserve">תואר </w:t>
            </w:r>
            <w:r w:rsidRPr="005928B6">
              <w:rPr>
                <w:rFonts w:ascii="Calibri" w:eastAsia="Calibri" w:hAnsi="Calibri" w:cs="David" w:hint="cs"/>
                <w:sz w:val="24"/>
                <w:szCs w:val="24"/>
                <w:rtl/>
                <w:rPrChange w:id="754" w:author="נועה ברודסקי לוי" w:date="2017-05-28T15:04:00Z">
                  <w:rPr>
                    <w:rFonts w:ascii="Calibri" w:eastAsia="Calibri" w:hAnsi="Calibri" w:cs="David" w:hint="cs"/>
                    <w:sz w:val="24"/>
                    <w:szCs w:val="24"/>
                    <w:rtl/>
                  </w:rPr>
                </w:rPrChange>
              </w:rPr>
              <w:t>אקדמי שהוא אחד מהמפורטים להלן או תואר אחר ממוסד להשכלה בחוץ לארץ שיחידת הגישור שוכנעה שהוא שווה ערך לתואר אקדמי, ו</w:t>
            </w:r>
            <w:r w:rsidRPr="005928B6">
              <w:rPr>
                <w:rFonts w:ascii="Calibri" w:eastAsia="Calibri" w:hAnsi="Calibri" w:cs="David"/>
                <w:sz w:val="24"/>
                <w:szCs w:val="24"/>
                <w:rtl/>
                <w:rPrChange w:id="755" w:author="נועה ברודסקי לוי" w:date="2017-05-28T15:04:00Z">
                  <w:rPr>
                    <w:rFonts w:ascii="Calibri" w:eastAsia="Calibri" w:hAnsi="Calibri" w:cs="David"/>
                    <w:sz w:val="24"/>
                    <w:szCs w:val="24"/>
                    <w:rtl/>
                  </w:rPr>
                </w:rPrChange>
              </w:rPr>
              <w:t>עסק</w:t>
            </w:r>
            <w:r w:rsidRPr="005928B6">
              <w:rPr>
                <w:rFonts w:ascii="Calibri" w:eastAsia="Calibri" w:hAnsi="Calibri" w:cs="David" w:hint="cs"/>
                <w:sz w:val="24"/>
                <w:szCs w:val="24"/>
                <w:rtl/>
                <w:rPrChange w:id="756" w:author="נועה ברודסקי לוי" w:date="2017-05-28T15:04:00Z">
                  <w:rPr>
                    <w:rFonts w:ascii="Calibri" w:eastAsia="Calibri" w:hAnsi="Calibri" w:cs="David" w:hint="cs"/>
                    <w:sz w:val="24"/>
                    <w:szCs w:val="24"/>
                    <w:rtl/>
                  </w:rPr>
                </w:rPrChange>
              </w:rPr>
              <w:t xml:space="preserve"> במשך חמש שנים לפחות</w:t>
            </w:r>
            <w:r w:rsidRPr="005928B6">
              <w:rPr>
                <w:rFonts w:ascii="Calibri" w:eastAsia="Calibri" w:hAnsi="Calibri" w:cs="David"/>
                <w:sz w:val="24"/>
                <w:szCs w:val="24"/>
                <w:rtl/>
                <w:rPrChange w:id="757" w:author="נועה ברודסקי לוי" w:date="2017-05-28T15:04:00Z">
                  <w:rPr>
                    <w:rFonts w:ascii="Calibri" w:eastAsia="Calibri" w:hAnsi="Calibri" w:cs="David"/>
                    <w:sz w:val="24"/>
                    <w:szCs w:val="24"/>
                    <w:rtl/>
                  </w:rPr>
                </w:rPrChange>
              </w:rPr>
              <w:t xml:space="preserve"> </w:t>
            </w:r>
            <w:r w:rsidRPr="005928B6">
              <w:rPr>
                <w:rFonts w:ascii="Calibri" w:eastAsia="Calibri" w:hAnsi="Calibri" w:cs="David" w:hint="cs"/>
                <w:sz w:val="24"/>
                <w:szCs w:val="24"/>
                <w:rtl/>
                <w:rPrChange w:id="758" w:author="נועה ברודסקי לוי" w:date="2017-05-28T15:04:00Z">
                  <w:rPr>
                    <w:rFonts w:ascii="Calibri" w:eastAsia="Calibri" w:hAnsi="Calibri" w:cs="David" w:hint="cs"/>
                    <w:sz w:val="24"/>
                    <w:szCs w:val="24"/>
                    <w:rtl/>
                  </w:rPr>
                </w:rPrChange>
              </w:rPr>
              <w:t xml:space="preserve">מתוך עשר השנים האחרונות </w:t>
            </w:r>
            <w:r w:rsidRPr="005928B6">
              <w:rPr>
                <w:rFonts w:ascii="Calibri" w:eastAsia="Calibri" w:hAnsi="Calibri" w:cs="David"/>
                <w:sz w:val="24"/>
                <w:szCs w:val="24"/>
                <w:rtl/>
                <w:rPrChange w:id="759" w:author="נועה ברודסקי לוי" w:date="2017-05-28T15:04:00Z">
                  <w:rPr>
                    <w:rFonts w:ascii="Calibri" w:eastAsia="Calibri" w:hAnsi="Calibri" w:cs="David"/>
                    <w:sz w:val="24"/>
                    <w:szCs w:val="24"/>
                    <w:rtl/>
                  </w:rPr>
                </w:rPrChange>
              </w:rPr>
              <w:t>בתחום לימודיו או</w:t>
            </w:r>
            <w:r w:rsidRPr="005928B6">
              <w:rPr>
                <w:rFonts w:ascii="Calibri" w:eastAsia="Calibri" w:hAnsi="Calibri" w:cs="David" w:hint="cs"/>
                <w:sz w:val="24"/>
                <w:szCs w:val="24"/>
                <w:rtl/>
                <w:rPrChange w:id="760" w:author="נועה ברודסקי לוי" w:date="2017-05-28T15:04:00Z">
                  <w:rPr>
                    <w:rFonts w:ascii="Calibri" w:eastAsia="Calibri" w:hAnsi="Calibri" w:cs="David" w:hint="cs"/>
                    <w:sz w:val="24"/>
                    <w:szCs w:val="24"/>
                    <w:rtl/>
                  </w:rPr>
                </w:rPrChange>
              </w:rPr>
              <w:t xml:space="preserve"> שהוא עורך דין,  טוען רבני, טוען שרעי או שופט בדימוס ש</w:t>
            </w:r>
            <w:r w:rsidRPr="005928B6">
              <w:rPr>
                <w:rFonts w:ascii="Calibri" w:eastAsia="Calibri" w:hAnsi="Calibri" w:cs="David"/>
                <w:sz w:val="24"/>
                <w:szCs w:val="24"/>
                <w:rtl/>
                <w:rPrChange w:id="761" w:author="נועה ברודסקי לוי" w:date="2017-05-28T15:04:00Z">
                  <w:rPr>
                    <w:rFonts w:ascii="Calibri" w:eastAsia="Calibri" w:hAnsi="Calibri" w:cs="David"/>
                    <w:sz w:val="24"/>
                    <w:szCs w:val="24"/>
                    <w:rtl/>
                  </w:rPr>
                </w:rPrChange>
              </w:rPr>
              <w:t>עסק</w:t>
            </w:r>
            <w:r w:rsidRPr="005928B6">
              <w:rPr>
                <w:rFonts w:ascii="Calibri" w:eastAsia="Calibri" w:hAnsi="Calibri" w:cs="David" w:hint="cs"/>
                <w:sz w:val="24"/>
                <w:szCs w:val="24"/>
                <w:rtl/>
                <w:rPrChange w:id="762" w:author="נועה ברודסקי לוי" w:date="2017-05-28T15:04:00Z">
                  <w:rPr>
                    <w:rFonts w:ascii="Calibri" w:eastAsia="Calibri" w:hAnsi="Calibri" w:cs="David" w:hint="cs"/>
                    <w:sz w:val="24"/>
                    <w:szCs w:val="24"/>
                    <w:rtl/>
                  </w:rPr>
                </w:rPrChange>
              </w:rPr>
              <w:t xml:space="preserve"> במשך חמש שנים לפחות מתוך עשר השנים האחרונות</w:t>
            </w:r>
            <w:r w:rsidRPr="005928B6" w:rsidDel="004200E1">
              <w:rPr>
                <w:rFonts w:ascii="Calibri" w:eastAsia="Calibri" w:hAnsi="Calibri" w:cs="David" w:hint="cs"/>
                <w:sz w:val="24"/>
                <w:szCs w:val="24"/>
                <w:rtl/>
                <w:rPrChange w:id="763" w:author="נועה ברודסקי לוי" w:date="2017-05-28T15:04:00Z">
                  <w:rPr>
                    <w:rFonts w:ascii="Calibri" w:eastAsia="Calibri" w:hAnsi="Calibri" w:cs="David" w:hint="cs"/>
                    <w:sz w:val="24"/>
                    <w:szCs w:val="24"/>
                    <w:rtl/>
                  </w:rPr>
                </w:rPrChange>
              </w:rPr>
              <w:t xml:space="preserve"> </w:t>
            </w:r>
            <w:r w:rsidRPr="005928B6">
              <w:rPr>
                <w:rFonts w:ascii="Calibri" w:eastAsia="Calibri" w:hAnsi="Calibri" w:cs="David" w:hint="cs"/>
                <w:sz w:val="24"/>
                <w:szCs w:val="24"/>
                <w:rtl/>
                <w:rPrChange w:id="764" w:author="נועה ברודסקי לוי" w:date="2017-05-28T15:04:00Z">
                  <w:rPr>
                    <w:rFonts w:ascii="Calibri" w:eastAsia="Calibri" w:hAnsi="Calibri" w:cs="David" w:hint="cs"/>
                    <w:sz w:val="24"/>
                    <w:szCs w:val="24"/>
                    <w:rtl/>
                  </w:rPr>
                </w:rPrChange>
              </w:rPr>
              <w:t>בענייני משפחה:</w:t>
            </w:r>
          </w:p>
          <w:p w:rsidR="00680429" w:rsidRPr="005928B6" w:rsidRDefault="00680429" w:rsidP="00D04A4D">
            <w:pPr>
              <w:numPr>
                <w:ilvl w:val="0"/>
                <w:numId w:val="13"/>
              </w:numPr>
              <w:spacing w:after="120" w:line="360" w:lineRule="auto"/>
              <w:ind w:hanging="77"/>
              <w:jc w:val="both"/>
              <w:rPr>
                <w:rFonts w:ascii="Calibri" w:eastAsia="Calibri" w:hAnsi="Calibri" w:cs="David"/>
                <w:sz w:val="24"/>
                <w:szCs w:val="24"/>
                <w:rPrChange w:id="765"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766" w:author="נועה ברודסקי לוי" w:date="2017-05-28T15:04:00Z">
                  <w:rPr>
                    <w:rFonts w:ascii="Calibri" w:eastAsia="Calibri" w:hAnsi="Calibri" w:cs="David" w:hint="cs"/>
                    <w:sz w:val="24"/>
                    <w:szCs w:val="24"/>
                    <w:rtl/>
                  </w:rPr>
                </w:rPrChange>
              </w:rPr>
              <w:t>בוגר</w:t>
            </w:r>
            <w:r w:rsidRPr="005928B6">
              <w:rPr>
                <w:rFonts w:ascii="Calibri" w:eastAsia="Calibri" w:hAnsi="Calibri" w:cs="David"/>
                <w:sz w:val="24"/>
                <w:szCs w:val="24"/>
                <w:rtl/>
                <w:rPrChange w:id="767" w:author="נועה ברודסקי לוי" w:date="2017-05-28T15:04:00Z">
                  <w:rPr>
                    <w:rFonts w:ascii="Calibri" w:eastAsia="Calibri" w:hAnsi="Calibri" w:cs="David"/>
                    <w:sz w:val="24"/>
                    <w:szCs w:val="24"/>
                    <w:rtl/>
                  </w:rPr>
                </w:rPrChange>
              </w:rPr>
              <w:t xml:space="preserve"> </w:t>
            </w:r>
            <w:r w:rsidRPr="005928B6">
              <w:rPr>
                <w:rFonts w:ascii="Calibri" w:eastAsia="Calibri" w:hAnsi="Calibri" w:cs="David" w:hint="cs"/>
                <w:sz w:val="24"/>
                <w:szCs w:val="24"/>
                <w:rtl/>
                <w:rPrChange w:id="768" w:author="נועה ברודסקי לוי" w:date="2017-05-28T15:04:00Z">
                  <w:rPr>
                    <w:rFonts w:ascii="Calibri" w:eastAsia="Calibri" w:hAnsi="Calibri" w:cs="David" w:hint="cs"/>
                    <w:sz w:val="24"/>
                    <w:szCs w:val="24"/>
                    <w:rtl/>
                  </w:rPr>
                </w:rPrChange>
              </w:rPr>
              <w:t>ב</w:t>
            </w:r>
            <w:r w:rsidRPr="005928B6">
              <w:rPr>
                <w:rFonts w:ascii="Calibri" w:eastAsia="Calibri" w:hAnsi="Calibri" w:cs="David"/>
                <w:sz w:val="24"/>
                <w:szCs w:val="24"/>
                <w:rtl/>
                <w:rPrChange w:id="769" w:author="נועה ברודסקי לוי" w:date="2017-05-28T15:04:00Z">
                  <w:rPr>
                    <w:rFonts w:ascii="Calibri" w:eastAsia="Calibri" w:hAnsi="Calibri" w:cs="David"/>
                    <w:sz w:val="24"/>
                    <w:szCs w:val="24"/>
                    <w:rtl/>
                  </w:rPr>
                </w:rPrChange>
              </w:rPr>
              <w:t>עבודה סוציאלית</w:t>
            </w:r>
            <w:r w:rsidRPr="005928B6">
              <w:rPr>
                <w:rFonts w:ascii="Calibri" w:eastAsia="Calibri" w:hAnsi="Calibri" w:cs="David" w:hint="cs"/>
                <w:sz w:val="24"/>
                <w:szCs w:val="24"/>
                <w:rtl/>
                <w:rPrChange w:id="770" w:author="נועה ברודסקי לוי" w:date="2017-05-28T15:04:00Z">
                  <w:rPr>
                    <w:rFonts w:ascii="Calibri" w:eastAsia="Calibri" w:hAnsi="Calibri" w:cs="David" w:hint="cs"/>
                    <w:sz w:val="24"/>
                    <w:szCs w:val="24"/>
                    <w:rtl/>
                  </w:rPr>
                </w:rPrChange>
              </w:rPr>
              <w:t>;</w:t>
            </w:r>
            <w:r w:rsidRPr="005928B6">
              <w:rPr>
                <w:rFonts w:ascii="Calibri" w:eastAsia="Calibri" w:hAnsi="Calibri" w:cs="David"/>
                <w:sz w:val="24"/>
                <w:szCs w:val="24"/>
                <w:rtl/>
                <w:rPrChange w:id="771" w:author="נועה ברודסקי לוי" w:date="2017-05-28T15:04:00Z">
                  <w:rPr>
                    <w:rFonts w:ascii="Calibri" w:eastAsia="Calibri" w:hAnsi="Calibri" w:cs="David"/>
                    <w:sz w:val="24"/>
                    <w:szCs w:val="24"/>
                    <w:rtl/>
                  </w:rPr>
                </w:rPrChange>
              </w:rPr>
              <w:t xml:space="preserve"> </w:t>
            </w:r>
          </w:p>
          <w:p w:rsidR="00680429" w:rsidRPr="005928B6" w:rsidRDefault="00680429" w:rsidP="00D04A4D">
            <w:pPr>
              <w:numPr>
                <w:ilvl w:val="0"/>
                <w:numId w:val="13"/>
              </w:numPr>
              <w:spacing w:after="120" w:line="360" w:lineRule="auto"/>
              <w:ind w:hanging="77"/>
              <w:jc w:val="both"/>
              <w:rPr>
                <w:rFonts w:ascii="Calibri" w:eastAsia="Calibri" w:hAnsi="Calibri" w:cs="David"/>
                <w:sz w:val="24"/>
                <w:szCs w:val="24"/>
                <w:rPrChange w:id="772"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773" w:author="נועה ברודסקי לוי" w:date="2017-05-28T15:04:00Z">
                  <w:rPr>
                    <w:rFonts w:ascii="Calibri" w:eastAsia="Calibri" w:hAnsi="Calibri" w:cs="David" w:hint="cs"/>
                    <w:sz w:val="24"/>
                    <w:szCs w:val="24"/>
                    <w:rtl/>
                  </w:rPr>
                </w:rPrChange>
              </w:rPr>
              <w:t>מוסמך בפסיכולוגיה;</w:t>
            </w:r>
          </w:p>
          <w:p w:rsidR="00680429" w:rsidRPr="005928B6" w:rsidRDefault="00680429" w:rsidP="00D04A4D">
            <w:pPr>
              <w:numPr>
                <w:ilvl w:val="0"/>
                <w:numId w:val="13"/>
              </w:numPr>
              <w:spacing w:after="120" w:line="360" w:lineRule="auto"/>
              <w:ind w:hanging="77"/>
              <w:jc w:val="both"/>
              <w:rPr>
                <w:rFonts w:ascii="Calibri" w:eastAsia="Calibri" w:hAnsi="Calibri" w:cs="David"/>
                <w:sz w:val="24"/>
                <w:szCs w:val="24"/>
                <w:rPrChange w:id="774"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775" w:author="נועה ברודסקי לוי" w:date="2017-05-28T15:04:00Z">
                  <w:rPr>
                    <w:rFonts w:ascii="Calibri" w:eastAsia="Calibri" w:hAnsi="Calibri" w:cs="David" w:hint="cs"/>
                    <w:sz w:val="24"/>
                    <w:szCs w:val="24"/>
                    <w:rtl/>
                  </w:rPr>
                </w:rPrChange>
              </w:rPr>
              <w:t>מומחה בפסיכיאטריה כללית;</w:t>
            </w:r>
          </w:p>
          <w:p w:rsidR="00680429" w:rsidRPr="005928B6" w:rsidRDefault="00680429" w:rsidP="00D04A4D">
            <w:pPr>
              <w:numPr>
                <w:ilvl w:val="0"/>
                <w:numId w:val="13"/>
              </w:numPr>
              <w:spacing w:after="120" w:line="360" w:lineRule="auto"/>
              <w:ind w:hanging="77"/>
              <w:jc w:val="both"/>
              <w:rPr>
                <w:rFonts w:ascii="Calibri" w:eastAsia="Calibri" w:hAnsi="Calibri" w:cs="David"/>
                <w:sz w:val="24"/>
                <w:szCs w:val="24"/>
                <w:rPrChange w:id="776"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777" w:author="נועה ברודסקי לוי" w:date="2017-05-28T15:04:00Z">
                  <w:rPr>
                    <w:rFonts w:ascii="Calibri" w:eastAsia="Calibri" w:hAnsi="Calibri" w:cs="David" w:hint="cs"/>
                    <w:sz w:val="24"/>
                    <w:szCs w:val="24"/>
                    <w:rtl/>
                  </w:rPr>
                </w:rPrChange>
              </w:rPr>
              <w:t>מומחה בפסיכיאטריה של ילדים ומתבגרים;</w:t>
            </w:r>
          </w:p>
          <w:p w:rsidR="00680429" w:rsidRPr="005928B6" w:rsidRDefault="00680429" w:rsidP="00D04A4D">
            <w:pPr>
              <w:numPr>
                <w:ilvl w:val="0"/>
                <w:numId w:val="13"/>
              </w:numPr>
              <w:spacing w:after="120" w:line="360" w:lineRule="auto"/>
              <w:ind w:hanging="77"/>
              <w:jc w:val="both"/>
              <w:rPr>
                <w:rFonts w:ascii="Calibri" w:eastAsia="Calibri" w:hAnsi="Calibri" w:cs="David"/>
                <w:sz w:val="24"/>
                <w:szCs w:val="24"/>
                <w:rPrChange w:id="778"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779" w:author="נועה ברודסקי לוי" w:date="2017-05-28T15:04:00Z">
                  <w:rPr>
                    <w:rFonts w:ascii="Calibri" w:eastAsia="Calibri" w:hAnsi="Calibri" w:cs="David" w:hint="cs"/>
                    <w:sz w:val="24"/>
                    <w:szCs w:val="24"/>
                    <w:rtl/>
                  </w:rPr>
                </w:rPrChange>
              </w:rPr>
              <w:t>מוסמך ב</w:t>
            </w:r>
            <w:r w:rsidRPr="005928B6">
              <w:rPr>
                <w:rFonts w:ascii="Calibri" w:eastAsia="Calibri" w:hAnsi="Calibri" w:cs="David"/>
                <w:sz w:val="24"/>
                <w:szCs w:val="24"/>
                <w:rtl/>
                <w:rPrChange w:id="780" w:author="נועה ברודסקי לוי" w:date="2017-05-28T15:04:00Z">
                  <w:rPr>
                    <w:rFonts w:ascii="Calibri" w:eastAsia="Calibri" w:hAnsi="Calibri" w:cs="David"/>
                    <w:sz w:val="24"/>
                    <w:szCs w:val="24"/>
                    <w:rtl/>
                  </w:rPr>
                </w:rPrChange>
              </w:rPr>
              <w:t>ייעוץ חינוכי</w:t>
            </w:r>
            <w:r w:rsidRPr="005928B6">
              <w:rPr>
                <w:rFonts w:ascii="Calibri" w:eastAsia="Calibri" w:hAnsi="Calibri" w:cs="David" w:hint="cs"/>
                <w:sz w:val="24"/>
                <w:szCs w:val="24"/>
                <w:rtl/>
                <w:rPrChange w:id="781" w:author="נועה ברודסקי לוי" w:date="2017-05-28T15:04:00Z">
                  <w:rPr>
                    <w:rFonts w:ascii="Calibri" w:eastAsia="Calibri" w:hAnsi="Calibri" w:cs="David" w:hint="cs"/>
                    <w:sz w:val="24"/>
                    <w:szCs w:val="24"/>
                    <w:rtl/>
                  </w:rPr>
                </w:rPrChange>
              </w:rPr>
              <w:t>;</w:t>
            </w:r>
          </w:p>
          <w:p w:rsidR="00680429" w:rsidRPr="005928B6" w:rsidRDefault="00680429" w:rsidP="00D04A4D">
            <w:pPr>
              <w:spacing w:after="120" w:line="360" w:lineRule="auto"/>
              <w:jc w:val="both"/>
              <w:rPr>
                <w:ins w:id="782" w:author="נועה ברודסקי לוי" w:date="2017-05-28T13:52:00Z"/>
                <w:rFonts w:ascii="Calibri" w:eastAsia="Calibri" w:hAnsi="Calibri" w:cs="David"/>
                <w:sz w:val="24"/>
                <w:szCs w:val="24"/>
                <w:rPrChange w:id="783" w:author="נועה ברודסקי לוי" w:date="2017-05-28T15:04:00Z">
                  <w:rPr>
                    <w:ins w:id="784" w:author="נועה ברודסקי לוי" w:date="2017-05-28T13:52:00Z"/>
                    <w:rFonts w:ascii="Calibri" w:eastAsia="Calibri" w:hAnsi="Calibri" w:cs="David"/>
                    <w:sz w:val="24"/>
                    <w:szCs w:val="24"/>
                  </w:rPr>
                </w:rPrChange>
              </w:rPr>
            </w:pPr>
            <w:ins w:id="785" w:author="נועה ברודסקי לוי" w:date="2017-05-28T13:52:00Z">
              <w:r w:rsidRPr="005928B6">
                <w:rPr>
                  <w:rFonts w:ascii="Calibri" w:eastAsia="Calibri" w:hAnsi="Calibri" w:cs="David" w:hint="cs"/>
                  <w:sz w:val="24"/>
                  <w:szCs w:val="24"/>
                  <w:rtl/>
                  <w:rPrChange w:id="786" w:author="נועה ברודסקי לוי" w:date="2017-05-28T15:04:00Z">
                    <w:rPr>
                      <w:rFonts w:ascii="Calibri" w:eastAsia="Calibri" w:hAnsi="Calibri" w:cs="David" w:hint="cs"/>
                      <w:sz w:val="24"/>
                      <w:szCs w:val="24"/>
                      <w:rtl/>
                    </w:rPr>
                  </w:rPrChange>
                </w:rPr>
                <w:t>לדיון</w:t>
              </w:r>
              <w:r w:rsidRPr="005928B6">
                <w:rPr>
                  <w:rFonts w:ascii="Calibri" w:eastAsia="Calibri" w:hAnsi="Calibri" w:cs="David"/>
                  <w:sz w:val="24"/>
                  <w:szCs w:val="24"/>
                  <w:rPrChange w:id="787" w:author="נועה ברודסקי לוי" w:date="2017-05-28T15:04:00Z">
                    <w:rPr>
                      <w:rFonts w:ascii="Calibri" w:eastAsia="Calibri" w:hAnsi="Calibri" w:cs="David"/>
                      <w:sz w:val="24"/>
                      <w:szCs w:val="24"/>
                    </w:rPr>
                  </w:rPrChange>
                </w:rPr>
                <w:t>:</w:t>
              </w:r>
            </w:ins>
          </w:p>
          <w:p w:rsidR="00680429" w:rsidRPr="005928B6" w:rsidRDefault="00680429" w:rsidP="00D04A4D">
            <w:pPr>
              <w:spacing w:before="120" w:after="120" w:line="360" w:lineRule="auto"/>
              <w:jc w:val="both"/>
              <w:rPr>
                <w:rFonts w:ascii="Calibri" w:eastAsia="Calibri" w:hAnsi="Calibri" w:cs="David"/>
                <w:sz w:val="24"/>
                <w:szCs w:val="24"/>
                <w:rPrChange w:id="788" w:author="נועה ברודסקי לוי" w:date="2017-05-28T15:04:00Z">
                  <w:rPr>
                    <w:rFonts w:ascii="Calibri" w:eastAsia="Calibri" w:hAnsi="Calibri" w:cs="David"/>
                    <w:sz w:val="24"/>
                    <w:szCs w:val="24"/>
                  </w:rPr>
                </w:rPrChange>
              </w:rPr>
              <w:pPrChange w:id="789" w:author="נועה ברודסקי לוי" w:date="2017-05-28T13:56:00Z">
                <w:pPr>
                  <w:spacing w:after="120" w:line="360" w:lineRule="auto"/>
                  <w:jc w:val="both"/>
                </w:pPr>
              </w:pPrChange>
            </w:pPr>
            <w:ins w:id="790" w:author="נועה ברודסקי לוי" w:date="2017-05-28T13:52:00Z">
              <w:r w:rsidRPr="005928B6">
                <w:rPr>
                  <w:rFonts w:cs="David" w:hint="eastAsia"/>
                  <w:rtl/>
                  <w:rPrChange w:id="791" w:author="נועה ברודסקי לוי" w:date="2017-05-28T15:04:00Z">
                    <w:rPr>
                      <w:rFonts w:cs="David" w:hint="eastAsia"/>
                      <w:rtl/>
                    </w:rPr>
                  </w:rPrChange>
                </w:rPr>
                <w:t>ההצדקה</w:t>
              </w:r>
              <w:r w:rsidRPr="005928B6">
                <w:rPr>
                  <w:rFonts w:cs="David"/>
                  <w:rtl/>
                  <w:rPrChange w:id="792" w:author="נועה ברודסקי לוי" w:date="2017-05-28T15:04:00Z">
                    <w:rPr>
                      <w:rFonts w:cs="David"/>
                      <w:rtl/>
                    </w:rPr>
                  </w:rPrChange>
                </w:rPr>
                <w:t xml:space="preserve"> </w:t>
              </w:r>
              <w:r w:rsidRPr="005928B6">
                <w:rPr>
                  <w:rFonts w:cs="David" w:hint="eastAsia"/>
                  <w:rtl/>
                  <w:rPrChange w:id="793" w:author="נועה ברודסקי לוי" w:date="2017-05-28T15:04:00Z">
                    <w:rPr>
                      <w:rFonts w:cs="David" w:hint="eastAsia"/>
                      <w:rtl/>
                    </w:rPr>
                  </w:rPrChange>
                </w:rPr>
                <w:t>לדרישת</w:t>
              </w:r>
              <w:r w:rsidRPr="005928B6">
                <w:rPr>
                  <w:rFonts w:cs="David"/>
                  <w:rtl/>
                  <w:rPrChange w:id="794" w:author="נועה ברודסקי לוי" w:date="2017-05-28T15:04:00Z">
                    <w:rPr>
                      <w:rFonts w:cs="David"/>
                      <w:rtl/>
                    </w:rPr>
                  </w:rPrChange>
                </w:rPr>
                <w:t xml:space="preserve"> </w:t>
              </w:r>
              <w:r w:rsidRPr="005928B6">
                <w:rPr>
                  <w:rFonts w:cs="David" w:hint="eastAsia"/>
                  <w:rtl/>
                  <w:rPrChange w:id="795" w:author="נועה ברודסקי לוי" w:date="2017-05-28T15:04:00Z">
                    <w:rPr>
                      <w:rFonts w:cs="David" w:hint="eastAsia"/>
                      <w:rtl/>
                    </w:rPr>
                  </w:rPrChange>
                </w:rPr>
                <w:t>אחד</w:t>
              </w:r>
              <w:r w:rsidRPr="005928B6">
                <w:rPr>
                  <w:rFonts w:cs="David"/>
                  <w:rtl/>
                  <w:rPrChange w:id="796" w:author="נועה ברודסקי לוי" w:date="2017-05-28T15:04:00Z">
                    <w:rPr>
                      <w:rFonts w:cs="David"/>
                      <w:rtl/>
                    </w:rPr>
                  </w:rPrChange>
                </w:rPr>
                <w:t xml:space="preserve"> </w:t>
              </w:r>
              <w:r w:rsidRPr="005928B6">
                <w:rPr>
                  <w:rFonts w:cs="David" w:hint="eastAsia"/>
                  <w:rtl/>
                  <w:rPrChange w:id="797" w:author="נועה ברודסקי לוי" w:date="2017-05-28T15:04:00Z">
                    <w:rPr>
                      <w:rFonts w:cs="David" w:hint="eastAsia"/>
                      <w:rtl/>
                    </w:rPr>
                  </w:rPrChange>
                </w:rPr>
                <w:t>התארים</w:t>
              </w:r>
              <w:r w:rsidRPr="005928B6">
                <w:rPr>
                  <w:rFonts w:cs="David"/>
                  <w:rtl/>
                  <w:rPrChange w:id="798" w:author="נועה ברודסקי לוי" w:date="2017-05-28T15:04:00Z">
                    <w:rPr>
                      <w:rFonts w:cs="David"/>
                      <w:rtl/>
                    </w:rPr>
                  </w:rPrChange>
                </w:rPr>
                <w:t xml:space="preserve"> </w:t>
              </w:r>
              <w:r w:rsidRPr="005928B6">
                <w:rPr>
                  <w:rFonts w:cs="David" w:hint="eastAsia"/>
                  <w:rtl/>
                  <w:rPrChange w:id="799" w:author="נועה ברודסקי לוי" w:date="2017-05-28T15:04:00Z">
                    <w:rPr>
                      <w:rFonts w:cs="David" w:hint="eastAsia"/>
                      <w:rtl/>
                    </w:rPr>
                  </w:rPrChange>
                </w:rPr>
                <w:t>שברשימה</w:t>
              </w:r>
            </w:ins>
            <w:ins w:id="800" w:author="נועה ברודסקי לוי" w:date="2017-05-28T13:57:00Z">
              <w:r w:rsidRPr="005928B6">
                <w:rPr>
                  <w:rFonts w:ascii="Calibri" w:eastAsia="Calibri" w:hAnsi="Calibri" w:cs="David" w:hint="cs"/>
                  <w:sz w:val="24"/>
                  <w:szCs w:val="24"/>
                  <w:rtl/>
                  <w:rPrChange w:id="801" w:author="נועה ברודסקי לוי" w:date="2017-05-28T15:04:00Z">
                    <w:rPr>
                      <w:rFonts w:ascii="Calibri" w:eastAsia="Calibri" w:hAnsi="Calibri" w:cs="David" w:hint="cs"/>
                      <w:sz w:val="24"/>
                      <w:szCs w:val="24"/>
                      <w:rtl/>
                    </w:rPr>
                  </w:rPrChange>
                </w:rPr>
                <w:t>.</w:t>
              </w:r>
            </w:ins>
          </w:p>
          <w:p w:rsidR="00680429" w:rsidRPr="005928B6" w:rsidRDefault="00680429" w:rsidP="00D04A4D">
            <w:pPr>
              <w:numPr>
                <w:ilvl w:val="0"/>
                <w:numId w:val="2"/>
              </w:numPr>
              <w:spacing w:after="120" w:line="360" w:lineRule="auto"/>
              <w:jc w:val="both"/>
              <w:rPr>
                <w:rFonts w:ascii="Calibri" w:eastAsia="Calibri" w:hAnsi="Calibri" w:cs="David"/>
                <w:sz w:val="24"/>
                <w:szCs w:val="24"/>
                <w:rPrChange w:id="802"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803" w:author="נועה ברודסקי לוי" w:date="2017-05-28T15:04:00Z">
                  <w:rPr>
                    <w:rFonts w:ascii="Calibri" w:eastAsia="Calibri" w:hAnsi="Calibri" w:cs="David" w:hint="cs"/>
                    <w:sz w:val="24"/>
                    <w:szCs w:val="24"/>
                    <w:rtl/>
                  </w:rPr>
                </w:rPrChange>
              </w:rPr>
              <w:t xml:space="preserve">הוא עבר הכשרה בגישור בענייני משפחה; </w:t>
            </w:r>
          </w:p>
          <w:p w:rsidR="00680429" w:rsidRPr="005928B6" w:rsidRDefault="00680429" w:rsidP="00D04A4D">
            <w:pPr>
              <w:numPr>
                <w:ilvl w:val="0"/>
                <w:numId w:val="2"/>
              </w:numPr>
              <w:spacing w:after="120" w:line="360" w:lineRule="auto"/>
              <w:jc w:val="both"/>
              <w:rPr>
                <w:rFonts w:ascii="Calibri" w:eastAsia="Calibri" w:hAnsi="Calibri" w:cs="David"/>
                <w:sz w:val="24"/>
                <w:szCs w:val="24"/>
                <w:rPrChange w:id="804"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805" w:author="נועה ברודסקי לוי" w:date="2017-05-28T15:04:00Z">
                  <w:rPr>
                    <w:rFonts w:ascii="Calibri" w:eastAsia="Calibri" w:hAnsi="Calibri" w:cs="David" w:hint="cs"/>
                    <w:sz w:val="24"/>
                    <w:szCs w:val="24"/>
                    <w:rtl/>
                  </w:rPr>
                </w:rPrChange>
              </w:rPr>
              <w:t xml:space="preserve">הוא השתתף בתכנית התנסות מודרכת בגישור או  תכנית התנסות מודרכת בגישור בענייני משפחה; </w:t>
            </w:r>
          </w:p>
          <w:p w:rsidR="00680429" w:rsidRPr="005928B6" w:rsidRDefault="00680429" w:rsidP="00D04A4D">
            <w:pPr>
              <w:spacing w:after="120" w:line="360" w:lineRule="auto"/>
              <w:jc w:val="both"/>
              <w:rPr>
                <w:ins w:id="806" w:author="נועה ברודסקי לוי" w:date="2017-05-28T13:58:00Z"/>
                <w:rFonts w:ascii="Calibri" w:eastAsia="Calibri" w:hAnsi="Calibri" w:cs="David"/>
                <w:sz w:val="24"/>
                <w:szCs w:val="24"/>
                <w:rtl/>
                <w:rPrChange w:id="807" w:author="נועה ברודסקי לוי" w:date="2017-05-28T15:04:00Z">
                  <w:rPr>
                    <w:ins w:id="808" w:author="נועה ברודסקי לוי" w:date="2017-05-28T13:58:00Z"/>
                    <w:rFonts w:ascii="Calibri" w:eastAsia="Calibri" w:hAnsi="Calibri" w:cs="David"/>
                    <w:sz w:val="24"/>
                    <w:szCs w:val="24"/>
                    <w:rtl/>
                  </w:rPr>
                </w:rPrChange>
              </w:rPr>
            </w:pPr>
            <w:ins w:id="809" w:author="נועה ברודסקי לוי" w:date="2017-05-28T13:58:00Z">
              <w:r w:rsidRPr="005928B6">
                <w:rPr>
                  <w:rFonts w:ascii="Calibri" w:eastAsia="Calibri" w:hAnsi="Calibri" w:cs="David" w:hint="cs"/>
                  <w:sz w:val="24"/>
                  <w:szCs w:val="24"/>
                  <w:rtl/>
                  <w:rPrChange w:id="810" w:author="נועה ברודסקי לוי" w:date="2017-05-28T15:04:00Z">
                    <w:rPr>
                      <w:rFonts w:ascii="Calibri" w:eastAsia="Calibri" w:hAnsi="Calibri" w:cs="David" w:hint="cs"/>
                      <w:sz w:val="24"/>
                      <w:szCs w:val="24"/>
                      <w:rtl/>
                    </w:rPr>
                  </w:rPrChange>
                </w:rPr>
                <w:t>לדיון:</w:t>
              </w:r>
            </w:ins>
          </w:p>
          <w:p w:rsidR="00680429" w:rsidRPr="005928B6" w:rsidRDefault="00680429" w:rsidP="00D04A4D">
            <w:pPr>
              <w:spacing w:after="120" w:line="360" w:lineRule="auto"/>
              <w:jc w:val="both"/>
              <w:rPr>
                <w:ins w:id="811" w:author="נועה ברודסקי לוי" w:date="2017-05-28T14:57:00Z"/>
                <w:rFonts w:ascii="Calibri" w:eastAsia="Calibri" w:hAnsi="Calibri" w:cs="David"/>
                <w:rtl/>
                <w:rPrChange w:id="812" w:author="נועה ברודסקי לוי" w:date="2017-05-28T15:04:00Z">
                  <w:rPr>
                    <w:ins w:id="813" w:author="נועה ברודסקי לוי" w:date="2017-05-28T14:57:00Z"/>
                    <w:rFonts w:ascii="Calibri" w:eastAsia="Calibri" w:hAnsi="Calibri" w:cs="David"/>
                    <w:rtl/>
                  </w:rPr>
                </w:rPrChange>
              </w:rPr>
            </w:pPr>
            <w:ins w:id="814" w:author="נועה ברודסקי לוי" w:date="2017-05-28T13:58:00Z">
              <w:r w:rsidRPr="005928B6">
                <w:rPr>
                  <w:rFonts w:ascii="Calibri" w:eastAsia="Calibri" w:hAnsi="Calibri" w:cs="David" w:hint="cs"/>
                  <w:rtl/>
                  <w:rPrChange w:id="815" w:author="נועה ברודסקי לוי" w:date="2017-05-28T15:04:00Z">
                    <w:rPr>
                      <w:rFonts w:ascii="Calibri" w:eastAsia="Calibri" w:hAnsi="Calibri" w:cs="David" w:hint="cs"/>
                      <w:sz w:val="24"/>
                      <w:szCs w:val="24"/>
                      <w:rtl/>
                    </w:rPr>
                  </w:rPrChange>
                </w:rPr>
                <w:t>העדר תכנית התנסות מודרכת בגישור בענייני משפחה</w:t>
              </w:r>
            </w:ins>
            <w:ins w:id="816" w:author="נועה ברודסקי לוי" w:date="2017-05-28T14:57:00Z">
              <w:r w:rsidRPr="005928B6">
                <w:rPr>
                  <w:rFonts w:ascii="Calibri" w:eastAsia="Calibri" w:hAnsi="Calibri" w:cs="David" w:hint="cs"/>
                  <w:rtl/>
                  <w:rPrChange w:id="817" w:author="נועה ברודסקי לוי" w:date="2017-05-28T15:04:00Z">
                    <w:rPr>
                      <w:rFonts w:ascii="Calibri" w:eastAsia="Calibri" w:hAnsi="Calibri" w:cs="David" w:hint="cs"/>
                      <w:rtl/>
                    </w:rPr>
                  </w:rPrChange>
                </w:rPr>
                <w:t>.</w:t>
              </w:r>
            </w:ins>
          </w:p>
          <w:p w:rsidR="00680429" w:rsidRPr="005928B6" w:rsidRDefault="00680429" w:rsidP="00D04A4D">
            <w:pPr>
              <w:spacing w:after="120" w:line="360" w:lineRule="auto"/>
              <w:jc w:val="both"/>
              <w:rPr>
                <w:rFonts w:ascii="Calibri" w:eastAsia="Calibri" w:hAnsi="Calibri" w:cs="David"/>
                <w:rPrChange w:id="818" w:author="נועה ברודסקי לוי" w:date="2017-05-28T15:04:00Z">
                  <w:rPr>
                    <w:rFonts w:ascii="Calibri" w:eastAsia="Calibri" w:hAnsi="Calibri" w:cs="David"/>
                    <w:sz w:val="24"/>
                    <w:szCs w:val="24"/>
                  </w:rPr>
                </w:rPrChange>
              </w:rPr>
            </w:pPr>
            <w:ins w:id="819" w:author="נועה ברודסקי לוי" w:date="2017-05-28T14:57:00Z">
              <w:r w:rsidRPr="005928B6">
                <w:rPr>
                  <w:rFonts w:ascii="Calibri" w:eastAsia="Calibri" w:hAnsi="Calibri" w:cs="David" w:hint="cs"/>
                  <w:rtl/>
                  <w:rPrChange w:id="820" w:author="נועה ברודסקי לוי" w:date="2017-05-28T15:04:00Z">
                    <w:rPr>
                      <w:rFonts w:ascii="Calibri" w:eastAsia="Calibri" w:hAnsi="Calibri" w:cs="David" w:hint="cs"/>
                      <w:rtl/>
                    </w:rPr>
                  </w:rPrChange>
                </w:rPr>
                <w:t xml:space="preserve"> מוצע לדון בדרך ליצירת פרקטיקום ורכישת ניסיון בגישור בענייני משפחה</w:t>
              </w:r>
            </w:ins>
            <w:ins w:id="821" w:author="נועה ברודסקי לוי" w:date="2017-05-28T13:58:00Z">
              <w:r w:rsidRPr="005928B6">
                <w:rPr>
                  <w:rFonts w:ascii="Calibri" w:eastAsia="Calibri" w:hAnsi="Calibri" w:cs="David" w:hint="cs"/>
                  <w:rtl/>
                  <w:rPrChange w:id="822" w:author="נועה ברודסקי לוי" w:date="2017-05-28T15:04:00Z">
                    <w:rPr>
                      <w:rFonts w:ascii="Calibri" w:eastAsia="Calibri" w:hAnsi="Calibri" w:cs="David" w:hint="cs"/>
                      <w:sz w:val="24"/>
                      <w:szCs w:val="24"/>
                      <w:rtl/>
                    </w:rPr>
                  </w:rPrChange>
                </w:rPr>
                <w:t>.</w:t>
              </w:r>
            </w:ins>
          </w:p>
          <w:p w:rsidR="00680429" w:rsidRPr="005928B6" w:rsidRDefault="00680429" w:rsidP="00D04A4D">
            <w:pPr>
              <w:numPr>
                <w:ilvl w:val="0"/>
                <w:numId w:val="2"/>
              </w:numPr>
              <w:spacing w:after="120" w:line="360" w:lineRule="auto"/>
              <w:jc w:val="both"/>
              <w:rPr>
                <w:rFonts w:ascii="Calibri" w:eastAsia="Calibri" w:hAnsi="Calibri" w:cs="David"/>
                <w:sz w:val="24"/>
                <w:szCs w:val="24"/>
                <w:rPrChange w:id="823"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824" w:author="נועה ברודסקי לוי" w:date="2017-05-28T15:04:00Z">
                  <w:rPr>
                    <w:rFonts w:ascii="Calibri" w:eastAsia="Calibri" w:hAnsi="Calibri" w:cs="David" w:hint="cs"/>
                    <w:sz w:val="24"/>
                    <w:szCs w:val="24"/>
                    <w:rtl/>
                  </w:rPr>
                </w:rPrChange>
              </w:rPr>
              <w:t>הוא ניהל עשרים הליכי גישור לפחות בחמש השנים האחרונות מהם עשרה הליכי גישור לפחות בענייני משפחה, וצירף חמישה הסדרי גישור מגישורים שניהל בענייני משפחה שנחתמו על ידי הצדדים, והכל ללא ציון שמות ופרטים מזהים אחרים; השתתף אדם בתכנית התנסות מודרכת בגישור בענייני משפחה, יידרש להראות כי ניהל עשרה הליכי גישור לפחות מהם חמישה לפחות בענייני משפחה ולצרף חמישה הסדרי גישור מגישורים שניהל בענייני משפחה שנחתמו על ידי הצדדים ), והכל ללא ציון שמות ופרטים מזהים אחרים;</w:t>
            </w:r>
          </w:p>
          <w:p w:rsidR="00680429" w:rsidRPr="005928B6" w:rsidRDefault="00680429" w:rsidP="00D04A4D">
            <w:pPr>
              <w:spacing w:after="120" w:line="360" w:lineRule="auto"/>
              <w:ind w:left="601"/>
              <w:jc w:val="both"/>
              <w:rPr>
                <w:ins w:id="825" w:author="נועה ברודסקי לוי" w:date="2017-05-28T13:58:00Z"/>
                <w:rFonts w:ascii="Calibri" w:eastAsia="Calibri" w:hAnsi="Calibri" w:cs="David"/>
                <w:sz w:val="24"/>
                <w:szCs w:val="24"/>
                <w:rtl/>
                <w:rPrChange w:id="826" w:author="נועה ברודסקי לוי" w:date="2017-05-28T15:04:00Z">
                  <w:rPr>
                    <w:ins w:id="827" w:author="נועה ברודסקי לוי" w:date="2017-05-28T13:58:00Z"/>
                    <w:rFonts w:ascii="Calibri" w:eastAsia="Calibri" w:hAnsi="Calibri" w:cs="David"/>
                    <w:sz w:val="24"/>
                    <w:szCs w:val="24"/>
                    <w:rtl/>
                  </w:rPr>
                </w:rPrChange>
              </w:rPr>
            </w:pPr>
            <w:ins w:id="828" w:author="נועה ברודסקי לוי" w:date="2017-05-28T13:58:00Z">
              <w:r w:rsidRPr="005928B6">
                <w:rPr>
                  <w:rFonts w:ascii="Calibri" w:eastAsia="Calibri" w:hAnsi="Calibri" w:cs="David" w:hint="cs"/>
                  <w:sz w:val="24"/>
                  <w:szCs w:val="24"/>
                  <w:rtl/>
                  <w:rPrChange w:id="829" w:author="נועה ברודסקי לוי" w:date="2017-05-28T15:04:00Z">
                    <w:rPr>
                      <w:rFonts w:ascii="Calibri" w:eastAsia="Calibri" w:hAnsi="Calibri" w:cs="David" w:hint="cs"/>
                      <w:sz w:val="24"/>
                      <w:szCs w:val="24"/>
                      <w:rtl/>
                    </w:rPr>
                  </w:rPrChange>
                </w:rPr>
                <w:t>לדיון:</w:t>
              </w:r>
            </w:ins>
          </w:p>
          <w:p w:rsidR="00680429" w:rsidRPr="005928B6" w:rsidRDefault="00680429" w:rsidP="00D04A4D">
            <w:pPr>
              <w:pStyle w:val="a6"/>
              <w:numPr>
                <w:ilvl w:val="0"/>
                <w:numId w:val="19"/>
              </w:numPr>
              <w:spacing w:before="120" w:after="0" w:line="360" w:lineRule="auto"/>
              <w:jc w:val="both"/>
              <w:rPr>
                <w:ins w:id="830" w:author="נועה ברודסקי לוי" w:date="2017-05-28T14:00:00Z"/>
                <w:rFonts w:cs="David"/>
                <w:rtl/>
                <w:rPrChange w:id="831" w:author="נועה ברודסקי לוי" w:date="2017-05-28T15:04:00Z">
                  <w:rPr>
                    <w:ins w:id="832" w:author="נועה ברודסקי לוי" w:date="2017-05-28T14:00:00Z"/>
                    <w:rtl/>
                  </w:rPr>
                </w:rPrChange>
              </w:rPr>
              <w:pPrChange w:id="833" w:author="נועה ברודסקי לוי" w:date="2017-05-28T14:58:00Z">
                <w:pPr>
                  <w:numPr>
                    <w:numId w:val="19"/>
                  </w:numPr>
                  <w:tabs>
                    <w:tab w:val="num" w:pos="1440"/>
                  </w:tabs>
                  <w:spacing w:before="120" w:after="0" w:line="360" w:lineRule="auto"/>
                  <w:ind w:left="1440" w:hanging="360"/>
                  <w:jc w:val="both"/>
                </w:pPr>
              </w:pPrChange>
            </w:pPr>
            <w:ins w:id="834" w:author="נועה ברודסקי לוי" w:date="2017-05-28T14:57:00Z">
              <w:r w:rsidRPr="005928B6">
                <w:rPr>
                  <w:rFonts w:cs="David" w:hint="cs"/>
                  <w:rtl/>
                  <w:rPrChange w:id="835" w:author="נועה ברודסקי לוי" w:date="2017-05-28T15:04:00Z">
                    <w:rPr>
                      <w:rFonts w:cs="David" w:hint="cs"/>
                      <w:rtl/>
                    </w:rPr>
                  </w:rPrChange>
                </w:rPr>
                <w:t>מוצע לדון ב</w:t>
              </w:r>
            </w:ins>
            <w:ins w:id="836" w:author="נועה ברודסקי לוי" w:date="2017-05-28T13:58:00Z">
              <w:r w:rsidRPr="005928B6">
                <w:rPr>
                  <w:rFonts w:cs="David" w:hint="eastAsia"/>
                  <w:rtl/>
                  <w:rPrChange w:id="837" w:author="נועה ברודסקי לוי" w:date="2017-05-28T15:04:00Z">
                    <w:rPr>
                      <w:rFonts w:hint="eastAsia"/>
                      <w:rtl/>
                    </w:rPr>
                  </w:rPrChange>
                </w:rPr>
                <w:t>מספר</w:t>
              </w:r>
              <w:r w:rsidRPr="005928B6">
                <w:rPr>
                  <w:rFonts w:cs="David"/>
                  <w:rtl/>
                  <w:rPrChange w:id="838" w:author="נועה ברודסקי לוי" w:date="2017-05-28T15:04:00Z">
                    <w:rPr>
                      <w:rFonts w:cs="David"/>
                      <w:rtl/>
                    </w:rPr>
                  </w:rPrChange>
                </w:rPr>
                <w:t xml:space="preserve"> הגישורים</w:t>
              </w:r>
            </w:ins>
            <w:ins w:id="839" w:author="נועה ברודסקי לוי" w:date="2017-05-28T14:57:00Z">
              <w:r w:rsidRPr="005928B6">
                <w:rPr>
                  <w:rFonts w:cs="David" w:hint="cs"/>
                  <w:rtl/>
                  <w:rPrChange w:id="840" w:author="נועה ברודסקי לוי" w:date="2017-05-28T15:04:00Z">
                    <w:rPr>
                      <w:rFonts w:cs="David" w:hint="cs"/>
                      <w:rtl/>
                    </w:rPr>
                  </w:rPrChange>
                </w:rPr>
                <w:t xml:space="preserve"> שיידרשו</w:t>
              </w:r>
            </w:ins>
            <w:ins w:id="841" w:author="נועה ברודסקי לוי" w:date="2017-05-28T13:58:00Z">
              <w:r w:rsidRPr="005928B6">
                <w:rPr>
                  <w:rFonts w:cs="David"/>
                  <w:rtl/>
                  <w:rPrChange w:id="842" w:author="נועה ברודסקי לוי" w:date="2017-05-28T15:04:00Z">
                    <w:rPr>
                      <w:rtl/>
                    </w:rPr>
                  </w:rPrChange>
                </w:rPr>
                <w:t>. הקושי שהוצג לעיל בדבר רכישת הניסיון לאחר שתגובש הרשימה עולה כמובן גם בעניין זה. מחד, כמובן יש צורך ובמומחיות רבה בנושא רגיש מעין זה, ומאידך, הקושי לצבור ניסיון רב עוד יותר בענייני משפחה (</w:t>
              </w:r>
            </w:ins>
            <w:ins w:id="843" w:author="נועה ברודסקי לוי" w:date="2017-05-28T13:59:00Z">
              <w:r w:rsidRPr="005928B6">
                <w:rPr>
                  <w:rFonts w:cs="David"/>
                  <w:rtl/>
                  <w:rPrChange w:id="844" w:author="נועה ברודסקי לוי" w:date="2017-05-28T15:04:00Z">
                    <w:rPr>
                      <w:rtl/>
                    </w:rPr>
                  </w:rPrChange>
                </w:rPr>
                <w:t xml:space="preserve">לא קיימת כרגע תכנית להתנסות מודרכת </w:t>
              </w:r>
            </w:ins>
            <w:ins w:id="845" w:author="נועה ברודסקי לוי" w:date="2017-05-28T13:58:00Z">
              <w:r w:rsidRPr="005928B6">
                <w:rPr>
                  <w:rFonts w:cs="David" w:hint="eastAsia"/>
                  <w:rtl/>
                  <w:rPrChange w:id="846" w:author="נועה ברודסקי לוי" w:date="2017-05-28T15:04:00Z">
                    <w:rPr>
                      <w:rFonts w:hint="eastAsia"/>
                      <w:rtl/>
                    </w:rPr>
                  </w:rPrChange>
                </w:rPr>
                <w:t>ועולה</w:t>
              </w:r>
              <w:r w:rsidRPr="005928B6">
                <w:rPr>
                  <w:rFonts w:cs="David"/>
                  <w:rtl/>
                  <w:rPrChange w:id="847" w:author="נועה ברודסקי לוי" w:date="2017-05-28T15:04:00Z">
                    <w:rPr>
                      <w:rtl/>
                    </w:rPr>
                  </w:rPrChange>
                </w:rPr>
                <w:t xml:space="preserve"> </w:t>
              </w:r>
              <w:r w:rsidRPr="005928B6">
                <w:rPr>
                  <w:rFonts w:cs="David" w:hint="eastAsia"/>
                  <w:rtl/>
                  <w:rPrChange w:id="848" w:author="נועה ברודסקי לוי" w:date="2017-05-28T15:04:00Z">
                    <w:rPr>
                      <w:rFonts w:hint="eastAsia"/>
                      <w:rtl/>
                    </w:rPr>
                  </w:rPrChange>
                </w:rPr>
                <w:t>גם</w:t>
              </w:r>
              <w:r w:rsidRPr="005928B6">
                <w:rPr>
                  <w:rFonts w:cs="David"/>
                  <w:rtl/>
                  <w:rPrChange w:id="849" w:author="נועה ברודסקי לוי" w:date="2017-05-28T15:04:00Z">
                    <w:rPr>
                      <w:rtl/>
                    </w:rPr>
                  </w:rPrChange>
                </w:rPr>
                <w:t xml:space="preserve"> </w:t>
              </w:r>
              <w:r w:rsidRPr="005928B6">
                <w:rPr>
                  <w:rFonts w:cs="David" w:hint="eastAsia"/>
                  <w:rtl/>
                  <w:rPrChange w:id="850" w:author="נועה ברודסקי לוי" w:date="2017-05-28T15:04:00Z">
                    <w:rPr>
                      <w:rFonts w:hint="eastAsia"/>
                      <w:rtl/>
                    </w:rPr>
                  </w:rPrChange>
                </w:rPr>
                <w:t>צורך</w:t>
              </w:r>
              <w:r w:rsidRPr="005928B6">
                <w:rPr>
                  <w:rFonts w:cs="David"/>
                  <w:rtl/>
                  <w:rPrChange w:id="851" w:author="נועה ברודסקי לוי" w:date="2017-05-28T15:04:00Z">
                    <w:rPr>
                      <w:rtl/>
                    </w:rPr>
                  </w:rPrChange>
                </w:rPr>
                <w:t xml:space="preserve"> </w:t>
              </w:r>
              <w:r w:rsidRPr="005928B6">
                <w:rPr>
                  <w:rFonts w:cs="David" w:hint="eastAsia"/>
                  <w:rtl/>
                  <w:rPrChange w:id="852" w:author="נועה ברודסקי לוי" w:date="2017-05-28T15:04:00Z">
                    <w:rPr>
                      <w:rFonts w:hint="eastAsia"/>
                      <w:rtl/>
                    </w:rPr>
                  </w:rPrChange>
                </w:rPr>
                <w:t>לפתח</w:t>
              </w:r>
              <w:r w:rsidRPr="005928B6">
                <w:rPr>
                  <w:rFonts w:cs="David"/>
                  <w:rtl/>
                  <w:rPrChange w:id="853" w:author="נועה ברודסקי לוי" w:date="2017-05-28T15:04:00Z">
                    <w:rPr>
                      <w:rtl/>
                    </w:rPr>
                  </w:rPrChange>
                </w:rPr>
                <w:t xml:space="preserve"> </w:t>
              </w:r>
              <w:r w:rsidRPr="005928B6">
                <w:rPr>
                  <w:rFonts w:cs="David" w:hint="eastAsia"/>
                  <w:rtl/>
                  <w:rPrChange w:id="854" w:author="נועה ברודסקי לוי" w:date="2017-05-28T15:04:00Z">
                    <w:rPr>
                      <w:rFonts w:hint="eastAsia"/>
                      <w:rtl/>
                    </w:rPr>
                  </w:rPrChange>
                </w:rPr>
                <w:t>אפשרות</w:t>
              </w:r>
              <w:r w:rsidRPr="005928B6">
                <w:rPr>
                  <w:rFonts w:cs="David"/>
                  <w:rtl/>
                  <w:rPrChange w:id="855" w:author="נועה ברודסקי לוי" w:date="2017-05-28T15:04:00Z">
                    <w:rPr>
                      <w:rtl/>
                    </w:rPr>
                  </w:rPrChange>
                </w:rPr>
                <w:t xml:space="preserve"> </w:t>
              </w:r>
              <w:r w:rsidRPr="005928B6">
                <w:rPr>
                  <w:rFonts w:cs="David" w:hint="eastAsia"/>
                  <w:rtl/>
                  <w:rPrChange w:id="856" w:author="נועה ברודסקי לוי" w:date="2017-05-28T15:04:00Z">
                    <w:rPr>
                      <w:rFonts w:hint="eastAsia"/>
                      <w:rtl/>
                    </w:rPr>
                  </w:rPrChange>
                </w:rPr>
                <w:t>להתלוות</w:t>
              </w:r>
              <w:r w:rsidRPr="005928B6">
                <w:rPr>
                  <w:rFonts w:cs="David"/>
                  <w:rtl/>
                  <w:rPrChange w:id="857" w:author="נועה ברודסקי לוי" w:date="2017-05-28T15:04:00Z">
                    <w:rPr>
                      <w:rtl/>
                    </w:rPr>
                  </w:rPrChange>
                </w:rPr>
                <w:t xml:space="preserve"> </w:t>
              </w:r>
              <w:r w:rsidRPr="005928B6">
                <w:rPr>
                  <w:rFonts w:cs="David" w:hint="eastAsia"/>
                  <w:rtl/>
                  <w:rPrChange w:id="858" w:author="נועה ברודסקי לוי" w:date="2017-05-28T15:04:00Z">
                    <w:rPr>
                      <w:rFonts w:hint="eastAsia"/>
                      <w:rtl/>
                    </w:rPr>
                  </w:rPrChange>
                </w:rPr>
                <w:t>למגשרים</w:t>
              </w:r>
              <w:r w:rsidRPr="005928B6">
                <w:rPr>
                  <w:rFonts w:cs="David"/>
                  <w:rtl/>
                  <w:rPrChange w:id="859" w:author="נועה ברודסקי לוי" w:date="2017-05-28T15:04:00Z">
                    <w:rPr>
                      <w:rtl/>
                    </w:rPr>
                  </w:rPrChange>
                </w:rPr>
                <w:t xml:space="preserve"> </w:t>
              </w:r>
              <w:r w:rsidRPr="005928B6">
                <w:rPr>
                  <w:rFonts w:cs="David" w:hint="eastAsia"/>
                  <w:rtl/>
                  <w:rPrChange w:id="860" w:author="נועה ברודסקי לוי" w:date="2017-05-28T15:04:00Z">
                    <w:rPr>
                      <w:rFonts w:hint="eastAsia"/>
                      <w:rtl/>
                    </w:rPr>
                  </w:rPrChange>
                </w:rPr>
                <w:t>ותיקים</w:t>
              </w:r>
              <w:r w:rsidRPr="005928B6">
                <w:rPr>
                  <w:rFonts w:cs="David"/>
                  <w:rtl/>
                  <w:rPrChange w:id="861" w:author="נועה ברודסקי לוי" w:date="2017-05-28T15:04:00Z">
                    <w:rPr>
                      <w:rtl/>
                    </w:rPr>
                  </w:rPrChange>
                </w:rPr>
                <w:t xml:space="preserve"> </w:t>
              </w:r>
              <w:r w:rsidRPr="005928B6">
                <w:rPr>
                  <w:rFonts w:cs="David" w:hint="eastAsia"/>
                  <w:rtl/>
                  <w:rPrChange w:id="862" w:author="נועה ברודסקי לוי" w:date="2017-05-28T15:04:00Z">
                    <w:rPr>
                      <w:rFonts w:hint="eastAsia"/>
                      <w:rtl/>
                    </w:rPr>
                  </w:rPrChange>
                </w:rPr>
                <w:t>שיהיו</w:t>
              </w:r>
              <w:r w:rsidRPr="005928B6">
                <w:rPr>
                  <w:rFonts w:cs="David"/>
                  <w:rtl/>
                  <w:rPrChange w:id="863" w:author="נועה ברודסקי לוי" w:date="2017-05-28T15:04:00Z">
                    <w:rPr>
                      <w:rtl/>
                    </w:rPr>
                  </w:rPrChange>
                </w:rPr>
                <w:t xml:space="preserve"> </w:t>
              </w:r>
              <w:r w:rsidRPr="005928B6">
                <w:rPr>
                  <w:rFonts w:cs="David" w:hint="eastAsia"/>
                  <w:rtl/>
                  <w:rPrChange w:id="864" w:author="נועה ברודסקי לוי" w:date="2017-05-28T15:04:00Z">
                    <w:rPr>
                      <w:rFonts w:hint="eastAsia"/>
                      <w:rtl/>
                    </w:rPr>
                  </w:rPrChange>
                </w:rPr>
                <w:t>ברשימה</w:t>
              </w:r>
              <w:r w:rsidRPr="005928B6">
                <w:rPr>
                  <w:rFonts w:cs="David"/>
                  <w:rtl/>
                  <w:rPrChange w:id="865" w:author="נועה ברודסקי לוי" w:date="2017-05-28T15:04:00Z">
                    <w:rPr>
                      <w:rtl/>
                    </w:rPr>
                  </w:rPrChange>
                </w:rPr>
                <w:t xml:space="preserve"> </w:t>
              </w:r>
              <w:r w:rsidRPr="005928B6">
                <w:rPr>
                  <w:rFonts w:cs="David" w:hint="eastAsia"/>
                  <w:rtl/>
                  <w:rPrChange w:id="866" w:author="נועה ברודסקי לוי" w:date="2017-05-28T15:04:00Z">
                    <w:rPr>
                      <w:rFonts w:hint="eastAsia"/>
                      <w:rtl/>
                    </w:rPr>
                  </w:rPrChange>
                </w:rPr>
                <w:t>או</w:t>
              </w:r>
              <w:r w:rsidRPr="005928B6">
                <w:rPr>
                  <w:rFonts w:cs="David"/>
                  <w:rtl/>
                  <w:rPrChange w:id="867" w:author="נועה ברודסקי לוי" w:date="2017-05-28T15:04:00Z">
                    <w:rPr>
                      <w:rtl/>
                    </w:rPr>
                  </w:rPrChange>
                </w:rPr>
                <w:t xml:space="preserve"> </w:t>
              </w:r>
              <w:r w:rsidRPr="005928B6">
                <w:rPr>
                  <w:rFonts w:cs="David" w:hint="eastAsia"/>
                  <w:rtl/>
                  <w:rPrChange w:id="868" w:author="נועה ברודסקי לוי" w:date="2017-05-28T15:04:00Z">
                    <w:rPr>
                      <w:rFonts w:hint="eastAsia"/>
                      <w:rtl/>
                    </w:rPr>
                  </w:rPrChange>
                </w:rPr>
                <w:t>ליצור</w:t>
              </w:r>
              <w:r w:rsidRPr="005928B6">
                <w:rPr>
                  <w:rFonts w:cs="David"/>
                  <w:rtl/>
                  <w:rPrChange w:id="869" w:author="נועה ברודסקי לוי" w:date="2017-05-28T15:04:00Z">
                    <w:rPr>
                      <w:rtl/>
                    </w:rPr>
                  </w:rPrChange>
                </w:rPr>
                <w:t xml:space="preserve"> </w:t>
              </w:r>
              <w:r w:rsidRPr="005928B6">
                <w:rPr>
                  <w:rFonts w:cs="David" w:hint="eastAsia"/>
                  <w:rtl/>
                  <w:rPrChange w:id="870" w:author="נועה ברודסקי לוי" w:date="2017-05-28T15:04:00Z">
                    <w:rPr>
                      <w:rFonts w:hint="eastAsia"/>
                      <w:rtl/>
                    </w:rPr>
                  </w:rPrChange>
                </w:rPr>
                <w:t>דרך</w:t>
              </w:r>
              <w:r w:rsidRPr="005928B6">
                <w:rPr>
                  <w:rFonts w:cs="David"/>
                  <w:rtl/>
                  <w:rPrChange w:id="871" w:author="נועה ברודסקי לוי" w:date="2017-05-28T15:04:00Z">
                    <w:rPr>
                      <w:rtl/>
                    </w:rPr>
                  </w:rPrChange>
                </w:rPr>
                <w:t xml:space="preserve"> </w:t>
              </w:r>
              <w:r w:rsidRPr="005928B6">
                <w:rPr>
                  <w:rFonts w:cs="David" w:hint="eastAsia"/>
                  <w:rtl/>
                  <w:rPrChange w:id="872" w:author="נועה ברודסקי לוי" w:date="2017-05-28T15:04:00Z">
                    <w:rPr>
                      <w:rFonts w:hint="eastAsia"/>
                      <w:rtl/>
                    </w:rPr>
                  </w:rPrChange>
                </w:rPr>
                <w:t>אחרת</w:t>
              </w:r>
              <w:r w:rsidRPr="005928B6">
                <w:rPr>
                  <w:rFonts w:cs="David"/>
                  <w:rtl/>
                  <w:rPrChange w:id="873" w:author="נועה ברודסקי לוי" w:date="2017-05-28T15:04:00Z">
                    <w:rPr>
                      <w:rtl/>
                    </w:rPr>
                  </w:rPrChange>
                </w:rPr>
                <w:t xml:space="preserve"> </w:t>
              </w:r>
              <w:r w:rsidRPr="005928B6">
                <w:rPr>
                  <w:rFonts w:cs="David" w:hint="eastAsia"/>
                  <w:rtl/>
                  <w:rPrChange w:id="874" w:author="נועה ברודסקי לוי" w:date="2017-05-28T15:04:00Z">
                    <w:rPr>
                      <w:rFonts w:hint="eastAsia"/>
                      <w:rtl/>
                    </w:rPr>
                  </w:rPrChange>
                </w:rPr>
                <w:t>לצבור</w:t>
              </w:r>
              <w:r w:rsidRPr="005928B6">
                <w:rPr>
                  <w:rFonts w:cs="David"/>
                  <w:rtl/>
                  <w:rPrChange w:id="875" w:author="נועה ברודסקי לוי" w:date="2017-05-28T15:04:00Z">
                    <w:rPr>
                      <w:rtl/>
                    </w:rPr>
                  </w:rPrChange>
                </w:rPr>
                <w:t xml:space="preserve"> </w:t>
              </w:r>
              <w:r w:rsidRPr="005928B6">
                <w:rPr>
                  <w:rFonts w:cs="David" w:hint="eastAsia"/>
                  <w:rtl/>
                  <w:rPrChange w:id="876" w:author="נועה ברודסקי לוי" w:date="2017-05-28T15:04:00Z">
                    <w:rPr>
                      <w:rFonts w:hint="eastAsia"/>
                      <w:rtl/>
                    </w:rPr>
                  </w:rPrChange>
                </w:rPr>
                <w:t>ניסיון</w:t>
              </w:r>
              <w:r w:rsidRPr="005928B6">
                <w:rPr>
                  <w:rFonts w:cs="David"/>
                  <w:rtl/>
                  <w:rPrChange w:id="877" w:author="נועה ברודסקי לוי" w:date="2017-05-28T15:04:00Z">
                    <w:rPr>
                      <w:rtl/>
                    </w:rPr>
                  </w:rPrChange>
                </w:rPr>
                <w:t>).</w:t>
              </w:r>
            </w:ins>
          </w:p>
          <w:p w:rsidR="00680429" w:rsidRPr="005928B6" w:rsidRDefault="00680429" w:rsidP="00D04A4D">
            <w:pPr>
              <w:pStyle w:val="a6"/>
              <w:numPr>
                <w:ilvl w:val="0"/>
                <w:numId w:val="19"/>
              </w:numPr>
              <w:spacing w:before="120" w:after="0" w:line="360" w:lineRule="auto"/>
              <w:jc w:val="both"/>
              <w:rPr>
                <w:ins w:id="878" w:author="נועה ברודסקי לוי" w:date="2017-05-28T14:00:00Z"/>
                <w:rFonts w:cs="David"/>
                <w:rPrChange w:id="879" w:author="נועה ברודסקי לוי" w:date="2017-05-28T15:04:00Z">
                  <w:rPr>
                    <w:ins w:id="880" w:author="נועה ברודסקי לוי" w:date="2017-05-28T14:00:00Z"/>
                    <w:rFonts w:cs="David"/>
                  </w:rPr>
                </w:rPrChange>
              </w:rPr>
              <w:pPrChange w:id="881" w:author="נועה ברודסקי לוי" w:date="2017-05-28T14:00:00Z">
                <w:pPr>
                  <w:pStyle w:val="a6"/>
                  <w:numPr>
                    <w:numId w:val="19"/>
                  </w:numPr>
                  <w:tabs>
                    <w:tab w:val="num" w:pos="1440"/>
                  </w:tabs>
                  <w:spacing w:before="120" w:after="0" w:line="360" w:lineRule="auto"/>
                  <w:ind w:left="1440" w:hanging="360"/>
                  <w:jc w:val="both"/>
                </w:pPr>
              </w:pPrChange>
            </w:pPr>
            <w:ins w:id="882" w:author="נועה ברודסקי לוי" w:date="2017-05-28T14:00:00Z">
              <w:r w:rsidRPr="005928B6">
                <w:rPr>
                  <w:rFonts w:cs="David" w:hint="cs"/>
                  <w:rtl/>
                  <w:rPrChange w:id="883" w:author="נועה ברודסקי לוי" w:date="2017-05-28T15:04:00Z">
                    <w:rPr>
                      <w:rFonts w:cs="David" w:hint="cs"/>
                      <w:rtl/>
                    </w:rPr>
                  </w:rPrChange>
                </w:rPr>
                <w:t xml:space="preserve">דרישה לניסיון מחמש השנים האחרונות- בדומה להערות לעניין המגשרים הכלליים, מוצע לדון באפשרות לקבוע כי ניתן יהיה להכיר גם בניסיון קודם ובלבד שעסק בנושא גם בחמש השנים האחרונות או להאריך את התקופה. </w:t>
              </w:r>
            </w:ins>
          </w:p>
          <w:p w:rsidR="00680429" w:rsidRPr="005928B6" w:rsidRDefault="00680429" w:rsidP="00D04A4D">
            <w:pPr>
              <w:numPr>
                <w:ilvl w:val="0"/>
                <w:numId w:val="2"/>
              </w:numPr>
              <w:spacing w:after="120" w:line="360" w:lineRule="auto"/>
              <w:jc w:val="both"/>
              <w:rPr>
                <w:rFonts w:ascii="Calibri" w:eastAsia="Calibri" w:hAnsi="Calibri" w:cs="David"/>
                <w:sz w:val="24"/>
                <w:szCs w:val="24"/>
                <w:rPrChange w:id="884"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885" w:author="נועה ברודסקי לוי" w:date="2017-05-28T15:04:00Z">
                  <w:rPr>
                    <w:rFonts w:ascii="Calibri" w:eastAsia="Calibri" w:hAnsi="Calibri" w:cs="David" w:hint="cs"/>
                    <w:sz w:val="24"/>
                    <w:szCs w:val="24"/>
                    <w:rtl/>
                  </w:rPr>
                </w:rPrChange>
              </w:rPr>
              <w:t>הוא עמד בהערכה מקצועית;</w:t>
            </w:r>
          </w:p>
          <w:p w:rsidR="00680429" w:rsidRPr="005928B6" w:rsidRDefault="00680429" w:rsidP="00D04A4D">
            <w:pPr>
              <w:spacing w:before="120" w:after="0" w:line="360" w:lineRule="auto"/>
              <w:jc w:val="both"/>
              <w:rPr>
                <w:ins w:id="886" w:author="נועה ברודסקי לוי" w:date="2017-05-25T13:54:00Z"/>
                <w:rFonts w:cs="David"/>
                <w:sz w:val="24"/>
                <w:szCs w:val="24"/>
                <w:rtl/>
                <w:rPrChange w:id="887" w:author="נועה ברודסקי לוי" w:date="2017-05-28T15:05:00Z">
                  <w:rPr>
                    <w:ins w:id="888" w:author="נועה ברודסקי לוי" w:date="2017-05-25T13:54:00Z"/>
                    <w:rFonts w:cs="David"/>
                    <w:rtl/>
                  </w:rPr>
                </w:rPrChange>
              </w:rPr>
              <w:pPrChange w:id="889" w:author="DINA" w:date="2017-05-06T23:44:00Z">
                <w:pPr>
                  <w:numPr>
                    <w:numId w:val="28"/>
                  </w:numPr>
                  <w:tabs>
                    <w:tab w:val="num" w:pos="360"/>
                  </w:tabs>
                  <w:spacing w:before="120" w:after="0" w:line="360" w:lineRule="auto"/>
                  <w:jc w:val="both"/>
                </w:pPr>
              </w:pPrChange>
            </w:pPr>
            <w:ins w:id="890" w:author="נועה ברודסקי לוי" w:date="2017-05-25T13:54:00Z">
              <w:r w:rsidRPr="005928B6">
                <w:rPr>
                  <w:rFonts w:cs="David" w:hint="cs"/>
                  <w:sz w:val="24"/>
                  <w:szCs w:val="24"/>
                  <w:rtl/>
                  <w:rPrChange w:id="891" w:author="נועה ברודסקי לוי" w:date="2017-05-28T15:05:00Z">
                    <w:rPr>
                      <w:rFonts w:cs="David" w:hint="cs"/>
                      <w:rtl/>
                    </w:rPr>
                  </w:rPrChange>
                </w:rPr>
                <w:t>לדיון-</w:t>
              </w:r>
            </w:ins>
          </w:p>
          <w:p w:rsidR="00680429" w:rsidRPr="005928B6" w:rsidRDefault="00680429" w:rsidP="00D04A4D">
            <w:pPr>
              <w:spacing w:before="120" w:after="0" w:line="360" w:lineRule="auto"/>
              <w:jc w:val="both"/>
              <w:rPr>
                <w:ins w:id="892" w:author="נועה ברודסקי לוי" w:date="2017-05-25T13:54:00Z"/>
                <w:rFonts w:cs="David"/>
                <w:rPrChange w:id="893" w:author="נועה ברודסקי לוי" w:date="2017-05-28T15:04:00Z">
                  <w:rPr>
                    <w:ins w:id="894" w:author="נועה ברודסקי לוי" w:date="2017-05-25T13:54:00Z"/>
                    <w:rFonts w:cs="David"/>
                  </w:rPr>
                </w:rPrChange>
              </w:rPr>
            </w:pPr>
            <w:ins w:id="895" w:author="נועה ברודסקי לוי" w:date="2017-05-25T13:54:00Z">
              <w:r w:rsidRPr="005928B6">
                <w:rPr>
                  <w:rFonts w:cs="David" w:hint="cs"/>
                  <w:rtl/>
                  <w:rPrChange w:id="896" w:author="נועה ברודסקי לוי" w:date="2017-05-28T15:04:00Z">
                    <w:rPr>
                      <w:rFonts w:cs="David" w:hint="cs"/>
                      <w:rtl/>
                    </w:rPr>
                  </w:rPrChange>
                </w:rPr>
                <w:t>כפי שצוין לעיל, עולה שאלה מה זו תכלול ומה יהיו הקריטריונים.</w:t>
              </w:r>
            </w:ins>
          </w:p>
          <w:p w:rsidR="00680429" w:rsidRPr="005928B6" w:rsidRDefault="00680429" w:rsidP="00D04A4D">
            <w:pPr>
              <w:spacing w:after="120" w:line="360" w:lineRule="auto"/>
              <w:ind w:left="1165"/>
              <w:jc w:val="both"/>
              <w:rPr>
                <w:rFonts w:ascii="Calibri" w:eastAsia="Calibri" w:hAnsi="Calibri" w:cs="David"/>
                <w:sz w:val="24"/>
                <w:szCs w:val="24"/>
                <w:rPrChange w:id="897" w:author="נועה ברודסקי לוי" w:date="2017-05-28T15:04:00Z">
                  <w:rPr>
                    <w:rFonts w:ascii="Calibri" w:eastAsia="Calibri" w:hAnsi="Calibri" w:cs="David"/>
                    <w:sz w:val="24"/>
                    <w:szCs w:val="24"/>
                  </w:rPr>
                </w:rPrChange>
              </w:rPr>
            </w:pPr>
          </w:p>
          <w:p w:rsidR="00680429" w:rsidRPr="005928B6" w:rsidRDefault="00680429" w:rsidP="00D04A4D">
            <w:pPr>
              <w:numPr>
                <w:ilvl w:val="0"/>
                <w:numId w:val="2"/>
              </w:numPr>
              <w:spacing w:after="120" w:line="360" w:lineRule="auto"/>
              <w:jc w:val="both"/>
              <w:rPr>
                <w:rFonts w:ascii="Calibri" w:eastAsia="Calibri" w:hAnsi="Calibri" w:cs="David"/>
                <w:sz w:val="24"/>
                <w:szCs w:val="24"/>
                <w:rPrChange w:id="898"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899" w:author="נועה ברודסקי לוי" w:date="2017-05-28T15:04:00Z">
                  <w:rPr>
                    <w:rFonts w:ascii="Calibri" w:eastAsia="Calibri" w:hAnsi="Calibri" w:cs="David" w:hint="cs"/>
                    <w:sz w:val="24"/>
                    <w:szCs w:val="24"/>
                    <w:rtl/>
                  </w:rPr>
                </w:rPrChange>
              </w:rPr>
              <w:t xml:space="preserve">לעניין ישיבת גישור המתקיימת בעקבות פגישת </w:t>
            </w:r>
            <w:proofErr w:type="spellStart"/>
            <w:r w:rsidRPr="005928B6">
              <w:rPr>
                <w:rFonts w:ascii="Calibri" w:eastAsia="Calibri" w:hAnsi="Calibri" w:cs="David" w:hint="cs"/>
                <w:sz w:val="24"/>
                <w:szCs w:val="24"/>
                <w:rtl/>
                <w:rPrChange w:id="900" w:author="נועה ברודסקי לוי" w:date="2017-05-28T15:04:00Z">
                  <w:rPr>
                    <w:rFonts w:ascii="Calibri" w:eastAsia="Calibri" w:hAnsi="Calibri" w:cs="David" w:hint="cs"/>
                    <w:sz w:val="24"/>
                    <w:szCs w:val="24"/>
                    <w:rtl/>
                  </w:rPr>
                </w:rPrChange>
              </w:rPr>
              <w:t>מהו"ת</w:t>
            </w:r>
            <w:proofErr w:type="spellEnd"/>
            <w:r w:rsidRPr="005928B6">
              <w:rPr>
                <w:rFonts w:ascii="Calibri" w:eastAsia="Calibri" w:hAnsi="Calibri" w:cs="David" w:hint="cs"/>
                <w:sz w:val="24"/>
                <w:szCs w:val="24"/>
                <w:rtl/>
                <w:rPrChange w:id="901" w:author="נועה ברודסקי לוי" w:date="2017-05-28T15:04:00Z">
                  <w:rPr>
                    <w:rFonts w:ascii="Calibri" w:eastAsia="Calibri" w:hAnsi="Calibri" w:cs="David" w:hint="cs"/>
                    <w:sz w:val="24"/>
                    <w:szCs w:val="24"/>
                    <w:rtl/>
                  </w:rPr>
                </w:rPrChange>
              </w:rPr>
              <w:t>- הוא התחייב ששכר הטרחה שהוא דורש אינו עולה על שכר הטרחה המרבי לפי התוספת הראשונה.</w:t>
            </w:r>
          </w:p>
          <w:p w:rsidR="00680429" w:rsidRPr="005928B6" w:rsidRDefault="00680429" w:rsidP="00D04A4D">
            <w:pPr>
              <w:spacing w:after="120" w:line="360" w:lineRule="auto"/>
              <w:jc w:val="both"/>
              <w:rPr>
                <w:ins w:id="902" w:author="נועה ברודסקי לוי" w:date="2017-05-28T14:58:00Z"/>
                <w:rFonts w:ascii="Calibri" w:eastAsia="Calibri" w:hAnsi="Calibri" w:cs="David"/>
                <w:sz w:val="24"/>
                <w:szCs w:val="24"/>
                <w:rtl/>
                <w:rPrChange w:id="903" w:author="נועה ברודסקי לוי" w:date="2017-05-28T15:04:00Z">
                  <w:rPr>
                    <w:ins w:id="904" w:author="נועה ברודסקי לוי" w:date="2017-05-28T14:58:00Z"/>
                    <w:rFonts w:ascii="Calibri" w:eastAsia="Calibri" w:hAnsi="Calibri" w:cs="David"/>
                    <w:sz w:val="24"/>
                    <w:szCs w:val="24"/>
                    <w:rtl/>
                  </w:rPr>
                </w:rPrChange>
              </w:rPr>
            </w:pPr>
            <w:ins w:id="905" w:author="נועה ברודסקי לוי" w:date="2017-05-28T14:58:00Z">
              <w:r w:rsidRPr="005928B6">
                <w:rPr>
                  <w:rFonts w:ascii="Calibri" w:eastAsia="Calibri" w:hAnsi="Calibri" w:cs="David" w:hint="cs"/>
                  <w:sz w:val="24"/>
                  <w:szCs w:val="24"/>
                  <w:rtl/>
                  <w:rPrChange w:id="906" w:author="נועה ברודסקי לוי" w:date="2017-05-28T15:04:00Z">
                    <w:rPr>
                      <w:rFonts w:ascii="Calibri" w:eastAsia="Calibri" w:hAnsi="Calibri" w:cs="David" w:hint="cs"/>
                      <w:sz w:val="24"/>
                      <w:szCs w:val="24"/>
                      <w:rtl/>
                    </w:rPr>
                  </w:rPrChange>
                </w:rPr>
                <w:t>לדיון:</w:t>
              </w:r>
            </w:ins>
          </w:p>
          <w:p w:rsidR="00680429" w:rsidRPr="005928B6" w:rsidRDefault="00680429" w:rsidP="00D04A4D">
            <w:pPr>
              <w:spacing w:after="120" w:line="360" w:lineRule="auto"/>
              <w:jc w:val="both"/>
              <w:rPr>
                <w:rFonts w:ascii="Calibri" w:eastAsia="Calibri" w:hAnsi="Calibri" w:cs="David"/>
                <w:rtl/>
                <w:rPrChange w:id="907" w:author="נועה ברודסקי לוי" w:date="2017-05-28T15:04:00Z">
                  <w:rPr>
                    <w:rFonts w:ascii="Calibri" w:eastAsia="Calibri" w:hAnsi="Calibri" w:cs="David"/>
                    <w:sz w:val="24"/>
                    <w:szCs w:val="24"/>
                    <w:rtl/>
                  </w:rPr>
                </w:rPrChange>
              </w:rPr>
            </w:pPr>
            <w:ins w:id="908" w:author="נועה ברודסקי לוי" w:date="2017-05-28T14:58:00Z">
              <w:r w:rsidRPr="005928B6">
                <w:rPr>
                  <w:rFonts w:ascii="Calibri" w:eastAsia="Calibri" w:hAnsi="Calibri" w:cs="David" w:hint="cs"/>
                  <w:rtl/>
                  <w:rPrChange w:id="909" w:author="נועה ברודסקי לוי" w:date="2017-05-28T15:04:00Z">
                    <w:rPr>
                      <w:rFonts w:ascii="Calibri" w:eastAsia="Calibri" w:hAnsi="Calibri" w:cs="David" w:hint="cs"/>
                      <w:sz w:val="24"/>
                      <w:szCs w:val="24"/>
                      <w:rtl/>
                    </w:rPr>
                  </w:rPrChange>
                </w:rPr>
                <w:t>מוצע לדון בשאלת שכר הטרחה המרבי בענייני משפחה בו מופנים בעקבות הפגישות ביחידת הסיוע ולא במסגרת</w:t>
              </w:r>
            </w:ins>
            <w:ins w:id="910" w:author="נועה ברודסקי לוי" w:date="2017-05-28T14:59:00Z">
              <w:r w:rsidRPr="005928B6">
                <w:rPr>
                  <w:rFonts w:ascii="Calibri" w:eastAsia="Calibri" w:hAnsi="Calibri" w:cs="David" w:hint="cs"/>
                  <w:rtl/>
                  <w:rPrChange w:id="911" w:author="נועה ברודסקי לוי" w:date="2017-05-28T15:04:00Z">
                    <w:rPr>
                      <w:rFonts w:ascii="Calibri" w:eastAsia="Calibri" w:hAnsi="Calibri" w:cs="David" w:hint="cs"/>
                      <w:sz w:val="24"/>
                      <w:szCs w:val="24"/>
                      <w:rtl/>
                    </w:rPr>
                  </w:rPrChange>
                </w:rPr>
                <w:t xml:space="preserve"> הפניית התיקים של תכנית </w:t>
              </w:r>
              <w:proofErr w:type="spellStart"/>
              <w:r w:rsidRPr="005928B6">
                <w:rPr>
                  <w:rFonts w:ascii="Calibri" w:eastAsia="Calibri" w:hAnsi="Calibri" w:cs="David" w:hint="cs"/>
                  <w:rtl/>
                  <w:rPrChange w:id="912" w:author="נועה ברודסקי לוי" w:date="2017-05-28T15:04:00Z">
                    <w:rPr>
                      <w:rFonts w:ascii="Calibri" w:eastAsia="Calibri" w:hAnsi="Calibri" w:cs="David" w:hint="cs"/>
                      <w:sz w:val="24"/>
                      <w:szCs w:val="24"/>
                      <w:rtl/>
                    </w:rPr>
                  </w:rPrChange>
                </w:rPr>
                <w:t>המהו"ת</w:t>
              </w:r>
              <w:proofErr w:type="spellEnd"/>
              <w:r w:rsidRPr="005928B6">
                <w:rPr>
                  <w:rFonts w:ascii="Calibri" w:eastAsia="Calibri" w:hAnsi="Calibri" w:cs="David" w:hint="cs"/>
                  <w:rtl/>
                  <w:rPrChange w:id="913" w:author="נועה ברודסקי לוי" w:date="2017-05-28T15:04:00Z">
                    <w:rPr>
                      <w:rFonts w:ascii="Calibri" w:eastAsia="Calibri" w:hAnsi="Calibri" w:cs="David" w:hint="cs"/>
                      <w:sz w:val="24"/>
                      <w:szCs w:val="24"/>
                      <w:rtl/>
                    </w:rPr>
                  </w:rPrChange>
                </w:rPr>
                <w:t>.</w:t>
              </w:r>
            </w:ins>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914" w:author="נועה ברודסקי לוי" w:date="2017-05-28T15:04:00Z">
                  <w:rPr>
                    <w:rFonts w:ascii="Calibri" w:eastAsia="Calibri" w:hAnsi="Calibri" w:cs="David"/>
                    <w:b/>
                    <w:bCs/>
                    <w:sz w:val="24"/>
                    <w:szCs w:val="24"/>
                    <w:rtl/>
                  </w:rPr>
                </w:rPrChange>
              </w:rPr>
            </w:pPr>
          </w:p>
        </w:tc>
        <w:tc>
          <w:tcPr>
            <w:tcW w:w="502"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915" w:author="נועה ברודסקי לוי" w:date="2017-05-28T15:04:00Z">
                  <w:rPr>
                    <w:rFonts w:ascii="Calibri" w:eastAsia="Calibri" w:hAnsi="Calibri" w:cs="David"/>
                    <w:sz w:val="24"/>
                    <w:szCs w:val="24"/>
                    <w:rtl/>
                  </w:rPr>
                </w:rPrChange>
              </w:rPr>
            </w:pPr>
          </w:p>
        </w:tc>
        <w:tc>
          <w:tcPr>
            <w:tcW w:w="634"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916" w:author="נועה ברודסקי לוי" w:date="2017-05-28T15:04:00Z">
                  <w:rPr>
                    <w:rFonts w:ascii="Calibri" w:eastAsia="Calibri" w:hAnsi="Calibri" w:cs="David"/>
                    <w:sz w:val="24"/>
                    <w:szCs w:val="24"/>
                    <w:rtl/>
                  </w:rPr>
                </w:rPrChange>
              </w:rPr>
            </w:pPr>
          </w:p>
        </w:tc>
        <w:tc>
          <w:tcPr>
            <w:tcW w:w="6156" w:type="dxa"/>
            <w:gridSpan w:val="2"/>
            <w:shd w:val="clear" w:color="auto" w:fill="auto"/>
          </w:tcPr>
          <w:p w:rsidR="00680429" w:rsidRPr="005928B6" w:rsidRDefault="00680429" w:rsidP="00D04A4D">
            <w:pPr>
              <w:spacing w:before="120" w:after="0" w:line="360" w:lineRule="auto"/>
              <w:jc w:val="both"/>
              <w:rPr>
                <w:rFonts w:ascii="Calibri" w:eastAsia="Calibri" w:hAnsi="Calibri" w:cs="David"/>
                <w:sz w:val="24"/>
                <w:szCs w:val="24"/>
                <w:rtl/>
                <w:rPrChange w:id="917" w:author="נועה ברודסקי לוי" w:date="2017-05-28T15:04:00Z">
                  <w:rPr>
                    <w:rFonts w:ascii="Calibri" w:eastAsia="Calibri" w:hAnsi="Calibri" w:cs="David"/>
                    <w:sz w:val="24"/>
                    <w:szCs w:val="24"/>
                    <w:rtl/>
                  </w:rPr>
                </w:rPrChange>
              </w:rPr>
            </w:pP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918"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919" w:author="נועה ברודסקי לוי" w:date="2017-05-28T15:04:00Z">
                  <w:rPr>
                    <w:rFonts w:ascii="Calibri" w:eastAsia="Calibri" w:hAnsi="Calibri" w:cs="David" w:hint="cs"/>
                    <w:b/>
                    <w:bCs/>
                    <w:sz w:val="24"/>
                    <w:szCs w:val="24"/>
                    <w:rtl/>
                  </w:rPr>
                </w:rPrChange>
              </w:rPr>
              <w:t xml:space="preserve">אישור חריגים </w:t>
            </w: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920"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921" w:author="נועה ברודסקי לוי" w:date="2017-05-28T15:04:00Z">
                  <w:rPr>
                    <w:rFonts w:ascii="Calibri" w:eastAsia="Calibri" w:hAnsi="Calibri" w:cs="David" w:hint="cs"/>
                    <w:sz w:val="24"/>
                    <w:szCs w:val="24"/>
                    <w:rtl/>
                  </w:rPr>
                </w:rPrChange>
              </w:rPr>
              <w:t>5.</w:t>
            </w:r>
          </w:p>
        </w:tc>
        <w:tc>
          <w:tcPr>
            <w:tcW w:w="568" w:type="dxa"/>
            <w:shd w:val="clear" w:color="auto" w:fill="auto"/>
          </w:tcPr>
          <w:p w:rsidR="00680429" w:rsidRPr="005928B6" w:rsidDel="009675DB" w:rsidRDefault="00680429" w:rsidP="00D04A4D">
            <w:pPr>
              <w:spacing w:line="360" w:lineRule="auto"/>
              <w:jc w:val="both"/>
              <w:rPr>
                <w:rFonts w:ascii="Calibri" w:eastAsia="Calibri" w:hAnsi="Calibri" w:cs="David"/>
                <w:sz w:val="24"/>
                <w:szCs w:val="24"/>
                <w:rtl/>
                <w:rPrChange w:id="922"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923" w:author="נועה ברודסקי לוי" w:date="2017-05-28T15:04:00Z">
                  <w:rPr>
                    <w:rFonts w:ascii="Calibri" w:eastAsia="Calibri" w:hAnsi="Calibri" w:cs="David" w:hint="cs"/>
                    <w:sz w:val="24"/>
                    <w:szCs w:val="24"/>
                    <w:rtl/>
                  </w:rPr>
                </w:rPrChange>
              </w:rPr>
              <w:t xml:space="preserve">(א) </w:t>
            </w: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924"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925" w:author="נועה ברודסקי לוי" w:date="2017-05-28T15:04:00Z">
                  <w:rPr>
                    <w:rFonts w:ascii="Calibri" w:eastAsia="Calibri" w:hAnsi="Calibri" w:cs="David" w:hint="cs"/>
                    <w:sz w:val="24"/>
                    <w:szCs w:val="24"/>
                    <w:rtl/>
                  </w:rPr>
                </w:rPrChange>
              </w:rPr>
              <w:t>על אף האמור בתקנה 3 רשאית הוועדה המייעצת, בהחלטה מנומקת בכתב, לאשר לכלול ברשימת המגשרים-</w:t>
            </w:r>
          </w:p>
          <w:p w:rsidR="00680429" w:rsidRPr="005928B6" w:rsidRDefault="00680429" w:rsidP="00D04A4D">
            <w:pPr>
              <w:numPr>
                <w:ilvl w:val="0"/>
                <w:numId w:val="8"/>
              </w:numPr>
              <w:spacing w:after="120" w:line="360" w:lineRule="auto"/>
              <w:jc w:val="both"/>
              <w:rPr>
                <w:rFonts w:ascii="Calibri" w:eastAsia="Calibri" w:hAnsi="Calibri" w:cs="David"/>
                <w:sz w:val="24"/>
                <w:szCs w:val="24"/>
                <w:rPrChange w:id="926"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927" w:author="נועה ברודסקי לוי" w:date="2017-05-28T15:04:00Z">
                  <w:rPr>
                    <w:rFonts w:ascii="Calibri" w:eastAsia="Calibri" w:hAnsi="Calibri" w:cs="David" w:hint="cs"/>
                    <w:sz w:val="24"/>
                    <w:szCs w:val="24"/>
                    <w:rtl/>
                  </w:rPr>
                </w:rPrChange>
              </w:rPr>
              <w:t xml:space="preserve"> מגשר שלא עמד בתנאי הכשירות שבתקנה 3(א)(1), אם הוא בעל חמש שנות ניסיון לפחות בעיסוק מקצועי שעשוי לתרום לעבודתו בגישור</w:t>
            </w:r>
            <w:r w:rsidRPr="005928B6">
              <w:rPr>
                <w:rFonts w:ascii="Calibri" w:eastAsia="Calibri" w:hAnsi="Calibri" w:cs="David"/>
                <w:sz w:val="24"/>
                <w:szCs w:val="24"/>
                <w:rtl/>
                <w:rPrChange w:id="928" w:author="נועה ברודסקי לוי" w:date="2017-05-28T15:04:00Z">
                  <w:rPr>
                    <w:rFonts w:ascii="Calibri" w:eastAsia="Calibri" w:hAnsi="Calibri" w:cs="David"/>
                    <w:sz w:val="24"/>
                    <w:szCs w:val="24"/>
                    <w:rtl/>
                  </w:rPr>
                </w:rPrChange>
              </w:rPr>
              <w:t xml:space="preserve">; </w:t>
            </w:r>
          </w:p>
          <w:p w:rsidR="00680429" w:rsidRPr="005928B6" w:rsidRDefault="00680429" w:rsidP="00D04A4D">
            <w:pPr>
              <w:spacing w:after="120" w:line="360" w:lineRule="auto"/>
              <w:ind w:left="720"/>
              <w:jc w:val="both"/>
              <w:rPr>
                <w:ins w:id="929" w:author="נועה ברודסקי לוי" w:date="2017-05-28T14:03:00Z"/>
                <w:rFonts w:ascii="Calibri" w:eastAsia="Calibri" w:hAnsi="Calibri" w:cs="David"/>
                <w:sz w:val="24"/>
                <w:szCs w:val="24"/>
                <w:rtl/>
                <w:rPrChange w:id="930" w:author="נועה ברודסקי לוי" w:date="2017-05-28T15:04:00Z">
                  <w:rPr>
                    <w:ins w:id="931" w:author="נועה ברודסקי לוי" w:date="2017-05-28T14:03:00Z"/>
                    <w:rFonts w:ascii="Calibri" w:eastAsia="Calibri" w:hAnsi="Calibri" w:cs="David"/>
                    <w:sz w:val="24"/>
                    <w:szCs w:val="24"/>
                    <w:rtl/>
                  </w:rPr>
                </w:rPrChange>
              </w:rPr>
            </w:pPr>
            <w:ins w:id="932" w:author="נועה ברודסקי לוי" w:date="2017-05-28T14:03:00Z">
              <w:r w:rsidRPr="005928B6">
                <w:rPr>
                  <w:rFonts w:ascii="Calibri" w:eastAsia="Calibri" w:hAnsi="Calibri" w:cs="David" w:hint="cs"/>
                  <w:sz w:val="24"/>
                  <w:szCs w:val="24"/>
                  <w:rtl/>
                  <w:rPrChange w:id="933" w:author="נועה ברודסקי לוי" w:date="2017-05-28T15:04:00Z">
                    <w:rPr>
                      <w:rFonts w:ascii="Calibri" w:eastAsia="Calibri" w:hAnsi="Calibri" w:cs="David" w:hint="cs"/>
                      <w:sz w:val="24"/>
                      <w:szCs w:val="24"/>
                      <w:rtl/>
                    </w:rPr>
                  </w:rPrChange>
                </w:rPr>
                <w:t>לדיון:</w:t>
              </w:r>
            </w:ins>
          </w:p>
          <w:p w:rsidR="00680429" w:rsidRPr="005928B6" w:rsidRDefault="00680429" w:rsidP="00D04A4D">
            <w:pPr>
              <w:spacing w:after="120" w:line="360" w:lineRule="auto"/>
              <w:ind w:left="720"/>
              <w:jc w:val="both"/>
              <w:rPr>
                <w:rFonts w:ascii="Calibri" w:eastAsia="Calibri" w:hAnsi="Calibri" w:cs="David"/>
                <w:rPrChange w:id="934" w:author="נועה ברודסקי לוי" w:date="2017-05-28T15:04:00Z">
                  <w:rPr>
                    <w:rFonts w:ascii="Calibri" w:eastAsia="Calibri" w:hAnsi="Calibri" w:cs="David"/>
                    <w:sz w:val="24"/>
                    <w:szCs w:val="24"/>
                  </w:rPr>
                </w:rPrChange>
              </w:rPr>
            </w:pPr>
            <w:ins w:id="935" w:author="נועה ברודסקי לוי" w:date="2017-05-28T14:03:00Z">
              <w:r w:rsidRPr="005928B6">
                <w:rPr>
                  <w:rFonts w:ascii="Calibri" w:eastAsia="Calibri" w:hAnsi="Calibri" w:cs="David" w:hint="cs"/>
                  <w:rtl/>
                  <w:rPrChange w:id="936" w:author="נועה ברודסקי לוי" w:date="2017-05-28T15:04:00Z">
                    <w:rPr>
                      <w:rFonts w:ascii="Calibri" w:eastAsia="Calibri" w:hAnsi="Calibri" w:cs="David" w:hint="cs"/>
                      <w:sz w:val="24"/>
                      <w:szCs w:val="24"/>
                      <w:rtl/>
                    </w:rPr>
                  </w:rPrChange>
                </w:rPr>
                <w:t>כאמור לעיל, מוצע להרחיב את הרשימה גם למי שלמד בלימודים על תיכוניים בהיקף משמעותי גם אם לא מדובר בתואר.</w:t>
              </w:r>
            </w:ins>
          </w:p>
          <w:p w:rsidR="00680429" w:rsidRPr="005928B6" w:rsidRDefault="00680429" w:rsidP="00D04A4D">
            <w:pPr>
              <w:numPr>
                <w:ilvl w:val="0"/>
                <w:numId w:val="8"/>
              </w:numPr>
              <w:spacing w:after="120" w:line="360" w:lineRule="auto"/>
              <w:jc w:val="both"/>
              <w:rPr>
                <w:rFonts w:ascii="Calibri" w:eastAsia="Calibri" w:hAnsi="Calibri" w:cs="David"/>
                <w:sz w:val="24"/>
                <w:szCs w:val="24"/>
                <w:rPrChange w:id="937"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938" w:author="נועה ברודסקי לוי" w:date="2017-05-28T15:04:00Z">
                  <w:rPr>
                    <w:rFonts w:ascii="Calibri" w:eastAsia="Calibri" w:hAnsi="Calibri" w:cs="David" w:hint="cs"/>
                    <w:sz w:val="24"/>
                    <w:szCs w:val="24"/>
                    <w:rtl/>
                  </w:rPr>
                </w:rPrChange>
              </w:rPr>
              <w:t>מגשר שלא עמד בתנאי הכשירות שבתקנה 3(א)(3), אם הוא למד במדינת חוץ בקורס הכשרה עיוני ומעשי בגישור של ששים שעות לימוד לפחות, אם הוכח, להנחת דעתה של הוועדה, כי תכנית הקורס דומה במתכונתה לתכנית הכשרה כללית בגישור;</w:t>
            </w:r>
          </w:p>
          <w:p w:rsidR="00680429" w:rsidRPr="005928B6" w:rsidRDefault="00680429" w:rsidP="00D04A4D">
            <w:pPr>
              <w:numPr>
                <w:ilvl w:val="0"/>
                <w:numId w:val="8"/>
              </w:numPr>
              <w:spacing w:after="120" w:line="360" w:lineRule="auto"/>
              <w:jc w:val="both"/>
              <w:rPr>
                <w:rFonts w:ascii="Calibri" w:eastAsia="Calibri" w:hAnsi="Calibri" w:cs="David"/>
                <w:sz w:val="24"/>
                <w:szCs w:val="24"/>
                <w:rPrChange w:id="939"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940" w:author="נועה ברודסקי לוי" w:date="2017-05-28T15:04:00Z">
                  <w:rPr>
                    <w:rFonts w:ascii="Calibri" w:eastAsia="Calibri" w:hAnsi="Calibri" w:cs="David" w:hint="cs"/>
                    <w:sz w:val="24"/>
                    <w:szCs w:val="24"/>
                    <w:rtl/>
                  </w:rPr>
                </w:rPrChange>
              </w:rPr>
              <w:t xml:space="preserve">מגשר שלא עמד בתנאי הכשירות שבתקנה 3(א)(4), אם מצאה שיש לו מומחיות וניסיון של 7שנים לפחות בגישור, המצדיקים מתן אישור חריג כאמור. </w:t>
            </w:r>
          </w:p>
          <w:p w:rsidR="00680429" w:rsidRPr="005928B6" w:rsidRDefault="00680429" w:rsidP="00D04A4D">
            <w:pPr>
              <w:spacing w:after="120" w:line="360" w:lineRule="auto"/>
              <w:ind w:left="360"/>
              <w:jc w:val="both"/>
              <w:rPr>
                <w:ins w:id="941" w:author="נועה ברודסקי לוי" w:date="2017-05-28T14:04:00Z"/>
                <w:rFonts w:ascii="Calibri" w:eastAsia="Calibri" w:hAnsi="Calibri" w:cs="David"/>
                <w:sz w:val="24"/>
                <w:szCs w:val="24"/>
                <w:rtl/>
                <w:rPrChange w:id="942" w:author="נועה ברודסקי לוי" w:date="2017-05-28T15:04:00Z">
                  <w:rPr>
                    <w:ins w:id="943" w:author="נועה ברודסקי לוי" w:date="2017-05-28T14:04:00Z"/>
                    <w:rFonts w:ascii="Calibri" w:eastAsia="Calibri" w:hAnsi="Calibri" w:cs="David"/>
                    <w:sz w:val="24"/>
                    <w:szCs w:val="24"/>
                    <w:rtl/>
                  </w:rPr>
                </w:rPrChange>
              </w:rPr>
            </w:pPr>
            <w:ins w:id="944" w:author="נועה ברודסקי לוי" w:date="2017-05-28T14:04:00Z">
              <w:r w:rsidRPr="005928B6">
                <w:rPr>
                  <w:rFonts w:ascii="Calibri" w:eastAsia="Calibri" w:hAnsi="Calibri" w:cs="David" w:hint="cs"/>
                  <w:sz w:val="24"/>
                  <w:szCs w:val="24"/>
                  <w:rtl/>
                  <w:rPrChange w:id="945" w:author="נועה ברודסקי לוי" w:date="2017-05-28T15:04:00Z">
                    <w:rPr>
                      <w:rFonts w:ascii="Calibri" w:eastAsia="Calibri" w:hAnsi="Calibri" w:cs="David" w:hint="cs"/>
                      <w:sz w:val="24"/>
                      <w:szCs w:val="24"/>
                      <w:rtl/>
                    </w:rPr>
                  </w:rPrChange>
                </w:rPr>
                <w:t>לדיון:</w:t>
              </w:r>
            </w:ins>
          </w:p>
          <w:p w:rsidR="00680429" w:rsidRPr="005928B6" w:rsidRDefault="00680429" w:rsidP="00D04A4D">
            <w:pPr>
              <w:spacing w:after="120" w:line="360" w:lineRule="auto"/>
              <w:jc w:val="both"/>
              <w:rPr>
                <w:rFonts w:ascii="Calibri" w:eastAsia="Calibri" w:hAnsi="Calibri" w:cs="David"/>
                <w:sz w:val="24"/>
                <w:szCs w:val="24"/>
                <w:rPrChange w:id="946" w:author="נועה ברודסקי לוי" w:date="2017-05-28T15:04:00Z">
                  <w:rPr>
                    <w:rFonts w:ascii="Calibri" w:eastAsia="Calibri" w:hAnsi="Calibri" w:cs="David"/>
                    <w:sz w:val="24"/>
                    <w:szCs w:val="24"/>
                  </w:rPr>
                </w:rPrChange>
              </w:rPr>
              <w:pPrChange w:id="947" w:author="נועה ברודסקי לוי" w:date="2017-05-28T15:01:00Z">
                <w:pPr>
                  <w:numPr>
                    <w:numId w:val="8"/>
                  </w:numPr>
                  <w:spacing w:after="120" w:line="360" w:lineRule="auto"/>
                  <w:ind w:left="720" w:hanging="360"/>
                  <w:jc w:val="both"/>
                </w:pPr>
              </w:pPrChange>
            </w:pPr>
            <w:ins w:id="948" w:author="נועה ברודסקי לוי" w:date="2017-05-28T14:04:00Z">
              <w:r w:rsidRPr="005928B6">
                <w:rPr>
                  <w:rFonts w:ascii="Calibri" w:eastAsia="Calibri" w:hAnsi="Calibri" w:cs="David" w:hint="cs"/>
                  <w:rtl/>
                  <w:rPrChange w:id="949" w:author="נועה ברודסקי לוי" w:date="2017-05-28T15:04:00Z">
                    <w:rPr>
                      <w:rFonts w:ascii="Calibri" w:eastAsia="Calibri" w:hAnsi="Calibri" w:cs="David" w:hint="cs"/>
                      <w:rtl/>
                    </w:rPr>
                  </w:rPrChange>
                </w:rPr>
                <w:t>כאמור לעיל, מוצע לדון בצורך בדרישה שהניסיון יהיה מחמש השנים האחרונות</w:t>
              </w:r>
            </w:ins>
            <w:ins w:id="950" w:author="נועה ברודסקי לוי" w:date="2017-05-28T14:06:00Z">
              <w:r w:rsidRPr="005928B6">
                <w:rPr>
                  <w:rFonts w:ascii="Calibri" w:eastAsia="Calibri" w:hAnsi="Calibri" w:cs="David" w:hint="cs"/>
                  <w:rtl/>
                  <w:rPrChange w:id="951" w:author="נועה ברודסקי לוי" w:date="2017-05-28T15:04:00Z">
                    <w:rPr>
                      <w:rFonts w:ascii="Calibri" w:eastAsia="Calibri" w:hAnsi="Calibri" w:cs="David" w:hint="cs"/>
                      <w:rtl/>
                    </w:rPr>
                  </w:rPrChange>
                </w:rPr>
                <w:t>. אחת האפשרויות היא ל</w:t>
              </w:r>
            </w:ins>
            <w:ins w:id="952" w:author="נועה ברודסקי לוי" w:date="2017-05-28T14:07:00Z">
              <w:r w:rsidRPr="005928B6">
                <w:rPr>
                  <w:rFonts w:ascii="Calibri" w:eastAsia="Calibri" w:hAnsi="Calibri" w:cs="David" w:hint="cs"/>
                  <w:rtl/>
                  <w:rPrChange w:id="953" w:author="נועה ברודסקי לוי" w:date="2017-05-28T15:04:00Z">
                    <w:rPr>
                      <w:rFonts w:ascii="Calibri" w:eastAsia="Calibri" w:hAnsi="Calibri" w:cs="David" w:hint="cs"/>
                      <w:rtl/>
                    </w:rPr>
                  </w:rPrChange>
                </w:rPr>
                <w:t xml:space="preserve">הוסיף </w:t>
              </w:r>
            </w:ins>
            <w:ins w:id="954" w:author="נועה ברודסקי לוי" w:date="2017-05-28T15:01:00Z">
              <w:r w:rsidRPr="005928B6">
                <w:rPr>
                  <w:rFonts w:ascii="Calibri" w:eastAsia="Calibri" w:hAnsi="Calibri" w:cs="David" w:hint="cs"/>
                  <w:rtl/>
                  <w:rPrChange w:id="955" w:author="נועה ברודסקי לוי" w:date="2017-05-28T15:04:00Z">
                    <w:rPr>
                      <w:rFonts w:ascii="Calibri" w:eastAsia="Calibri" w:hAnsi="Calibri" w:cs="David" w:hint="cs"/>
                      <w:rtl/>
                    </w:rPr>
                  </w:rPrChange>
                </w:rPr>
                <w:t>חריג לפיו</w:t>
              </w:r>
            </w:ins>
            <w:ins w:id="956" w:author="נועה ברודסקי לוי" w:date="2017-05-28T14:07:00Z">
              <w:r w:rsidRPr="005928B6">
                <w:rPr>
                  <w:rFonts w:ascii="Calibri" w:eastAsia="Calibri" w:hAnsi="Calibri" w:cs="David" w:hint="cs"/>
                  <w:rtl/>
                  <w:rPrChange w:id="957" w:author="נועה ברודסקי לוי" w:date="2017-05-28T15:04:00Z">
                    <w:rPr>
                      <w:rFonts w:ascii="Calibri" w:eastAsia="Calibri" w:hAnsi="Calibri" w:cs="David" w:hint="cs"/>
                      <w:rtl/>
                    </w:rPr>
                  </w:rPrChange>
                </w:rPr>
                <w:t xml:space="preserve"> </w:t>
              </w:r>
            </w:ins>
            <w:ins w:id="958" w:author="נועה ברודסקי לוי" w:date="2017-05-04T10:39:00Z">
              <w:r w:rsidRPr="005928B6">
                <w:rPr>
                  <w:rFonts w:ascii="Calibri" w:eastAsia="Calibri" w:hAnsi="Calibri" w:cs="David" w:hint="cs"/>
                  <w:rtl/>
                  <w:rPrChange w:id="959" w:author="נועה ברודסקי לוי" w:date="2017-05-28T15:04:00Z">
                    <w:rPr>
                      <w:rFonts w:ascii="Calibri" w:eastAsia="Calibri" w:hAnsi="Calibri" w:cs="David" w:hint="cs"/>
                      <w:rtl/>
                    </w:rPr>
                  </w:rPrChange>
                </w:rPr>
                <w:t>מגשר שלא עמד בתנאי הכשירות שבתקנה 3(א)(5) לעניין הדרישה לניהול הליכים בחמש השנים האחרונות</w:t>
              </w:r>
            </w:ins>
            <w:ins w:id="960" w:author="נועה ברודסקי לוי" w:date="2017-05-28T15:01:00Z">
              <w:r w:rsidRPr="005928B6">
                <w:rPr>
                  <w:rFonts w:ascii="Calibri" w:eastAsia="Calibri" w:hAnsi="Calibri" w:cs="David" w:hint="cs"/>
                  <w:rtl/>
                  <w:rPrChange w:id="961" w:author="נועה ברודסקי לוי" w:date="2017-05-28T15:04:00Z">
                    <w:rPr>
                      <w:rFonts w:ascii="Calibri" w:eastAsia="Calibri" w:hAnsi="Calibri" w:cs="David" w:hint="cs"/>
                      <w:rtl/>
                    </w:rPr>
                  </w:rPrChange>
                </w:rPr>
                <w:t xml:space="preserve"> יוכל להיכלל ברשימה</w:t>
              </w:r>
            </w:ins>
            <w:ins w:id="962" w:author="נועה ברודסקי לוי" w:date="2017-05-04T10:39:00Z">
              <w:r w:rsidRPr="005928B6">
                <w:rPr>
                  <w:rFonts w:ascii="Calibri" w:eastAsia="Calibri" w:hAnsi="Calibri" w:cs="David" w:hint="cs"/>
                  <w:rtl/>
                  <w:rPrChange w:id="963" w:author="נועה ברודסקי לוי" w:date="2017-05-28T15:04:00Z">
                    <w:rPr>
                      <w:rFonts w:ascii="Calibri" w:eastAsia="Calibri" w:hAnsi="Calibri" w:cs="David" w:hint="cs"/>
                      <w:rtl/>
                    </w:rPr>
                  </w:rPrChange>
                </w:rPr>
                <w:t xml:space="preserve"> אם מצאה </w:t>
              </w:r>
            </w:ins>
            <w:ins w:id="964" w:author="נועה ברודסקי לוי" w:date="2017-05-07T10:57:00Z">
              <w:r w:rsidRPr="005928B6">
                <w:rPr>
                  <w:rFonts w:ascii="Calibri" w:eastAsia="Calibri" w:hAnsi="Calibri" w:cs="David" w:hint="cs"/>
                  <w:rtl/>
                  <w:rPrChange w:id="965" w:author="נועה ברודסקי לוי" w:date="2017-05-28T15:04:00Z">
                    <w:rPr>
                      <w:rFonts w:ascii="Calibri" w:eastAsia="Calibri" w:hAnsi="Calibri" w:cs="David" w:hint="cs"/>
                      <w:rtl/>
                    </w:rPr>
                  </w:rPrChange>
                </w:rPr>
                <w:t xml:space="preserve">הוועדה </w:t>
              </w:r>
            </w:ins>
            <w:ins w:id="966" w:author="נועה ברודסקי לוי" w:date="2017-05-04T10:39:00Z">
              <w:r w:rsidRPr="005928B6">
                <w:rPr>
                  <w:rFonts w:ascii="Calibri" w:eastAsia="Calibri" w:hAnsi="Calibri" w:cs="David" w:hint="cs"/>
                  <w:rtl/>
                  <w:rPrChange w:id="967" w:author="נועה ברודסקי לוי" w:date="2017-05-28T15:04:00Z">
                    <w:rPr>
                      <w:rFonts w:ascii="Calibri" w:eastAsia="Calibri" w:hAnsi="Calibri" w:cs="David" w:hint="cs"/>
                      <w:rtl/>
                    </w:rPr>
                  </w:rPrChange>
                </w:rPr>
                <w:t>שיש לו מומחיות וניסיון המצדיקים מתן אישור חריג כאמור</w:t>
              </w:r>
              <w:r w:rsidRPr="005928B6">
                <w:rPr>
                  <w:rFonts w:ascii="Calibri" w:eastAsia="Calibri" w:hAnsi="Calibri" w:cs="David" w:hint="cs"/>
                  <w:sz w:val="24"/>
                  <w:szCs w:val="24"/>
                  <w:rtl/>
                  <w:rPrChange w:id="968" w:author="נועה ברודסקי לוי" w:date="2017-05-28T15:04:00Z">
                    <w:rPr>
                      <w:rFonts w:ascii="Calibri" w:eastAsia="Calibri" w:hAnsi="Calibri" w:cs="David" w:hint="cs"/>
                      <w:sz w:val="24"/>
                      <w:szCs w:val="24"/>
                      <w:rtl/>
                    </w:rPr>
                  </w:rPrChange>
                </w:rPr>
                <w:t>.</w:t>
              </w:r>
            </w:ins>
          </w:p>
          <w:p w:rsidR="00680429" w:rsidRPr="005928B6" w:rsidDel="009675DB" w:rsidRDefault="00680429" w:rsidP="00D04A4D">
            <w:pPr>
              <w:spacing w:after="120" w:line="360" w:lineRule="auto"/>
              <w:jc w:val="both"/>
              <w:rPr>
                <w:rFonts w:ascii="Calibri" w:eastAsia="Calibri" w:hAnsi="Calibri" w:cs="David"/>
                <w:sz w:val="24"/>
                <w:szCs w:val="24"/>
                <w:rtl/>
                <w:rPrChange w:id="969" w:author="נועה ברודסקי לוי" w:date="2017-05-28T15:04:00Z">
                  <w:rPr>
                    <w:rFonts w:ascii="Calibri" w:eastAsia="Calibri" w:hAnsi="Calibri" w:cs="David"/>
                    <w:sz w:val="24"/>
                    <w:szCs w:val="24"/>
                    <w:rtl/>
                  </w:rPr>
                </w:rPrChange>
              </w:rPr>
            </w:pP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970" w:author="נועה ברודסקי לוי" w:date="2017-05-28T15:04:00Z">
                  <w:rPr>
                    <w:rFonts w:ascii="Calibri" w:eastAsia="Calibri" w:hAnsi="Calibri" w:cs="David"/>
                    <w:b/>
                    <w:bCs/>
                    <w:sz w:val="24"/>
                    <w:szCs w:val="24"/>
                    <w:rtl/>
                  </w:rPr>
                </w:rPrChange>
              </w:rPr>
            </w:pP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971" w:author="נועה ברודסקי לוי" w:date="2017-05-28T15:04:00Z">
                  <w:rPr>
                    <w:rFonts w:ascii="Calibri" w:eastAsia="Calibri" w:hAnsi="Calibri" w:cs="David"/>
                    <w:sz w:val="24"/>
                    <w:szCs w:val="24"/>
                    <w:rtl/>
                  </w:rPr>
                </w:rPrChange>
              </w:rPr>
            </w:pPr>
          </w:p>
        </w:tc>
        <w:tc>
          <w:tcPr>
            <w:tcW w:w="568"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972"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973" w:author="נועה ברודסקי לוי" w:date="2017-05-28T15:04:00Z">
                  <w:rPr>
                    <w:rFonts w:ascii="Calibri" w:eastAsia="Calibri" w:hAnsi="Calibri" w:cs="David" w:hint="cs"/>
                    <w:sz w:val="24"/>
                    <w:szCs w:val="24"/>
                    <w:rtl/>
                  </w:rPr>
                </w:rPrChange>
              </w:rPr>
              <w:t>(ב)</w:t>
            </w: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974"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975" w:author="נועה ברודסקי לוי" w:date="2017-05-28T15:04:00Z">
                  <w:rPr>
                    <w:rFonts w:ascii="Calibri" w:eastAsia="Calibri" w:hAnsi="Calibri" w:cs="David" w:hint="cs"/>
                    <w:sz w:val="24"/>
                    <w:szCs w:val="24"/>
                    <w:rtl/>
                  </w:rPr>
                </w:rPrChange>
              </w:rPr>
              <w:t xml:space="preserve">על אף האמור בתקנה 4 רשאית הוועדה המייעצת, לכלול </w:t>
            </w:r>
            <w:r w:rsidRPr="005928B6">
              <w:rPr>
                <w:rFonts w:ascii="Calibri" w:eastAsia="Calibri" w:hAnsi="Calibri" w:cs="David"/>
                <w:sz w:val="24"/>
                <w:szCs w:val="24"/>
                <w:rtl/>
                <w:rPrChange w:id="976" w:author="נועה ברודסקי לוי" w:date="2017-05-28T15:04:00Z">
                  <w:rPr>
                    <w:rFonts w:ascii="Calibri" w:eastAsia="Calibri" w:hAnsi="Calibri" w:cs="David"/>
                    <w:sz w:val="24"/>
                    <w:szCs w:val="24"/>
                    <w:rtl/>
                  </w:rPr>
                </w:rPrChange>
              </w:rPr>
              <w:t>ברשימת המגשרים בענייני משפחה</w:t>
            </w:r>
            <w:r w:rsidRPr="005928B6">
              <w:rPr>
                <w:rFonts w:ascii="Calibri" w:eastAsia="Calibri" w:hAnsi="Calibri" w:cs="David" w:hint="cs"/>
                <w:sz w:val="24"/>
                <w:szCs w:val="24"/>
                <w:rtl/>
                <w:rPrChange w:id="977" w:author="נועה ברודסקי לוי" w:date="2017-05-28T15:04:00Z">
                  <w:rPr>
                    <w:rFonts w:ascii="Calibri" w:eastAsia="Calibri" w:hAnsi="Calibri" w:cs="David" w:hint="cs"/>
                    <w:sz w:val="24"/>
                    <w:szCs w:val="24"/>
                    <w:rtl/>
                  </w:rPr>
                </w:rPrChange>
              </w:rPr>
              <w:t xml:space="preserve"> -</w:t>
            </w:r>
          </w:p>
          <w:p w:rsidR="00680429" w:rsidRPr="005928B6" w:rsidRDefault="00680429" w:rsidP="00D04A4D">
            <w:pPr>
              <w:numPr>
                <w:ilvl w:val="0"/>
                <w:numId w:val="9"/>
              </w:numPr>
              <w:spacing w:after="120" w:line="360" w:lineRule="auto"/>
              <w:jc w:val="both"/>
              <w:rPr>
                <w:rFonts w:ascii="Calibri" w:eastAsia="Calibri" w:hAnsi="Calibri" w:cs="David"/>
                <w:sz w:val="24"/>
                <w:szCs w:val="24"/>
                <w:rPrChange w:id="978"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979" w:author="נועה ברודסקי לוי" w:date="2017-05-28T15:04:00Z">
                  <w:rPr>
                    <w:rFonts w:ascii="Calibri" w:eastAsia="Calibri" w:hAnsi="Calibri" w:cs="David" w:hint="cs"/>
                    <w:sz w:val="24"/>
                    <w:szCs w:val="24"/>
                    <w:rtl/>
                  </w:rPr>
                </w:rPrChange>
              </w:rPr>
              <w:t>מגשר שאינו בעל אחד מהתארים האקדמאיים המוסמכים שבתקנה 4(1), אם הוא בעל 5 שנות ניסיון לפחות בעיסוק מקצועי שעשוי לתרום לעבודתו בגישור במשפחה;</w:t>
            </w:r>
          </w:p>
          <w:p w:rsidR="00680429" w:rsidRPr="005928B6" w:rsidRDefault="00680429" w:rsidP="00D04A4D">
            <w:pPr>
              <w:numPr>
                <w:ilvl w:val="0"/>
                <w:numId w:val="9"/>
              </w:numPr>
              <w:spacing w:after="120" w:line="360" w:lineRule="auto"/>
              <w:jc w:val="both"/>
              <w:rPr>
                <w:rFonts w:ascii="Calibri" w:eastAsia="Calibri" w:hAnsi="Calibri" w:cs="David"/>
                <w:sz w:val="24"/>
                <w:szCs w:val="24"/>
                <w:rPrChange w:id="980"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981" w:author="נועה ברודסקי לוי" w:date="2017-05-28T15:04:00Z">
                  <w:rPr>
                    <w:rFonts w:ascii="Calibri" w:eastAsia="Calibri" w:hAnsi="Calibri" w:cs="David" w:hint="cs"/>
                    <w:sz w:val="24"/>
                    <w:szCs w:val="24"/>
                    <w:rtl/>
                  </w:rPr>
                </w:rPrChange>
              </w:rPr>
              <w:t xml:space="preserve">מגשר שלא עמד בתנאי הכשירות שבתקנה 4(1) לעניין הדרישה כי ניסיונו בתחום עיסוקו יהיה בפרק הזמן של חמש מתוך עשר השנים האחרונות, אם הוועדה מצאה כי המומחיות והניסיון שיש לו מצדיקים מתן אישור חריג כאמור ובלבד שיש לו חמש שנות </w:t>
            </w:r>
            <w:proofErr w:type="spellStart"/>
            <w:r w:rsidRPr="005928B6">
              <w:rPr>
                <w:rFonts w:ascii="Calibri" w:eastAsia="Calibri" w:hAnsi="Calibri" w:cs="David" w:hint="cs"/>
                <w:sz w:val="24"/>
                <w:szCs w:val="24"/>
                <w:rtl/>
                <w:rPrChange w:id="982" w:author="נועה ברודסקי לוי" w:date="2017-05-28T15:04:00Z">
                  <w:rPr>
                    <w:rFonts w:ascii="Calibri" w:eastAsia="Calibri" w:hAnsi="Calibri" w:cs="David" w:hint="cs"/>
                    <w:sz w:val="24"/>
                    <w:szCs w:val="24"/>
                    <w:rtl/>
                  </w:rPr>
                </w:rPrChange>
              </w:rPr>
              <w:t>נסיון</w:t>
            </w:r>
            <w:proofErr w:type="spellEnd"/>
            <w:r w:rsidRPr="005928B6">
              <w:rPr>
                <w:rFonts w:ascii="Calibri" w:eastAsia="Calibri" w:hAnsi="Calibri" w:cs="David" w:hint="cs"/>
                <w:sz w:val="24"/>
                <w:szCs w:val="24"/>
                <w:rtl/>
                <w:rPrChange w:id="983" w:author="נועה ברודסקי לוי" w:date="2017-05-28T15:04:00Z">
                  <w:rPr>
                    <w:rFonts w:ascii="Calibri" w:eastAsia="Calibri" w:hAnsi="Calibri" w:cs="David" w:hint="cs"/>
                    <w:sz w:val="24"/>
                    <w:szCs w:val="24"/>
                    <w:rtl/>
                  </w:rPr>
                </w:rPrChange>
              </w:rPr>
              <w:t xml:space="preserve"> בתחום עיסוקו לפחות.</w:t>
            </w:r>
          </w:p>
          <w:p w:rsidR="00680429" w:rsidRPr="005928B6" w:rsidRDefault="00680429" w:rsidP="00D04A4D">
            <w:pPr>
              <w:numPr>
                <w:ilvl w:val="0"/>
                <w:numId w:val="9"/>
              </w:numPr>
              <w:spacing w:after="120" w:line="360" w:lineRule="auto"/>
              <w:jc w:val="both"/>
              <w:rPr>
                <w:rFonts w:ascii="Calibri" w:eastAsia="Calibri" w:hAnsi="Calibri" w:cs="David"/>
                <w:sz w:val="24"/>
                <w:szCs w:val="24"/>
                <w:rPrChange w:id="984"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985" w:author="נועה ברודסקי לוי" w:date="2017-05-28T15:04:00Z">
                  <w:rPr>
                    <w:rFonts w:ascii="Calibri" w:eastAsia="Calibri" w:hAnsi="Calibri" w:cs="David" w:hint="cs"/>
                    <w:sz w:val="24"/>
                    <w:szCs w:val="24"/>
                    <w:rtl/>
                  </w:rPr>
                </w:rPrChange>
              </w:rPr>
              <w:t>מגשר שלא עמד בתנאי הכשירות שבתקנה 4(2), אם הוא למד במדינת חוץ בקורס עיוני ומעשי בגישור בענייני משפחה של ארבעים שעות לימוד לפחות ואם הוכח, להנחת דעתה של הוועדה, כי תכנית הקורס דומה במתכונתה לתכנית ההכשרה בגישור בענייני משפחה לפי תקנה 4(2);</w:t>
            </w:r>
          </w:p>
          <w:p w:rsidR="00680429" w:rsidRPr="005928B6" w:rsidRDefault="00680429" w:rsidP="00D04A4D">
            <w:pPr>
              <w:numPr>
                <w:ilvl w:val="0"/>
                <w:numId w:val="9"/>
              </w:numPr>
              <w:spacing w:after="120" w:line="360" w:lineRule="auto"/>
              <w:jc w:val="both"/>
              <w:rPr>
                <w:rFonts w:ascii="Calibri" w:eastAsia="Calibri" w:hAnsi="Calibri" w:cs="David"/>
                <w:sz w:val="24"/>
                <w:szCs w:val="24"/>
                <w:rtl/>
                <w:rPrChange w:id="986"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987" w:author="נועה ברודסקי לוי" w:date="2017-05-28T15:04:00Z">
                  <w:rPr>
                    <w:rFonts w:ascii="Calibri" w:eastAsia="Calibri" w:hAnsi="Calibri" w:cs="David" w:hint="cs"/>
                    <w:sz w:val="24"/>
                    <w:szCs w:val="24"/>
                    <w:rtl/>
                  </w:rPr>
                </w:rPrChange>
              </w:rPr>
              <w:t>מגשר שלא עמד בתנאי הכשירות שבתקנה 4(3), אם מצאה שיש לו מומחיות וניסיון של 7 שנים לפחות בגישור בענייני משפחה, המצדיקים מתן אישור חריג כאמור.</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988"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989" w:author="נועה ברודסקי לוי" w:date="2017-05-28T15:04:00Z">
                  <w:rPr>
                    <w:rFonts w:ascii="Calibri" w:eastAsia="Calibri" w:hAnsi="Calibri" w:cs="David" w:hint="cs"/>
                    <w:b/>
                    <w:bCs/>
                    <w:sz w:val="24"/>
                    <w:szCs w:val="24"/>
                    <w:rtl/>
                  </w:rPr>
                </w:rPrChange>
              </w:rPr>
              <w:t>סייגים מלהיכלל ברשימה</w:t>
            </w:r>
          </w:p>
        </w:tc>
        <w:tc>
          <w:tcPr>
            <w:tcW w:w="568" w:type="dxa"/>
            <w:gridSpan w:val="2"/>
            <w:shd w:val="clear" w:color="auto" w:fill="auto"/>
          </w:tcPr>
          <w:p w:rsidR="00680429" w:rsidRPr="005928B6" w:rsidDel="00425B6F" w:rsidRDefault="00680429" w:rsidP="00D04A4D">
            <w:pPr>
              <w:spacing w:line="360" w:lineRule="auto"/>
              <w:jc w:val="both"/>
              <w:rPr>
                <w:rFonts w:ascii="Calibri" w:eastAsia="Calibri" w:hAnsi="Calibri" w:cs="David"/>
                <w:sz w:val="24"/>
                <w:szCs w:val="24"/>
                <w:rtl/>
                <w:rPrChange w:id="990"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991" w:author="נועה ברודסקי לוי" w:date="2017-05-28T15:04:00Z">
                  <w:rPr>
                    <w:rFonts w:ascii="Calibri" w:eastAsia="Calibri" w:hAnsi="Calibri" w:cs="David" w:hint="cs"/>
                    <w:sz w:val="24"/>
                    <w:szCs w:val="24"/>
                    <w:rtl/>
                  </w:rPr>
                </w:rPrChange>
              </w:rPr>
              <w:t>6.</w:t>
            </w:r>
          </w:p>
        </w:tc>
        <w:tc>
          <w:tcPr>
            <w:tcW w:w="6724" w:type="dxa"/>
            <w:gridSpan w:val="3"/>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992"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993" w:author="נועה ברודסקי לוי" w:date="2017-05-28T15:04:00Z">
                  <w:rPr>
                    <w:rFonts w:ascii="Calibri" w:eastAsia="Calibri" w:hAnsi="Calibri" w:cs="David" w:hint="cs"/>
                    <w:sz w:val="24"/>
                    <w:szCs w:val="24"/>
                    <w:rtl/>
                  </w:rPr>
                </w:rPrChange>
              </w:rPr>
              <w:t xml:space="preserve">על אף האמור בתקנות 3 ו-4, לא ייכלל  ברשימת המגשרים  מי שהתקיים בו אחד או יותר מאלה: </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994" w:author="נועה ברודסקי לוי" w:date="2017-05-28T15:04:00Z">
                  <w:rPr>
                    <w:rFonts w:ascii="Calibri" w:eastAsia="Calibri" w:hAnsi="Calibri" w:cs="David"/>
                    <w:b/>
                    <w:bCs/>
                    <w:sz w:val="24"/>
                    <w:szCs w:val="24"/>
                    <w:rtl/>
                  </w:rPr>
                </w:rPrChange>
              </w:rPr>
            </w:pPr>
          </w:p>
        </w:tc>
        <w:tc>
          <w:tcPr>
            <w:tcW w:w="568" w:type="dxa"/>
            <w:gridSpan w:val="2"/>
            <w:shd w:val="clear" w:color="auto" w:fill="auto"/>
          </w:tcPr>
          <w:p w:rsidR="00680429" w:rsidRPr="005928B6" w:rsidDel="00425B6F" w:rsidRDefault="00680429" w:rsidP="00D04A4D">
            <w:pPr>
              <w:spacing w:line="360" w:lineRule="auto"/>
              <w:jc w:val="both"/>
              <w:rPr>
                <w:rFonts w:ascii="Calibri" w:eastAsia="Calibri" w:hAnsi="Calibri" w:cs="David"/>
                <w:sz w:val="24"/>
                <w:szCs w:val="24"/>
                <w:rtl/>
                <w:rPrChange w:id="995" w:author="נועה ברודסקי לוי" w:date="2017-05-28T15:04:00Z">
                  <w:rPr>
                    <w:rFonts w:ascii="Calibri" w:eastAsia="Calibri" w:hAnsi="Calibri" w:cs="David"/>
                    <w:sz w:val="24"/>
                    <w:szCs w:val="24"/>
                    <w:rtl/>
                  </w:rPr>
                </w:rPrChange>
              </w:rPr>
            </w:pPr>
          </w:p>
        </w:tc>
        <w:tc>
          <w:tcPr>
            <w:tcW w:w="6724" w:type="dxa"/>
            <w:gridSpan w:val="3"/>
            <w:shd w:val="clear" w:color="auto" w:fill="auto"/>
          </w:tcPr>
          <w:p w:rsidR="00680429" w:rsidRPr="005928B6" w:rsidRDefault="00680429" w:rsidP="00D04A4D">
            <w:pPr>
              <w:numPr>
                <w:ilvl w:val="0"/>
                <w:numId w:val="4"/>
              </w:numPr>
              <w:spacing w:after="120" w:line="360" w:lineRule="auto"/>
              <w:jc w:val="both"/>
              <w:rPr>
                <w:rFonts w:ascii="Calibri" w:eastAsia="Calibri" w:hAnsi="Calibri" w:cs="David"/>
                <w:sz w:val="24"/>
                <w:szCs w:val="24"/>
                <w:rPrChange w:id="996"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997" w:author="נועה ברודסקי לוי" w:date="2017-05-28T15:04:00Z">
                  <w:rPr>
                    <w:rFonts w:ascii="Calibri" w:eastAsia="Calibri" w:hAnsi="Calibri" w:cs="David" w:hint="cs"/>
                    <w:sz w:val="24"/>
                    <w:szCs w:val="24"/>
                    <w:rtl/>
                  </w:rPr>
                </w:rPrChange>
              </w:rPr>
              <w:t xml:space="preserve">הוא הורשע בעבירה או הוגש נגדו כתב אישום בעבירה שמפאת חומרתה, מהותה או נסיבותיה אין הוא ראוי, לדעת הוועדה המייעצת, לשמש מגשר;   </w:t>
            </w:r>
          </w:p>
          <w:p w:rsidR="00680429" w:rsidRPr="005928B6" w:rsidRDefault="00680429" w:rsidP="00D04A4D">
            <w:pPr>
              <w:spacing w:after="120" w:line="360" w:lineRule="auto"/>
              <w:jc w:val="both"/>
              <w:rPr>
                <w:rFonts w:ascii="Calibri" w:eastAsia="Calibri" w:hAnsi="Calibri" w:cs="David"/>
                <w:sz w:val="24"/>
                <w:szCs w:val="24"/>
                <w:rtl/>
                <w:rPrChange w:id="998"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999" w:author="נועה ברודסקי לוי" w:date="2017-05-28T15:04:00Z">
                  <w:rPr>
                    <w:rFonts w:ascii="Calibri" w:eastAsia="Calibri" w:hAnsi="Calibri" w:cs="David" w:hint="cs"/>
                    <w:sz w:val="24"/>
                    <w:szCs w:val="24"/>
                    <w:rtl/>
                  </w:rPr>
                </w:rPrChange>
              </w:rPr>
              <w:t>(2) הוא הורשע בעבירת משמעת לפי כל דין או הוגשה נגדו קובלנה בעבירת משמעת שמפאת חומרתה, מהותה או נסיבותיה, אין הוא ראוי, לדעת הוועדה המייעצת, לשמש מגשר.</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000"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1001" w:author="נועה ברודסקי לוי" w:date="2017-05-28T15:04:00Z">
                  <w:rPr>
                    <w:rFonts w:ascii="Calibri" w:eastAsia="Calibri" w:hAnsi="Calibri" w:cs="David" w:hint="cs"/>
                    <w:b/>
                    <w:bCs/>
                    <w:sz w:val="24"/>
                    <w:szCs w:val="24"/>
                    <w:rtl/>
                  </w:rPr>
                </w:rPrChange>
              </w:rPr>
              <w:t xml:space="preserve">בקשה להיכלל ברשימת המגשרים </w:t>
            </w:r>
          </w:p>
        </w:tc>
        <w:tc>
          <w:tcPr>
            <w:tcW w:w="568" w:type="dxa"/>
            <w:gridSpan w:val="2"/>
            <w:shd w:val="clear" w:color="auto" w:fill="auto"/>
          </w:tcPr>
          <w:p w:rsidR="00680429" w:rsidRPr="005928B6" w:rsidDel="00425B6F" w:rsidRDefault="00680429" w:rsidP="00D04A4D">
            <w:pPr>
              <w:spacing w:line="360" w:lineRule="auto"/>
              <w:jc w:val="both"/>
              <w:rPr>
                <w:rFonts w:ascii="Calibri" w:eastAsia="Calibri" w:hAnsi="Calibri" w:cs="David"/>
                <w:sz w:val="24"/>
                <w:szCs w:val="24"/>
                <w:rtl/>
                <w:rPrChange w:id="1002"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03" w:author="נועה ברודסקי לוי" w:date="2017-05-28T15:04:00Z">
                  <w:rPr>
                    <w:rFonts w:ascii="Calibri" w:eastAsia="Calibri" w:hAnsi="Calibri" w:cs="David" w:hint="cs"/>
                    <w:sz w:val="24"/>
                    <w:szCs w:val="24"/>
                    <w:rtl/>
                  </w:rPr>
                </w:rPrChange>
              </w:rPr>
              <w:t>7.</w:t>
            </w:r>
          </w:p>
        </w:tc>
        <w:tc>
          <w:tcPr>
            <w:tcW w:w="568"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004"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05" w:author="נועה ברודסקי לוי" w:date="2017-05-28T15:04:00Z">
                  <w:rPr>
                    <w:rFonts w:ascii="Calibri" w:eastAsia="Calibri" w:hAnsi="Calibri" w:cs="David" w:hint="cs"/>
                    <w:sz w:val="24"/>
                    <w:szCs w:val="24"/>
                    <w:rtl/>
                  </w:rPr>
                </w:rPrChange>
              </w:rPr>
              <w:t>(א)</w:t>
            </w: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006"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07" w:author="נועה ברודסקי לוי" w:date="2017-05-28T15:04:00Z">
                  <w:rPr>
                    <w:rFonts w:ascii="Calibri" w:eastAsia="Calibri" w:hAnsi="Calibri" w:cs="David" w:hint="cs"/>
                    <w:sz w:val="24"/>
                    <w:szCs w:val="24"/>
                    <w:rtl/>
                  </w:rPr>
                </w:rPrChange>
              </w:rPr>
              <w:t xml:space="preserve">בקשה להיכלל ברשימת מגשרים ובקשה לחידוש רישום תוגש ליחידת הגישור ובה יציין המבקש באיזו רשימה מתוך רשימות המגשרים הוא מעוניין להיכלל; הבקשה  להיכלל ברשימת המגשרים תכלול את פרטי המגשר ונתונים המוכיחים כי התקיימו בו הדרישות שבתקנות 3 ו-4  הנוגעים למבקש והנושאים שבהם הוא מתמחה, אזורי פעילותו, והשפות שהוא דובר, למעט לעניין הערכה מקצועית; </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008" w:author="נועה ברודסקי לוי" w:date="2017-05-28T15:04:00Z">
                  <w:rPr>
                    <w:rFonts w:ascii="Calibri" w:eastAsia="Calibri" w:hAnsi="Calibri" w:cs="David"/>
                    <w:b/>
                    <w:bCs/>
                    <w:sz w:val="24"/>
                    <w:szCs w:val="24"/>
                    <w:rtl/>
                  </w:rPr>
                </w:rPrChange>
              </w:rPr>
            </w:pP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009" w:author="נועה ברודסקי לוי" w:date="2017-05-28T15:04:00Z">
                  <w:rPr>
                    <w:rFonts w:ascii="Calibri" w:eastAsia="Calibri" w:hAnsi="Calibri" w:cs="David"/>
                    <w:sz w:val="24"/>
                    <w:szCs w:val="24"/>
                    <w:rtl/>
                  </w:rPr>
                </w:rPrChange>
              </w:rPr>
            </w:pPr>
          </w:p>
        </w:tc>
        <w:tc>
          <w:tcPr>
            <w:tcW w:w="568"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010"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11" w:author="נועה ברודסקי לוי" w:date="2017-05-28T15:04:00Z">
                  <w:rPr>
                    <w:rFonts w:ascii="Calibri" w:eastAsia="Calibri" w:hAnsi="Calibri" w:cs="David" w:hint="cs"/>
                    <w:sz w:val="24"/>
                    <w:szCs w:val="24"/>
                    <w:rtl/>
                  </w:rPr>
                </w:rPrChange>
              </w:rPr>
              <w:t>(ב)</w:t>
            </w: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012"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13" w:author="נועה ברודסקי לוי" w:date="2017-05-28T15:04:00Z">
                  <w:rPr>
                    <w:rFonts w:ascii="Calibri" w:eastAsia="Calibri" w:hAnsi="Calibri" w:cs="David" w:hint="cs"/>
                    <w:sz w:val="24"/>
                    <w:szCs w:val="24"/>
                    <w:rtl/>
                  </w:rPr>
                </w:rPrChange>
              </w:rPr>
              <w:t xml:space="preserve">המגשר  יציין בבקשה את שכר הטרחה שהוא דורש והוא רשאי לציין שכר טרחה שונה להליך גישור שאיננו מתקיים במסגרת פגישת </w:t>
            </w:r>
            <w:proofErr w:type="spellStart"/>
            <w:r w:rsidRPr="005928B6">
              <w:rPr>
                <w:rFonts w:ascii="Calibri" w:eastAsia="Calibri" w:hAnsi="Calibri" w:cs="David" w:hint="cs"/>
                <w:sz w:val="24"/>
                <w:szCs w:val="24"/>
                <w:rtl/>
                <w:rPrChange w:id="1014" w:author="נועה ברודסקי לוי" w:date="2017-05-28T15:04:00Z">
                  <w:rPr>
                    <w:rFonts w:ascii="Calibri" w:eastAsia="Calibri" w:hAnsi="Calibri" w:cs="David" w:hint="cs"/>
                    <w:sz w:val="24"/>
                    <w:szCs w:val="24"/>
                    <w:rtl/>
                  </w:rPr>
                </w:rPrChange>
              </w:rPr>
              <w:t>מהו"ת</w:t>
            </w:r>
            <w:proofErr w:type="spellEnd"/>
            <w:r w:rsidRPr="005928B6">
              <w:rPr>
                <w:rFonts w:ascii="Calibri" w:eastAsia="Calibri" w:hAnsi="Calibri" w:cs="David" w:hint="cs"/>
                <w:sz w:val="24"/>
                <w:szCs w:val="24"/>
                <w:rtl/>
                <w:rPrChange w:id="1015" w:author="נועה ברודסקי לוי" w:date="2017-05-28T15:04:00Z">
                  <w:rPr>
                    <w:rFonts w:ascii="Calibri" w:eastAsia="Calibri" w:hAnsi="Calibri" w:cs="David" w:hint="cs"/>
                    <w:sz w:val="24"/>
                    <w:szCs w:val="24"/>
                    <w:rtl/>
                  </w:rPr>
                </w:rPrChange>
              </w:rPr>
              <w:t xml:space="preserve">, להליך בענייני משפחה או להליך במסגרת פגישות </w:t>
            </w:r>
            <w:proofErr w:type="spellStart"/>
            <w:r w:rsidRPr="005928B6">
              <w:rPr>
                <w:rFonts w:ascii="Calibri" w:eastAsia="Calibri" w:hAnsi="Calibri" w:cs="David" w:hint="cs"/>
                <w:sz w:val="24"/>
                <w:szCs w:val="24"/>
                <w:rtl/>
                <w:rPrChange w:id="1016" w:author="נועה ברודסקי לוי" w:date="2017-05-28T15:04:00Z">
                  <w:rPr>
                    <w:rFonts w:ascii="Calibri" w:eastAsia="Calibri" w:hAnsi="Calibri" w:cs="David" w:hint="cs"/>
                    <w:sz w:val="24"/>
                    <w:szCs w:val="24"/>
                    <w:rtl/>
                  </w:rPr>
                </w:rPrChange>
              </w:rPr>
              <w:t>מהו"ת</w:t>
            </w:r>
            <w:proofErr w:type="spellEnd"/>
            <w:r w:rsidRPr="005928B6">
              <w:rPr>
                <w:rFonts w:ascii="Calibri" w:eastAsia="Calibri" w:hAnsi="Calibri" w:cs="David" w:hint="cs"/>
                <w:sz w:val="24"/>
                <w:szCs w:val="24"/>
                <w:rtl/>
                <w:rPrChange w:id="1017" w:author="נועה ברודסקי לוי" w:date="2017-05-28T15:04:00Z">
                  <w:rPr>
                    <w:rFonts w:ascii="Calibri" w:eastAsia="Calibri" w:hAnsi="Calibri" w:cs="David" w:hint="cs"/>
                    <w:sz w:val="24"/>
                    <w:szCs w:val="24"/>
                    <w:rtl/>
                  </w:rPr>
                </w:rPrChange>
              </w:rPr>
              <w:t xml:space="preserve"> בסכסוכי משפחה; שכר הטרחה יכלול את כל עבודת המגשר לרבות פעולות הכנה לגישור ועריכת הסדר גישור ולא ייגבה שכר נוסף בעד רכיבים אלה.  </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018" w:author="נועה ברודסקי לוי" w:date="2017-05-28T15:04:00Z">
                  <w:rPr>
                    <w:rFonts w:ascii="Calibri" w:eastAsia="Calibri" w:hAnsi="Calibri" w:cs="David"/>
                    <w:b/>
                    <w:bCs/>
                    <w:sz w:val="24"/>
                    <w:szCs w:val="24"/>
                    <w:rtl/>
                  </w:rPr>
                </w:rPrChange>
              </w:rPr>
            </w:pP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019" w:author="נועה ברודסקי לוי" w:date="2017-05-28T15:04:00Z">
                  <w:rPr>
                    <w:rFonts w:ascii="Calibri" w:eastAsia="Calibri" w:hAnsi="Calibri" w:cs="David"/>
                    <w:sz w:val="24"/>
                    <w:szCs w:val="24"/>
                    <w:rtl/>
                  </w:rPr>
                </w:rPrChange>
              </w:rPr>
            </w:pPr>
          </w:p>
        </w:tc>
        <w:tc>
          <w:tcPr>
            <w:tcW w:w="568"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020"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21" w:author="נועה ברודסקי לוי" w:date="2017-05-28T15:04:00Z">
                  <w:rPr>
                    <w:rFonts w:ascii="Calibri" w:eastAsia="Calibri" w:hAnsi="Calibri" w:cs="David" w:hint="cs"/>
                    <w:sz w:val="24"/>
                    <w:szCs w:val="24"/>
                    <w:rtl/>
                  </w:rPr>
                </w:rPrChange>
              </w:rPr>
              <w:t>(ג)</w:t>
            </w: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022"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23" w:author="נועה ברודסקי לוי" w:date="2017-05-28T15:04:00Z">
                  <w:rPr>
                    <w:rFonts w:ascii="Calibri" w:eastAsia="Calibri" w:hAnsi="Calibri" w:cs="David" w:hint="cs"/>
                    <w:sz w:val="24"/>
                    <w:szCs w:val="24"/>
                    <w:rtl/>
                  </w:rPr>
                </w:rPrChange>
              </w:rPr>
              <w:t>המגשר רשאי לציין כי הוא פועל מטעם מרכז גישור בקהילה או שהוא מגשר במשותף עם מגשר נוסף, ומידע כאמור יצוין ברשימה.</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024" w:author="נועה ברודסקי לוי" w:date="2017-05-28T15:04:00Z">
                  <w:rPr>
                    <w:rFonts w:ascii="Calibri" w:eastAsia="Calibri" w:hAnsi="Calibri" w:cs="David"/>
                    <w:b/>
                    <w:bCs/>
                    <w:sz w:val="24"/>
                    <w:szCs w:val="24"/>
                    <w:rtl/>
                  </w:rPr>
                </w:rPrChange>
              </w:rPr>
            </w:pP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025" w:author="נועה ברודסקי לוי" w:date="2017-05-28T15:04:00Z">
                  <w:rPr>
                    <w:rFonts w:ascii="Calibri" w:eastAsia="Calibri" w:hAnsi="Calibri" w:cs="David"/>
                    <w:sz w:val="24"/>
                    <w:szCs w:val="24"/>
                    <w:rtl/>
                  </w:rPr>
                </w:rPrChange>
              </w:rPr>
            </w:pPr>
          </w:p>
        </w:tc>
        <w:tc>
          <w:tcPr>
            <w:tcW w:w="568"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026"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27" w:author="נועה ברודסקי לוי" w:date="2017-05-28T15:04:00Z">
                  <w:rPr>
                    <w:rFonts w:ascii="Calibri" w:eastAsia="Calibri" w:hAnsi="Calibri" w:cs="David" w:hint="cs"/>
                    <w:sz w:val="24"/>
                    <w:szCs w:val="24"/>
                    <w:rtl/>
                  </w:rPr>
                </w:rPrChange>
              </w:rPr>
              <w:t>(ד)</w:t>
            </w: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PrChange w:id="1028"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029" w:author="נועה ברודסקי לוי" w:date="2017-05-28T15:04:00Z">
                  <w:rPr>
                    <w:rFonts w:ascii="Calibri" w:eastAsia="Calibri" w:hAnsi="Calibri" w:cs="David" w:hint="cs"/>
                    <w:sz w:val="24"/>
                    <w:szCs w:val="24"/>
                    <w:rtl/>
                  </w:rPr>
                </w:rPrChange>
              </w:rPr>
              <w:t>על הערכה מקצועית יחולו הוראות אלה:</w:t>
            </w:r>
          </w:p>
          <w:p w:rsidR="00680429" w:rsidRPr="005928B6" w:rsidRDefault="00680429" w:rsidP="00D04A4D">
            <w:pPr>
              <w:numPr>
                <w:ilvl w:val="0"/>
                <w:numId w:val="17"/>
              </w:numPr>
              <w:spacing w:after="120" w:line="360" w:lineRule="auto"/>
              <w:jc w:val="both"/>
              <w:rPr>
                <w:rFonts w:ascii="Calibri" w:eastAsia="Calibri" w:hAnsi="Calibri" w:cs="David"/>
                <w:sz w:val="24"/>
                <w:szCs w:val="24"/>
                <w:rPrChange w:id="1030"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031" w:author="נועה ברודסקי לוי" w:date="2017-05-28T15:04:00Z">
                  <w:rPr>
                    <w:rFonts w:ascii="Calibri" w:eastAsia="Calibri" w:hAnsi="Calibri" w:cs="David" w:hint="cs"/>
                    <w:sz w:val="24"/>
                    <w:szCs w:val="24"/>
                    <w:rtl/>
                  </w:rPr>
                </w:rPrChange>
              </w:rPr>
              <w:t>מצאה יחידת הגישור כי המגשר עומד בדרישות תקנות אלה כדי להיכלל ברשימת המגשרים למעט לעניין הערכה מקצועית, תזמין אותו לעבור הליך של הערכה מקצועית בכפוף לכך שמילא אחר הדרישות כאמור בפסקה (2);</w:t>
            </w:r>
          </w:p>
          <w:p w:rsidR="00680429" w:rsidRPr="005928B6" w:rsidRDefault="00680429" w:rsidP="00D04A4D">
            <w:pPr>
              <w:numPr>
                <w:ilvl w:val="0"/>
                <w:numId w:val="18"/>
              </w:numPr>
              <w:spacing w:before="120" w:after="0" w:line="360" w:lineRule="auto"/>
              <w:jc w:val="both"/>
              <w:rPr>
                <w:rFonts w:cs="David"/>
                <w:rPrChange w:id="1032" w:author="נועה ברודסקי לוי" w:date="2017-05-28T15:04:00Z">
                  <w:rPr>
                    <w:rFonts w:cs="David"/>
                  </w:rPr>
                </w:rPrChange>
              </w:rPr>
            </w:pPr>
            <w:r w:rsidRPr="005928B6">
              <w:rPr>
                <w:rFonts w:ascii="Calibri" w:eastAsia="Calibri" w:hAnsi="Calibri" w:cs="David" w:hint="cs"/>
                <w:sz w:val="24"/>
                <w:szCs w:val="24"/>
                <w:rtl/>
                <w:rPrChange w:id="1033" w:author="נועה ברודסקי לוי" w:date="2017-05-28T15:04:00Z">
                  <w:rPr>
                    <w:rFonts w:ascii="Calibri" w:eastAsia="Calibri" w:hAnsi="Calibri" w:cs="David" w:hint="cs"/>
                    <w:sz w:val="24"/>
                    <w:szCs w:val="24"/>
                    <w:rtl/>
                  </w:rPr>
                </w:rPrChange>
              </w:rPr>
              <w:t xml:space="preserve"> בעד ההשתתפות בהערכה מקצועית תשולם אגרה לפי התוספת השנייה ולצורך ההערכה כאמור יידרש המגשר להגיש ליחידת הגישור תיעוד של שלושה הליכי גישור שהביאו להסדרים שהוגשו על ידו בעת הגשת הבקשה, ללא ציון שמות ופרטים מזהים; </w:t>
            </w:r>
          </w:p>
          <w:p w:rsidR="00680429" w:rsidRPr="005928B6" w:rsidRDefault="00680429" w:rsidP="00D04A4D">
            <w:pPr>
              <w:spacing w:before="120" w:after="0" w:line="360" w:lineRule="auto"/>
              <w:ind w:left="360"/>
              <w:jc w:val="both"/>
              <w:rPr>
                <w:ins w:id="1034" w:author="נועה ברודסקי לוי" w:date="2017-05-28T14:12:00Z"/>
                <w:rFonts w:cs="David"/>
                <w:rtl/>
                <w:rPrChange w:id="1035" w:author="נועה ברודסקי לוי" w:date="2017-05-28T15:04:00Z">
                  <w:rPr>
                    <w:ins w:id="1036" w:author="נועה ברודסקי לוי" w:date="2017-05-28T14:12:00Z"/>
                    <w:rFonts w:cs="David"/>
                    <w:rtl/>
                  </w:rPr>
                </w:rPrChange>
              </w:rPr>
            </w:pPr>
            <w:ins w:id="1037" w:author="נועה ברודסקי לוי" w:date="2017-05-28T14:12:00Z">
              <w:r w:rsidRPr="005928B6">
                <w:rPr>
                  <w:rFonts w:cs="David" w:hint="cs"/>
                  <w:rtl/>
                  <w:rPrChange w:id="1038" w:author="נועה ברודסקי לוי" w:date="2017-05-28T15:04:00Z">
                    <w:rPr>
                      <w:rFonts w:cs="David" w:hint="cs"/>
                      <w:rtl/>
                    </w:rPr>
                  </w:rPrChange>
                </w:rPr>
                <w:t>לדיון:</w:t>
              </w:r>
            </w:ins>
          </w:p>
          <w:p w:rsidR="00680429" w:rsidRPr="005928B6" w:rsidRDefault="00680429" w:rsidP="00D04A4D">
            <w:pPr>
              <w:spacing w:before="120" w:after="0" w:line="360" w:lineRule="auto"/>
              <w:ind w:left="720"/>
              <w:jc w:val="both"/>
              <w:rPr>
                <w:ins w:id="1039" w:author="נועה ברודסקי לוי" w:date="2017-05-28T14:12:00Z"/>
                <w:rFonts w:cs="David"/>
                <w:rPrChange w:id="1040" w:author="נועה ברודסקי לוי" w:date="2017-05-28T15:04:00Z">
                  <w:rPr>
                    <w:ins w:id="1041" w:author="נועה ברודסקי לוי" w:date="2017-05-28T14:12:00Z"/>
                    <w:rFonts w:cs="David"/>
                  </w:rPr>
                </w:rPrChange>
              </w:rPr>
              <w:pPrChange w:id="1042" w:author="נועה ברודסקי לוי" w:date="2017-05-28T14:12:00Z">
                <w:pPr>
                  <w:spacing w:before="120" w:after="0" w:line="360" w:lineRule="auto"/>
                  <w:ind w:left="720"/>
                  <w:jc w:val="both"/>
                </w:pPr>
              </w:pPrChange>
            </w:pPr>
            <w:ins w:id="1043" w:author="נועה ברודסקי לוי" w:date="2017-05-28T14:12:00Z">
              <w:r w:rsidRPr="005928B6">
                <w:rPr>
                  <w:rFonts w:cs="David" w:hint="cs"/>
                  <w:rtl/>
                  <w:rPrChange w:id="1044" w:author="נועה ברודסקי לוי" w:date="2017-05-28T15:04:00Z">
                    <w:rPr>
                      <w:rFonts w:cs="David" w:hint="cs"/>
                      <w:rtl/>
                    </w:rPr>
                  </w:rPrChange>
                </w:rPr>
                <w:t xml:space="preserve">מוצע לדון </w:t>
              </w:r>
              <w:r w:rsidRPr="005928B6">
                <w:rPr>
                  <w:rFonts w:cs="David" w:hint="cs"/>
                  <w:b/>
                  <w:bCs/>
                  <w:rtl/>
                  <w:rPrChange w:id="1045" w:author="נועה ברודסקי לוי" w:date="2017-05-28T15:04:00Z">
                    <w:rPr>
                      <w:rFonts w:cs="David" w:hint="cs"/>
                      <w:b/>
                      <w:bCs/>
                      <w:rtl/>
                    </w:rPr>
                  </w:rPrChange>
                </w:rPr>
                <w:t xml:space="preserve">באגרה </w:t>
              </w:r>
              <w:r w:rsidRPr="005928B6">
                <w:rPr>
                  <w:rFonts w:cs="David" w:hint="cs"/>
                  <w:rtl/>
                  <w:rPrChange w:id="1046" w:author="נועה ברודסקי לוי" w:date="2017-05-28T15:04:00Z">
                    <w:rPr>
                      <w:rFonts w:cs="David" w:hint="cs"/>
                      <w:rtl/>
                    </w:rPr>
                  </w:rPrChange>
                </w:rPr>
                <w:t>הנדרשת ממגשר המבקש להיכלל ברשימה (מוצע לקבוע סכום של 870 ₪+מע"מ למי שעובר לשלב של ההערכה המקצועית).</w:t>
              </w:r>
            </w:ins>
          </w:p>
          <w:p w:rsidR="00680429" w:rsidRPr="005928B6" w:rsidRDefault="00680429" w:rsidP="00D04A4D">
            <w:pPr>
              <w:spacing w:before="120" w:after="0" w:line="360" w:lineRule="auto"/>
              <w:ind w:left="360"/>
              <w:jc w:val="both"/>
              <w:rPr>
                <w:rFonts w:cs="David"/>
                <w:rPrChange w:id="1047" w:author="נועה ברודסקי לוי" w:date="2017-05-28T15:04:00Z">
                  <w:rPr>
                    <w:rFonts w:cs="David"/>
                  </w:rPr>
                </w:rPrChange>
              </w:rPr>
            </w:pPr>
          </w:p>
          <w:p w:rsidR="00680429" w:rsidRPr="005928B6" w:rsidRDefault="00680429" w:rsidP="00D04A4D">
            <w:pPr>
              <w:numPr>
                <w:ilvl w:val="0"/>
                <w:numId w:val="17"/>
              </w:numPr>
              <w:spacing w:after="120" w:line="360" w:lineRule="auto"/>
              <w:jc w:val="both"/>
              <w:rPr>
                <w:rFonts w:ascii="Calibri" w:eastAsia="Calibri" w:hAnsi="Calibri" w:cs="David"/>
                <w:sz w:val="24"/>
                <w:szCs w:val="24"/>
                <w:rPrChange w:id="1048"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049" w:author="נועה ברודסקי לוי" w:date="2017-05-28T15:04:00Z">
                  <w:rPr>
                    <w:rFonts w:ascii="Calibri" w:eastAsia="Calibri" w:hAnsi="Calibri" w:cs="David" w:hint="cs"/>
                    <w:sz w:val="24"/>
                    <w:szCs w:val="24"/>
                    <w:rtl/>
                  </w:rPr>
                </w:rPrChange>
              </w:rPr>
              <w:t>עבר המגשר את ההערכה המקצועית בהצלחה, יחידת הגישור תכלול את המגשר ברשימת המגשרים.</w:t>
            </w:r>
          </w:p>
          <w:p w:rsidR="00680429" w:rsidRPr="005928B6" w:rsidRDefault="00680429" w:rsidP="00D04A4D">
            <w:pPr>
              <w:numPr>
                <w:ilvl w:val="0"/>
                <w:numId w:val="17"/>
              </w:numPr>
              <w:spacing w:after="120" w:line="360" w:lineRule="auto"/>
              <w:jc w:val="both"/>
              <w:rPr>
                <w:rFonts w:ascii="Calibri" w:eastAsia="Calibri" w:hAnsi="Calibri" w:cs="David"/>
                <w:sz w:val="24"/>
                <w:szCs w:val="24"/>
                <w:rtl/>
                <w:rPrChange w:id="1050"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51" w:author="נועה ברודסקי לוי" w:date="2017-05-28T15:04:00Z">
                  <w:rPr>
                    <w:rFonts w:ascii="Calibri" w:eastAsia="Calibri" w:hAnsi="Calibri" w:cs="David" w:hint="cs"/>
                    <w:sz w:val="24"/>
                    <w:szCs w:val="24"/>
                    <w:rtl/>
                  </w:rPr>
                </w:rPrChange>
              </w:rPr>
              <w:t>הליך של הערכה מקצועית כאמור יתבצע אחת לשנה, במועד שתחליט יחידת הגישור.</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052" w:author="נועה ברודסקי לוי" w:date="2017-05-28T15:04:00Z">
                  <w:rPr>
                    <w:rFonts w:ascii="Calibri" w:eastAsia="Calibri" w:hAnsi="Calibri" w:cs="David"/>
                    <w:b/>
                    <w:bCs/>
                    <w:sz w:val="24"/>
                    <w:szCs w:val="24"/>
                    <w:rtl/>
                  </w:rPr>
                </w:rPrChange>
              </w:rPr>
            </w:pPr>
          </w:p>
          <w:p w:rsidR="00680429" w:rsidRPr="005928B6" w:rsidRDefault="00680429" w:rsidP="00D04A4D">
            <w:pPr>
              <w:spacing w:line="360" w:lineRule="auto"/>
              <w:jc w:val="both"/>
              <w:rPr>
                <w:rFonts w:ascii="Calibri" w:eastAsia="Calibri" w:hAnsi="Calibri" w:cs="David"/>
                <w:b/>
                <w:bCs/>
                <w:sz w:val="24"/>
                <w:szCs w:val="24"/>
                <w:rtl/>
                <w:rPrChange w:id="1053" w:author="נועה ברודסקי לוי" w:date="2017-05-28T15:04:00Z">
                  <w:rPr>
                    <w:rFonts w:ascii="Calibri" w:eastAsia="Calibri" w:hAnsi="Calibri" w:cs="David"/>
                    <w:b/>
                    <w:bCs/>
                    <w:sz w:val="24"/>
                    <w:szCs w:val="24"/>
                    <w:rtl/>
                  </w:rPr>
                </w:rPrChange>
              </w:rPr>
            </w:pP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054" w:author="נועה ברודסקי לוי" w:date="2017-05-28T15:04:00Z">
                  <w:rPr>
                    <w:rFonts w:ascii="Calibri" w:eastAsia="Calibri" w:hAnsi="Calibri" w:cs="David"/>
                    <w:sz w:val="24"/>
                    <w:szCs w:val="24"/>
                    <w:rtl/>
                  </w:rPr>
                </w:rPrChange>
              </w:rPr>
            </w:pPr>
          </w:p>
        </w:tc>
        <w:tc>
          <w:tcPr>
            <w:tcW w:w="568"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055"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56" w:author="נועה ברודסקי לוי" w:date="2017-05-28T15:04:00Z">
                  <w:rPr>
                    <w:rFonts w:ascii="Calibri" w:eastAsia="Calibri" w:hAnsi="Calibri" w:cs="David" w:hint="cs"/>
                    <w:sz w:val="24"/>
                    <w:szCs w:val="24"/>
                    <w:rtl/>
                  </w:rPr>
                </w:rPrChange>
              </w:rPr>
              <w:t>(ה)</w:t>
            </w: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057"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58" w:author="נועה ברודסקי לוי" w:date="2017-05-28T15:04:00Z">
                  <w:rPr>
                    <w:rFonts w:ascii="Calibri" w:eastAsia="Calibri" w:hAnsi="Calibri" w:cs="David" w:hint="cs"/>
                    <w:sz w:val="24"/>
                    <w:szCs w:val="24"/>
                    <w:rtl/>
                  </w:rPr>
                </w:rPrChange>
              </w:rPr>
              <w:t xml:space="preserve">הממונה על יחידת הגישור יעמיד לרשות בית המשפט ולרשות הציבור את </w:t>
            </w:r>
            <w:r w:rsidRPr="005928B6">
              <w:rPr>
                <w:rFonts w:ascii="Calibri" w:eastAsia="Calibri" w:hAnsi="Calibri" w:cs="David"/>
                <w:sz w:val="24"/>
                <w:szCs w:val="24"/>
                <w:rtl/>
                <w:rPrChange w:id="1059" w:author="נועה ברודסקי לוי" w:date="2017-05-28T15:04:00Z">
                  <w:rPr>
                    <w:rFonts w:ascii="Calibri" w:eastAsia="Calibri" w:hAnsi="Calibri" w:cs="David"/>
                    <w:sz w:val="24"/>
                    <w:szCs w:val="24"/>
                    <w:rtl/>
                  </w:rPr>
                </w:rPrChange>
              </w:rPr>
              <w:t>רשימת המגשרים</w:t>
            </w:r>
            <w:r w:rsidRPr="005928B6">
              <w:rPr>
                <w:rFonts w:ascii="Calibri" w:eastAsia="Calibri" w:hAnsi="Calibri" w:cs="David" w:hint="cs"/>
                <w:sz w:val="24"/>
                <w:szCs w:val="24"/>
                <w:rtl/>
                <w:rPrChange w:id="1060" w:author="נועה ברודסקי לוי" w:date="2017-05-28T15:04:00Z">
                  <w:rPr>
                    <w:rFonts w:ascii="Calibri" w:eastAsia="Calibri" w:hAnsi="Calibri" w:cs="David" w:hint="cs"/>
                    <w:sz w:val="24"/>
                    <w:szCs w:val="24"/>
                    <w:rtl/>
                  </w:rPr>
                </w:rPrChange>
              </w:rPr>
              <w:t>; הממונה יפרסם את רשימת</w:t>
            </w:r>
            <w:r w:rsidRPr="005928B6">
              <w:rPr>
                <w:rFonts w:ascii="Calibri" w:eastAsia="Calibri" w:hAnsi="Calibri" w:cs="David"/>
                <w:sz w:val="24"/>
                <w:szCs w:val="24"/>
                <w:rtl/>
                <w:rPrChange w:id="1061" w:author="נועה ברודסקי לוי" w:date="2017-05-28T15:04:00Z">
                  <w:rPr>
                    <w:rFonts w:ascii="Calibri" w:eastAsia="Calibri" w:hAnsi="Calibri" w:cs="David"/>
                    <w:sz w:val="24"/>
                    <w:szCs w:val="24"/>
                    <w:rtl/>
                  </w:rPr>
                </w:rPrChange>
              </w:rPr>
              <w:t xml:space="preserve"> </w:t>
            </w:r>
            <w:r w:rsidRPr="005928B6">
              <w:rPr>
                <w:rFonts w:ascii="Calibri" w:eastAsia="Calibri" w:hAnsi="Calibri" w:cs="David" w:hint="cs"/>
                <w:sz w:val="24"/>
                <w:szCs w:val="24"/>
                <w:rtl/>
                <w:rPrChange w:id="1062" w:author="נועה ברודסקי לוי" w:date="2017-05-28T15:04:00Z">
                  <w:rPr>
                    <w:rFonts w:ascii="Calibri" w:eastAsia="Calibri" w:hAnsi="Calibri" w:cs="David" w:hint="cs"/>
                    <w:sz w:val="24"/>
                    <w:szCs w:val="24"/>
                    <w:rtl/>
                  </w:rPr>
                </w:rPrChange>
              </w:rPr>
              <w:t>המגשרים</w:t>
            </w:r>
            <w:r w:rsidRPr="005928B6">
              <w:rPr>
                <w:rFonts w:ascii="Calibri" w:eastAsia="Calibri" w:hAnsi="Calibri" w:cs="David"/>
                <w:sz w:val="24"/>
                <w:szCs w:val="24"/>
                <w:rtl/>
                <w:rPrChange w:id="1063" w:author="נועה ברודסקי לוי" w:date="2017-05-28T15:04:00Z">
                  <w:rPr>
                    <w:rFonts w:ascii="Calibri" w:eastAsia="Calibri" w:hAnsi="Calibri" w:cs="David"/>
                    <w:sz w:val="24"/>
                    <w:szCs w:val="24"/>
                    <w:rtl/>
                  </w:rPr>
                </w:rPrChange>
              </w:rPr>
              <w:t xml:space="preserve"> באתר האינטרנט של הנהלת בתי המשפט </w:t>
            </w:r>
            <w:r w:rsidRPr="005928B6">
              <w:rPr>
                <w:rFonts w:ascii="Calibri" w:eastAsia="Calibri" w:hAnsi="Calibri" w:cs="David" w:hint="cs"/>
                <w:sz w:val="24"/>
                <w:szCs w:val="24"/>
                <w:rtl/>
                <w:rPrChange w:id="1064" w:author="נועה ברודסקי לוי" w:date="2017-05-28T15:04:00Z">
                  <w:rPr>
                    <w:rFonts w:ascii="Calibri" w:eastAsia="Calibri" w:hAnsi="Calibri" w:cs="David" w:hint="cs"/>
                    <w:sz w:val="24"/>
                    <w:szCs w:val="24"/>
                    <w:rtl/>
                  </w:rPr>
                </w:rPrChange>
              </w:rPr>
              <w:t xml:space="preserve">שכתובתו </w:t>
            </w:r>
            <w:r w:rsidRPr="005928B6">
              <w:rPr>
                <w:rFonts w:ascii="Calibri" w:eastAsia="Calibri" w:hAnsi="Calibri" w:cs="David"/>
                <w:sz w:val="24"/>
                <w:szCs w:val="24"/>
                <w:rPrChange w:id="1065" w:author="נועה ברודסקי לוי" w:date="2017-05-28T15:04:00Z">
                  <w:rPr>
                    <w:rFonts w:ascii="Calibri" w:eastAsia="Calibri" w:hAnsi="Calibri" w:cs="David"/>
                    <w:sz w:val="24"/>
                    <w:szCs w:val="24"/>
                  </w:rPr>
                </w:rPrChange>
              </w:rPr>
              <w:t>www.court.gov.il</w:t>
            </w:r>
            <w:r w:rsidRPr="005928B6">
              <w:rPr>
                <w:rFonts w:ascii="Calibri" w:eastAsia="Calibri" w:hAnsi="Calibri" w:cs="David" w:hint="cs"/>
                <w:sz w:val="24"/>
                <w:szCs w:val="24"/>
                <w:rtl/>
                <w:rPrChange w:id="1066" w:author="נועה ברודסקי לוי" w:date="2017-05-28T15:04:00Z">
                  <w:rPr>
                    <w:rFonts w:ascii="Calibri" w:eastAsia="Calibri" w:hAnsi="Calibri" w:cs="David" w:hint="cs"/>
                    <w:sz w:val="24"/>
                    <w:szCs w:val="24"/>
                    <w:rtl/>
                  </w:rPr>
                </w:rPrChange>
              </w:rPr>
              <w:t xml:space="preserve"> </w:t>
            </w:r>
            <w:r w:rsidRPr="005928B6">
              <w:rPr>
                <w:rFonts w:ascii="Calibri" w:eastAsia="Calibri" w:hAnsi="Calibri" w:cs="David"/>
                <w:sz w:val="24"/>
                <w:szCs w:val="24"/>
                <w:rtl/>
                <w:rPrChange w:id="1067" w:author="נועה ברודסקי לוי" w:date="2017-05-28T15:04:00Z">
                  <w:rPr>
                    <w:rFonts w:ascii="Calibri" w:eastAsia="Calibri" w:hAnsi="Calibri" w:cs="David"/>
                    <w:sz w:val="24"/>
                    <w:szCs w:val="24"/>
                    <w:rtl/>
                  </w:rPr>
                </w:rPrChange>
              </w:rPr>
              <w:t>ובאתר האינטרנט של משרד המשפטים</w:t>
            </w:r>
            <w:r w:rsidRPr="005928B6">
              <w:rPr>
                <w:rFonts w:ascii="Calibri" w:eastAsia="Calibri" w:hAnsi="Calibri" w:cs="David" w:hint="cs"/>
                <w:sz w:val="24"/>
                <w:szCs w:val="24"/>
                <w:rtl/>
                <w:rPrChange w:id="1068" w:author="נועה ברודסקי לוי" w:date="2017-05-28T15:04:00Z">
                  <w:rPr>
                    <w:rFonts w:ascii="Calibri" w:eastAsia="Calibri" w:hAnsi="Calibri" w:cs="David" w:hint="cs"/>
                    <w:sz w:val="24"/>
                    <w:szCs w:val="24"/>
                    <w:rtl/>
                  </w:rPr>
                </w:rPrChange>
              </w:rPr>
              <w:t xml:space="preserve"> שכתובתו </w:t>
            </w:r>
            <w:r w:rsidRPr="005928B6">
              <w:rPr>
                <w:rFonts w:ascii="Calibri" w:eastAsia="Calibri" w:hAnsi="Calibri" w:cs="David"/>
                <w:sz w:val="24"/>
                <w:szCs w:val="24"/>
                <w:rPrChange w:id="1069" w:author="נועה ברודסקי לוי" w:date="2017-05-28T15:04:00Z">
                  <w:rPr>
                    <w:rFonts w:ascii="Calibri" w:eastAsia="Calibri" w:hAnsi="Calibri" w:cs="David"/>
                    <w:sz w:val="24"/>
                    <w:szCs w:val="24"/>
                  </w:rPr>
                </w:rPrChange>
              </w:rPr>
              <w:t>www.justice.gov.il</w:t>
            </w:r>
            <w:r w:rsidRPr="005928B6">
              <w:rPr>
                <w:rFonts w:ascii="Calibri" w:eastAsia="Calibri" w:hAnsi="Calibri" w:cs="David"/>
                <w:sz w:val="24"/>
                <w:szCs w:val="24"/>
                <w:rtl/>
                <w:rPrChange w:id="1070"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1071" w:author="נועה ברודסקי לוי" w:date="2017-05-28T15:04:00Z">
                  <w:rPr>
                    <w:rFonts w:ascii="Calibri" w:eastAsia="Calibri" w:hAnsi="Calibri" w:cs="David" w:hint="cs"/>
                    <w:sz w:val="24"/>
                    <w:szCs w:val="24"/>
                    <w:rtl/>
                  </w:rPr>
                </w:rPrChange>
              </w:rPr>
              <w:t xml:space="preserve"> רשימת מגשרים תכלול</w:t>
            </w:r>
            <w:r w:rsidRPr="005928B6">
              <w:rPr>
                <w:rFonts w:ascii="Calibri" w:eastAsia="Calibri" w:hAnsi="Calibri" w:cs="David"/>
                <w:sz w:val="24"/>
                <w:szCs w:val="24"/>
                <w:rtl/>
                <w:rPrChange w:id="1072" w:author="נועה ברודסקי לוי" w:date="2017-05-28T15:04:00Z">
                  <w:rPr>
                    <w:rFonts w:ascii="Calibri" w:eastAsia="Calibri" w:hAnsi="Calibri" w:cs="David"/>
                    <w:sz w:val="24"/>
                    <w:szCs w:val="24"/>
                    <w:rtl/>
                  </w:rPr>
                </w:rPrChange>
              </w:rPr>
              <w:t xml:space="preserve"> את </w:t>
            </w:r>
            <w:r w:rsidRPr="005928B6">
              <w:rPr>
                <w:rFonts w:ascii="Calibri" w:eastAsia="Calibri" w:hAnsi="Calibri" w:cs="David" w:hint="cs"/>
                <w:sz w:val="24"/>
                <w:szCs w:val="24"/>
                <w:rtl/>
                <w:rPrChange w:id="1073" w:author="נועה ברודסקי לוי" w:date="2017-05-28T15:04:00Z">
                  <w:rPr>
                    <w:rFonts w:ascii="Calibri" w:eastAsia="Calibri" w:hAnsi="Calibri" w:cs="David" w:hint="cs"/>
                    <w:sz w:val="24"/>
                    <w:szCs w:val="24"/>
                    <w:rtl/>
                  </w:rPr>
                </w:rPrChange>
              </w:rPr>
              <w:t>שם</w:t>
            </w:r>
            <w:r w:rsidRPr="005928B6">
              <w:rPr>
                <w:rFonts w:ascii="Calibri" w:eastAsia="Calibri" w:hAnsi="Calibri" w:cs="David"/>
                <w:sz w:val="24"/>
                <w:szCs w:val="24"/>
                <w:rtl/>
                <w:rPrChange w:id="1074" w:author="נועה ברודסקי לוי" w:date="2017-05-28T15:04:00Z">
                  <w:rPr>
                    <w:rFonts w:ascii="Calibri" w:eastAsia="Calibri" w:hAnsi="Calibri" w:cs="David"/>
                    <w:sz w:val="24"/>
                    <w:szCs w:val="24"/>
                    <w:rtl/>
                  </w:rPr>
                </w:rPrChange>
              </w:rPr>
              <w:t xml:space="preserve"> המגשר</w:t>
            </w:r>
            <w:r w:rsidRPr="005928B6">
              <w:rPr>
                <w:rFonts w:ascii="Calibri" w:eastAsia="Calibri" w:hAnsi="Calibri" w:cs="David" w:hint="cs"/>
                <w:sz w:val="24"/>
                <w:szCs w:val="24"/>
                <w:rtl/>
                <w:rPrChange w:id="1075" w:author="נועה ברודסקי לוי" w:date="2017-05-28T15:04:00Z">
                  <w:rPr>
                    <w:rFonts w:ascii="Calibri" w:eastAsia="Calibri" w:hAnsi="Calibri" w:cs="David" w:hint="cs"/>
                    <w:sz w:val="24"/>
                    <w:szCs w:val="24"/>
                    <w:rtl/>
                  </w:rPr>
                </w:rPrChange>
              </w:rPr>
              <w:t xml:space="preserve">, מקצועו והתארים האקדמאיים שברשותו, הנושאים שבהם הוא מתמחה, אזורי פעילותו השפות שהוא דובר ומידע כאמור בתקנת משנה (ג). </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076" w:author="נועה ברודסקי לוי" w:date="2017-05-28T15:04:00Z">
                  <w:rPr>
                    <w:rFonts w:ascii="Calibri" w:eastAsia="Calibri" w:hAnsi="Calibri" w:cs="David"/>
                    <w:b/>
                    <w:bCs/>
                    <w:sz w:val="24"/>
                    <w:szCs w:val="24"/>
                    <w:rtl/>
                  </w:rPr>
                </w:rPrChange>
              </w:rPr>
            </w:pP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077" w:author="נועה ברודסקי לוי" w:date="2017-05-28T15:04:00Z">
                  <w:rPr>
                    <w:rFonts w:ascii="Calibri" w:eastAsia="Calibri" w:hAnsi="Calibri" w:cs="David"/>
                    <w:sz w:val="24"/>
                    <w:szCs w:val="24"/>
                    <w:rtl/>
                  </w:rPr>
                </w:rPrChange>
              </w:rPr>
            </w:pPr>
          </w:p>
        </w:tc>
        <w:tc>
          <w:tcPr>
            <w:tcW w:w="568"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078" w:author="נועה ברודסקי לוי" w:date="2017-05-28T15:04:00Z">
                  <w:rPr>
                    <w:rFonts w:ascii="Calibri" w:eastAsia="Calibri" w:hAnsi="Calibri" w:cs="David"/>
                    <w:sz w:val="24"/>
                    <w:szCs w:val="24"/>
                    <w:rtl/>
                  </w:rPr>
                </w:rPrChange>
              </w:rPr>
            </w:pPr>
          </w:p>
        </w:tc>
        <w:tc>
          <w:tcPr>
            <w:tcW w:w="6156" w:type="dxa"/>
            <w:gridSpan w:val="2"/>
            <w:shd w:val="clear" w:color="auto" w:fill="auto"/>
          </w:tcPr>
          <w:p w:rsidR="00680429" w:rsidRPr="005928B6" w:rsidRDefault="00680429" w:rsidP="00D04A4D">
            <w:pPr>
              <w:spacing w:before="120" w:after="0" w:line="360" w:lineRule="auto"/>
              <w:jc w:val="both"/>
              <w:rPr>
                <w:rFonts w:ascii="Calibri" w:eastAsia="Calibri" w:hAnsi="Calibri" w:cs="David"/>
                <w:sz w:val="24"/>
                <w:szCs w:val="24"/>
                <w:rtl/>
                <w:rPrChange w:id="1079" w:author="נועה ברודסקי לוי" w:date="2017-05-28T15:04:00Z">
                  <w:rPr>
                    <w:rFonts w:ascii="Calibri" w:eastAsia="Calibri" w:hAnsi="Calibri" w:cs="David"/>
                    <w:sz w:val="24"/>
                    <w:szCs w:val="24"/>
                    <w:rtl/>
                  </w:rPr>
                </w:rPrChange>
              </w:rPr>
              <w:pPrChange w:id="1080" w:author="נועה ברודסקי לוי" w:date="2017-05-28T15:06:00Z">
                <w:pPr>
                  <w:spacing w:after="120" w:line="360" w:lineRule="auto"/>
                  <w:jc w:val="both"/>
                </w:pPr>
              </w:pPrChange>
            </w:pP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081"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1082" w:author="נועה ברודסקי לוי" w:date="2017-05-28T15:04:00Z">
                  <w:rPr>
                    <w:rFonts w:ascii="Calibri" w:eastAsia="Calibri" w:hAnsi="Calibri" w:cs="David" w:hint="cs"/>
                    <w:b/>
                    <w:bCs/>
                    <w:sz w:val="24"/>
                    <w:szCs w:val="24"/>
                    <w:rtl/>
                  </w:rPr>
                </w:rPrChange>
              </w:rPr>
              <w:t>חידוש רישום</w:t>
            </w: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083"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84" w:author="נועה ברודסקי לוי" w:date="2017-05-28T15:04:00Z">
                  <w:rPr>
                    <w:rFonts w:ascii="Calibri" w:eastAsia="Calibri" w:hAnsi="Calibri" w:cs="David" w:hint="cs"/>
                    <w:sz w:val="24"/>
                    <w:szCs w:val="24"/>
                    <w:rtl/>
                  </w:rPr>
                </w:rPrChange>
              </w:rPr>
              <w:t>8.</w:t>
            </w:r>
          </w:p>
        </w:tc>
        <w:tc>
          <w:tcPr>
            <w:tcW w:w="568"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085"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86" w:author="נועה ברודסקי לוי" w:date="2017-05-28T15:04:00Z">
                  <w:rPr>
                    <w:rFonts w:ascii="Calibri" w:eastAsia="Calibri" w:hAnsi="Calibri" w:cs="David" w:hint="cs"/>
                    <w:sz w:val="24"/>
                    <w:szCs w:val="24"/>
                    <w:rtl/>
                  </w:rPr>
                </w:rPrChange>
              </w:rPr>
              <w:t>(א)</w:t>
            </w: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087"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88" w:author="נועה ברודסקי לוי" w:date="2017-05-28T15:04:00Z">
                  <w:rPr>
                    <w:rFonts w:ascii="Calibri" w:eastAsia="Calibri" w:hAnsi="Calibri" w:cs="David" w:hint="cs"/>
                    <w:sz w:val="24"/>
                    <w:szCs w:val="24"/>
                    <w:rtl/>
                  </w:rPr>
                </w:rPrChange>
              </w:rPr>
              <w:t>מגשר ייכלל ברשימת המגשרים לתקופה של חמש שנים וניתן לחדש את הרישום לחמש שנים בכל פעם.</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089" w:author="נועה ברודסקי לוי" w:date="2017-05-28T15:04:00Z">
                  <w:rPr>
                    <w:rFonts w:ascii="Calibri" w:eastAsia="Calibri" w:hAnsi="Calibri" w:cs="David"/>
                    <w:b/>
                    <w:bCs/>
                    <w:sz w:val="24"/>
                    <w:szCs w:val="24"/>
                    <w:rtl/>
                  </w:rPr>
                </w:rPrChange>
              </w:rPr>
            </w:pP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090" w:author="נועה ברודסקי לוי" w:date="2017-05-28T15:04:00Z">
                  <w:rPr>
                    <w:rFonts w:ascii="Calibri" w:eastAsia="Calibri" w:hAnsi="Calibri" w:cs="David"/>
                    <w:sz w:val="24"/>
                    <w:szCs w:val="24"/>
                    <w:rtl/>
                  </w:rPr>
                </w:rPrChange>
              </w:rPr>
            </w:pPr>
          </w:p>
        </w:tc>
        <w:tc>
          <w:tcPr>
            <w:tcW w:w="568"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091"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92" w:author="נועה ברודסקי לוי" w:date="2017-05-28T15:04:00Z">
                  <w:rPr>
                    <w:rFonts w:ascii="Calibri" w:eastAsia="Calibri" w:hAnsi="Calibri" w:cs="David" w:hint="cs"/>
                    <w:sz w:val="24"/>
                    <w:szCs w:val="24"/>
                    <w:rtl/>
                  </w:rPr>
                </w:rPrChange>
              </w:rPr>
              <w:t>(ב)</w:t>
            </w: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093"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094" w:author="נועה ברודסקי לוי" w:date="2017-05-28T15:04:00Z">
                  <w:rPr>
                    <w:rFonts w:ascii="Calibri" w:eastAsia="Calibri" w:hAnsi="Calibri" w:cs="David" w:hint="cs"/>
                    <w:sz w:val="24"/>
                    <w:szCs w:val="24"/>
                    <w:rtl/>
                  </w:rPr>
                </w:rPrChange>
              </w:rPr>
              <w:t>יחידת הגישור תאשר בקשה לחידוש רישום בהתקיים תנאים אלה:</w:t>
            </w:r>
          </w:p>
          <w:p w:rsidR="00680429" w:rsidRPr="005928B6" w:rsidRDefault="00680429" w:rsidP="00D04A4D">
            <w:pPr>
              <w:numPr>
                <w:ilvl w:val="0"/>
                <w:numId w:val="12"/>
              </w:numPr>
              <w:spacing w:after="120" w:line="360" w:lineRule="auto"/>
              <w:jc w:val="both"/>
              <w:rPr>
                <w:rFonts w:ascii="Calibri" w:eastAsia="Calibri" w:hAnsi="Calibri" w:cs="David"/>
                <w:sz w:val="24"/>
                <w:szCs w:val="24"/>
                <w:rPrChange w:id="1095"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096" w:author="נועה ברודסקי לוי" w:date="2017-05-28T15:04:00Z">
                  <w:rPr>
                    <w:rFonts w:ascii="Calibri" w:eastAsia="Calibri" w:hAnsi="Calibri" w:cs="David" w:hint="cs"/>
                    <w:sz w:val="24"/>
                    <w:szCs w:val="24"/>
                    <w:rtl/>
                  </w:rPr>
                </w:rPrChange>
              </w:rPr>
              <w:t>המבקש צירף חמישה הסדרי גישור מגישורים שניהל בחמש השנים האחרונות וכן תיעוד של שלושה הליכי גישור שהביאו להסדרים אלה;</w:t>
            </w:r>
          </w:p>
          <w:p w:rsidR="00680429" w:rsidRPr="005928B6" w:rsidRDefault="00680429" w:rsidP="00D04A4D">
            <w:pPr>
              <w:numPr>
                <w:ilvl w:val="0"/>
                <w:numId w:val="12"/>
              </w:numPr>
              <w:spacing w:after="120" w:line="360" w:lineRule="auto"/>
              <w:jc w:val="both"/>
              <w:rPr>
                <w:rFonts w:ascii="Calibri" w:eastAsia="Calibri" w:hAnsi="Calibri" w:cs="David"/>
                <w:sz w:val="24"/>
                <w:szCs w:val="24"/>
                <w:rPrChange w:id="1097"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098" w:author="נועה ברודסקי לוי" w:date="2017-05-28T15:04:00Z">
                  <w:rPr>
                    <w:rFonts w:ascii="Calibri" w:eastAsia="Calibri" w:hAnsi="Calibri" w:cs="David" w:hint="cs"/>
                    <w:sz w:val="24"/>
                    <w:szCs w:val="24"/>
                    <w:rtl/>
                  </w:rPr>
                </w:rPrChange>
              </w:rPr>
              <w:t xml:space="preserve">המבקש עמד בהערכה מקצועית מותאמת להליך של חידוש רישום; </w:t>
            </w:r>
          </w:p>
          <w:p w:rsidR="00680429" w:rsidRPr="005928B6" w:rsidRDefault="00680429" w:rsidP="00D04A4D">
            <w:pPr>
              <w:numPr>
                <w:ilvl w:val="0"/>
                <w:numId w:val="12"/>
              </w:numPr>
              <w:spacing w:after="120" w:line="360" w:lineRule="auto"/>
              <w:jc w:val="both"/>
              <w:rPr>
                <w:rFonts w:ascii="Calibri" w:eastAsia="Calibri" w:hAnsi="Calibri" w:cs="David"/>
                <w:sz w:val="24"/>
                <w:szCs w:val="24"/>
                <w:rPrChange w:id="1099"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100" w:author="נועה ברודסקי לוי" w:date="2017-05-28T15:04:00Z">
                  <w:rPr>
                    <w:rFonts w:ascii="Calibri" w:eastAsia="Calibri" w:hAnsi="Calibri" w:cs="David" w:hint="cs"/>
                    <w:sz w:val="24"/>
                    <w:szCs w:val="24"/>
                    <w:rtl/>
                  </w:rPr>
                </w:rPrChange>
              </w:rPr>
              <w:t>לא התקיימו סייגים לרישומו כאמור בתקנה 6 או עילות לעיכוב או התליה כאמור בתקנה 9;</w:t>
            </w:r>
          </w:p>
          <w:p w:rsidR="00680429" w:rsidRPr="005928B6" w:rsidRDefault="00680429" w:rsidP="00D04A4D">
            <w:pPr>
              <w:numPr>
                <w:ilvl w:val="0"/>
                <w:numId w:val="12"/>
              </w:numPr>
              <w:spacing w:after="120" w:line="360" w:lineRule="auto"/>
              <w:jc w:val="both"/>
              <w:rPr>
                <w:rFonts w:ascii="Calibri" w:eastAsia="Calibri" w:hAnsi="Calibri" w:cs="David"/>
                <w:sz w:val="24"/>
                <w:szCs w:val="24"/>
                <w:rPrChange w:id="1101" w:author="נועה ברודסקי לוי" w:date="2017-05-28T15:04:00Z">
                  <w:rPr>
                    <w:rFonts w:ascii="Calibri" w:eastAsia="Calibri" w:hAnsi="Calibri" w:cs="David"/>
                    <w:sz w:val="24"/>
                    <w:szCs w:val="24"/>
                  </w:rPr>
                </w:rPrChange>
              </w:rPr>
              <w:pPrChange w:id="1102" w:author="DINA" w:date="2017-05-06T23:46:00Z">
                <w:pPr>
                  <w:numPr>
                    <w:numId w:val="12"/>
                  </w:numPr>
                  <w:spacing w:after="120" w:line="360" w:lineRule="auto"/>
                  <w:ind w:left="720" w:hanging="360"/>
                  <w:jc w:val="both"/>
                </w:pPr>
              </w:pPrChange>
            </w:pPr>
            <w:r w:rsidRPr="005928B6">
              <w:rPr>
                <w:rFonts w:ascii="Calibri" w:eastAsia="Calibri" w:hAnsi="Calibri" w:cs="David" w:hint="cs"/>
                <w:sz w:val="24"/>
                <w:szCs w:val="24"/>
                <w:rtl/>
                <w:rPrChange w:id="1103" w:author="נועה ברודסקי לוי" w:date="2017-05-28T15:04:00Z">
                  <w:rPr>
                    <w:rFonts w:ascii="Calibri" w:eastAsia="Calibri" w:hAnsi="Calibri" w:cs="David" w:hint="cs"/>
                    <w:sz w:val="24"/>
                    <w:szCs w:val="24"/>
                    <w:rtl/>
                  </w:rPr>
                </w:rPrChange>
              </w:rPr>
              <w:t xml:space="preserve">לא התקיימו עילות למחיקתו מרשימת המגשרים כאמור בתקנה 10.  </w:t>
            </w:r>
          </w:p>
          <w:p w:rsidR="00680429" w:rsidRPr="005928B6" w:rsidRDefault="00680429" w:rsidP="00D04A4D">
            <w:pPr>
              <w:spacing w:after="120" w:line="360" w:lineRule="auto"/>
              <w:jc w:val="both"/>
              <w:rPr>
                <w:ins w:id="1104" w:author="נועה ברודסקי לוי" w:date="2017-05-28T14:13:00Z"/>
                <w:rFonts w:ascii="Calibri" w:eastAsia="Calibri" w:hAnsi="Calibri" w:cs="David"/>
                <w:sz w:val="24"/>
                <w:szCs w:val="24"/>
                <w:rtl/>
                <w:rPrChange w:id="1105" w:author="נועה ברודסקי לוי" w:date="2017-05-28T15:04:00Z">
                  <w:rPr>
                    <w:ins w:id="1106" w:author="נועה ברודסקי לוי" w:date="2017-05-28T14:13:00Z"/>
                    <w:rFonts w:ascii="Calibri" w:eastAsia="Calibri" w:hAnsi="Calibri" w:cs="David"/>
                    <w:sz w:val="24"/>
                    <w:szCs w:val="24"/>
                    <w:rtl/>
                  </w:rPr>
                </w:rPrChange>
              </w:rPr>
            </w:pPr>
            <w:ins w:id="1107" w:author="נועה ברודסקי לוי" w:date="2017-05-28T14:13:00Z">
              <w:r w:rsidRPr="005928B6">
                <w:rPr>
                  <w:rFonts w:ascii="Calibri" w:eastAsia="Calibri" w:hAnsi="Calibri" w:cs="David" w:hint="cs"/>
                  <w:sz w:val="24"/>
                  <w:szCs w:val="24"/>
                  <w:rtl/>
                  <w:rPrChange w:id="1108" w:author="נועה ברודסקי לוי" w:date="2017-05-28T15:04:00Z">
                    <w:rPr>
                      <w:rFonts w:ascii="Calibri" w:eastAsia="Calibri" w:hAnsi="Calibri" w:cs="David" w:hint="cs"/>
                      <w:sz w:val="24"/>
                      <w:szCs w:val="24"/>
                      <w:rtl/>
                    </w:rPr>
                  </w:rPrChange>
                </w:rPr>
                <w:t>לדיון:</w:t>
              </w:r>
            </w:ins>
          </w:p>
          <w:p w:rsidR="00680429" w:rsidRPr="005928B6" w:rsidRDefault="00680429" w:rsidP="00D04A4D">
            <w:pPr>
              <w:spacing w:before="120" w:after="0" w:line="360" w:lineRule="auto"/>
              <w:ind w:left="360"/>
              <w:jc w:val="both"/>
              <w:rPr>
                <w:ins w:id="1109" w:author="נועה ברודסקי לוי" w:date="2017-05-28T14:13:00Z"/>
                <w:rFonts w:cs="David"/>
                <w:rPrChange w:id="1110" w:author="נועה ברודסקי לוי" w:date="2017-05-28T15:04:00Z">
                  <w:rPr>
                    <w:ins w:id="1111" w:author="נועה ברודסקי לוי" w:date="2017-05-28T14:13:00Z"/>
                    <w:rFonts w:cs="David"/>
                  </w:rPr>
                </w:rPrChange>
              </w:rPr>
              <w:pPrChange w:id="1112" w:author="DINA" w:date="2017-05-06T23:46:00Z">
                <w:pPr>
                  <w:numPr>
                    <w:numId w:val="12"/>
                  </w:numPr>
                  <w:spacing w:before="120" w:after="0" w:line="360" w:lineRule="auto"/>
                  <w:ind w:left="720" w:hanging="360"/>
                  <w:jc w:val="both"/>
                </w:pPr>
              </w:pPrChange>
            </w:pPr>
            <w:ins w:id="1113" w:author="נועה ברודסקי לוי" w:date="2017-05-28T14:13:00Z">
              <w:r w:rsidRPr="005928B6">
                <w:rPr>
                  <w:rFonts w:cs="David" w:hint="cs"/>
                  <w:rtl/>
                  <w:rPrChange w:id="1114" w:author="נועה ברודסקי לוי" w:date="2017-05-28T15:04:00Z">
                    <w:rPr>
                      <w:rFonts w:cs="David" w:hint="cs"/>
                      <w:rtl/>
                    </w:rPr>
                  </w:rPrChange>
                </w:rPr>
                <w:t xml:space="preserve">בעת </w:t>
              </w:r>
              <w:r w:rsidRPr="005928B6">
                <w:rPr>
                  <w:rFonts w:cs="David" w:hint="cs"/>
                  <w:rtl/>
                  <w:rPrChange w:id="1115" w:author="נועה ברודסקי לוי" w:date="2017-05-28T15:04:00Z">
                    <w:rPr>
                      <w:rFonts w:cs="David" w:hint="cs"/>
                      <w:b/>
                      <w:bCs/>
                      <w:rtl/>
                    </w:rPr>
                  </w:rPrChange>
                </w:rPr>
                <w:t>חידוש הרישום</w:t>
              </w:r>
              <w:r w:rsidRPr="005928B6">
                <w:rPr>
                  <w:rFonts w:cs="David" w:hint="cs"/>
                  <w:rtl/>
                  <w:rPrChange w:id="1116" w:author="נועה ברודסקי לוי" w:date="2017-05-28T15:04:00Z">
                    <w:rPr>
                      <w:rFonts w:cs="David" w:hint="cs"/>
                      <w:rtl/>
                    </w:rPr>
                  </w:rPrChange>
                </w:rPr>
                <w:t xml:space="preserve"> </w:t>
              </w:r>
              <w:r w:rsidRPr="005928B6">
                <w:rPr>
                  <w:rFonts w:cs="David"/>
                  <w:rtl/>
                  <w:rPrChange w:id="1117" w:author="נועה ברודסקי לוי" w:date="2017-05-28T15:04:00Z">
                    <w:rPr>
                      <w:rFonts w:cs="David"/>
                      <w:rtl/>
                    </w:rPr>
                  </w:rPrChange>
                </w:rPr>
                <w:t>–</w:t>
              </w:r>
              <w:r w:rsidRPr="005928B6">
                <w:rPr>
                  <w:rFonts w:cs="David" w:hint="cs"/>
                  <w:rtl/>
                  <w:rPrChange w:id="1118" w:author="נועה ברודסקי לוי" w:date="2017-05-28T15:04:00Z">
                    <w:rPr>
                      <w:rFonts w:cs="David" w:hint="cs"/>
                      <w:rtl/>
                    </w:rPr>
                  </w:rPrChange>
                </w:rPr>
                <w:t xml:space="preserve"> כיצד תיבדק עבודתו של המגשר  מה יהיה התוכן של הערכה המקצועית בשלב זה.</w:t>
              </w:r>
            </w:ins>
          </w:p>
          <w:p w:rsidR="00680429" w:rsidRPr="005928B6" w:rsidRDefault="00680429" w:rsidP="00D04A4D">
            <w:pPr>
              <w:spacing w:after="120" w:line="360" w:lineRule="auto"/>
              <w:jc w:val="both"/>
              <w:rPr>
                <w:rFonts w:ascii="Calibri" w:eastAsia="Calibri" w:hAnsi="Calibri" w:cs="David"/>
                <w:sz w:val="24"/>
                <w:szCs w:val="24"/>
                <w:rtl/>
                <w:rPrChange w:id="1119" w:author="נועה ברודסקי לוי" w:date="2017-05-28T15:04:00Z">
                  <w:rPr>
                    <w:rFonts w:ascii="Calibri" w:eastAsia="Calibri" w:hAnsi="Calibri" w:cs="David"/>
                    <w:sz w:val="24"/>
                    <w:szCs w:val="24"/>
                    <w:rtl/>
                  </w:rPr>
                </w:rPrChange>
              </w:rPr>
            </w:pP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120"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1121" w:author="נועה ברודסקי לוי" w:date="2017-05-28T15:04:00Z">
                  <w:rPr>
                    <w:rFonts w:ascii="Calibri" w:eastAsia="Calibri" w:hAnsi="Calibri" w:cs="David" w:hint="cs"/>
                    <w:b/>
                    <w:bCs/>
                    <w:sz w:val="24"/>
                    <w:szCs w:val="24"/>
                    <w:rtl/>
                  </w:rPr>
                </w:rPrChange>
              </w:rPr>
              <w:t>עיכוב או התליה של רישום ברשימת המגשרים</w:t>
            </w: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122"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23" w:author="נועה ברודסקי לוי" w:date="2017-05-28T15:04:00Z">
                  <w:rPr>
                    <w:rFonts w:ascii="Calibri" w:eastAsia="Calibri" w:hAnsi="Calibri" w:cs="David" w:hint="cs"/>
                    <w:sz w:val="24"/>
                    <w:szCs w:val="24"/>
                    <w:rtl/>
                  </w:rPr>
                </w:rPrChange>
              </w:rPr>
              <w:t>9.</w:t>
            </w:r>
          </w:p>
        </w:tc>
        <w:tc>
          <w:tcPr>
            <w:tcW w:w="568"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124" w:author="נועה ברודסקי לוי" w:date="2017-05-28T15:04:00Z">
                  <w:rPr>
                    <w:rFonts w:ascii="Calibri" w:eastAsia="Calibri" w:hAnsi="Calibri" w:cs="David"/>
                    <w:sz w:val="24"/>
                    <w:szCs w:val="24"/>
                    <w:rtl/>
                  </w:rPr>
                </w:rPrChange>
              </w:rPr>
            </w:pPr>
          </w:p>
        </w:tc>
        <w:tc>
          <w:tcPr>
            <w:tcW w:w="6156" w:type="dxa"/>
            <w:gridSpan w:val="2"/>
            <w:shd w:val="clear" w:color="auto" w:fill="auto"/>
          </w:tcPr>
          <w:p w:rsidR="00680429" w:rsidRPr="005928B6" w:rsidRDefault="00680429" w:rsidP="00D04A4D">
            <w:pPr>
              <w:spacing w:after="120" w:line="360" w:lineRule="auto"/>
              <w:jc w:val="both"/>
              <w:rPr>
                <w:ins w:id="1125" w:author="DINA" w:date="2017-05-06T23:47:00Z"/>
                <w:rFonts w:ascii="Calibri" w:eastAsia="Calibri" w:hAnsi="Calibri" w:cs="David"/>
                <w:sz w:val="24"/>
                <w:szCs w:val="24"/>
                <w:rtl/>
                <w:rPrChange w:id="1126" w:author="נועה ברודסקי לוי" w:date="2017-05-28T15:04:00Z">
                  <w:rPr>
                    <w:ins w:id="1127" w:author="DINA" w:date="2017-05-06T23:47:00Z"/>
                    <w:rFonts w:ascii="Calibri" w:eastAsia="Calibri" w:hAnsi="Calibri" w:cs="David"/>
                    <w:sz w:val="24"/>
                    <w:szCs w:val="24"/>
                    <w:rtl/>
                  </w:rPr>
                </w:rPrChange>
              </w:rPr>
            </w:pPr>
            <w:r w:rsidRPr="005928B6">
              <w:rPr>
                <w:rFonts w:ascii="Calibri" w:eastAsia="Calibri" w:hAnsi="Calibri" w:cs="David" w:hint="cs"/>
                <w:sz w:val="24"/>
                <w:szCs w:val="24"/>
                <w:rtl/>
                <w:rPrChange w:id="1128" w:author="נועה ברודסקי לוי" w:date="2017-05-28T15:04:00Z">
                  <w:rPr>
                    <w:rFonts w:ascii="Calibri" w:eastAsia="Calibri" w:hAnsi="Calibri" w:cs="David" w:hint="cs"/>
                    <w:sz w:val="24"/>
                    <w:szCs w:val="24"/>
                    <w:rtl/>
                  </w:rPr>
                </w:rPrChange>
              </w:rPr>
              <w:t>הוועדה המייעצת, רשאית לעכב או להתלות רישום של מגשר ברשימת המגשרים, לאחר שנתנה למגשר הזדמנות לטעון את טענותיו בפניה, אם מתנהלת נגדו חקירה בשל חשד לביצוע עבירה כאמור בתקנה 6(1) או 6(2).</w:t>
            </w:r>
          </w:p>
          <w:p w:rsidR="00680429" w:rsidRPr="005928B6" w:rsidRDefault="00680429" w:rsidP="00D04A4D">
            <w:pPr>
              <w:spacing w:before="120" w:after="0" w:line="360" w:lineRule="auto"/>
              <w:jc w:val="both"/>
              <w:rPr>
                <w:ins w:id="1129" w:author="נועה ברודסקי לוי" w:date="2017-05-28T14:13:00Z"/>
                <w:rFonts w:ascii="Calibri" w:eastAsia="Calibri" w:hAnsi="Calibri" w:cs="David"/>
                <w:sz w:val="24"/>
                <w:szCs w:val="24"/>
                <w:rtl/>
                <w:rPrChange w:id="1130" w:author="נועה ברודסקי לוי" w:date="2017-05-28T15:04:00Z">
                  <w:rPr>
                    <w:ins w:id="1131" w:author="נועה ברודסקי לוי" w:date="2017-05-28T14:13:00Z"/>
                    <w:rFonts w:ascii="Calibri" w:eastAsia="Calibri" w:hAnsi="Calibri" w:cs="David"/>
                    <w:sz w:val="24"/>
                    <w:szCs w:val="24"/>
                    <w:rtl/>
                  </w:rPr>
                </w:rPrChange>
              </w:rPr>
            </w:pPr>
            <w:ins w:id="1132" w:author="נועה ברודסקי לוי" w:date="2017-05-28T14:13:00Z">
              <w:r w:rsidRPr="005928B6">
                <w:rPr>
                  <w:rFonts w:ascii="Calibri" w:eastAsia="Calibri" w:hAnsi="Calibri" w:cs="David" w:hint="cs"/>
                  <w:sz w:val="24"/>
                  <w:szCs w:val="24"/>
                  <w:rtl/>
                  <w:rPrChange w:id="1133" w:author="נועה ברודסקי לוי" w:date="2017-05-28T15:04:00Z">
                    <w:rPr>
                      <w:rFonts w:ascii="Calibri" w:eastAsia="Calibri" w:hAnsi="Calibri" w:cs="David" w:hint="cs"/>
                      <w:sz w:val="24"/>
                      <w:szCs w:val="24"/>
                      <w:rtl/>
                    </w:rPr>
                  </w:rPrChange>
                </w:rPr>
                <w:t>לדיון:</w:t>
              </w:r>
            </w:ins>
          </w:p>
          <w:p w:rsidR="00680429" w:rsidRPr="005928B6" w:rsidRDefault="00680429" w:rsidP="00D04A4D">
            <w:pPr>
              <w:spacing w:before="120" w:after="0" w:line="360" w:lineRule="auto"/>
              <w:jc w:val="both"/>
              <w:rPr>
                <w:ins w:id="1134" w:author="נועה ברודסקי לוי" w:date="2017-05-28T14:14:00Z"/>
                <w:rFonts w:cs="David"/>
                <w:rtl/>
                <w:rPrChange w:id="1135" w:author="נועה ברודסקי לוי" w:date="2017-05-28T15:04:00Z">
                  <w:rPr>
                    <w:ins w:id="1136" w:author="נועה ברודסקי לוי" w:date="2017-05-28T14:14:00Z"/>
                    <w:rFonts w:cs="David"/>
                    <w:rtl/>
                  </w:rPr>
                </w:rPrChange>
              </w:rPr>
              <w:pPrChange w:id="1137" w:author="נועה ברודסקי לוי" w:date="2017-05-28T14:14:00Z">
                <w:pPr>
                  <w:numPr>
                    <w:numId w:val="29"/>
                  </w:numPr>
                  <w:tabs>
                    <w:tab w:val="num" w:pos="360"/>
                  </w:tabs>
                  <w:spacing w:before="120" w:after="0" w:line="360" w:lineRule="auto"/>
                  <w:jc w:val="both"/>
                </w:pPr>
              </w:pPrChange>
            </w:pPr>
            <w:ins w:id="1138" w:author="נועה ברודסקי לוי" w:date="2017-05-28T14:13:00Z">
              <w:r w:rsidRPr="005928B6">
                <w:rPr>
                  <w:rFonts w:cs="David" w:hint="cs"/>
                  <w:rtl/>
                  <w:rPrChange w:id="1139" w:author="נועה ברודסקי לוי" w:date="2017-05-28T15:04:00Z">
                    <w:rPr>
                      <w:rFonts w:cs="David" w:hint="cs"/>
                      <w:rtl/>
                    </w:rPr>
                  </w:rPrChange>
                </w:rPr>
                <w:t>מוצע לדון בקביעת חובת הנמקה לדחייה ו</w:t>
              </w:r>
            </w:ins>
            <w:ins w:id="1140" w:author="נועה ברודסקי לוי" w:date="2017-05-28T15:02:00Z">
              <w:r w:rsidRPr="005928B6">
                <w:rPr>
                  <w:rFonts w:cs="David" w:hint="cs"/>
                  <w:rtl/>
                  <w:rPrChange w:id="1141" w:author="נועה ברודסקי לוי" w:date="2017-05-28T15:04:00Z">
                    <w:rPr>
                      <w:rFonts w:cs="David" w:hint="cs"/>
                      <w:rtl/>
                    </w:rPr>
                  </w:rPrChange>
                </w:rPr>
                <w:t>ל</w:t>
              </w:r>
            </w:ins>
            <w:ins w:id="1142" w:author="נועה ברודסקי לוי" w:date="2017-05-28T14:13:00Z">
              <w:r w:rsidRPr="005928B6">
                <w:rPr>
                  <w:rFonts w:cs="David" w:hint="cs"/>
                  <w:rtl/>
                  <w:rPrChange w:id="1143" w:author="נועה ברודסקי לוי" w:date="2017-05-28T15:04:00Z">
                    <w:rPr>
                      <w:rFonts w:cs="David" w:hint="cs"/>
                      <w:rtl/>
                    </w:rPr>
                  </w:rPrChange>
                </w:rPr>
                <w:t>דון ב</w:t>
              </w:r>
            </w:ins>
            <w:ins w:id="1144" w:author="נועה ברודסקי לוי" w:date="2017-05-28T14:14:00Z">
              <w:r w:rsidRPr="005928B6">
                <w:rPr>
                  <w:rFonts w:cs="David" w:hint="cs"/>
                  <w:rtl/>
                  <w:rPrChange w:id="1145" w:author="נועה ברודסקי לוי" w:date="2017-05-28T15:04:00Z">
                    <w:rPr>
                      <w:rFonts w:cs="David" w:hint="cs"/>
                      <w:rtl/>
                    </w:rPr>
                  </w:rPrChange>
                </w:rPr>
                <w:t xml:space="preserve">אפשרות </w:t>
              </w:r>
            </w:ins>
            <w:ins w:id="1146" w:author="נועה ברודסקי לוי" w:date="2017-05-28T14:13:00Z">
              <w:r w:rsidRPr="005928B6">
                <w:rPr>
                  <w:rFonts w:cs="David" w:hint="cs"/>
                  <w:rtl/>
                  <w:rPrChange w:id="1147" w:author="נועה ברודסקי לוי" w:date="2017-05-28T15:04:00Z">
                    <w:rPr>
                      <w:rFonts w:cs="David" w:hint="cs"/>
                      <w:rtl/>
                    </w:rPr>
                  </w:rPrChange>
                </w:rPr>
                <w:t xml:space="preserve"> קביעת הליך של עיון חוזר או ערר.</w:t>
              </w:r>
            </w:ins>
          </w:p>
          <w:p w:rsidR="00680429" w:rsidRPr="005928B6" w:rsidRDefault="00680429" w:rsidP="00D04A4D">
            <w:pPr>
              <w:spacing w:before="120" w:after="0" w:line="360" w:lineRule="auto"/>
              <w:jc w:val="both"/>
              <w:rPr>
                <w:rFonts w:ascii="Calibri" w:eastAsia="Calibri" w:hAnsi="Calibri" w:cs="David"/>
                <w:sz w:val="24"/>
                <w:szCs w:val="24"/>
                <w:rtl/>
                <w:rPrChange w:id="1148" w:author="נועה ברודסקי לוי" w:date="2017-05-28T15:04:00Z">
                  <w:rPr>
                    <w:rFonts w:ascii="Calibri" w:eastAsia="Calibri" w:hAnsi="Calibri" w:cs="David"/>
                    <w:sz w:val="24"/>
                    <w:szCs w:val="24"/>
                    <w:rtl/>
                  </w:rPr>
                </w:rPrChange>
              </w:rPr>
              <w:pPrChange w:id="1149" w:author="נועה ברודסקי לוי" w:date="2017-05-28T15:02:00Z">
                <w:pPr>
                  <w:spacing w:before="120" w:after="0" w:line="360" w:lineRule="auto"/>
                  <w:jc w:val="both"/>
                </w:pPr>
              </w:pPrChange>
            </w:pP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150"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1151" w:author="נועה ברודסקי לוי" w:date="2017-05-28T15:04:00Z">
                  <w:rPr>
                    <w:rFonts w:ascii="Calibri" w:eastAsia="Calibri" w:hAnsi="Calibri" w:cs="David" w:hint="cs"/>
                    <w:b/>
                    <w:bCs/>
                    <w:sz w:val="24"/>
                    <w:szCs w:val="24"/>
                    <w:rtl/>
                  </w:rPr>
                </w:rPrChange>
              </w:rPr>
              <w:t>מחיקה מרשימת המגשרים</w:t>
            </w: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152"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53" w:author="נועה ברודסקי לוי" w:date="2017-05-28T15:04:00Z">
                  <w:rPr>
                    <w:rFonts w:ascii="Calibri" w:eastAsia="Calibri" w:hAnsi="Calibri" w:cs="David" w:hint="cs"/>
                    <w:sz w:val="24"/>
                    <w:szCs w:val="24"/>
                    <w:rtl/>
                  </w:rPr>
                </w:rPrChange>
              </w:rPr>
              <w:t>10.</w:t>
            </w:r>
          </w:p>
        </w:tc>
        <w:tc>
          <w:tcPr>
            <w:tcW w:w="568"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154" w:author="נועה ברודסקי לוי" w:date="2017-05-28T15:04:00Z">
                  <w:rPr>
                    <w:rFonts w:ascii="Calibri" w:eastAsia="Calibri" w:hAnsi="Calibri" w:cs="David"/>
                    <w:sz w:val="24"/>
                    <w:szCs w:val="24"/>
                    <w:rtl/>
                  </w:rPr>
                </w:rPrChange>
              </w:rPr>
            </w:pP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155"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56" w:author="נועה ברודסקי לוי" w:date="2017-05-28T15:04:00Z">
                  <w:rPr>
                    <w:rFonts w:ascii="Calibri" w:eastAsia="Calibri" w:hAnsi="Calibri" w:cs="David" w:hint="cs"/>
                    <w:sz w:val="24"/>
                    <w:szCs w:val="24"/>
                    <w:rtl/>
                  </w:rPr>
                </w:rPrChange>
              </w:rPr>
              <w:t>בנוסף על האמור בתקנה 6, הוועדה המייעצת, רשאית למחוק שמו של מגשר מרשימת המגשרים לאחר שנתנה למגשר הזדמנות לטעון את טענותיו בפניה, אם התקיים אחד מאלה:</w:t>
            </w:r>
          </w:p>
          <w:p w:rsidR="00680429" w:rsidRPr="005928B6" w:rsidRDefault="00680429" w:rsidP="00D04A4D">
            <w:pPr>
              <w:numPr>
                <w:ilvl w:val="0"/>
                <w:numId w:val="3"/>
              </w:numPr>
              <w:spacing w:after="120" w:line="360" w:lineRule="auto"/>
              <w:jc w:val="both"/>
              <w:rPr>
                <w:rFonts w:ascii="Calibri" w:eastAsia="Calibri" w:hAnsi="Calibri" w:cs="David"/>
                <w:sz w:val="24"/>
                <w:szCs w:val="24"/>
                <w:rPrChange w:id="1157"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158" w:author="נועה ברודסקי לוי" w:date="2017-05-28T15:04:00Z">
                  <w:rPr>
                    <w:rFonts w:ascii="Calibri" w:eastAsia="Calibri" w:hAnsi="Calibri" w:cs="David" w:hint="cs"/>
                    <w:sz w:val="24"/>
                    <w:szCs w:val="24"/>
                    <w:rtl/>
                  </w:rPr>
                </w:rPrChange>
              </w:rPr>
              <w:t>הוא הורשע בעבירה או הוגש נגדו כתב אישום כאמור בתקנה 6;</w:t>
            </w:r>
          </w:p>
          <w:p w:rsidR="00680429" w:rsidRPr="005928B6" w:rsidRDefault="00680429" w:rsidP="00D04A4D">
            <w:pPr>
              <w:numPr>
                <w:ilvl w:val="0"/>
                <w:numId w:val="3"/>
              </w:numPr>
              <w:spacing w:after="120" w:line="360" w:lineRule="auto"/>
              <w:jc w:val="both"/>
              <w:rPr>
                <w:rFonts w:ascii="Calibri" w:eastAsia="Calibri" w:hAnsi="Calibri" w:cs="David"/>
                <w:sz w:val="24"/>
                <w:szCs w:val="24"/>
                <w:rPrChange w:id="1159"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160" w:author="נועה ברודסקי לוי" w:date="2017-05-28T15:04:00Z">
                  <w:rPr>
                    <w:rFonts w:ascii="Calibri" w:eastAsia="Calibri" w:hAnsi="Calibri" w:cs="David" w:hint="cs"/>
                    <w:sz w:val="24"/>
                    <w:szCs w:val="24"/>
                    <w:rtl/>
                  </w:rPr>
                </w:rPrChange>
              </w:rPr>
              <w:t>קיימות נסיבות שבשלהן אין הוא ראוי לשמש מגשר, לרבות אי קיום תקנות הגישור;</w:t>
            </w:r>
          </w:p>
          <w:p w:rsidR="00680429" w:rsidRPr="005928B6" w:rsidRDefault="00680429" w:rsidP="00D04A4D">
            <w:pPr>
              <w:numPr>
                <w:ilvl w:val="0"/>
                <w:numId w:val="3"/>
              </w:numPr>
              <w:spacing w:after="120" w:line="360" w:lineRule="auto"/>
              <w:jc w:val="both"/>
              <w:rPr>
                <w:rFonts w:ascii="Calibri" w:eastAsia="Calibri" w:hAnsi="Calibri" w:cs="David"/>
                <w:sz w:val="24"/>
                <w:szCs w:val="24"/>
                <w:rtl/>
                <w:rPrChange w:id="1161"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62" w:author="נועה ברודסקי לוי" w:date="2017-05-28T15:04:00Z">
                  <w:rPr>
                    <w:rFonts w:ascii="Calibri" w:eastAsia="Calibri" w:hAnsi="Calibri" w:cs="David" w:hint="cs"/>
                    <w:sz w:val="24"/>
                    <w:szCs w:val="24"/>
                    <w:rtl/>
                  </w:rPr>
                </w:rPrChange>
              </w:rPr>
              <w:t>התנהגות המגשר אינה הולמת מי שממלא תפקיד של מגשר.</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163"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1164" w:author="נועה ברודסקי לוי" w:date="2017-05-28T15:04:00Z">
                  <w:rPr>
                    <w:rFonts w:ascii="Calibri" w:eastAsia="Calibri" w:hAnsi="Calibri" w:cs="David" w:hint="cs"/>
                    <w:b/>
                    <w:bCs/>
                    <w:sz w:val="24"/>
                    <w:szCs w:val="24"/>
                    <w:rtl/>
                  </w:rPr>
                </w:rPrChange>
              </w:rPr>
              <w:t>שכר טרחה מרבי</w:t>
            </w: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165"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66" w:author="נועה ברודסקי לוי" w:date="2017-05-28T15:04:00Z">
                  <w:rPr>
                    <w:rFonts w:ascii="Calibri" w:eastAsia="Calibri" w:hAnsi="Calibri" w:cs="David" w:hint="cs"/>
                    <w:sz w:val="24"/>
                    <w:szCs w:val="24"/>
                    <w:rtl/>
                  </w:rPr>
                </w:rPrChange>
              </w:rPr>
              <w:t>11.</w:t>
            </w:r>
          </w:p>
        </w:tc>
        <w:tc>
          <w:tcPr>
            <w:tcW w:w="568"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167" w:author="נועה ברודסקי לוי" w:date="2017-05-28T15:04:00Z">
                  <w:rPr>
                    <w:rFonts w:ascii="Calibri" w:eastAsia="Calibri" w:hAnsi="Calibri" w:cs="David"/>
                    <w:sz w:val="24"/>
                    <w:szCs w:val="24"/>
                    <w:rtl/>
                  </w:rPr>
                </w:rPrChange>
              </w:rPr>
            </w:pP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168"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69" w:author="נועה ברודסקי לוי" w:date="2017-05-28T15:04:00Z">
                  <w:rPr>
                    <w:rFonts w:ascii="Calibri" w:eastAsia="Calibri" w:hAnsi="Calibri" w:cs="David" w:hint="cs"/>
                    <w:sz w:val="24"/>
                    <w:szCs w:val="24"/>
                    <w:rtl/>
                  </w:rPr>
                </w:rPrChange>
              </w:rPr>
              <w:t xml:space="preserve">שכר טרחה שגובה מגשר בעד ישיבת גישור המתקיימת בעקבות פגישת </w:t>
            </w:r>
            <w:proofErr w:type="spellStart"/>
            <w:r w:rsidRPr="005928B6">
              <w:rPr>
                <w:rFonts w:ascii="Calibri" w:eastAsia="Calibri" w:hAnsi="Calibri" w:cs="David" w:hint="cs"/>
                <w:sz w:val="24"/>
                <w:szCs w:val="24"/>
                <w:rtl/>
                <w:rPrChange w:id="1170" w:author="נועה ברודסקי לוי" w:date="2017-05-28T15:04:00Z">
                  <w:rPr>
                    <w:rFonts w:ascii="Calibri" w:eastAsia="Calibri" w:hAnsi="Calibri" w:cs="David" w:hint="cs"/>
                    <w:sz w:val="24"/>
                    <w:szCs w:val="24"/>
                    <w:rtl/>
                  </w:rPr>
                </w:rPrChange>
              </w:rPr>
              <w:t>מהו"ת</w:t>
            </w:r>
            <w:proofErr w:type="spellEnd"/>
            <w:r w:rsidRPr="005928B6">
              <w:rPr>
                <w:rFonts w:ascii="Calibri" w:eastAsia="Calibri" w:hAnsi="Calibri" w:cs="David" w:hint="cs"/>
                <w:sz w:val="24"/>
                <w:szCs w:val="24"/>
                <w:rtl/>
                <w:rPrChange w:id="1171" w:author="נועה ברודסקי לוי" w:date="2017-05-28T15:04:00Z">
                  <w:rPr>
                    <w:rFonts w:ascii="Calibri" w:eastAsia="Calibri" w:hAnsi="Calibri" w:cs="David" w:hint="cs"/>
                    <w:sz w:val="24"/>
                    <w:szCs w:val="24"/>
                    <w:rtl/>
                  </w:rPr>
                </w:rPrChange>
              </w:rPr>
              <w:t xml:space="preserve"> או בעקבות פגישת </w:t>
            </w:r>
            <w:proofErr w:type="spellStart"/>
            <w:r w:rsidRPr="005928B6">
              <w:rPr>
                <w:rFonts w:ascii="Calibri" w:eastAsia="Calibri" w:hAnsi="Calibri" w:cs="David" w:hint="cs"/>
                <w:sz w:val="24"/>
                <w:szCs w:val="24"/>
                <w:rtl/>
                <w:rPrChange w:id="1172" w:author="נועה ברודסקי לוי" w:date="2017-05-28T15:04:00Z">
                  <w:rPr>
                    <w:rFonts w:ascii="Calibri" w:eastAsia="Calibri" w:hAnsi="Calibri" w:cs="David" w:hint="cs"/>
                    <w:sz w:val="24"/>
                    <w:szCs w:val="24"/>
                    <w:rtl/>
                  </w:rPr>
                </w:rPrChange>
              </w:rPr>
              <w:t>מהו"ת</w:t>
            </w:r>
            <w:proofErr w:type="spellEnd"/>
            <w:r w:rsidRPr="005928B6">
              <w:rPr>
                <w:rFonts w:ascii="Calibri" w:eastAsia="Calibri" w:hAnsi="Calibri" w:cs="David" w:hint="cs"/>
                <w:sz w:val="24"/>
                <w:szCs w:val="24"/>
                <w:rtl/>
                <w:rPrChange w:id="1173" w:author="נועה ברודסקי לוי" w:date="2017-05-28T15:04:00Z">
                  <w:rPr>
                    <w:rFonts w:ascii="Calibri" w:eastAsia="Calibri" w:hAnsi="Calibri" w:cs="David" w:hint="cs"/>
                    <w:sz w:val="24"/>
                    <w:szCs w:val="24"/>
                    <w:rtl/>
                  </w:rPr>
                </w:rPrChange>
              </w:rPr>
              <w:t xml:space="preserve"> בסכסוכי משפחה לא יעלה על שכר הטרחה המרבי לפי התוספת הראשונה.</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174"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1175" w:author="נועה ברודסקי לוי" w:date="2017-05-28T15:04:00Z">
                  <w:rPr>
                    <w:rFonts w:ascii="Calibri" w:eastAsia="Calibri" w:hAnsi="Calibri" w:cs="David" w:hint="cs"/>
                    <w:b/>
                    <w:bCs/>
                    <w:sz w:val="24"/>
                    <w:szCs w:val="24"/>
                    <w:rtl/>
                  </w:rPr>
                </w:rPrChange>
              </w:rPr>
              <w:t xml:space="preserve">עדכון סכומים </w:t>
            </w: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176"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77" w:author="נועה ברודסקי לוי" w:date="2017-05-28T15:04:00Z">
                  <w:rPr>
                    <w:rFonts w:ascii="Calibri" w:eastAsia="Calibri" w:hAnsi="Calibri" w:cs="David" w:hint="cs"/>
                    <w:sz w:val="24"/>
                    <w:szCs w:val="24"/>
                    <w:rtl/>
                  </w:rPr>
                </w:rPrChange>
              </w:rPr>
              <w:t>12.</w:t>
            </w:r>
          </w:p>
        </w:tc>
        <w:tc>
          <w:tcPr>
            <w:tcW w:w="568" w:type="dxa"/>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178" w:author="נועה ברודסקי לוי" w:date="2017-05-28T15:04:00Z">
                  <w:rPr>
                    <w:rFonts w:ascii="Calibri" w:eastAsia="Calibri" w:hAnsi="Calibri" w:cs="David"/>
                    <w:sz w:val="24"/>
                    <w:szCs w:val="24"/>
                    <w:rtl/>
                  </w:rPr>
                </w:rPrChange>
              </w:rPr>
            </w:pPr>
          </w:p>
        </w:tc>
        <w:tc>
          <w:tcPr>
            <w:tcW w:w="6156" w:type="dxa"/>
            <w:gridSpan w:val="2"/>
            <w:shd w:val="clear" w:color="auto" w:fill="auto"/>
          </w:tcPr>
          <w:p w:rsidR="00680429" w:rsidRPr="005928B6" w:rsidRDefault="00680429" w:rsidP="00D04A4D">
            <w:pPr>
              <w:numPr>
                <w:ilvl w:val="0"/>
                <w:numId w:val="6"/>
              </w:numPr>
              <w:spacing w:after="120" w:line="360" w:lineRule="auto"/>
              <w:jc w:val="both"/>
              <w:rPr>
                <w:rFonts w:ascii="Calibri" w:eastAsia="Calibri" w:hAnsi="Calibri" w:cs="David"/>
                <w:sz w:val="24"/>
                <w:szCs w:val="24"/>
                <w:rPrChange w:id="1179"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180" w:author="נועה ברודסקי לוי" w:date="2017-05-28T15:04:00Z">
                  <w:rPr>
                    <w:rFonts w:ascii="Calibri" w:eastAsia="Calibri" w:hAnsi="Calibri" w:cs="David" w:hint="cs"/>
                    <w:sz w:val="24"/>
                    <w:szCs w:val="24"/>
                    <w:rtl/>
                  </w:rPr>
                </w:rPrChange>
              </w:rPr>
              <w:t xml:space="preserve">הסכומים הנקובים בתוספת הראשונה ובתוספת השנייה יתעדכנו ב-1 בינואר של כל שנה (להלן </w:t>
            </w:r>
            <w:r w:rsidRPr="005928B6">
              <w:rPr>
                <w:rFonts w:ascii="Calibri" w:eastAsia="Calibri" w:hAnsi="Calibri" w:cs="David"/>
                <w:sz w:val="24"/>
                <w:szCs w:val="24"/>
                <w:rtl/>
                <w:rPrChange w:id="1181"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1182" w:author="נועה ברודסקי לוי" w:date="2017-05-28T15:04:00Z">
                  <w:rPr>
                    <w:rFonts w:ascii="Calibri" w:eastAsia="Calibri" w:hAnsi="Calibri" w:cs="David" w:hint="cs"/>
                    <w:sz w:val="24"/>
                    <w:szCs w:val="24"/>
                    <w:rtl/>
                  </w:rPr>
                </w:rPrChange>
              </w:rPr>
              <w:t xml:space="preserve"> יום העדכון), לפי שינוי המדד החדש לעומת המדד היסודי.</w:t>
            </w:r>
          </w:p>
          <w:p w:rsidR="00680429" w:rsidRPr="005928B6" w:rsidRDefault="00680429" w:rsidP="00D04A4D">
            <w:pPr>
              <w:numPr>
                <w:ilvl w:val="0"/>
                <w:numId w:val="6"/>
              </w:numPr>
              <w:spacing w:after="120" w:line="360" w:lineRule="auto"/>
              <w:jc w:val="both"/>
              <w:rPr>
                <w:rFonts w:ascii="Calibri" w:eastAsia="Calibri" w:hAnsi="Calibri" w:cs="David"/>
                <w:sz w:val="24"/>
                <w:szCs w:val="24"/>
                <w:rPrChange w:id="1183"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184" w:author="נועה ברודסקי לוי" w:date="2017-05-28T15:04:00Z">
                  <w:rPr>
                    <w:rFonts w:ascii="Calibri" w:eastAsia="Calibri" w:hAnsi="Calibri" w:cs="David" w:hint="cs"/>
                    <w:sz w:val="24"/>
                    <w:szCs w:val="24"/>
                    <w:rtl/>
                  </w:rPr>
                </w:rPrChange>
              </w:rPr>
              <w:t>סכום מעודכן כאמור בתקנת משנה (א), יעוגל לשקל החדש השלם הקרוב, וסכום של חצי שקל יעוגל כלפי מעלה.</w:t>
            </w:r>
          </w:p>
          <w:p w:rsidR="00680429" w:rsidRPr="005928B6" w:rsidRDefault="00680429" w:rsidP="00D04A4D">
            <w:pPr>
              <w:numPr>
                <w:ilvl w:val="0"/>
                <w:numId w:val="6"/>
              </w:numPr>
              <w:spacing w:after="120" w:line="360" w:lineRule="auto"/>
              <w:jc w:val="both"/>
              <w:rPr>
                <w:rFonts w:ascii="Calibri" w:eastAsia="Calibri" w:hAnsi="Calibri" w:cs="David"/>
                <w:sz w:val="24"/>
                <w:szCs w:val="24"/>
                <w:rPrChange w:id="1185"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186" w:author="נועה ברודסקי לוי" w:date="2017-05-28T15:04:00Z">
                  <w:rPr>
                    <w:rFonts w:ascii="Calibri" w:eastAsia="Calibri" w:hAnsi="Calibri" w:cs="David" w:hint="cs"/>
                    <w:sz w:val="24"/>
                    <w:szCs w:val="24"/>
                    <w:rtl/>
                  </w:rPr>
                </w:rPrChange>
              </w:rPr>
              <w:t>המנהל הכללי של משרד המשפטים יפרסם בהודעה ברשומות את נוסח התוספת כפי שהשתנה לפי תקנה זו.</w:t>
            </w:r>
          </w:p>
          <w:p w:rsidR="00680429" w:rsidRPr="005928B6" w:rsidRDefault="00680429" w:rsidP="00D04A4D">
            <w:pPr>
              <w:numPr>
                <w:ilvl w:val="0"/>
                <w:numId w:val="6"/>
              </w:numPr>
              <w:spacing w:after="120" w:line="360" w:lineRule="auto"/>
              <w:jc w:val="both"/>
              <w:rPr>
                <w:rFonts w:ascii="Calibri" w:eastAsia="Calibri" w:hAnsi="Calibri" w:cs="David"/>
                <w:sz w:val="24"/>
                <w:szCs w:val="24"/>
                <w:rtl/>
                <w:rPrChange w:id="1187"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88" w:author="נועה ברודסקי לוי" w:date="2017-05-28T15:04:00Z">
                  <w:rPr>
                    <w:rFonts w:ascii="Calibri" w:eastAsia="Calibri" w:hAnsi="Calibri" w:cs="David" w:hint="cs"/>
                    <w:sz w:val="24"/>
                    <w:szCs w:val="24"/>
                    <w:rtl/>
                  </w:rPr>
                </w:rPrChange>
              </w:rPr>
              <w:t xml:space="preserve">בתקנה זאת </w:t>
            </w:r>
            <w:r w:rsidRPr="005928B6">
              <w:rPr>
                <w:rFonts w:ascii="Calibri" w:eastAsia="Calibri" w:hAnsi="Calibri" w:cs="David"/>
                <w:sz w:val="24"/>
                <w:szCs w:val="24"/>
                <w:rtl/>
                <w:rPrChange w:id="1189" w:author="נועה ברודסקי לוי" w:date="2017-05-28T15:04:00Z">
                  <w:rPr>
                    <w:rFonts w:ascii="Calibri" w:eastAsia="Calibri" w:hAnsi="Calibri" w:cs="David"/>
                    <w:sz w:val="24"/>
                    <w:szCs w:val="24"/>
                    <w:rtl/>
                  </w:rPr>
                </w:rPrChange>
              </w:rPr>
              <w:t>–</w:t>
            </w:r>
          </w:p>
          <w:p w:rsidR="00680429" w:rsidRPr="005928B6" w:rsidRDefault="00680429" w:rsidP="00D04A4D">
            <w:pPr>
              <w:spacing w:after="120" w:line="360" w:lineRule="auto"/>
              <w:jc w:val="both"/>
              <w:rPr>
                <w:rFonts w:ascii="Calibri" w:eastAsia="Calibri" w:hAnsi="Calibri" w:cs="David"/>
                <w:b/>
                <w:bCs/>
                <w:sz w:val="24"/>
                <w:szCs w:val="24"/>
                <w:rtl/>
                <w:rPrChange w:id="1190"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sz w:val="24"/>
                <w:szCs w:val="24"/>
                <w:rtl/>
                <w:rPrChange w:id="1191" w:author="נועה ברודסקי לוי" w:date="2017-05-28T15:04:00Z">
                  <w:rPr>
                    <w:rFonts w:ascii="Calibri" w:eastAsia="Calibri" w:hAnsi="Calibri" w:cs="David" w:hint="cs"/>
                    <w:sz w:val="24"/>
                    <w:szCs w:val="24"/>
                    <w:rtl/>
                  </w:rPr>
                </w:rPrChange>
              </w:rPr>
              <w:t xml:space="preserve">"המדד" </w:t>
            </w:r>
            <w:r w:rsidRPr="005928B6">
              <w:rPr>
                <w:rFonts w:ascii="Calibri" w:eastAsia="Calibri" w:hAnsi="Calibri" w:cs="David"/>
                <w:sz w:val="24"/>
                <w:szCs w:val="24"/>
                <w:rtl/>
                <w:rPrChange w:id="1192"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1193" w:author="נועה ברודסקי לוי" w:date="2017-05-28T15:04:00Z">
                  <w:rPr>
                    <w:rFonts w:ascii="Calibri" w:eastAsia="Calibri" w:hAnsi="Calibri" w:cs="David" w:hint="cs"/>
                    <w:sz w:val="24"/>
                    <w:szCs w:val="24"/>
                    <w:rtl/>
                  </w:rPr>
                </w:rPrChange>
              </w:rPr>
              <w:t xml:space="preserve"> מדד המחירים לצרכן שמפרסמת הלשכה המרכזית לסטטיסטיקה;</w:t>
            </w:r>
          </w:p>
          <w:p w:rsidR="00680429" w:rsidRPr="005928B6" w:rsidRDefault="00680429" w:rsidP="00D04A4D">
            <w:pPr>
              <w:spacing w:after="120" w:line="360" w:lineRule="auto"/>
              <w:jc w:val="both"/>
              <w:rPr>
                <w:rFonts w:ascii="Calibri" w:eastAsia="Calibri" w:hAnsi="Calibri" w:cs="David"/>
                <w:sz w:val="24"/>
                <w:szCs w:val="24"/>
                <w:rtl/>
                <w:rPrChange w:id="1194"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95" w:author="נועה ברודסקי לוי" w:date="2017-05-28T15:04:00Z">
                  <w:rPr>
                    <w:rFonts w:ascii="Calibri" w:eastAsia="Calibri" w:hAnsi="Calibri" w:cs="David" w:hint="cs"/>
                    <w:sz w:val="24"/>
                    <w:szCs w:val="24"/>
                    <w:rtl/>
                  </w:rPr>
                </w:rPrChange>
              </w:rPr>
              <w:t xml:space="preserve">"מדד חדש" </w:t>
            </w:r>
            <w:r w:rsidRPr="005928B6">
              <w:rPr>
                <w:rFonts w:ascii="Calibri" w:eastAsia="Calibri" w:hAnsi="Calibri" w:cs="David"/>
                <w:sz w:val="24"/>
                <w:szCs w:val="24"/>
                <w:rtl/>
                <w:rPrChange w:id="1196"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1197" w:author="נועה ברודסקי לוי" w:date="2017-05-28T15:04:00Z">
                  <w:rPr>
                    <w:rFonts w:ascii="Calibri" w:eastAsia="Calibri" w:hAnsi="Calibri" w:cs="David" w:hint="cs"/>
                    <w:sz w:val="24"/>
                    <w:szCs w:val="24"/>
                    <w:rtl/>
                  </w:rPr>
                </w:rPrChange>
              </w:rPr>
              <w:t xml:space="preserve"> המדד שפורסם בחודש נובמבר שקדם ליום העדכון;</w:t>
            </w:r>
          </w:p>
          <w:p w:rsidR="00680429" w:rsidRPr="005928B6" w:rsidRDefault="00680429" w:rsidP="00D04A4D">
            <w:pPr>
              <w:spacing w:after="120" w:line="360" w:lineRule="auto"/>
              <w:jc w:val="both"/>
              <w:rPr>
                <w:rFonts w:ascii="Calibri" w:eastAsia="Calibri" w:hAnsi="Calibri" w:cs="David"/>
                <w:sz w:val="24"/>
                <w:szCs w:val="24"/>
                <w:rtl/>
                <w:rPrChange w:id="1198"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199" w:author="נועה ברודסקי לוי" w:date="2017-05-28T15:04:00Z">
                  <w:rPr>
                    <w:rFonts w:ascii="Calibri" w:eastAsia="Calibri" w:hAnsi="Calibri" w:cs="David" w:hint="cs"/>
                    <w:sz w:val="24"/>
                    <w:szCs w:val="24"/>
                    <w:rtl/>
                  </w:rPr>
                </w:rPrChange>
              </w:rPr>
              <w:t xml:space="preserve">"מדד יסודי" </w:t>
            </w:r>
            <w:r w:rsidRPr="005928B6">
              <w:rPr>
                <w:rFonts w:ascii="Calibri" w:eastAsia="Calibri" w:hAnsi="Calibri" w:cs="David"/>
                <w:sz w:val="24"/>
                <w:szCs w:val="24"/>
                <w:rtl/>
                <w:rPrChange w:id="1200"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1201" w:author="נועה ברודסקי לוי" w:date="2017-05-28T15:04:00Z">
                  <w:rPr>
                    <w:rFonts w:ascii="Calibri" w:eastAsia="Calibri" w:hAnsi="Calibri" w:cs="David" w:hint="cs"/>
                    <w:sz w:val="24"/>
                    <w:szCs w:val="24"/>
                    <w:rtl/>
                  </w:rPr>
                </w:rPrChange>
              </w:rPr>
              <w:t xml:space="preserve"> המדד שפורסם בחודש נובמבר 2014.</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202"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1203" w:author="נועה ברודסקי לוי" w:date="2017-05-28T15:04:00Z">
                  <w:rPr>
                    <w:rFonts w:ascii="Calibri" w:eastAsia="Calibri" w:hAnsi="Calibri" w:cs="David" w:hint="cs"/>
                    <w:b/>
                    <w:bCs/>
                    <w:sz w:val="24"/>
                    <w:szCs w:val="24"/>
                    <w:rtl/>
                  </w:rPr>
                </w:rPrChange>
              </w:rPr>
              <w:t>תחילה והוראות מעבר</w:t>
            </w: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204"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05" w:author="נועה ברודסקי לוי" w:date="2017-05-28T15:04:00Z">
                  <w:rPr>
                    <w:rFonts w:ascii="Calibri" w:eastAsia="Calibri" w:hAnsi="Calibri" w:cs="David" w:hint="cs"/>
                    <w:sz w:val="24"/>
                    <w:szCs w:val="24"/>
                    <w:rtl/>
                  </w:rPr>
                </w:rPrChange>
              </w:rPr>
              <w:t>13.</w:t>
            </w:r>
          </w:p>
        </w:tc>
        <w:tc>
          <w:tcPr>
            <w:tcW w:w="568" w:type="dxa"/>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206"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07" w:author="נועה ברודסקי לוי" w:date="2017-05-28T15:04:00Z">
                  <w:rPr>
                    <w:rFonts w:ascii="Calibri" w:eastAsia="Calibri" w:hAnsi="Calibri" w:cs="David" w:hint="cs"/>
                    <w:sz w:val="24"/>
                    <w:szCs w:val="24"/>
                    <w:rtl/>
                  </w:rPr>
                </w:rPrChange>
              </w:rPr>
              <w:t>(א)</w:t>
            </w: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208"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09" w:author="נועה ברודסקי לוי" w:date="2017-05-28T15:04:00Z">
                  <w:rPr>
                    <w:rFonts w:ascii="Calibri" w:eastAsia="Calibri" w:hAnsi="Calibri" w:cs="David" w:hint="cs"/>
                    <w:sz w:val="24"/>
                    <w:szCs w:val="24"/>
                    <w:rtl/>
                  </w:rPr>
                </w:rPrChange>
              </w:rPr>
              <w:t xml:space="preserve">תחילתן של תקנות אלה תשעה חודשים מיום פרסומן, למעט תקנה 2 (להלן </w:t>
            </w:r>
            <w:r w:rsidRPr="005928B6">
              <w:rPr>
                <w:rFonts w:ascii="Calibri" w:eastAsia="Calibri" w:hAnsi="Calibri" w:cs="David"/>
                <w:sz w:val="24"/>
                <w:szCs w:val="24"/>
                <w:rtl/>
                <w:rPrChange w:id="1210" w:author="נועה ברודסקי לוי" w:date="2017-05-28T15:04:00Z">
                  <w:rPr>
                    <w:rFonts w:ascii="Calibri" w:eastAsia="Calibri" w:hAnsi="Calibri" w:cs="David"/>
                    <w:sz w:val="24"/>
                    <w:szCs w:val="24"/>
                    <w:rtl/>
                  </w:rPr>
                </w:rPrChange>
              </w:rPr>
              <w:t>–</w:t>
            </w:r>
            <w:r w:rsidRPr="005928B6">
              <w:rPr>
                <w:rFonts w:ascii="Calibri" w:eastAsia="Calibri" w:hAnsi="Calibri" w:cs="David" w:hint="cs"/>
                <w:sz w:val="24"/>
                <w:szCs w:val="24"/>
                <w:rtl/>
                <w:rPrChange w:id="1211" w:author="נועה ברודסקי לוי" w:date="2017-05-28T15:04:00Z">
                  <w:rPr>
                    <w:rFonts w:ascii="Calibri" w:eastAsia="Calibri" w:hAnsi="Calibri" w:cs="David" w:hint="cs"/>
                    <w:sz w:val="24"/>
                    <w:szCs w:val="24"/>
                    <w:rtl/>
                  </w:rPr>
                </w:rPrChange>
              </w:rPr>
              <w:t xml:space="preserve"> יום התחילה).</w:t>
            </w:r>
          </w:p>
        </w:tc>
      </w:tr>
      <w:tr w:rsidR="00680429" w:rsidRPr="005928B6" w:rsidTr="00D04A4D">
        <w:tc>
          <w:tcPr>
            <w:tcW w:w="1274" w:type="dxa"/>
            <w:gridSpan w:val="2"/>
            <w:shd w:val="clear" w:color="auto" w:fill="auto"/>
          </w:tcPr>
          <w:p w:rsidR="00680429" w:rsidRPr="005928B6" w:rsidRDefault="00680429" w:rsidP="00D04A4D">
            <w:pPr>
              <w:spacing w:line="360" w:lineRule="auto"/>
              <w:jc w:val="both"/>
              <w:rPr>
                <w:rFonts w:ascii="Calibri" w:eastAsia="Calibri" w:hAnsi="Calibri" w:cs="David"/>
                <w:b/>
                <w:bCs/>
                <w:sz w:val="24"/>
                <w:szCs w:val="24"/>
                <w:rtl/>
                <w:rPrChange w:id="1212" w:author="נועה ברודסקי לוי" w:date="2017-05-28T15:04:00Z">
                  <w:rPr>
                    <w:rFonts w:ascii="Calibri" w:eastAsia="Calibri" w:hAnsi="Calibri" w:cs="David"/>
                    <w:b/>
                    <w:bCs/>
                    <w:sz w:val="24"/>
                    <w:szCs w:val="24"/>
                    <w:rtl/>
                  </w:rPr>
                </w:rPrChange>
              </w:rPr>
            </w:pPr>
          </w:p>
        </w:tc>
        <w:tc>
          <w:tcPr>
            <w:tcW w:w="568" w:type="dxa"/>
            <w:gridSpan w:val="2"/>
            <w:shd w:val="clear" w:color="auto" w:fill="auto"/>
          </w:tcPr>
          <w:p w:rsidR="00680429" w:rsidRPr="005928B6" w:rsidRDefault="00680429" w:rsidP="00D04A4D">
            <w:pPr>
              <w:spacing w:line="360" w:lineRule="auto"/>
              <w:jc w:val="both"/>
              <w:rPr>
                <w:rFonts w:ascii="Calibri" w:eastAsia="Calibri" w:hAnsi="Calibri" w:cs="David"/>
                <w:sz w:val="24"/>
                <w:szCs w:val="24"/>
                <w:rtl/>
                <w:rPrChange w:id="1213" w:author="נועה ברודסקי לוי" w:date="2017-05-28T15:04:00Z">
                  <w:rPr>
                    <w:rFonts w:ascii="Calibri" w:eastAsia="Calibri" w:hAnsi="Calibri" w:cs="David"/>
                    <w:sz w:val="24"/>
                    <w:szCs w:val="24"/>
                    <w:rtl/>
                  </w:rPr>
                </w:rPrChange>
              </w:rPr>
            </w:pPr>
          </w:p>
        </w:tc>
        <w:tc>
          <w:tcPr>
            <w:tcW w:w="568" w:type="dxa"/>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214"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15" w:author="נועה ברודסקי לוי" w:date="2017-05-28T15:04:00Z">
                  <w:rPr>
                    <w:rFonts w:ascii="Calibri" w:eastAsia="Calibri" w:hAnsi="Calibri" w:cs="David" w:hint="cs"/>
                    <w:sz w:val="24"/>
                    <w:szCs w:val="24"/>
                    <w:rtl/>
                  </w:rPr>
                </w:rPrChange>
              </w:rPr>
              <w:t xml:space="preserve">(ב) </w:t>
            </w:r>
          </w:p>
        </w:tc>
        <w:tc>
          <w:tcPr>
            <w:tcW w:w="6156" w:type="dxa"/>
            <w:gridSpan w:val="2"/>
            <w:shd w:val="clear" w:color="auto" w:fill="auto"/>
          </w:tcPr>
          <w:p w:rsidR="00680429" w:rsidRPr="005928B6" w:rsidRDefault="00680429" w:rsidP="00D04A4D">
            <w:pPr>
              <w:spacing w:after="120" w:line="360" w:lineRule="auto"/>
              <w:jc w:val="both"/>
              <w:rPr>
                <w:rFonts w:ascii="Calibri" w:eastAsia="Calibri" w:hAnsi="Calibri" w:cs="David"/>
                <w:sz w:val="24"/>
                <w:szCs w:val="24"/>
                <w:rtl/>
                <w:rPrChange w:id="1216" w:author="נועה ברודסקי לוי" w:date="2017-05-28T15:04:00Z">
                  <w:rPr>
                    <w:rFonts w:ascii="Calibri" w:eastAsia="Calibri" w:hAnsi="Calibri" w:cs="David"/>
                    <w:sz w:val="24"/>
                    <w:szCs w:val="24"/>
                    <w:rtl/>
                  </w:rPr>
                </w:rPrChange>
              </w:rPr>
            </w:pPr>
            <w:r w:rsidRPr="005928B6">
              <w:rPr>
                <w:rFonts w:ascii="Calibri" w:eastAsia="Calibri" w:hAnsi="Calibri" w:cs="David"/>
                <w:sz w:val="24"/>
                <w:szCs w:val="24"/>
                <w:rtl/>
                <w:rPrChange w:id="1217" w:author="נועה ברודסקי לוי" w:date="2017-05-28T15:04:00Z">
                  <w:rPr>
                    <w:rFonts w:ascii="Calibri" w:eastAsia="Calibri" w:hAnsi="Calibri" w:cs="David"/>
                    <w:sz w:val="24"/>
                    <w:szCs w:val="24"/>
                    <w:rtl/>
                  </w:rPr>
                </w:rPrChange>
              </w:rPr>
              <w:t xml:space="preserve">על אף האמור בתקנות אלה, </w:t>
            </w:r>
            <w:r w:rsidRPr="005928B6">
              <w:rPr>
                <w:rFonts w:ascii="Calibri" w:eastAsia="Calibri" w:hAnsi="Calibri" w:cs="David" w:hint="cs"/>
                <w:sz w:val="24"/>
                <w:szCs w:val="24"/>
                <w:rtl/>
                <w:rPrChange w:id="1218" w:author="נועה ברודסקי לוי" w:date="2017-05-28T15:04:00Z">
                  <w:rPr>
                    <w:rFonts w:ascii="Calibri" w:eastAsia="Calibri" w:hAnsi="Calibri" w:cs="David" w:hint="cs"/>
                    <w:sz w:val="24"/>
                    <w:szCs w:val="24"/>
                    <w:rtl/>
                  </w:rPr>
                </w:rPrChange>
              </w:rPr>
              <w:t>רשאי להיכלל ברשימה גם - מי שלא התקיימו בו לפני יום התחילה-</w:t>
            </w:r>
          </w:p>
          <w:p w:rsidR="00680429" w:rsidRPr="005928B6" w:rsidRDefault="00680429" w:rsidP="00D04A4D">
            <w:pPr>
              <w:numPr>
                <w:ilvl w:val="0"/>
                <w:numId w:val="16"/>
              </w:numPr>
              <w:spacing w:after="120" w:line="360" w:lineRule="auto"/>
              <w:jc w:val="both"/>
              <w:rPr>
                <w:rFonts w:ascii="Calibri" w:eastAsia="Calibri" w:hAnsi="Calibri" w:cs="David"/>
                <w:sz w:val="24"/>
                <w:szCs w:val="24"/>
                <w:rPrChange w:id="1219" w:author="נועה ברודסקי לוי" w:date="2017-05-28T15:04:00Z">
                  <w:rPr>
                    <w:rFonts w:ascii="Calibri" w:eastAsia="Calibri" w:hAnsi="Calibri" w:cs="David"/>
                    <w:sz w:val="24"/>
                    <w:szCs w:val="24"/>
                  </w:rPr>
                </w:rPrChange>
              </w:rPr>
            </w:pPr>
            <w:r w:rsidRPr="005928B6">
              <w:rPr>
                <w:rFonts w:ascii="Calibri" w:eastAsia="Calibri" w:hAnsi="Calibri" w:cs="David" w:hint="cs"/>
                <w:sz w:val="24"/>
                <w:szCs w:val="24"/>
                <w:rtl/>
                <w:rPrChange w:id="1220" w:author="נועה ברודסקי לוי" w:date="2017-05-28T15:04:00Z">
                  <w:rPr>
                    <w:rFonts w:ascii="Calibri" w:eastAsia="Calibri" w:hAnsi="Calibri" w:cs="David" w:hint="cs"/>
                    <w:sz w:val="24"/>
                    <w:szCs w:val="24"/>
                    <w:rtl/>
                  </w:rPr>
                </w:rPrChange>
              </w:rPr>
              <w:t xml:space="preserve">תקנות 3(א)(3) או 4(2), לפי העניין, אם הוא נכלל ברשימת המגשרים לפי תקנות בתי המשפט (רשימת המגשרים), </w:t>
            </w:r>
            <w:proofErr w:type="spellStart"/>
            <w:r w:rsidRPr="005928B6">
              <w:rPr>
                <w:rFonts w:ascii="Calibri" w:eastAsia="Calibri" w:hAnsi="Calibri" w:cs="David" w:hint="cs"/>
                <w:sz w:val="24"/>
                <w:szCs w:val="24"/>
                <w:rtl/>
                <w:rPrChange w:id="1221" w:author="נועה ברודסקי לוי" w:date="2017-05-28T15:04:00Z">
                  <w:rPr>
                    <w:rFonts w:ascii="Calibri" w:eastAsia="Calibri" w:hAnsi="Calibri" w:cs="David" w:hint="cs"/>
                    <w:sz w:val="24"/>
                    <w:szCs w:val="24"/>
                    <w:rtl/>
                  </w:rPr>
                </w:rPrChange>
              </w:rPr>
              <w:t>התשנ"ו</w:t>
            </w:r>
            <w:proofErr w:type="spellEnd"/>
            <w:r w:rsidRPr="005928B6">
              <w:rPr>
                <w:rFonts w:ascii="Calibri" w:eastAsia="Calibri" w:hAnsi="Calibri" w:cs="David" w:hint="cs"/>
                <w:sz w:val="24"/>
                <w:szCs w:val="24"/>
                <w:rtl/>
                <w:rPrChange w:id="1222" w:author="נועה ברודסקי לוי" w:date="2017-05-28T15:04:00Z">
                  <w:rPr>
                    <w:rFonts w:ascii="Calibri" w:eastAsia="Calibri" w:hAnsi="Calibri" w:cs="David" w:hint="cs"/>
                    <w:sz w:val="24"/>
                    <w:szCs w:val="24"/>
                    <w:rtl/>
                  </w:rPr>
                </w:rPrChange>
              </w:rPr>
              <w:t>- 1996</w:t>
            </w:r>
            <w:r w:rsidRPr="005928B6">
              <w:rPr>
                <w:rFonts w:ascii="Calibri" w:eastAsia="Calibri" w:hAnsi="Calibri" w:cs="David"/>
                <w:sz w:val="24"/>
                <w:szCs w:val="24"/>
                <w:vertAlign w:val="superscript"/>
                <w:rtl/>
                <w:rPrChange w:id="1223" w:author="נועה ברודסקי לוי" w:date="2017-05-28T15:04:00Z">
                  <w:rPr>
                    <w:rFonts w:ascii="Calibri" w:eastAsia="Calibri" w:hAnsi="Calibri" w:cs="David"/>
                    <w:sz w:val="24"/>
                    <w:szCs w:val="24"/>
                    <w:vertAlign w:val="superscript"/>
                    <w:rtl/>
                  </w:rPr>
                </w:rPrChange>
              </w:rPr>
              <w:footnoteReference w:id="9"/>
            </w:r>
            <w:r w:rsidRPr="005928B6">
              <w:rPr>
                <w:rFonts w:ascii="Calibri" w:eastAsia="Calibri" w:hAnsi="Calibri" w:cs="David" w:hint="cs"/>
                <w:sz w:val="24"/>
                <w:szCs w:val="24"/>
                <w:rtl/>
                <w:rPrChange w:id="1224" w:author="נועה ברודסקי לוי" w:date="2017-05-28T15:04:00Z">
                  <w:rPr>
                    <w:rFonts w:ascii="Calibri" w:eastAsia="Calibri" w:hAnsi="Calibri" w:cs="David" w:hint="cs"/>
                    <w:sz w:val="24"/>
                    <w:szCs w:val="24"/>
                    <w:rtl/>
                  </w:rPr>
                </w:rPrChange>
              </w:rPr>
              <w:t xml:space="preserve"> או שהוא עמד בתנאי ההכשרה לעניין גישור או גישור בענייני משפחה, לפי העניין, כפי שנקבעו בהן;  </w:t>
            </w:r>
          </w:p>
          <w:p w:rsidR="00680429" w:rsidRPr="005928B6" w:rsidRDefault="00680429" w:rsidP="00D04A4D">
            <w:pPr>
              <w:numPr>
                <w:ilvl w:val="0"/>
                <w:numId w:val="16"/>
              </w:numPr>
              <w:spacing w:after="120" w:line="360" w:lineRule="auto"/>
              <w:jc w:val="both"/>
              <w:rPr>
                <w:ins w:id="1225" w:author="DINA" w:date="2017-05-06T23:49:00Z"/>
                <w:rFonts w:ascii="Calibri" w:eastAsia="Calibri" w:hAnsi="Calibri" w:cs="David"/>
                <w:sz w:val="24"/>
                <w:szCs w:val="24"/>
                <w:rPrChange w:id="1226" w:author="נועה ברודסקי לוי" w:date="2017-05-28T15:04:00Z">
                  <w:rPr>
                    <w:ins w:id="1227" w:author="DINA" w:date="2017-05-06T23:49:00Z"/>
                    <w:rFonts w:ascii="Calibri" w:eastAsia="Calibri" w:hAnsi="Calibri" w:cs="David"/>
                    <w:sz w:val="24"/>
                    <w:szCs w:val="24"/>
                  </w:rPr>
                </w:rPrChange>
              </w:rPr>
            </w:pPr>
            <w:r w:rsidRPr="005928B6">
              <w:rPr>
                <w:rFonts w:ascii="Calibri" w:eastAsia="Calibri" w:hAnsi="Calibri" w:cs="David" w:hint="cs"/>
                <w:sz w:val="24"/>
                <w:szCs w:val="24"/>
                <w:rtl/>
                <w:rPrChange w:id="1228" w:author="נועה ברודסקי לוי" w:date="2017-05-28T15:04:00Z">
                  <w:rPr>
                    <w:rFonts w:ascii="Calibri" w:eastAsia="Calibri" w:hAnsi="Calibri" w:cs="David" w:hint="cs"/>
                    <w:sz w:val="24"/>
                    <w:szCs w:val="24"/>
                    <w:rtl/>
                  </w:rPr>
                </w:rPrChange>
              </w:rPr>
              <w:t xml:space="preserve">תקנות 3(א)(4) או 4(3), לפי העניין, אם הוא סיים תכנית התנסות מודרכת בגישור וקיבל תעודה על כך מהמרכז הארצי לגישור כהגדרתו בתקנות בתי המשפט (רשימת המגשרים), </w:t>
            </w:r>
            <w:proofErr w:type="spellStart"/>
            <w:r w:rsidRPr="005928B6">
              <w:rPr>
                <w:rFonts w:ascii="Calibri" w:eastAsia="Calibri" w:hAnsi="Calibri" w:cs="David" w:hint="cs"/>
                <w:sz w:val="24"/>
                <w:szCs w:val="24"/>
                <w:rtl/>
                <w:rPrChange w:id="1229" w:author="נועה ברודסקי לוי" w:date="2017-05-28T15:04:00Z">
                  <w:rPr>
                    <w:rFonts w:ascii="Calibri" w:eastAsia="Calibri" w:hAnsi="Calibri" w:cs="David" w:hint="cs"/>
                    <w:sz w:val="24"/>
                    <w:szCs w:val="24"/>
                    <w:rtl/>
                  </w:rPr>
                </w:rPrChange>
              </w:rPr>
              <w:t>התשנ"ו</w:t>
            </w:r>
            <w:proofErr w:type="spellEnd"/>
            <w:r w:rsidRPr="005928B6">
              <w:rPr>
                <w:rFonts w:ascii="Calibri" w:eastAsia="Calibri" w:hAnsi="Calibri" w:cs="David" w:hint="cs"/>
                <w:sz w:val="24"/>
                <w:szCs w:val="24"/>
                <w:rtl/>
                <w:rPrChange w:id="1230" w:author="נועה ברודסקי לוי" w:date="2017-05-28T15:04:00Z">
                  <w:rPr>
                    <w:rFonts w:ascii="Calibri" w:eastAsia="Calibri" w:hAnsi="Calibri" w:cs="David" w:hint="cs"/>
                    <w:sz w:val="24"/>
                    <w:szCs w:val="24"/>
                    <w:rtl/>
                  </w:rPr>
                </w:rPrChange>
              </w:rPr>
              <w:t xml:space="preserve">- 1996 או מהנהלת בתי המשפט.  </w:t>
            </w:r>
          </w:p>
          <w:p w:rsidR="00680429" w:rsidRPr="005928B6" w:rsidRDefault="00680429" w:rsidP="00D04A4D">
            <w:pPr>
              <w:spacing w:after="120" w:line="360" w:lineRule="auto"/>
              <w:jc w:val="both"/>
              <w:rPr>
                <w:ins w:id="1231" w:author="נועה ברודסקי לוי" w:date="2017-05-28T14:16:00Z"/>
                <w:rFonts w:ascii="Calibri" w:eastAsia="Calibri" w:hAnsi="Calibri" w:cs="David"/>
                <w:sz w:val="24"/>
                <w:szCs w:val="24"/>
                <w:rtl/>
                <w:rPrChange w:id="1232" w:author="נועה ברודסקי לוי" w:date="2017-05-28T15:04:00Z">
                  <w:rPr>
                    <w:ins w:id="1233" w:author="נועה ברודסקי לוי" w:date="2017-05-28T14:16:00Z"/>
                    <w:rFonts w:ascii="Calibri" w:eastAsia="Calibri" w:hAnsi="Calibri" w:cs="David"/>
                    <w:sz w:val="24"/>
                    <w:szCs w:val="24"/>
                    <w:rtl/>
                  </w:rPr>
                </w:rPrChange>
              </w:rPr>
            </w:pPr>
            <w:ins w:id="1234" w:author="נועה ברודסקי לוי" w:date="2017-05-28T14:16:00Z">
              <w:r w:rsidRPr="005928B6">
                <w:rPr>
                  <w:rFonts w:ascii="Calibri" w:eastAsia="Calibri" w:hAnsi="Calibri" w:cs="David" w:hint="cs"/>
                  <w:sz w:val="24"/>
                  <w:szCs w:val="24"/>
                  <w:rtl/>
                  <w:rPrChange w:id="1235" w:author="נועה ברודסקי לוי" w:date="2017-05-28T15:04:00Z">
                    <w:rPr>
                      <w:rFonts w:ascii="Calibri" w:eastAsia="Calibri" w:hAnsi="Calibri" w:cs="David" w:hint="cs"/>
                      <w:sz w:val="24"/>
                      <w:szCs w:val="24"/>
                      <w:rtl/>
                    </w:rPr>
                  </w:rPrChange>
                </w:rPr>
                <w:t>לדיון:</w:t>
              </w:r>
            </w:ins>
          </w:p>
          <w:p w:rsidR="00680429" w:rsidRPr="005928B6" w:rsidRDefault="00680429" w:rsidP="00D04A4D">
            <w:pPr>
              <w:spacing w:after="120" w:line="360" w:lineRule="auto"/>
              <w:jc w:val="both"/>
              <w:rPr>
                <w:rFonts w:ascii="Calibri" w:eastAsia="Calibri" w:hAnsi="Calibri" w:cs="David"/>
                <w:sz w:val="24"/>
                <w:szCs w:val="24"/>
                <w:rtl/>
                <w:rPrChange w:id="1236" w:author="נועה ברודסקי לוי" w:date="2017-05-28T15:04:00Z">
                  <w:rPr>
                    <w:rFonts w:ascii="Calibri" w:eastAsia="Calibri" w:hAnsi="Calibri" w:cs="David"/>
                    <w:sz w:val="24"/>
                    <w:szCs w:val="24"/>
                    <w:rtl/>
                  </w:rPr>
                </w:rPrChange>
              </w:rPr>
              <w:pPrChange w:id="1237" w:author="נועה ברודסקי לוי" w:date="2017-05-28T15:02:00Z">
                <w:pPr>
                  <w:spacing w:after="120" w:line="360" w:lineRule="auto"/>
                  <w:jc w:val="both"/>
                </w:pPr>
              </w:pPrChange>
            </w:pPr>
            <w:ins w:id="1238" w:author="נועה ברודסקי לוי" w:date="2017-05-28T14:16:00Z">
              <w:r w:rsidRPr="005928B6">
                <w:rPr>
                  <w:rFonts w:cs="David" w:hint="cs"/>
                  <w:b/>
                  <w:bCs/>
                  <w:rtl/>
                  <w:rPrChange w:id="1239" w:author="נועה ברודסקי לוי" w:date="2017-05-28T15:04:00Z">
                    <w:rPr>
                      <w:rFonts w:cs="David" w:hint="cs"/>
                      <w:b/>
                      <w:bCs/>
                      <w:rtl/>
                    </w:rPr>
                  </w:rPrChange>
                </w:rPr>
                <w:t>הוראות המעבר</w:t>
              </w:r>
              <w:r w:rsidRPr="005928B6">
                <w:rPr>
                  <w:rFonts w:cs="David" w:hint="cs"/>
                  <w:rtl/>
                  <w:rPrChange w:id="1240" w:author="נועה ברודסקי לוי" w:date="2017-05-28T15:04:00Z">
                    <w:rPr>
                      <w:rFonts w:cs="David" w:hint="cs"/>
                      <w:rtl/>
                    </w:rPr>
                  </w:rPrChange>
                </w:rPr>
                <w:t xml:space="preserve">- מוצע לדון בהוראות המעבר ולהבטיח כי מי שעסק בגישור באופן משמעותי וצבר ניסיון רב במשך מספר שנים </w:t>
              </w:r>
            </w:ins>
            <w:ins w:id="1241" w:author="נועה ברודסקי לוי" w:date="2017-05-28T15:02:00Z">
              <w:r w:rsidRPr="005928B6">
                <w:rPr>
                  <w:rFonts w:cs="David" w:hint="cs"/>
                  <w:rtl/>
                  <w:rPrChange w:id="1242" w:author="נועה ברודסקי לוי" w:date="2017-05-28T15:04:00Z">
                    <w:rPr>
                      <w:rFonts w:cs="David" w:hint="cs"/>
                      <w:rtl/>
                    </w:rPr>
                  </w:rPrChange>
                </w:rPr>
                <w:t xml:space="preserve">ויעמוד </w:t>
              </w:r>
            </w:ins>
            <w:ins w:id="1243" w:author="נועה ברודסקי לוי" w:date="2017-05-28T14:16:00Z">
              <w:r w:rsidRPr="005928B6">
                <w:rPr>
                  <w:rFonts w:cs="David" w:hint="cs"/>
                  <w:rtl/>
                  <w:rPrChange w:id="1244" w:author="נועה ברודסקי לוי" w:date="2017-05-28T15:04:00Z">
                    <w:rPr>
                      <w:rFonts w:cs="David" w:hint="cs"/>
                      <w:rtl/>
                    </w:rPr>
                  </w:rPrChange>
                </w:rPr>
                <w:t xml:space="preserve">בהערכה המקצועית, יוכל להיכלל ברשימה גם אם אינו עומד בדרישות החדשות בעניין הקורסים, התארים </w:t>
              </w:r>
              <w:proofErr w:type="spellStart"/>
              <w:r w:rsidRPr="005928B6">
                <w:rPr>
                  <w:rFonts w:cs="David" w:hint="cs"/>
                  <w:rtl/>
                  <w:rPrChange w:id="1245" w:author="נועה ברודסקי לוי" w:date="2017-05-28T15:04:00Z">
                    <w:rPr>
                      <w:rFonts w:cs="David" w:hint="cs"/>
                      <w:rtl/>
                    </w:rPr>
                  </w:rPrChange>
                </w:rPr>
                <w:t>וכו</w:t>
              </w:r>
              <w:proofErr w:type="spellEnd"/>
              <w:r w:rsidRPr="005928B6">
                <w:rPr>
                  <w:rFonts w:cs="David" w:hint="cs"/>
                  <w:rtl/>
                  <w:rPrChange w:id="1246" w:author="נועה ברודסקי לוי" w:date="2017-05-28T15:04:00Z">
                    <w:rPr>
                      <w:rFonts w:cs="David" w:hint="cs"/>
                      <w:rtl/>
                    </w:rPr>
                  </w:rPrChange>
                </w:rPr>
                <w:t>'</w:t>
              </w:r>
              <w:r w:rsidRPr="005928B6">
                <w:rPr>
                  <w:rFonts w:ascii="Calibri" w:eastAsia="Calibri" w:hAnsi="Calibri" w:cs="David" w:hint="cs"/>
                  <w:sz w:val="24"/>
                  <w:szCs w:val="24"/>
                  <w:rtl/>
                  <w:rPrChange w:id="1247" w:author="נועה ברודסקי לוי" w:date="2017-05-28T15:04:00Z">
                    <w:rPr>
                      <w:rFonts w:ascii="Calibri" w:eastAsia="Calibri" w:hAnsi="Calibri" w:cs="David" w:hint="cs"/>
                      <w:sz w:val="24"/>
                      <w:szCs w:val="24"/>
                      <w:rtl/>
                    </w:rPr>
                  </w:rPrChange>
                </w:rPr>
                <w:t>.</w:t>
              </w:r>
            </w:ins>
          </w:p>
        </w:tc>
      </w:tr>
    </w:tbl>
    <w:p w:rsidR="00680429" w:rsidRPr="005928B6" w:rsidRDefault="00680429" w:rsidP="00680429">
      <w:pPr>
        <w:spacing w:after="0" w:line="360" w:lineRule="auto"/>
        <w:jc w:val="center"/>
        <w:rPr>
          <w:rFonts w:ascii="Times New Roman" w:eastAsia="Times New Roman" w:hAnsi="Times New Roman" w:cs="David"/>
          <w:b/>
          <w:bCs/>
          <w:spacing w:val="20"/>
          <w:sz w:val="24"/>
          <w:szCs w:val="24"/>
          <w:rtl/>
          <w:rPrChange w:id="1248" w:author="נועה ברודסקי לוי" w:date="2017-05-28T15:04:00Z">
            <w:rPr>
              <w:rFonts w:ascii="Times New Roman" w:eastAsia="Times New Roman" w:hAnsi="Times New Roman" w:cs="David"/>
              <w:b/>
              <w:bCs/>
              <w:spacing w:val="20"/>
              <w:sz w:val="24"/>
              <w:szCs w:val="24"/>
              <w:rtl/>
            </w:rPr>
          </w:rPrChange>
        </w:rPr>
      </w:pPr>
    </w:p>
    <w:p w:rsidR="00680429" w:rsidRPr="005928B6" w:rsidRDefault="00680429" w:rsidP="00680429">
      <w:pPr>
        <w:spacing w:after="0" w:line="360" w:lineRule="auto"/>
        <w:jc w:val="center"/>
        <w:rPr>
          <w:rFonts w:ascii="Times New Roman" w:eastAsia="Times New Roman" w:hAnsi="Times New Roman" w:cs="David"/>
          <w:b/>
          <w:bCs/>
          <w:spacing w:val="20"/>
          <w:sz w:val="24"/>
          <w:szCs w:val="24"/>
          <w:rtl/>
          <w:rPrChange w:id="1249" w:author="נועה ברודסקי לוי" w:date="2017-05-28T15:04:00Z">
            <w:rPr>
              <w:rFonts w:ascii="Times New Roman" w:eastAsia="Times New Roman" w:hAnsi="Times New Roman" w:cs="David"/>
              <w:b/>
              <w:bCs/>
              <w:spacing w:val="20"/>
              <w:sz w:val="24"/>
              <w:szCs w:val="24"/>
              <w:rtl/>
            </w:rPr>
          </w:rPrChange>
        </w:rPr>
      </w:pPr>
    </w:p>
    <w:p w:rsidR="00680429" w:rsidRPr="005928B6" w:rsidRDefault="00680429" w:rsidP="00680429">
      <w:pPr>
        <w:spacing w:line="360" w:lineRule="auto"/>
        <w:rPr>
          <w:rFonts w:ascii="Calibri" w:eastAsia="Calibri" w:hAnsi="Calibri" w:cs="David"/>
          <w:b/>
          <w:bCs/>
          <w:sz w:val="24"/>
          <w:szCs w:val="24"/>
          <w:rtl/>
          <w:rPrChange w:id="1250" w:author="נועה ברודסקי לוי" w:date="2017-05-28T15:04:00Z">
            <w:rPr>
              <w:rFonts w:ascii="Calibri" w:eastAsia="Calibri" w:hAnsi="Calibri" w:cs="David"/>
              <w:b/>
              <w:bCs/>
              <w:sz w:val="24"/>
              <w:szCs w:val="24"/>
              <w:rtl/>
            </w:rPr>
          </w:rPrChange>
        </w:rPr>
      </w:pPr>
    </w:p>
    <w:p w:rsidR="00680429" w:rsidRPr="005928B6" w:rsidRDefault="00680429" w:rsidP="00680429">
      <w:pPr>
        <w:spacing w:line="360" w:lineRule="auto"/>
        <w:jc w:val="center"/>
        <w:rPr>
          <w:rFonts w:ascii="Calibri" w:eastAsia="Calibri" w:hAnsi="Calibri" w:cs="David"/>
          <w:b/>
          <w:bCs/>
          <w:sz w:val="24"/>
          <w:szCs w:val="24"/>
          <w:rtl/>
          <w:rPrChange w:id="1251"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1252" w:author="נועה ברודסקי לוי" w:date="2017-05-28T15:04:00Z">
            <w:rPr>
              <w:rFonts w:ascii="Calibri" w:eastAsia="Calibri" w:hAnsi="Calibri" w:cs="David" w:hint="cs"/>
              <w:b/>
              <w:bCs/>
              <w:sz w:val="24"/>
              <w:szCs w:val="24"/>
              <w:rtl/>
            </w:rPr>
          </w:rPrChange>
        </w:rPr>
        <w:t>תוספת ראשונה</w:t>
      </w:r>
    </w:p>
    <w:p w:rsidR="00680429" w:rsidRPr="005928B6" w:rsidRDefault="00680429" w:rsidP="00680429">
      <w:pPr>
        <w:spacing w:line="360" w:lineRule="auto"/>
        <w:jc w:val="center"/>
        <w:rPr>
          <w:rFonts w:ascii="Calibri" w:eastAsia="Calibri" w:hAnsi="Calibri" w:cs="David"/>
          <w:sz w:val="24"/>
          <w:szCs w:val="24"/>
          <w:rtl/>
          <w:rPrChange w:id="1253"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54" w:author="נועה ברודסקי לוי" w:date="2017-05-28T15:04:00Z">
            <w:rPr>
              <w:rFonts w:ascii="Calibri" w:eastAsia="Calibri" w:hAnsi="Calibri" w:cs="David" w:hint="cs"/>
              <w:sz w:val="24"/>
              <w:szCs w:val="24"/>
              <w:rtl/>
            </w:rPr>
          </w:rPrChange>
        </w:rPr>
        <w:t xml:space="preserve"> (תקנות 3(א), (4), 11 ו-12)</w:t>
      </w:r>
    </w:p>
    <w:p w:rsidR="00680429" w:rsidRPr="005928B6" w:rsidRDefault="00680429" w:rsidP="00680429">
      <w:pPr>
        <w:spacing w:line="360" w:lineRule="auto"/>
        <w:rPr>
          <w:rFonts w:ascii="Calibri" w:eastAsia="Calibri" w:hAnsi="Calibri" w:cs="David"/>
          <w:sz w:val="24"/>
          <w:szCs w:val="24"/>
          <w:rtl/>
          <w:rPrChange w:id="1255" w:author="נועה ברודסקי לוי" w:date="2017-05-28T15:04:00Z">
            <w:rPr>
              <w:rFonts w:ascii="Calibri" w:eastAsia="Calibri" w:hAnsi="Calibri" w:cs="David"/>
              <w:sz w:val="24"/>
              <w:szCs w:val="24"/>
              <w:rtl/>
            </w:rPr>
          </w:rPrChange>
        </w:rPr>
      </w:pPr>
    </w:p>
    <w:tbl>
      <w:tblPr>
        <w:bidiVisual/>
        <w:tblW w:w="8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
        <w:gridCol w:w="5202"/>
        <w:gridCol w:w="3016"/>
      </w:tblGrid>
      <w:tr w:rsidR="00680429" w:rsidRPr="005928B6" w:rsidTr="00D04A4D">
        <w:tc>
          <w:tcPr>
            <w:tcW w:w="480"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256" w:author="נועה ברודסקי לוי" w:date="2017-05-28T15:04:00Z">
                  <w:rPr>
                    <w:rFonts w:ascii="Calibri" w:eastAsia="Calibri" w:hAnsi="Calibri" w:cs="David"/>
                    <w:sz w:val="24"/>
                    <w:szCs w:val="24"/>
                    <w:rtl/>
                  </w:rPr>
                </w:rPrChange>
              </w:rPr>
            </w:pPr>
          </w:p>
        </w:tc>
        <w:tc>
          <w:tcPr>
            <w:tcW w:w="5202"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257" w:author="נועה ברודסקי לוי" w:date="2017-05-28T15:04:00Z">
                  <w:rPr>
                    <w:rFonts w:ascii="Calibri" w:eastAsia="Calibri" w:hAnsi="Calibri" w:cs="David"/>
                    <w:sz w:val="24"/>
                    <w:szCs w:val="24"/>
                    <w:rtl/>
                  </w:rPr>
                </w:rPrChange>
              </w:rPr>
            </w:pPr>
          </w:p>
        </w:tc>
        <w:tc>
          <w:tcPr>
            <w:tcW w:w="3016"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258"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59" w:author="נועה ברודסקי לוי" w:date="2017-05-28T15:04:00Z">
                  <w:rPr>
                    <w:rFonts w:ascii="Calibri" w:eastAsia="Calibri" w:hAnsi="Calibri" w:cs="David" w:hint="cs"/>
                    <w:sz w:val="24"/>
                    <w:szCs w:val="24"/>
                    <w:rtl/>
                  </w:rPr>
                </w:rPrChange>
              </w:rPr>
              <w:t xml:space="preserve">בשקלים חדשים </w:t>
            </w:r>
          </w:p>
        </w:tc>
      </w:tr>
      <w:tr w:rsidR="00680429" w:rsidRPr="005928B6" w:rsidTr="00D04A4D">
        <w:tc>
          <w:tcPr>
            <w:tcW w:w="480"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260"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61" w:author="נועה ברודסקי לוי" w:date="2017-05-28T15:04:00Z">
                  <w:rPr>
                    <w:rFonts w:ascii="Calibri" w:eastAsia="Calibri" w:hAnsi="Calibri" w:cs="David" w:hint="cs"/>
                    <w:sz w:val="24"/>
                    <w:szCs w:val="24"/>
                    <w:rtl/>
                  </w:rPr>
                </w:rPrChange>
              </w:rPr>
              <w:t>(1)</w:t>
            </w:r>
          </w:p>
        </w:tc>
        <w:tc>
          <w:tcPr>
            <w:tcW w:w="5202"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262"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63" w:author="נועה ברודסקי לוי" w:date="2017-05-28T15:04:00Z">
                  <w:rPr>
                    <w:rFonts w:ascii="Calibri" w:eastAsia="Calibri" w:hAnsi="Calibri" w:cs="David" w:hint="cs"/>
                    <w:sz w:val="24"/>
                    <w:szCs w:val="24"/>
                    <w:rtl/>
                  </w:rPr>
                </w:rPrChange>
              </w:rPr>
              <w:t xml:space="preserve">שכר טרחה המרבי בעד שעת גישור שמתקיימת בעקבות ישיבת </w:t>
            </w:r>
            <w:proofErr w:type="spellStart"/>
            <w:r w:rsidRPr="005928B6">
              <w:rPr>
                <w:rFonts w:ascii="Calibri" w:eastAsia="Calibri" w:hAnsi="Calibri" w:cs="David" w:hint="cs"/>
                <w:sz w:val="24"/>
                <w:szCs w:val="24"/>
                <w:rtl/>
                <w:rPrChange w:id="1264" w:author="נועה ברודסקי לוי" w:date="2017-05-28T15:04:00Z">
                  <w:rPr>
                    <w:rFonts w:ascii="Calibri" w:eastAsia="Calibri" w:hAnsi="Calibri" w:cs="David" w:hint="cs"/>
                    <w:sz w:val="24"/>
                    <w:szCs w:val="24"/>
                    <w:rtl/>
                  </w:rPr>
                </w:rPrChange>
              </w:rPr>
              <w:t>מהו"ת</w:t>
            </w:r>
            <w:proofErr w:type="spellEnd"/>
            <w:r w:rsidRPr="005928B6">
              <w:rPr>
                <w:rFonts w:ascii="Calibri" w:eastAsia="Calibri" w:hAnsi="Calibri" w:cs="David" w:hint="cs"/>
                <w:sz w:val="24"/>
                <w:szCs w:val="24"/>
                <w:rtl/>
                <w:rPrChange w:id="1265" w:author="נועה ברודסקי לוי" w:date="2017-05-28T15:04:00Z">
                  <w:rPr>
                    <w:rFonts w:ascii="Calibri" w:eastAsia="Calibri" w:hAnsi="Calibri" w:cs="David" w:hint="cs"/>
                    <w:sz w:val="24"/>
                    <w:szCs w:val="24"/>
                    <w:rtl/>
                  </w:rPr>
                </w:rPrChange>
              </w:rPr>
              <w:t xml:space="preserve"> ובעקבות ישיבת </w:t>
            </w:r>
            <w:proofErr w:type="spellStart"/>
            <w:r w:rsidRPr="005928B6">
              <w:rPr>
                <w:rFonts w:ascii="Calibri" w:eastAsia="Calibri" w:hAnsi="Calibri" w:cs="David" w:hint="cs"/>
                <w:sz w:val="24"/>
                <w:szCs w:val="24"/>
                <w:rtl/>
                <w:rPrChange w:id="1266" w:author="נועה ברודסקי לוי" w:date="2017-05-28T15:04:00Z">
                  <w:rPr>
                    <w:rFonts w:ascii="Calibri" w:eastAsia="Calibri" w:hAnsi="Calibri" w:cs="David" w:hint="cs"/>
                    <w:sz w:val="24"/>
                    <w:szCs w:val="24"/>
                    <w:rtl/>
                  </w:rPr>
                </w:rPrChange>
              </w:rPr>
              <w:t>מהו"ת</w:t>
            </w:r>
            <w:proofErr w:type="spellEnd"/>
            <w:r w:rsidRPr="005928B6">
              <w:rPr>
                <w:rFonts w:ascii="Calibri" w:eastAsia="Calibri" w:hAnsi="Calibri" w:cs="David" w:hint="cs"/>
                <w:sz w:val="24"/>
                <w:szCs w:val="24"/>
                <w:rtl/>
                <w:rPrChange w:id="1267" w:author="נועה ברודסקי לוי" w:date="2017-05-28T15:04:00Z">
                  <w:rPr>
                    <w:rFonts w:ascii="Calibri" w:eastAsia="Calibri" w:hAnsi="Calibri" w:cs="David" w:hint="cs"/>
                    <w:sz w:val="24"/>
                    <w:szCs w:val="24"/>
                    <w:rtl/>
                  </w:rPr>
                </w:rPrChange>
              </w:rPr>
              <w:t xml:space="preserve"> בענייני משפחה.</w:t>
            </w:r>
          </w:p>
        </w:tc>
        <w:tc>
          <w:tcPr>
            <w:tcW w:w="3016"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268"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69" w:author="נועה ברודסקי לוי" w:date="2017-05-28T15:04:00Z">
                  <w:rPr>
                    <w:rFonts w:ascii="Calibri" w:eastAsia="Calibri" w:hAnsi="Calibri" w:cs="David" w:hint="cs"/>
                    <w:sz w:val="24"/>
                    <w:szCs w:val="24"/>
                    <w:rtl/>
                  </w:rPr>
                </w:rPrChange>
              </w:rPr>
              <w:t>400 + מע"מ לכל צד, ולא יותר מ-1,200 + מע"מ אם משתתפים בגישור למעלה מ-3 צדדים.</w:t>
            </w:r>
          </w:p>
        </w:tc>
      </w:tr>
    </w:tbl>
    <w:p w:rsidR="00680429" w:rsidRPr="005928B6" w:rsidRDefault="00680429" w:rsidP="00680429">
      <w:pPr>
        <w:spacing w:line="240" w:lineRule="auto"/>
        <w:rPr>
          <w:ins w:id="1270" w:author="נועה ברודסקי לוי" w:date="2017-05-28T14:16:00Z"/>
          <w:rFonts w:ascii="Calibri" w:eastAsia="Calibri" w:hAnsi="Calibri" w:cs="David"/>
          <w:sz w:val="24"/>
          <w:szCs w:val="24"/>
          <w:rtl/>
          <w:rPrChange w:id="1271" w:author="נועה ברודסקי לוי" w:date="2017-05-28T15:04:00Z">
            <w:rPr>
              <w:ins w:id="1272" w:author="נועה ברודסקי לוי" w:date="2017-05-28T14:16:00Z"/>
              <w:rFonts w:ascii="Calibri" w:eastAsia="Calibri" w:hAnsi="Calibri" w:cs="David"/>
              <w:sz w:val="24"/>
              <w:szCs w:val="24"/>
              <w:rtl/>
            </w:rPr>
          </w:rPrChange>
        </w:rPr>
      </w:pPr>
      <w:ins w:id="1273" w:author="נועה ברודסקי לוי" w:date="2017-05-28T14:16:00Z">
        <w:r w:rsidRPr="005928B6">
          <w:rPr>
            <w:rFonts w:ascii="Calibri" w:eastAsia="Calibri" w:hAnsi="Calibri" w:cs="David" w:hint="cs"/>
            <w:sz w:val="24"/>
            <w:szCs w:val="24"/>
            <w:rtl/>
            <w:rPrChange w:id="1274" w:author="נועה ברודסקי לוי" w:date="2017-05-28T15:04:00Z">
              <w:rPr>
                <w:rFonts w:ascii="Calibri" w:eastAsia="Calibri" w:hAnsi="Calibri" w:cs="David" w:hint="cs"/>
                <w:sz w:val="24"/>
                <w:szCs w:val="24"/>
                <w:rtl/>
              </w:rPr>
            </w:rPrChange>
          </w:rPr>
          <w:t>לדיון:</w:t>
        </w:r>
      </w:ins>
    </w:p>
    <w:p w:rsidR="00680429" w:rsidRPr="005928B6" w:rsidRDefault="00680429" w:rsidP="00680429">
      <w:pPr>
        <w:spacing w:before="120" w:after="0" w:line="360" w:lineRule="auto"/>
        <w:jc w:val="both"/>
        <w:rPr>
          <w:ins w:id="1275" w:author="נועה ברודסקי לוי" w:date="2017-05-28T14:16:00Z"/>
          <w:rFonts w:cs="David"/>
          <w:rPrChange w:id="1276" w:author="נועה ברודסקי לוי" w:date="2017-05-28T15:04:00Z">
            <w:rPr>
              <w:ins w:id="1277" w:author="נועה ברודסקי לוי" w:date="2017-05-28T14:16:00Z"/>
              <w:rFonts w:cs="David"/>
            </w:rPr>
          </w:rPrChange>
        </w:rPr>
        <w:pPrChange w:id="1278" w:author="נועה ברודסקי לוי" w:date="2017-05-28T14:16:00Z">
          <w:pPr>
            <w:numPr>
              <w:numId w:val="22"/>
            </w:numPr>
            <w:spacing w:before="120" w:after="0" w:line="360" w:lineRule="auto"/>
            <w:ind w:left="1080" w:hanging="360"/>
            <w:jc w:val="both"/>
          </w:pPr>
        </w:pPrChange>
      </w:pPr>
      <w:ins w:id="1279" w:author="נועה ברודסקי לוי" w:date="2017-05-28T14:16:00Z">
        <w:r w:rsidRPr="005928B6">
          <w:rPr>
            <w:rFonts w:cs="David" w:hint="cs"/>
            <w:rtl/>
            <w:rPrChange w:id="1280" w:author="נועה ברודסקי לוי" w:date="2017-05-28T15:04:00Z">
              <w:rPr>
                <w:rFonts w:cs="David" w:hint="cs"/>
                <w:rtl/>
              </w:rPr>
            </w:rPrChange>
          </w:rPr>
          <w:t xml:space="preserve">מוצע לדון </w:t>
        </w:r>
        <w:r w:rsidRPr="005928B6">
          <w:rPr>
            <w:rFonts w:cs="David" w:hint="cs"/>
            <w:b/>
            <w:bCs/>
            <w:rtl/>
            <w:rPrChange w:id="1281" w:author="נועה ברודסקי לוי" w:date="2017-05-28T15:04:00Z">
              <w:rPr>
                <w:rFonts w:cs="David" w:hint="cs"/>
                <w:b/>
                <w:bCs/>
                <w:rtl/>
              </w:rPr>
            </w:rPrChange>
          </w:rPr>
          <w:t>בשכר המגשרים המרבי</w:t>
        </w:r>
        <w:r w:rsidRPr="005928B6">
          <w:rPr>
            <w:rFonts w:cs="David" w:hint="cs"/>
            <w:rtl/>
            <w:rPrChange w:id="1282" w:author="נועה ברודסקי לוי" w:date="2017-05-28T15:04:00Z">
              <w:rPr>
                <w:rFonts w:cs="David" w:hint="cs"/>
                <w:rtl/>
              </w:rPr>
            </w:rPrChange>
          </w:rPr>
          <w:t xml:space="preserve"> ובאפשרות לקבוע אישור לגבות סכום קצת יותר גבוה  במקרים חריגים מורכבים בהם נדרשו מהמגשר שעות עבודה רבות מעבר לשעות הפגישות עם הצדדים, ומי יהיה הגורם שיוכל לאשר זאת.</w:t>
        </w:r>
      </w:ins>
    </w:p>
    <w:p w:rsidR="00680429" w:rsidRPr="005928B6" w:rsidRDefault="00680429" w:rsidP="00680429">
      <w:pPr>
        <w:spacing w:line="240" w:lineRule="auto"/>
        <w:rPr>
          <w:rFonts w:ascii="Calibri" w:eastAsia="Calibri" w:hAnsi="Calibri" w:cs="David"/>
          <w:sz w:val="24"/>
          <w:szCs w:val="24"/>
          <w:rtl/>
          <w:rPrChange w:id="1283" w:author="נועה ברודסקי לוי" w:date="2017-05-28T15:04:00Z">
            <w:rPr>
              <w:rFonts w:ascii="Calibri" w:eastAsia="Calibri" w:hAnsi="Calibri" w:cs="David"/>
              <w:sz w:val="24"/>
              <w:szCs w:val="24"/>
              <w:rtl/>
            </w:rPr>
          </w:rPrChange>
        </w:rPr>
      </w:pPr>
    </w:p>
    <w:p w:rsidR="00680429" w:rsidRPr="005928B6" w:rsidRDefault="00680429" w:rsidP="00680429">
      <w:pPr>
        <w:spacing w:line="360" w:lineRule="auto"/>
        <w:jc w:val="center"/>
        <w:rPr>
          <w:rFonts w:ascii="Calibri" w:eastAsia="Calibri" w:hAnsi="Calibri" w:cs="David"/>
          <w:b/>
          <w:bCs/>
          <w:sz w:val="24"/>
          <w:szCs w:val="24"/>
          <w:rtl/>
          <w:rPrChange w:id="1284" w:author="נועה ברודסקי לוי" w:date="2017-05-28T15:04:00Z">
            <w:rPr>
              <w:rFonts w:ascii="Calibri" w:eastAsia="Calibri" w:hAnsi="Calibri" w:cs="David"/>
              <w:b/>
              <w:bCs/>
              <w:sz w:val="24"/>
              <w:szCs w:val="24"/>
              <w:rtl/>
            </w:rPr>
          </w:rPrChange>
        </w:rPr>
      </w:pPr>
      <w:r w:rsidRPr="005928B6">
        <w:rPr>
          <w:rFonts w:ascii="Calibri" w:eastAsia="Calibri" w:hAnsi="Calibri" w:cs="David" w:hint="cs"/>
          <w:b/>
          <w:bCs/>
          <w:sz w:val="24"/>
          <w:szCs w:val="24"/>
          <w:rtl/>
          <w:rPrChange w:id="1285" w:author="נועה ברודסקי לוי" w:date="2017-05-28T15:04:00Z">
            <w:rPr>
              <w:rFonts w:ascii="Calibri" w:eastAsia="Calibri" w:hAnsi="Calibri" w:cs="David" w:hint="cs"/>
              <w:b/>
              <w:bCs/>
              <w:sz w:val="24"/>
              <w:szCs w:val="24"/>
              <w:rtl/>
            </w:rPr>
          </w:rPrChange>
        </w:rPr>
        <w:t>תוספת שנייה</w:t>
      </w:r>
    </w:p>
    <w:p w:rsidR="00680429" w:rsidRPr="005928B6" w:rsidRDefault="00680429" w:rsidP="00680429">
      <w:pPr>
        <w:spacing w:line="360" w:lineRule="auto"/>
        <w:jc w:val="center"/>
        <w:rPr>
          <w:rFonts w:ascii="Calibri" w:eastAsia="Calibri" w:hAnsi="Calibri" w:cs="David"/>
          <w:sz w:val="24"/>
          <w:szCs w:val="24"/>
          <w:rtl/>
          <w:rPrChange w:id="1286"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87" w:author="נועה ברודסקי לוי" w:date="2017-05-28T15:04:00Z">
            <w:rPr>
              <w:rFonts w:ascii="Calibri" w:eastAsia="Calibri" w:hAnsi="Calibri" w:cs="David" w:hint="cs"/>
              <w:sz w:val="24"/>
              <w:szCs w:val="24"/>
              <w:rtl/>
            </w:rPr>
          </w:rPrChange>
        </w:rPr>
        <w:t xml:space="preserve"> (תקנה 7(א))</w:t>
      </w:r>
    </w:p>
    <w:p w:rsidR="00680429" w:rsidRPr="005928B6" w:rsidRDefault="00680429" w:rsidP="00680429">
      <w:pPr>
        <w:spacing w:line="360" w:lineRule="auto"/>
        <w:rPr>
          <w:rFonts w:ascii="Calibri" w:eastAsia="Calibri" w:hAnsi="Calibri" w:cs="David"/>
          <w:sz w:val="24"/>
          <w:szCs w:val="24"/>
          <w:rtl/>
          <w:rPrChange w:id="1288" w:author="נועה ברודסקי לוי" w:date="2017-05-28T15:04:00Z">
            <w:rPr>
              <w:rFonts w:ascii="Calibri" w:eastAsia="Calibri" w:hAnsi="Calibri" w:cs="David"/>
              <w:sz w:val="24"/>
              <w:szCs w:val="24"/>
              <w:rtl/>
            </w:rPr>
          </w:rPrChange>
        </w:rPr>
      </w:pPr>
    </w:p>
    <w:tbl>
      <w:tblPr>
        <w:bidiVisual/>
        <w:tblW w:w="8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
        <w:gridCol w:w="5202"/>
        <w:gridCol w:w="3016"/>
      </w:tblGrid>
      <w:tr w:rsidR="00680429" w:rsidRPr="005928B6" w:rsidTr="00D04A4D">
        <w:tc>
          <w:tcPr>
            <w:tcW w:w="480"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289" w:author="נועה ברודסקי לוי" w:date="2017-05-28T15:04:00Z">
                  <w:rPr>
                    <w:rFonts w:ascii="Calibri" w:eastAsia="Calibri" w:hAnsi="Calibri" w:cs="David"/>
                    <w:sz w:val="24"/>
                    <w:szCs w:val="24"/>
                    <w:rtl/>
                  </w:rPr>
                </w:rPrChange>
              </w:rPr>
            </w:pPr>
          </w:p>
        </w:tc>
        <w:tc>
          <w:tcPr>
            <w:tcW w:w="5202"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290" w:author="נועה ברודסקי לוי" w:date="2017-05-28T15:04:00Z">
                  <w:rPr>
                    <w:rFonts w:ascii="Calibri" w:eastAsia="Calibri" w:hAnsi="Calibri" w:cs="David"/>
                    <w:sz w:val="24"/>
                    <w:szCs w:val="24"/>
                    <w:rtl/>
                  </w:rPr>
                </w:rPrChange>
              </w:rPr>
            </w:pPr>
          </w:p>
        </w:tc>
        <w:tc>
          <w:tcPr>
            <w:tcW w:w="3016"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291"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92" w:author="נועה ברודסקי לוי" w:date="2017-05-28T15:04:00Z">
                  <w:rPr>
                    <w:rFonts w:ascii="Calibri" w:eastAsia="Calibri" w:hAnsi="Calibri" w:cs="David" w:hint="cs"/>
                    <w:sz w:val="24"/>
                    <w:szCs w:val="24"/>
                    <w:rtl/>
                  </w:rPr>
                </w:rPrChange>
              </w:rPr>
              <w:t xml:space="preserve"> בשקלים חדשים</w:t>
            </w:r>
          </w:p>
        </w:tc>
      </w:tr>
      <w:tr w:rsidR="00680429" w:rsidRPr="005928B6" w:rsidTr="00D04A4D">
        <w:tc>
          <w:tcPr>
            <w:tcW w:w="480"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293"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94" w:author="נועה ברודסקי לוי" w:date="2017-05-28T15:04:00Z">
                  <w:rPr>
                    <w:rFonts w:ascii="Calibri" w:eastAsia="Calibri" w:hAnsi="Calibri" w:cs="David" w:hint="cs"/>
                    <w:sz w:val="24"/>
                    <w:szCs w:val="24"/>
                    <w:rtl/>
                  </w:rPr>
                </w:rPrChange>
              </w:rPr>
              <w:t>(1)</w:t>
            </w:r>
          </w:p>
        </w:tc>
        <w:tc>
          <w:tcPr>
            <w:tcW w:w="5202"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295"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96" w:author="נועה ברודסקי לוי" w:date="2017-05-28T15:04:00Z">
                  <w:rPr>
                    <w:rFonts w:ascii="Calibri" w:eastAsia="Calibri" w:hAnsi="Calibri" w:cs="David" w:hint="cs"/>
                    <w:sz w:val="24"/>
                    <w:szCs w:val="24"/>
                    <w:rtl/>
                  </w:rPr>
                </w:rPrChange>
              </w:rPr>
              <w:t>השתתפות בהערכה מקצועית</w:t>
            </w:r>
          </w:p>
        </w:tc>
        <w:tc>
          <w:tcPr>
            <w:tcW w:w="3016" w:type="dxa"/>
            <w:shd w:val="clear" w:color="auto" w:fill="auto"/>
          </w:tcPr>
          <w:p w:rsidR="00680429" w:rsidRPr="005928B6" w:rsidRDefault="00680429" w:rsidP="00D04A4D">
            <w:pPr>
              <w:spacing w:line="360" w:lineRule="auto"/>
              <w:jc w:val="both"/>
              <w:rPr>
                <w:rFonts w:ascii="Calibri" w:eastAsia="Calibri" w:hAnsi="Calibri" w:cs="David"/>
                <w:sz w:val="24"/>
                <w:szCs w:val="24"/>
                <w:rtl/>
                <w:rPrChange w:id="1297"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298" w:author="נועה ברודסקי לוי" w:date="2017-05-28T15:04:00Z">
                  <w:rPr>
                    <w:rFonts w:ascii="Calibri" w:eastAsia="Calibri" w:hAnsi="Calibri" w:cs="David" w:hint="cs"/>
                    <w:sz w:val="24"/>
                    <w:szCs w:val="24"/>
                    <w:rtl/>
                  </w:rPr>
                </w:rPrChange>
              </w:rPr>
              <w:t>870</w:t>
            </w:r>
          </w:p>
        </w:tc>
      </w:tr>
    </w:tbl>
    <w:p w:rsidR="00680429" w:rsidRPr="005928B6" w:rsidRDefault="00680429" w:rsidP="00680429">
      <w:pPr>
        <w:spacing w:line="240" w:lineRule="auto"/>
        <w:rPr>
          <w:ins w:id="1299" w:author="נועה ברודסקי לוי" w:date="2017-05-28T14:17:00Z"/>
          <w:rFonts w:ascii="Calibri" w:eastAsia="Calibri" w:hAnsi="Calibri" w:cs="David"/>
          <w:sz w:val="24"/>
          <w:szCs w:val="24"/>
          <w:rtl/>
          <w:rPrChange w:id="1300" w:author="נועה ברודסקי לוי" w:date="2017-05-28T15:04:00Z">
            <w:rPr>
              <w:ins w:id="1301" w:author="נועה ברודסקי לוי" w:date="2017-05-28T14:17:00Z"/>
              <w:rFonts w:ascii="Calibri" w:eastAsia="Calibri" w:hAnsi="Calibri" w:cs="David"/>
              <w:sz w:val="24"/>
              <w:szCs w:val="24"/>
              <w:rtl/>
            </w:rPr>
          </w:rPrChange>
        </w:rPr>
      </w:pPr>
      <w:ins w:id="1302" w:author="נועה ברודסקי לוי" w:date="2017-05-28T14:17:00Z">
        <w:r w:rsidRPr="005928B6">
          <w:rPr>
            <w:rFonts w:ascii="Calibri" w:eastAsia="Calibri" w:hAnsi="Calibri" w:cs="David" w:hint="cs"/>
            <w:sz w:val="24"/>
            <w:szCs w:val="24"/>
            <w:rtl/>
            <w:rPrChange w:id="1303" w:author="נועה ברודסקי לוי" w:date="2017-05-28T15:04:00Z">
              <w:rPr>
                <w:rFonts w:ascii="Calibri" w:eastAsia="Calibri" w:hAnsi="Calibri" w:cs="David" w:hint="cs"/>
                <w:sz w:val="24"/>
                <w:szCs w:val="24"/>
                <w:rtl/>
              </w:rPr>
            </w:rPrChange>
          </w:rPr>
          <w:t>לדיון:</w:t>
        </w:r>
      </w:ins>
    </w:p>
    <w:p w:rsidR="00680429" w:rsidRPr="005928B6" w:rsidDel="00FE0283" w:rsidRDefault="00680429" w:rsidP="00680429">
      <w:pPr>
        <w:spacing w:before="120" w:after="0" w:line="360" w:lineRule="auto"/>
        <w:jc w:val="both"/>
        <w:rPr>
          <w:del w:id="1304" w:author="נועה ברודסקי לוי" w:date="2017-05-28T14:19:00Z"/>
          <w:rFonts w:ascii="Calibri" w:eastAsia="Calibri" w:hAnsi="Calibri" w:cs="David"/>
          <w:sz w:val="24"/>
          <w:szCs w:val="24"/>
          <w:rtl/>
          <w:rPrChange w:id="1305" w:author="נועה ברודסקי לוי" w:date="2017-05-28T15:04:00Z">
            <w:rPr>
              <w:del w:id="1306" w:author="נועה ברודסקי לוי" w:date="2017-05-28T14:19:00Z"/>
              <w:rFonts w:ascii="Calibri" w:eastAsia="Calibri" w:hAnsi="Calibri" w:cs="David"/>
              <w:sz w:val="24"/>
              <w:szCs w:val="24"/>
              <w:rtl/>
            </w:rPr>
          </w:rPrChange>
        </w:rPr>
        <w:pPrChange w:id="1307" w:author="נועה ברודסקי לוי" w:date="2017-05-28T14:19:00Z">
          <w:pPr>
            <w:spacing w:line="240" w:lineRule="auto"/>
          </w:pPr>
        </w:pPrChange>
      </w:pPr>
      <w:ins w:id="1308" w:author="נועה ברודסקי לוי" w:date="2017-05-28T14:17:00Z">
        <w:r w:rsidRPr="005928B6">
          <w:rPr>
            <w:rFonts w:cs="David" w:hint="cs"/>
            <w:rtl/>
            <w:rPrChange w:id="1309" w:author="נועה ברודסקי לוי" w:date="2017-05-28T15:04:00Z">
              <w:rPr>
                <w:rFonts w:cs="David" w:hint="cs"/>
                <w:rtl/>
              </w:rPr>
            </w:rPrChange>
          </w:rPr>
          <w:t xml:space="preserve">מוצע </w:t>
        </w:r>
        <w:r w:rsidRPr="005928B6">
          <w:rPr>
            <w:rFonts w:cs="David" w:hint="eastAsia"/>
            <w:rtl/>
            <w:rPrChange w:id="1310" w:author="נועה ברודסקי לוי" w:date="2017-05-28T15:04:00Z">
              <w:rPr>
                <w:rFonts w:cs="David" w:hint="eastAsia"/>
                <w:rtl/>
              </w:rPr>
            </w:rPrChange>
          </w:rPr>
          <w:t>לדון</w:t>
        </w:r>
        <w:r w:rsidRPr="005928B6">
          <w:rPr>
            <w:rFonts w:cs="David"/>
            <w:rtl/>
            <w:rPrChange w:id="1311" w:author="נועה ברודסקי לוי" w:date="2017-05-28T15:04:00Z">
              <w:rPr>
                <w:rFonts w:cs="David"/>
                <w:rtl/>
              </w:rPr>
            </w:rPrChange>
          </w:rPr>
          <w:t xml:space="preserve"> </w:t>
        </w:r>
        <w:r w:rsidRPr="005928B6">
          <w:rPr>
            <w:rFonts w:cs="David" w:hint="eastAsia"/>
            <w:rtl/>
            <w:rPrChange w:id="1312" w:author="נועה ברודסקי לוי" w:date="2017-05-28T15:04:00Z">
              <w:rPr>
                <w:rFonts w:cs="David" w:hint="eastAsia"/>
                <w:b/>
                <w:bCs/>
                <w:rtl/>
              </w:rPr>
            </w:rPrChange>
          </w:rPr>
          <w:t>בגובה</w:t>
        </w:r>
        <w:r w:rsidRPr="005928B6">
          <w:rPr>
            <w:rFonts w:cs="David"/>
            <w:rtl/>
            <w:rPrChange w:id="1313" w:author="נועה ברודסקי לוי" w:date="2017-05-28T15:04:00Z">
              <w:rPr>
                <w:rFonts w:cs="David"/>
                <w:b/>
                <w:bCs/>
                <w:rtl/>
              </w:rPr>
            </w:rPrChange>
          </w:rPr>
          <w:t xml:space="preserve"> </w:t>
        </w:r>
        <w:r w:rsidRPr="005928B6">
          <w:rPr>
            <w:rFonts w:cs="David" w:hint="eastAsia"/>
            <w:rtl/>
            <w:rPrChange w:id="1314" w:author="נועה ברודסקי לוי" w:date="2017-05-28T15:04:00Z">
              <w:rPr>
                <w:rFonts w:cs="David" w:hint="eastAsia"/>
                <w:b/>
                <w:bCs/>
                <w:rtl/>
              </w:rPr>
            </w:rPrChange>
          </w:rPr>
          <w:t>האגרה</w:t>
        </w:r>
        <w:r w:rsidRPr="005928B6">
          <w:rPr>
            <w:rFonts w:cs="David" w:hint="cs"/>
            <w:b/>
            <w:bCs/>
            <w:rtl/>
            <w:rPrChange w:id="1315" w:author="נועה ברודסקי לוי" w:date="2017-05-28T15:04:00Z">
              <w:rPr>
                <w:rFonts w:cs="David" w:hint="cs"/>
                <w:b/>
                <w:bCs/>
                <w:rtl/>
              </w:rPr>
            </w:rPrChange>
          </w:rPr>
          <w:t xml:space="preserve"> </w:t>
        </w:r>
        <w:r w:rsidRPr="005928B6">
          <w:rPr>
            <w:rFonts w:cs="David" w:hint="cs"/>
            <w:rtl/>
            <w:rPrChange w:id="1316" w:author="נועה ברודסקי לוי" w:date="2017-05-28T15:04:00Z">
              <w:rPr>
                <w:rFonts w:cs="David" w:hint="cs"/>
                <w:rtl/>
              </w:rPr>
            </w:rPrChange>
          </w:rPr>
          <w:t>הנדרשת ממגשר המבקש להיכלל ברשימה.</w:t>
        </w:r>
      </w:ins>
    </w:p>
    <w:p w:rsidR="00680429" w:rsidRPr="005928B6" w:rsidRDefault="00680429" w:rsidP="00680429">
      <w:pPr>
        <w:spacing w:before="120" w:after="0" w:line="360" w:lineRule="auto"/>
        <w:jc w:val="both"/>
        <w:rPr>
          <w:rFonts w:ascii="Calibri" w:eastAsia="Calibri" w:hAnsi="Calibri" w:cs="David"/>
          <w:sz w:val="24"/>
          <w:szCs w:val="24"/>
          <w:rtl/>
          <w:rPrChange w:id="1317" w:author="נועה ברודסקי לוי" w:date="2017-05-28T15:04:00Z">
            <w:rPr>
              <w:rFonts w:ascii="Calibri" w:eastAsia="Calibri" w:hAnsi="Calibri" w:cs="David"/>
              <w:sz w:val="24"/>
              <w:szCs w:val="24"/>
              <w:rtl/>
            </w:rPr>
          </w:rPrChange>
        </w:rPr>
        <w:pPrChange w:id="1318" w:author="נועה ברודסקי לוי" w:date="2017-05-28T14:19:00Z">
          <w:pPr>
            <w:spacing w:line="240" w:lineRule="auto"/>
          </w:pPr>
        </w:pPrChange>
      </w:pPr>
    </w:p>
    <w:p w:rsidR="00680429" w:rsidRPr="005928B6" w:rsidRDefault="00680429" w:rsidP="00680429">
      <w:pPr>
        <w:spacing w:line="240" w:lineRule="auto"/>
        <w:rPr>
          <w:rFonts w:ascii="Calibri" w:eastAsia="Calibri" w:hAnsi="Calibri" w:cs="David"/>
          <w:sz w:val="24"/>
          <w:szCs w:val="24"/>
          <w:rtl/>
          <w:rPrChange w:id="1319"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320" w:author="נועה ברודסקי לוי" w:date="2017-05-28T15:04:00Z">
            <w:rPr>
              <w:rFonts w:ascii="Calibri" w:eastAsia="Calibri" w:hAnsi="Calibri" w:cs="David" w:hint="cs"/>
              <w:sz w:val="24"/>
              <w:szCs w:val="24"/>
              <w:rtl/>
            </w:rPr>
          </w:rPrChange>
        </w:rPr>
        <w:t xml:space="preserve">_________ </w:t>
      </w:r>
      <w:proofErr w:type="spellStart"/>
      <w:r w:rsidRPr="005928B6">
        <w:rPr>
          <w:rFonts w:ascii="Calibri" w:eastAsia="Calibri" w:hAnsi="Calibri" w:cs="David" w:hint="cs"/>
          <w:sz w:val="24"/>
          <w:szCs w:val="24"/>
          <w:rtl/>
          <w:rPrChange w:id="1321" w:author="נועה ברודסקי לוי" w:date="2017-05-28T15:04:00Z">
            <w:rPr>
              <w:rFonts w:ascii="Calibri" w:eastAsia="Calibri" w:hAnsi="Calibri" w:cs="David" w:hint="cs"/>
              <w:sz w:val="24"/>
              <w:szCs w:val="24"/>
              <w:rtl/>
            </w:rPr>
          </w:rPrChange>
        </w:rPr>
        <w:t>התשע"ו</w:t>
      </w:r>
      <w:proofErr w:type="spellEnd"/>
    </w:p>
    <w:p w:rsidR="00680429" w:rsidRPr="005928B6" w:rsidRDefault="00680429" w:rsidP="00680429">
      <w:pPr>
        <w:spacing w:line="240" w:lineRule="auto"/>
        <w:rPr>
          <w:rFonts w:ascii="Calibri" w:eastAsia="Calibri" w:hAnsi="Calibri" w:cs="David"/>
          <w:sz w:val="24"/>
          <w:szCs w:val="24"/>
          <w:rtl/>
          <w:rPrChange w:id="1322"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323" w:author="נועה ברודסקי לוי" w:date="2017-05-28T15:04:00Z">
            <w:rPr>
              <w:rFonts w:ascii="Calibri" w:eastAsia="Calibri" w:hAnsi="Calibri" w:cs="David" w:hint="cs"/>
              <w:sz w:val="24"/>
              <w:szCs w:val="24"/>
              <w:rtl/>
            </w:rPr>
          </w:rPrChange>
        </w:rPr>
        <w:t>( ________2016)</w:t>
      </w:r>
    </w:p>
    <w:p w:rsidR="00680429" w:rsidRPr="005928B6" w:rsidRDefault="00680429" w:rsidP="00680429">
      <w:pPr>
        <w:spacing w:line="240" w:lineRule="auto"/>
        <w:rPr>
          <w:rFonts w:ascii="Calibri" w:eastAsia="Calibri" w:hAnsi="Calibri" w:cs="David"/>
          <w:sz w:val="24"/>
          <w:szCs w:val="24"/>
          <w:rtl/>
          <w:rPrChange w:id="1324"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325" w:author="נועה ברודסקי לוי" w:date="2017-05-28T15:04:00Z">
            <w:rPr>
              <w:rFonts w:ascii="Calibri" w:eastAsia="Calibri" w:hAnsi="Calibri" w:cs="David" w:hint="cs"/>
              <w:sz w:val="24"/>
              <w:szCs w:val="24"/>
              <w:rtl/>
            </w:rPr>
          </w:rPrChange>
        </w:rPr>
        <w:t>(</w:t>
      </w:r>
      <w:proofErr w:type="spellStart"/>
      <w:r w:rsidRPr="005928B6">
        <w:rPr>
          <w:rFonts w:ascii="Calibri" w:eastAsia="Calibri" w:hAnsi="Calibri" w:cs="David" w:hint="cs"/>
          <w:sz w:val="24"/>
          <w:szCs w:val="24"/>
          <w:rtl/>
          <w:rPrChange w:id="1326" w:author="נועה ברודסקי לוי" w:date="2017-05-28T15:04:00Z">
            <w:rPr>
              <w:rFonts w:ascii="Calibri" w:eastAsia="Calibri" w:hAnsi="Calibri" w:cs="David" w:hint="cs"/>
              <w:sz w:val="24"/>
              <w:szCs w:val="24"/>
              <w:rtl/>
            </w:rPr>
          </w:rPrChange>
        </w:rPr>
        <w:t>חמ</w:t>
      </w:r>
      <w:proofErr w:type="spellEnd"/>
      <w:r w:rsidRPr="005928B6">
        <w:rPr>
          <w:rFonts w:ascii="Calibri" w:eastAsia="Calibri" w:hAnsi="Calibri" w:cs="David" w:hint="cs"/>
          <w:sz w:val="24"/>
          <w:szCs w:val="24"/>
          <w:rtl/>
          <w:rPrChange w:id="1327" w:author="נועה ברודסקי לוי" w:date="2017-05-28T15:04:00Z">
            <w:rPr>
              <w:rFonts w:ascii="Calibri" w:eastAsia="Calibri" w:hAnsi="Calibri" w:cs="David" w:hint="cs"/>
              <w:sz w:val="24"/>
              <w:szCs w:val="24"/>
              <w:rtl/>
            </w:rPr>
          </w:rPrChange>
        </w:rPr>
        <w:t xml:space="preserve"> 3-3207)</w:t>
      </w:r>
      <w:r w:rsidRPr="005928B6">
        <w:rPr>
          <w:rFonts w:ascii="Calibri" w:eastAsia="Calibri" w:hAnsi="Calibri" w:cs="David" w:hint="cs"/>
          <w:sz w:val="24"/>
          <w:szCs w:val="24"/>
          <w:rtl/>
          <w:rPrChange w:id="1328"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29"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30"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31"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32"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33"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34"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35" w:author="נועה ברודסקי לוי" w:date="2017-05-28T15:04:00Z">
            <w:rPr>
              <w:rFonts w:ascii="Calibri" w:eastAsia="Calibri" w:hAnsi="Calibri" w:cs="David" w:hint="cs"/>
              <w:sz w:val="24"/>
              <w:szCs w:val="24"/>
              <w:rtl/>
            </w:rPr>
          </w:rPrChange>
        </w:rPr>
        <w:tab/>
        <w:t xml:space="preserve">                          </w:t>
      </w:r>
    </w:p>
    <w:p w:rsidR="00680429" w:rsidRPr="005928B6" w:rsidRDefault="00680429" w:rsidP="00680429">
      <w:pPr>
        <w:spacing w:line="240" w:lineRule="auto"/>
        <w:rPr>
          <w:rFonts w:ascii="Calibri" w:eastAsia="Calibri" w:hAnsi="Calibri" w:cs="David"/>
          <w:sz w:val="24"/>
          <w:szCs w:val="24"/>
          <w:rtl/>
          <w:rPrChange w:id="1336"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337" w:author="נועה ברודסקי לוי" w:date="2017-05-28T15:04:00Z">
            <w:rPr>
              <w:rFonts w:ascii="Calibri" w:eastAsia="Calibri" w:hAnsi="Calibri" w:cs="David" w:hint="cs"/>
              <w:sz w:val="24"/>
              <w:szCs w:val="24"/>
              <w:rtl/>
            </w:rPr>
          </w:rPrChange>
        </w:rPr>
        <w:t xml:space="preserve">             _____________  </w:t>
      </w:r>
    </w:p>
    <w:p w:rsidR="00680429" w:rsidRPr="005928B6" w:rsidRDefault="00680429" w:rsidP="00680429">
      <w:pPr>
        <w:spacing w:line="240" w:lineRule="auto"/>
        <w:rPr>
          <w:rFonts w:ascii="Calibri" w:eastAsia="Calibri" w:hAnsi="Calibri" w:cs="David"/>
          <w:sz w:val="24"/>
          <w:szCs w:val="24"/>
          <w:rtl/>
          <w:rPrChange w:id="1338"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339" w:author="נועה ברודסקי לוי" w:date="2017-05-28T15:04:00Z">
            <w:rPr>
              <w:rFonts w:ascii="Calibri" w:eastAsia="Calibri" w:hAnsi="Calibri" w:cs="David" w:hint="cs"/>
              <w:sz w:val="24"/>
              <w:szCs w:val="24"/>
              <w:rtl/>
            </w:rPr>
          </w:rPrChange>
        </w:rPr>
        <w:t xml:space="preserve">                 איילת שקד</w:t>
      </w:r>
    </w:p>
    <w:p w:rsidR="00680429" w:rsidRPr="005928B6" w:rsidRDefault="00680429" w:rsidP="00680429">
      <w:pPr>
        <w:spacing w:line="240" w:lineRule="auto"/>
        <w:rPr>
          <w:rFonts w:ascii="Calibri" w:eastAsia="Calibri" w:hAnsi="Calibri" w:cs="David"/>
          <w:sz w:val="24"/>
          <w:szCs w:val="24"/>
          <w:rtl/>
          <w:rPrChange w:id="1340" w:author="נועה ברודסקי לוי" w:date="2017-05-28T15:04:00Z">
            <w:rPr>
              <w:rFonts w:ascii="Calibri" w:eastAsia="Calibri" w:hAnsi="Calibri" w:cs="David"/>
              <w:sz w:val="24"/>
              <w:szCs w:val="24"/>
              <w:rtl/>
            </w:rPr>
          </w:rPrChange>
        </w:rPr>
      </w:pPr>
      <w:r w:rsidRPr="005928B6">
        <w:rPr>
          <w:rFonts w:ascii="Calibri" w:eastAsia="Calibri" w:hAnsi="Calibri" w:cs="David" w:hint="cs"/>
          <w:sz w:val="24"/>
          <w:szCs w:val="24"/>
          <w:rtl/>
          <w:rPrChange w:id="1341" w:author="נועה ברודסקי לוי" w:date="2017-05-28T15:04:00Z">
            <w:rPr>
              <w:rFonts w:ascii="Calibri" w:eastAsia="Calibri" w:hAnsi="Calibri" w:cs="David" w:hint="cs"/>
              <w:sz w:val="24"/>
              <w:szCs w:val="24"/>
              <w:rtl/>
            </w:rPr>
          </w:rPrChange>
        </w:rPr>
        <w:t xml:space="preserve">            </w:t>
      </w:r>
      <w:r w:rsidRPr="005928B6">
        <w:rPr>
          <w:rFonts w:ascii="Calibri" w:eastAsia="Calibri" w:hAnsi="Calibri" w:cs="David" w:hint="cs"/>
          <w:sz w:val="24"/>
          <w:szCs w:val="24"/>
          <w:rtl/>
          <w:rPrChange w:id="1342"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43"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44"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45"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46"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47"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48" w:author="נועה ברודסקי לוי" w:date="2017-05-28T15:04:00Z">
            <w:rPr>
              <w:rFonts w:ascii="Calibri" w:eastAsia="Calibri" w:hAnsi="Calibri" w:cs="David" w:hint="cs"/>
              <w:sz w:val="24"/>
              <w:szCs w:val="24"/>
              <w:rtl/>
            </w:rPr>
          </w:rPrChange>
        </w:rPr>
        <w:tab/>
      </w:r>
      <w:r w:rsidRPr="005928B6">
        <w:rPr>
          <w:rFonts w:ascii="Calibri" w:eastAsia="Calibri" w:hAnsi="Calibri" w:cs="David" w:hint="cs"/>
          <w:sz w:val="24"/>
          <w:szCs w:val="24"/>
          <w:rtl/>
          <w:rPrChange w:id="1349" w:author="נועה ברודסקי לוי" w:date="2017-05-28T15:04:00Z">
            <w:rPr>
              <w:rFonts w:ascii="Calibri" w:eastAsia="Calibri" w:hAnsi="Calibri" w:cs="David" w:hint="cs"/>
              <w:sz w:val="24"/>
              <w:szCs w:val="24"/>
              <w:rtl/>
            </w:rPr>
          </w:rPrChange>
        </w:rPr>
        <w:tab/>
        <w:t xml:space="preserve">            שרת המשפטים</w:t>
      </w:r>
    </w:p>
    <w:p w:rsidR="00680429" w:rsidRPr="005928B6" w:rsidRDefault="00680429" w:rsidP="00680429">
      <w:pPr>
        <w:rPr>
          <w:rFonts w:cs="David"/>
          <w:rPrChange w:id="1350" w:author="נועה ברודסקי לוי" w:date="2017-05-28T15:04:00Z">
            <w:rPr/>
          </w:rPrChange>
        </w:rPr>
      </w:pPr>
    </w:p>
    <w:p w:rsidR="005B6C5E" w:rsidRPr="00680429" w:rsidRDefault="005B6C5E"/>
    <w:sectPr w:rsidR="005B6C5E" w:rsidRPr="00680429" w:rsidSect="0093042E">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C57" w:rsidRDefault="001D4C57" w:rsidP="00680429">
      <w:pPr>
        <w:spacing w:after="0" w:line="240" w:lineRule="auto"/>
      </w:pPr>
      <w:r>
        <w:separator/>
      </w:r>
    </w:p>
  </w:endnote>
  <w:endnote w:type="continuationSeparator" w:id="0">
    <w:p w:rsidR="001D4C57" w:rsidRDefault="001D4C57" w:rsidP="00680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815" w:rsidRDefault="001D4C5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815" w:rsidRDefault="001D4C5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815" w:rsidRDefault="001D4C5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C57" w:rsidRDefault="001D4C57" w:rsidP="00680429">
      <w:pPr>
        <w:spacing w:after="0" w:line="240" w:lineRule="auto"/>
      </w:pPr>
      <w:r>
        <w:separator/>
      </w:r>
    </w:p>
  </w:footnote>
  <w:footnote w:type="continuationSeparator" w:id="0">
    <w:p w:rsidR="001D4C57" w:rsidRDefault="001D4C57" w:rsidP="00680429">
      <w:pPr>
        <w:spacing w:after="0" w:line="240" w:lineRule="auto"/>
      </w:pPr>
      <w:r>
        <w:continuationSeparator/>
      </w:r>
    </w:p>
  </w:footnote>
  <w:footnote w:id="1">
    <w:p w:rsidR="00680429" w:rsidRDefault="00680429" w:rsidP="00680429">
      <w:pPr>
        <w:pStyle w:val="a3"/>
        <w:rPr>
          <w:rtl/>
        </w:rPr>
      </w:pPr>
      <w:r>
        <w:rPr>
          <w:rStyle w:val="a5"/>
        </w:rPr>
        <w:footnoteRef/>
      </w:r>
      <w:r>
        <w:rPr>
          <w:rtl/>
        </w:rPr>
        <w:t xml:space="preserve"> </w:t>
      </w:r>
      <w:r>
        <w:rPr>
          <w:rFonts w:hint="cs"/>
          <w:rtl/>
        </w:rPr>
        <w:t xml:space="preserve">ס"ח </w:t>
      </w:r>
      <w:proofErr w:type="spellStart"/>
      <w:r>
        <w:rPr>
          <w:rFonts w:hint="cs"/>
          <w:rtl/>
        </w:rPr>
        <w:t>התשמ"ד</w:t>
      </w:r>
      <w:proofErr w:type="spellEnd"/>
      <w:r>
        <w:rPr>
          <w:rFonts w:hint="cs"/>
          <w:rtl/>
        </w:rPr>
        <w:t xml:space="preserve">, עמ' 198; </w:t>
      </w:r>
      <w:proofErr w:type="spellStart"/>
      <w:r>
        <w:rPr>
          <w:rFonts w:hint="cs"/>
          <w:rtl/>
        </w:rPr>
        <w:t>התשס"א</w:t>
      </w:r>
      <w:proofErr w:type="spellEnd"/>
      <w:r>
        <w:rPr>
          <w:rFonts w:hint="cs"/>
          <w:rtl/>
        </w:rPr>
        <w:t>, עמ' 498.</w:t>
      </w:r>
    </w:p>
  </w:footnote>
  <w:footnote w:id="2">
    <w:p w:rsidR="00680429" w:rsidRDefault="00680429" w:rsidP="00680429">
      <w:pPr>
        <w:pStyle w:val="a3"/>
        <w:rPr>
          <w:rtl/>
        </w:rPr>
      </w:pPr>
      <w:r>
        <w:rPr>
          <w:rStyle w:val="a5"/>
        </w:rPr>
        <w:footnoteRef/>
      </w:r>
      <w:r>
        <w:rPr>
          <w:rtl/>
        </w:rPr>
        <w:t xml:space="preserve"> </w:t>
      </w:r>
      <w:r>
        <w:rPr>
          <w:rFonts w:hint="cs"/>
          <w:rtl/>
        </w:rPr>
        <w:t xml:space="preserve">ס"ח </w:t>
      </w:r>
      <w:proofErr w:type="spellStart"/>
      <w:r>
        <w:rPr>
          <w:rFonts w:hint="cs"/>
          <w:rtl/>
        </w:rPr>
        <w:t>התשנ"ה</w:t>
      </w:r>
      <w:proofErr w:type="spellEnd"/>
      <w:r>
        <w:rPr>
          <w:rFonts w:hint="cs"/>
          <w:rtl/>
        </w:rPr>
        <w:t>, עמ' 393.</w:t>
      </w:r>
    </w:p>
  </w:footnote>
  <w:footnote w:id="3">
    <w:p w:rsidR="00680429" w:rsidRDefault="00680429" w:rsidP="00680429">
      <w:pPr>
        <w:pStyle w:val="a3"/>
        <w:rPr>
          <w:rtl/>
        </w:rPr>
      </w:pPr>
      <w:r>
        <w:rPr>
          <w:rStyle w:val="a5"/>
        </w:rPr>
        <w:footnoteRef/>
      </w:r>
      <w:r>
        <w:rPr>
          <w:rtl/>
        </w:rPr>
        <w:t xml:space="preserve"> </w:t>
      </w:r>
      <w:r>
        <w:rPr>
          <w:rFonts w:hint="cs"/>
          <w:rtl/>
        </w:rPr>
        <w:t xml:space="preserve">ס"ח </w:t>
      </w:r>
      <w:proofErr w:type="spellStart"/>
      <w:r>
        <w:rPr>
          <w:rFonts w:hint="cs"/>
          <w:rtl/>
        </w:rPr>
        <w:t>התשכ"ט</w:t>
      </w:r>
      <w:proofErr w:type="spellEnd"/>
      <w:r>
        <w:rPr>
          <w:rFonts w:hint="cs"/>
          <w:rtl/>
        </w:rPr>
        <w:t>, עמ' 70</w:t>
      </w:r>
    </w:p>
  </w:footnote>
  <w:footnote w:id="4">
    <w:p w:rsidR="00680429" w:rsidRDefault="00680429" w:rsidP="00680429">
      <w:pPr>
        <w:pStyle w:val="a3"/>
      </w:pPr>
      <w:r>
        <w:rPr>
          <w:rStyle w:val="a5"/>
        </w:rPr>
        <w:footnoteRef/>
      </w:r>
      <w:r>
        <w:rPr>
          <w:rtl/>
        </w:rPr>
        <w:t xml:space="preserve"> </w:t>
      </w:r>
      <w:r>
        <w:rPr>
          <w:rFonts w:hint="cs"/>
          <w:rtl/>
        </w:rPr>
        <w:t xml:space="preserve">ס"ח </w:t>
      </w:r>
      <w:proofErr w:type="spellStart"/>
      <w:r>
        <w:rPr>
          <w:rFonts w:hint="cs"/>
          <w:rtl/>
        </w:rPr>
        <w:t>התשמ"ח</w:t>
      </w:r>
      <w:proofErr w:type="spellEnd"/>
      <w:r>
        <w:rPr>
          <w:rFonts w:hint="cs"/>
          <w:rtl/>
        </w:rPr>
        <w:t>, עמ' 60.</w:t>
      </w:r>
    </w:p>
  </w:footnote>
  <w:footnote w:id="5">
    <w:p w:rsidR="00680429" w:rsidRDefault="00680429" w:rsidP="00680429">
      <w:pPr>
        <w:pStyle w:val="a3"/>
      </w:pPr>
      <w:r>
        <w:rPr>
          <w:rStyle w:val="a5"/>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התשמ"ד</w:t>
      </w:r>
      <w:proofErr w:type="spellEnd"/>
      <w:r>
        <w:rPr>
          <w:rFonts w:hint="cs"/>
          <w:rtl/>
        </w:rPr>
        <w:t>, עמ' 2220.</w:t>
      </w:r>
    </w:p>
  </w:footnote>
  <w:footnote w:id="6">
    <w:p w:rsidR="00680429" w:rsidRDefault="00680429" w:rsidP="00680429">
      <w:pPr>
        <w:pStyle w:val="a3"/>
      </w:pPr>
      <w:r>
        <w:rPr>
          <w:rStyle w:val="a5"/>
        </w:rPr>
        <w:footnoteRef/>
      </w:r>
      <w:r>
        <w:rPr>
          <w:rtl/>
        </w:rPr>
        <w:t xml:space="preserve"> </w:t>
      </w:r>
      <w:r w:rsidRPr="00A46FEA">
        <w:rPr>
          <w:rFonts w:hint="cs"/>
          <w:rtl/>
        </w:rPr>
        <w:t xml:space="preserve"> </w:t>
      </w:r>
      <w:r>
        <w:rPr>
          <w:rFonts w:hint="cs"/>
          <w:rtl/>
        </w:rPr>
        <w:t xml:space="preserve">ס"ח </w:t>
      </w:r>
      <w:proofErr w:type="spellStart"/>
      <w:r>
        <w:rPr>
          <w:rFonts w:hint="cs"/>
          <w:rtl/>
        </w:rPr>
        <w:t>התשע"ה</w:t>
      </w:r>
      <w:proofErr w:type="spellEnd"/>
      <w:r>
        <w:rPr>
          <w:rFonts w:hint="cs"/>
          <w:rtl/>
        </w:rPr>
        <w:t>, עמ' 116</w:t>
      </w:r>
    </w:p>
  </w:footnote>
  <w:footnote w:id="7">
    <w:p w:rsidR="00680429" w:rsidRDefault="00680429" w:rsidP="00680429">
      <w:pPr>
        <w:pStyle w:val="a3"/>
        <w:rPr>
          <w:rtl/>
        </w:rPr>
      </w:pPr>
      <w:r>
        <w:rPr>
          <w:rStyle w:val="a5"/>
        </w:rPr>
        <w:footnoteRef/>
      </w:r>
      <w:r>
        <w:rPr>
          <w:rtl/>
        </w:rPr>
        <w:t xml:space="preserve"> </w:t>
      </w:r>
      <w:r>
        <w:rPr>
          <w:rFonts w:hint="cs"/>
          <w:rtl/>
        </w:rPr>
        <w:t xml:space="preserve">ס"ח </w:t>
      </w:r>
      <w:proofErr w:type="spellStart"/>
      <w:r>
        <w:rPr>
          <w:rFonts w:hint="cs"/>
          <w:rtl/>
        </w:rPr>
        <w:t>התשי"ח</w:t>
      </w:r>
      <w:proofErr w:type="spellEnd"/>
      <w:r>
        <w:rPr>
          <w:rFonts w:hint="cs"/>
          <w:rtl/>
        </w:rPr>
        <w:t xml:space="preserve">, עמ' 191; </w:t>
      </w:r>
      <w:proofErr w:type="spellStart"/>
      <w:r>
        <w:rPr>
          <w:rFonts w:hint="cs"/>
          <w:rtl/>
        </w:rPr>
        <w:t>התשנ"ה</w:t>
      </w:r>
      <w:proofErr w:type="spellEnd"/>
      <w:r>
        <w:rPr>
          <w:rFonts w:hint="cs"/>
          <w:rtl/>
        </w:rPr>
        <w:t>, עמ' 134.</w:t>
      </w:r>
    </w:p>
  </w:footnote>
  <w:footnote w:id="8">
    <w:p w:rsidR="00680429" w:rsidRDefault="00680429" w:rsidP="00680429">
      <w:pPr>
        <w:pStyle w:val="a3"/>
        <w:rPr>
          <w:rtl/>
        </w:rPr>
      </w:pPr>
      <w:r>
        <w:rPr>
          <w:rStyle w:val="a5"/>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התשנ"ג</w:t>
      </w:r>
      <w:proofErr w:type="spellEnd"/>
      <w:r>
        <w:rPr>
          <w:rFonts w:hint="cs"/>
          <w:rtl/>
        </w:rPr>
        <w:t>, עמ' 1042.</w:t>
      </w:r>
    </w:p>
  </w:footnote>
  <w:footnote w:id="9">
    <w:p w:rsidR="00680429" w:rsidRDefault="00680429" w:rsidP="00680429">
      <w:pPr>
        <w:pStyle w:val="a3"/>
        <w:rPr>
          <w:rtl/>
        </w:rPr>
      </w:pPr>
      <w:r>
        <w:rPr>
          <w:rStyle w:val="a5"/>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התשנ"ו</w:t>
      </w:r>
      <w:proofErr w:type="spellEnd"/>
      <w:r>
        <w:rPr>
          <w:rFonts w:hint="cs"/>
          <w:rtl/>
        </w:rPr>
        <w:t>, עמ' 1325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815" w:rsidRDefault="001D4C57">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815" w:rsidRDefault="001D4C57">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815" w:rsidRDefault="001D4C5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044A8"/>
    <w:multiLevelType w:val="hybridMultilevel"/>
    <w:tmpl w:val="178CABF4"/>
    <w:lvl w:ilvl="0" w:tplc="6BB0D3F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1751B0"/>
    <w:multiLevelType w:val="hybridMultilevel"/>
    <w:tmpl w:val="9932A2B4"/>
    <w:lvl w:ilvl="0" w:tplc="43E039B8">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F47C2F"/>
    <w:multiLevelType w:val="hybridMultilevel"/>
    <w:tmpl w:val="D90E8BFE"/>
    <w:lvl w:ilvl="0" w:tplc="AF32A5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017AFD"/>
    <w:multiLevelType w:val="hybridMultilevel"/>
    <w:tmpl w:val="08CE2F56"/>
    <w:lvl w:ilvl="0" w:tplc="3FC4B3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1A6EDC"/>
    <w:multiLevelType w:val="hybridMultilevel"/>
    <w:tmpl w:val="26AC0F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1FF18CE"/>
    <w:multiLevelType w:val="hybridMultilevel"/>
    <w:tmpl w:val="931C0056"/>
    <w:lvl w:ilvl="0" w:tplc="41B077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473087"/>
    <w:multiLevelType w:val="hybridMultilevel"/>
    <w:tmpl w:val="14822304"/>
    <w:lvl w:ilvl="0" w:tplc="04090001">
      <w:start w:val="1"/>
      <w:numFmt w:val="bullet"/>
      <w:lvlText w:val=""/>
      <w:lvlJc w:val="left"/>
      <w:pPr>
        <w:ind w:left="1500" w:hanging="360"/>
      </w:pPr>
      <w:rPr>
        <w:rFonts w:ascii="Symbol" w:hAnsi="Symbol" w:hint="default"/>
      </w:rPr>
    </w:lvl>
    <w:lvl w:ilvl="1" w:tplc="04090003">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7" w15:restartNumberingAfterBreak="0">
    <w:nsid w:val="50080AED"/>
    <w:multiLevelType w:val="hybridMultilevel"/>
    <w:tmpl w:val="9F68C0C6"/>
    <w:lvl w:ilvl="0" w:tplc="322076DE">
      <w:start w:val="1"/>
      <w:numFmt w:val="hebrew1"/>
      <w:lvlText w:val="(%1)"/>
      <w:lvlJc w:val="left"/>
      <w:pPr>
        <w:ind w:left="961" w:hanging="360"/>
      </w:pPr>
      <w:rPr>
        <w:rFonts w:hint="default"/>
      </w:rPr>
    </w:lvl>
    <w:lvl w:ilvl="1" w:tplc="04090019" w:tentative="1">
      <w:start w:val="1"/>
      <w:numFmt w:val="lowerLetter"/>
      <w:lvlText w:val="%2."/>
      <w:lvlJc w:val="left"/>
      <w:pPr>
        <w:ind w:left="1681" w:hanging="360"/>
      </w:pPr>
    </w:lvl>
    <w:lvl w:ilvl="2" w:tplc="0409001B" w:tentative="1">
      <w:start w:val="1"/>
      <w:numFmt w:val="lowerRoman"/>
      <w:lvlText w:val="%3."/>
      <w:lvlJc w:val="right"/>
      <w:pPr>
        <w:ind w:left="2401" w:hanging="180"/>
      </w:pPr>
    </w:lvl>
    <w:lvl w:ilvl="3" w:tplc="0409000F" w:tentative="1">
      <w:start w:val="1"/>
      <w:numFmt w:val="decimal"/>
      <w:lvlText w:val="%4."/>
      <w:lvlJc w:val="left"/>
      <w:pPr>
        <w:ind w:left="3121" w:hanging="360"/>
      </w:pPr>
    </w:lvl>
    <w:lvl w:ilvl="4" w:tplc="04090019" w:tentative="1">
      <w:start w:val="1"/>
      <w:numFmt w:val="lowerLetter"/>
      <w:lvlText w:val="%5."/>
      <w:lvlJc w:val="left"/>
      <w:pPr>
        <w:ind w:left="3841" w:hanging="360"/>
      </w:pPr>
    </w:lvl>
    <w:lvl w:ilvl="5" w:tplc="0409001B" w:tentative="1">
      <w:start w:val="1"/>
      <w:numFmt w:val="lowerRoman"/>
      <w:lvlText w:val="%6."/>
      <w:lvlJc w:val="right"/>
      <w:pPr>
        <w:ind w:left="4561" w:hanging="180"/>
      </w:pPr>
    </w:lvl>
    <w:lvl w:ilvl="6" w:tplc="0409000F" w:tentative="1">
      <w:start w:val="1"/>
      <w:numFmt w:val="decimal"/>
      <w:lvlText w:val="%7."/>
      <w:lvlJc w:val="left"/>
      <w:pPr>
        <w:ind w:left="5281" w:hanging="360"/>
      </w:pPr>
    </w:lvl>
    <w:lvl w:ilvl="7" w:tplc="04090019" w:tentative="1">
      <w:start w:val="1"/>
      <w:numFmt w:val="lowerLetter"/>
      <w:lvlText w:val="%8."/>
      <w:lvlJc w:val="left"/>
      <w:pPr>
        <w:ind w:left="6001" w:hanging="360"/>
      </w:pPr>
    </w:lvl>
    <w:lvl w:ilvl="8" w:tplc="0409001B" w:tentative="1">
      <w:start w:val="1"/>
      <w:numFmt w:val="lowerRoman"/>
      <w:lvlText w:val="%9."/>
      <w:lvlJc w:val="right"/>
      <w:pPr>
        <w:ind w:left="6721" w:hanging="180"/>
      </w:pPr>
    </w:lvl>
  </w:abstractNum>
  <w:abstractNum w:abstractNumId="8" w15:restartNumberingAfterBreak="0">
    <w:nsid w:val="511D1E2E"/>
    <w:multiLevelType w:val="hybridMultilevel"/>
    <w:tmpl w:val="97482BFC"/>
    <w:lvl w:ilvl="0" w:tplc="D83C1D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D10B32"/>
    <w:multiLevelType w:val="hybridMultilevel"/>
    <w:tmpl w:val="5860E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1A489E"/>
    <w:multiLevelType w:val="hybridMultilevel"/>
    <w:tmpl w:val="D62AAC30"/>
    <w:lvl w:ilvl="0" w:tplc="08FC05DA">
      <w:start w:val="1"/>
      <w:numFmt w:val="hebrew1"/>
      <w:lvlText w:val="(%1)"/>
      <w:lvlJc w:val="left"/>
      <w:pPr>
        <w:ind w:left="1470" w:hanging="39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A1C2581"/>
    <w:multiLevelType w:val="hybridMultilevel"/>
    <w:tmpl w:val="DA44FA9E"/>
    <w:lvl w:ilvl="0" w:tplc="1A2209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D42A50"/>
    <w:multiLevelType w:val="hybridMultilevel"/>
    <w:tmpl w:val="554EEF3A"/>
    <w:lvl w:ilvl="0" w:tplc="FD0410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01594"/>
    <w:multiLevelType w:val="hybridMultilevel"/>
    <w:tmpl w:val="04569158"/>
    <w:lvl w:ilvl="0" w:tplc="F86871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D928AD"/>
    <w:multiLevelType w:val="hybridMultilevel"/>
    <w:tmpl w:val="FCBC7980"/>
    <w:lvl w:ilvl="0" w:tplc="0409000F">
      <w:start w:val="1"/>
      <w:numFmt w:val="decimal"/>
      <w:lvlText w:val="%1."/>
      <w:lvlJc w:val="left"/>
      <w:pPr>
        <w:tabs>
          <w:tab w:val="num" w:pos="720"/>
        </w:tabs>
        <w:ind w:left="720" w:hanging="360"/>
      </w:pPr>
    </w:lvl>
    <w:lvl w:ilvl="1" w:tplc="24F8BE62">
      <w:start w:val="1"/>
      <w:numFmt w:val="hebrew1"/>
      <w:lvlText w:val="%2."/>
      <w:lvlJc w:val="center"/>
      <w:pPr>
        <w:tabs>
          <w:tab w:val="num" w:pos="1440"/>
        </w:tabs>
        <w:ind w:left="1440" w:hanging="360"/>
      </w:pPr>
      <w:rPr>
        <w:lang w:val="en-US"/>
      </w:rPr>
    </w:lvl>
    <w:lvl w:ilvl="2" w:tplc="5D863196">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1CD37D2"/>
    <w:multiLevelType w:val="hybridMultilevel"/>
    <w:tmpl w:val="FB021654"/>
    <w:lvl w:ilvl="0" w:tplc="4D8A00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820BBF"/>
    <w:multiLevelType w:val="hybridMultilevel"/>
    <w:tmpl w:val="E3468CC0"/>
    <w:lvl w:ilvl="0" w:tplc="3424AD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B24AD9"/>
    <w:multiLevelType w:val="hybridMultilevel"/>
    <w:tmpl w:val="1D6C3EA8"/>
    <w:lvl w:ilvl="0" w:tplc="24ECB9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6696C39"/>
    <w:multiLevelType w:val="hybridMultilevel"/>
    <w:tmpl w:val="95148D9E"/>
    <w:lvl w:ilvl="0" w:tplc="3EB28B52">
      <w:start w:val="1"/>
      <w:numFmt w:val="decimal"/>
      <w:lvlText w:val="(%1)"/>
      <w:lvlJc w:val="left"/>
      <w:pPr>
        <w:ind w:left="1165" w:hanging="564"/>
      </w:pPr>
      <w:rPr>
        <w:rFonts w:hint="default"/>
      </w:rPr>
    </w:lvl>
    <w:lvl w:ilvl="1" w:tplc="6D2E050E">
      <w:start w:val="1"/>
      <w:numFmt w:val="decimal"/>
      <w:lvlText w:val="%2."/>
      <w:lvlJc w:val="left"/>
      <w:pPr>
        <w:ind w:left="1440" w:hanging="360"/>
      </w:pPr>
      <w:rPr>
        <w:rFonts w:ascii="Calibri" w:eastAsia="Calibri" w:hAnsi="Calibri" w:cs="David"/>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0827ED"/>
    <w:multiLevelType w:val="hybridMultilevel"/>
    <w:tmpl w:val="AD843D9C"/>
    <w:lvl w:ilvl="0" w:tplc="E886DA2A">
      <w:start w:val="1"/>
      <w:numFmt w:val="hebrew1"/>
      <w:lvlText w:val="%1."/>
      <w:lvlJc w:val="center"/>
      <w:pPr>
        <w:tabs>
          <w:tab w:val="num" w:pos="1440"/>
        </w:tabs>
        <w:ind w:left="1440" w:hanging="360"/>
      </w:pPr>
      <w:rPr>
        <w:rFonts w:asciiTheme="minorHAnsi" w:eastAsiaTheme="minorHAnsi" w:hAnsiTheme="minorHAnsi" w:cs="David"/>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C627DFA"/>
    <w:multiLevelType w:val="hybridMultilevel"/>
    <w:tmpl w:val="BBA06228"/>
    <w:lvl w:ilvl="0" w:tplc="5C5A4C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FEB3CA8"/>
    <w:multiLevelType w:val="hybridMultilevel"/>
    <w:tmpl w:val="87AA2128"/>
    <w:lvl w:ilvl="0" w:tplc="62D01D3A">
      <w:start w:val="1"/>
      <w:numFmt w:val="decimal"/>
      <w:lvlText w:val="(%1)"/>
      <w:lvlJc w:val="left"/>
      <w:pPr>
        <w:ind w:left="1187" w:hanging="44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8"/>
  </w:num>
  <w:num w:numId="3">
    <w:abstractNumId w:val="17"/>
  </w:num>
  <w:num w:numId="4">
    <w:abstractNumId w:val="1"/>
  </w:num>
  <w:num w:numId="5">
    <w:abstractNumId w:val="21"/>
  </w:num>
  <w:num w:numId="6">
    <w:abstractNumId w:val="2"/>
  </w:num>
  <w:num w:numId="7">
    <w:abstractNumId w:val="15"/>
  </w:num>
  <w:num w:numId="8">
    <w:abstractNumId w:val="8"/>
  </w:num>
  <w:num w:numId="9">
    <w:abstractNumId w:val="5"/>
  </w:num>
  <w:num w:numId="10">
    <w:abstractNumId w:val="20"/>
  </w:num>
  <w:num w:numId="11">
    <w:abstractNumId w:val="12"/>
  </w:num>
  <w:num w:numId="12">
    <w:abstractNumId w:val="11"/>
  </w:num>
  <w:num w:numId="13">
    <w:abstractNumId w:val="7"/>
  </w:num>
  <w:num w:numId="14">
    <w:abstractNumId w:val="13"/>
  </w:num>
  <w:num w:numId="15">
    <w:abstractNumId w:val="10"/>
  </w:num>
  <w:num w:numId="16">
    <w:abstractNumId w:val="3"/>
  </w:num>
  <w:num w:numId="17">
    <w:abstractNumId w:val="16"/>
  </w:num>
  <w:num w:numId="18">
    <w:abstractNumId w:val="14"/>
  </w:num>
  <w:num w:numId="19">
    <w:abstractNumId w:val="19"/>
  </w:num>
  <w:num w:numId="20">
    <w:abstractNumId w:val="9"/>
  </w:num>
  <w:num w:numId="21">
    <w:abstractNumId w:val="6"/>
  </w:num>
  <w:num w:numId="22">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429"/>
    <w:rsid w:val="001D4C57"/>
    <w:rsid w:val="005B6C5E"/>
    <w:rsid w:val="00680429"/>
    <w:rsid w:val="00FD3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63781E-099A-405A-8E8F-F12FD7F57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0429"/>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680429"/>
    <w:rPr>
      <w:rFonts w:ascii="Calibri" w:eastAsia="Calibri" w:hAnsi="Calibri" w:cs="Arial"/>
      <w:sz w:val="20"/>
      <w:szCs w:val="20"/>
    </w:rPr>
  </w:style>
  <w:style w:type="character" w:customStyle="1" w:styleId="a4">
    <w:name w:val="טקסט הערת שוליים תו"/>
    <w:basedOn w:val="a0"/>
    <w:link w:val="a3"/>
    <w:uiPriority w:val="99"/>
    <w:semiHidden/>
    <w:rsid w:val="00680429"/>
    <w:rPr>
      <w:rFonts w:ascii="Calibri" w:eastAsia="Calibri" w:hAnsi="Calibri" w:cs="Arial"/>
      <w:sz w:val="20"/>
      <w:szCs w:val="20"/>
    </w:rPr>
  </w:style>
  <w:style w:type="character" w:styleId="a5">
    <w:name w:val="footnote reference"/>
    <w:semiHidden/>
    <w:rsid w:val="00680429"/>
    <w:rPr>
      <w:vertAlign w:val="superscript"/>
    </w:rPr>
  </w:style>
  <w:style w:type="paragraph" w:styleId="a6">
    <w:name w:val="List Paragraph"/>
    <w:basedOn w:val="a"/>
    <w:uiPriority w:val="34"/>
    <w:qFormat/>
    <w:rsid w:val="00680429"/>
    <w:pPr>
      <w:ind w:left="720"/>
      <w:contextualSpacing/>
    </w:pPr>
  </w:style>
  <w:style w:type="paragraph" w:styleId="a7">
    <w:name w:val="header"/>
    <w:basedOn w:val="a"/>
    <w:link w:val="a8"/>
    <w:uiPriority w:val="99"/>
    <w:unhideWhenUsed/>
    <w:rsid w:val="00680429"/>
    <w:pPr>
      <w:tabs>
        <w:tab w:val="center" w:pos="4153"/>
        <w:tab w:val="right" w:pos="8306"/>
      </w:tabs>
      <w:spacing w:after="0" w:line="240" w:lineRule="auto"/>
    </w:pPr>
  </w:style>
  <w:style w:type="character" w:customStyle="1" w:styleId="a8">
    <w:name w:val="כותרת עליונה תו"/>
    <w:basedOn w:val="a0"/>
    <w:link w:val="a7"/>
    <w:uiPriority w:val="99"/>
    <w:rsid w:val="00680429"/>
  </w:style>
  <w:style w:type="paragraph" w:styleId="a9">
    <w:name w:val="footer"/>
    <w:basedOn w:val="a"/>
    <w:link w:val="aa"/>
    <w:uiPriority w:val="99"/>
    <w:unhideWhenUsed/>
    <w:rsid w:val="00680429"/>
    <w:pPr>
      <w:tabs>
        <w:tab w:val="center" w:pos="4153"/>
        <w:tab w:val="right" w:pos="8306"/>
      </w:tabs>
      <w:spacing w:after="0" w:line="240" w:lineRule="auto"/>
    </w:pPr>
  </w:style>
  <w:style w:type="character" w:customStyle="1" w:styleId="aa">
    <w:name w:val="כותרת תחתונה תו"/>
    <w:basedOn w:val="a0"/>
    <w:link w:val="a9"/>
    <w:uiPriority w:val="99"/>
    <w:rsid w:val="006804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47165A-7A78-453E-9B2A-C8C684D16168}"/>
</file>

<file path=customXml/itemProps2.xml><?xml version="1.0" encoding="utf-8"?>
<ds:datastoreItem xmlns:ds="http://schemas.openxmlformats.org/officeDocument/2006/customXml" ds:itemID="{F900610D-B507-45CC-B0A7-D23AA59810C3}"/>
</file>

<file path=customXml/itemProps3.xml><?xml version="1.0" encoding="utf-8"?>
<ds:datastoreItem xmlns:ds="http://schemas.openxmlformats.org/officeDocument/2006/customXml" ds:itemID="{0F7E6103-EE06-48E2-87EE-AA2ECDA1A098}"/>
</file>

<file path=docProps/app.xml><?xml version="1.0" encoding="utf-8"?>
<Properties xmlns="http://schemas.openxmlformats.org/officeDocument/2006/extended-properties" xmlns:vt="http://schemas.openxmlformats.org/officeDocument/2006/docPropsVTypes">
  <Template>Normal</Template>
  <TotalTime>2</TotalTime>
  <Pages>1</Pages>
  <Words>3005</Words>
  <Characters>15027</Characters>
  <Application>Microsoft Office Word</Application>
  <DocSecurity>0</DocSecurity>
  <Lines>125</Lines>
  <Paragraphs>35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17997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נועה ברודסקי לוי</cp:lastModifiedBy>
  <cp:revision>1</cp:revision>
  <dcterms:created xsi:type="dcterms:W3CDTF">2017-05-28T12:08:00Z</dcterms:created>
  <dcterms:modified xsi:type="dcterms:W3CDTF">2017-05-28T12:10:00Z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2017959</vt:r8>
  </property>
</Properties>
</file>