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header2.xml" ContentType="application/vnd.openxmlformats-officedocument.wordprocessingml.head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people.xml" ContentType="application/vnd.openxmlformats-officedocument.wordprocessingml.people+xml"/>
  <Override PartName="/word/webSettings.xml" ContentType="application/vnd.openxmlformats-officedocument.wordprocessingml.webSetting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63333" w:rsidRPr="000D41C8" w:rsidRDefault="004D5B67" w:rsidP="004D5B67">
      <w:pPr>
        <w:tabs>
          <w:tab w:val="left" w:pos="-1522"/>
        </w:tabs>
        <w:bidi w:val="0"/>
        <w:spacing w:before="0" w:line="360" w:lineRule="auto"/>
        <w:ind w:right="-28" w:firstLine="0"/>
        <w:jc w:val="right"/>
        <w:rPr>
          <w:rFonts w:cs="David"/>
          <w:b/>
          <w:bCs/>
          <w:sz w:val="24"/>
          <w:szCs w:val="24"/>
          <w:u w:val="single"/>
          <w:rtl/>
        </w:rPr>
      </w:pPr>
      <w:bookmarkStart w:id="0" w:name="_GoBack"/>
      <w:bookmarkEnd w:id="0"/>
      <w:r>
        <w:rPr>
          <w:rFonts w:cs="David" w:hint="cs"/>
          <w:b/>
          <w:bCs/>
          <w:sz w:val="24"/>
          <w:szCs w:val="24"/>
          <w:rtl/>
        </w:rPr>
        <w:t>נוסח לדיון בוועדת הכלכלה ב-19.6.2017</w:t>
      </w:r>
      <w:r w:rsidR="00385F52">
        <w:rPr>
          <w:rFonts w:cs="David"/>
          <w:b/>
          <w:bCs/>
          <w:sz w:val="24"/>
          <w:szCs w:val="24"/>
          <w:rtl/>
        </w:rPr>
        <w:tab/>
      </w:r>
    </w:p>
    <w:p w:rsidR="00F63333" w:rsidRDefault="00385F52" w:rsidP="006C027B">
      <w:pPr>
        <w:pStyle w:val="HeadHatzaotHok"/>
        <w:rPr>
          <w:sz w:val="28"/>
          <w:szCs w:val="28"/>
          <w:rtl/>
        </w:rPr>
      </w:pPr>
      <w:r>
        <w:rPr>
          <w:sz w:val="28"/>
          <w:szCs w:val="28"/>
          <w:rtl/>
        </w:rPr>
        <w:tab/>
      </w:r>
      <w:r>
        <w:rPr>
          <w:rFonts w:hint="cs"/>
          <w:sz w:val="28"/>
          <w:szCs w:val="28"/>
          <w:rtl/>
        </w:rPr>
        <w:tab/>
      </w:r>
      <w:r w:rsidR="00F63333">
        <w:rPr>
          <w:rFonts w:hint="cs"/>
          <w:sz w:val="28"/>
          <w:szCs w:val="28"/>
          <w:rtl/>
        </w:rPr>
        <w:t>הצעת חוק הפיקוח על  צעצועים מסוכנים, התשע"</w:t>
      </w:r>
      <w:del w:id="1" w:author="גלית יעקובוב" w:date="2017-06-13T13:09:00Z">
        <w:r w:rsidR="00F63333">
          <w:rPr>
            <w:rFonts w:hint="cs"/>
            <w:sz w:val="28"/>
            <w:szCs w:val="28"/>
            <w:rtl/>
          </w:rPr>
          <w:delText>ד-2014</w:delText>
        </w:r>
      </w:del>
      <w:ins w:id="2" w:author="גלית יעקובוב" w:date="2017-06-13T13:09:00Z">
        <w:r w:rsidR="006C027B">
          <w:rPr>
            <w:rFonts w:hint="cs"/>
            <w:sz w:val="28"/>
            <w:szCs w:val="28"/>
            <w:rtl/>
          </w:rPr>
          <w:t>ז</w:t>
        </w:r>
        <w:r w:rsidR="00F63333">
          <w:rPr>
            <w:rFonts w:hint="cs"/>
            <w:sz w:val="28"/>
            <w:szCs w:val="28"/>
            <w:rtl/>
          </w:rPr>
          <w:t>-201</w:t>
        </w:r>
        <w:r w:rsidR="006C027B">
          <w:rPr>
            <w:rFonts w:hint="cs"/>
            <w:sz w:val="28"/>
            <w:szCs w:val="28"/>
            <w:rtl/>
          </w:rPr>
          <w:t>7</w:t>
        </w:r>
      </w:ins>
    </w:p>
    <w:p w:rsidR="008D131F" w:rsidRPr="008D131F" w:rsidRDefault="008D131F" w:rsidP="008D131F">
      <w:pPr>
        <w:pStyle w:val="HeadHatzaotHok"/>
        <w:rPr>
          <w:sz w:val="28"/>
          <w:szCs w:val="28"/>
          <w:rtl/>
        </w:rPr>
      </w:pPr>
    </w:p>
    <w:tbl>
      <w:tblPr>
        <w:bidiVisual/>
        <w:tblW w:w="9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29"/>
        <w:gridCol w:w="591"/>
        <w:gridCol w:w="629"/>
        <w:gridCol w:w="587"/>
        <w:gridCol w:w="587"/>
        <w:gridCol w:w="5377"/>
        <w:gridCol w:w="22"/>
        <w:tblGridChange w:id="3">
          <w:tblGrid>
            <w:gridCol w:w="1729"/>
            <w:gridCol w:w="591"/>
            <w:gridCol w:w="629"/>
            <w:gridCol w:w="587"/>
            <w:gridCol w:w="587"/>
            <w:gridCol w:w="5377"/>
            <w:gridCol w:w="22"/>
          </w:tblGrid>
        </w:tblGridChange>
      </w:tblGrid>
      <w:tr w:rsidR="00F63333" w:rsidRPr="00A23117" w:rsidTr="004D5B67">
        <w:tc>
          <w:tcPr>
            <w:tcW w:w="1729" w:type="dxa"/>
          </w:tcPr>
          <w:p w:rsidR="00F63333" w:rsidRPr="00A23117" w:rsidRDefault="00F63333">
            <w:pPr>
              <w:pStyle w:val="TableSideHeading"/>
              <w:rPr>
                <w:sz w:val="26"/>
              </w:rPr>
            </w:pPr>
          </w:p>
        </w:tc>
        <w:tc>
          <w:tcPr>
            <w:tcW w:w="591" w:type="dxa"/>
          </w:tcPr>
          <w:p w:rsidR="00F63333" w:rsidRPr="00A23117" w:rsidRDefault="00F63333">
            <w:pPr>
              <w:pStyle w:val="TableText"/>
              <w:rPr>
                <w:sz w:val="26"/>
              </w:rPr>
            </w:pPr>
          </w:p>
        </w:tc>
        <w:tc>
          <w:tcPr>
            <w:tcW w:w="7202" w:type="dxa"/>
            <w:gridSpan w:val="5"/>
          </w:tcPr>
          <w:p w:rsidR="00F63333" w:rsidRDefault="00F63333" w:rsidP="00EB7B87">
            <w:pPr>
              <w:pStyle w:val="TableHead"/>
            </w:pPr>
            <w:r>
              <w:rPr>
                <w:rFonts w:hint="cs"/>
                <w:rtl/>
              </w:rPr>
              <w:t xml:space="preserve">פרק א': הגדרות </w:t>
            </w:r>
          </w:p>
        </w:tc>
      </w:tr>
      <w:tr w:rsidR="00F63333" w:rsidRPr="00A23117" w:rsidTr="004D5B67">
        <w:tc>
          <w:tcPr>
            <w:tcW w:w="1729" w:type="dxa"/>
          </w:tcPr>
          <w:p w:rsidR="00F63333" w:rsidRPr="00A23117" w:rsidRDefault="00F63333">
            <w:pPr>
              <w:pStyle w:val="TableSideHeading"/>
              <w:rPr>
                <w:sz w:val="26"/>
              </w:rPr>
            </w:pPr>
            <w:r w:rsidRPr="00A23117">
              <w:rPr>
                <w:rFonts w:hint="cs"/>
                <w:sz w:val="26"/>
                <w:rtl/>
              </w:rPr>
              <w:t>הגדרות</w:t>
            </w:r>
          </w:p>
        </w:tc>
        <w:tc>
          <w:tcPr>
            <w:tcW w:w="591" w:type="dxa"/>
          </w:tcPr>
          <w:p w:rsidR="00F63333" w:rsidRPr="00A23117" w:rsidRDefault="00F63333">
            <w:pPr>
              <w:pStyle w:val="TableText"/>
              <w:rPr>
                <w:sz w:val="26"/>
              </w:rPr>
            </w:pPr>
            <w:r w:rsidRPr="00A23117">
              <w:rPr>
                <w:rFonts w:hint="cs"/>
                <w:sz w:val="26"/>
                <w:rtl/>
              </w:rPr>
              <w:t>1.</w:t>
            </w:r>
          </w:p>
        </w:tc>
        <w:tc>
          <w:tcPr>
            <w:tcW w:w="7202" w:type="dxa"/>
            <w:gridSpan w:val="5"/>
          </w:tcPr>
          <w:p w:rsidR="00F63333" w:rsidRDefault="00F63333" w:rsidP="00EB7B87">
            <w:pPr>
              <w:pStyle w:val="TableBlock"/>
            </w:pPr>
            <w:r>
              <w:rPr>
                <w:rFonts w:hint="cs"/>
                <w:rtl/>
              </w:rPr>
              <w:t xml:space="preserve">בחוק זה – </w:t>
            </w:r>
          </w:p>
        </w:tc>
      </w:tr>
      <w:tr w:rsidR="00F63333" w:rsidRPr="00A23117" w:rsidTr="004D5B67">
        <w:tc>
          <w:tcPr>
            <w:tcW w:w="1729" w:type="dxa"/>
          </w:tcPr>
          <w:p w:rsidR="0029509B" w:rsidRPr="00A23117" w:rsidRDefault="00F63333" w:rsidP="00830C3D">
            <w:pPr>
              <w:pStyle w:val="TableSideHeading"/>
              <w:rPr>
                <w:sz w:val="26"/>
              </w:rPr>
            </w:pPr>
            <w:r w:rsidRPr="00A23117">
              <w:rPr>
                <w:rFonts w:hint="cs"/>
                <w:sz w:val="26"/>
                <w:rtl/>
              </w:rPr>
              <w:t xml:space="preserve"> </w:t>
            </w:r>
          </w:p>
        </w:tc>
        <w:tc>
          <w:tcPr>
            <w:tcW w:w="591" w:type="dxa"/>
          </w:tcPr>
          <w:p w:rsidR="00F63333" w:rsidRDefault="00F63333">
            <w:pPr>
              <w:pStyle w:val="TableText"/>
            </w:pPr>
          </w:p>
        </w:tc>
        <w:tc>
          <w:tcPr>
            <w:tcW w:w="7202" w:type="dxa"/>
            <w:gridSpan w:val="5"/>
          </w:tcPr>
          <w:p w:rsidR="00F63333" w:rsidRDefault="00F63333" w:rsidP="00911E8E">
            <w:pPr>
              <w:pStyle w:val="TableBlockOutdent"/>
            </w:pPr>
            <w:r>
              <w:rPr>
                <w:rFonts w:hint="cs"/>
                <w:rtl/>
              </w:rPr>
              <w:t>"</w:t>
            </w:r>
            <w:r w:rsidRPr="00EB7B87">
              <w:rPr>
                <w:rFonts w:hint="cs"/>
                <w:rtl/>
              </w:rPr>
              <w:t>הו</w:t>
            </w:r>
            <w:r w:rsidR="00EB7B87" w:rsidRPr="00EB7B87">
              <w:rPr>
                <w:rFonts w:hint="cs"/>
                <w:rtl/>
              </w:rPr>
              <w:t>ו</w:t>
            </w:r>
            <w:r w:rsidRPr="00EB7B87">
              <w:rPr>
                <w:rFonts w:hint="cs"/>
                <w:rtl/>
              </w:rPr>
              <w:t>עדה</w:t>
            </w:r>
            <w:r>
              <w:rPr>
                <w:rFonts w:hint="cs"/>
                <w:rtl/>
              </w:rPr>
              <w:t xml:space="preserve"> </w:t>
            </w:r>
            <w:r w:rsidR="00830C3D">
              <w:rPr>
                <w:rFonts w:hint="cs"/>
                <w:rtl/>
              </w:rPr>
              <w:t xml:space="preserve">המייעצת </w:t>
            </w:r>
            <w:r w:rsidRPr="00C33E2B">
              <w:rPr>
                <w:rFonts w:hint="cs"/>
                <w:rtl/>
              </w:rPr>
              <w:t>ל</w:t>
            </w:r>
            <w:r w:rsidR="00830C3D" w:rsidRPr="00AE4D66">
              <w:rPr>
                <w:rFonts w:hint="cs"/>
                <w:rtl/>
              </w:rPr>
              <w:t>עניין</w:t>
            </w:r>
            <w:r w:rsidR="00830C3D" w:rsidRPr="00C33E2B">
              <w:rPr>
                <w:rFonts w:hint="cs"/>
                <w:rtl/>
              </w:rPr>
              <w:t xml:space="preserve"> </w:t>
            </w:r>
            <w:r w:rsidRPr="00C33E2B">
              <w:rPr>
                <w:rFonts w:hint="cs"/>
                <w:rtl/>
              </w:rPr>
              <w:t>צעצועים</w:t>
            </w:r>
            <w:r>
              <w:rPr>
                <w:rFonts w:hint="cs"/>
                <w:rtl/>
              </w:rPr>
              <w:t xml:space="preserve"> מסוכנים"</w:t>
            </w:r>
            <w:r w:rsidR="002807CD">
              <w:rPr>
                <w:rFonts w:hint="cs"/>
                <w:rtl/>
              </w:rPr>
              <w:t>, "הוועדה"</w:t>
            </w:r>
            <w:r>
              <w:rPr>
                <w:rFonts w:hint="cs"/>
                <w:rtl/>
              </w:rPr>
              <w:t xml:space="preserve"> – הו</w:t>
            </w:r>
            <w:r w:rsidR="002807CD">
              <w:rPr>
                <w:rFonts w:hint="cs"/>
                <w:rtl/>
              </w:rPr>
              <w:t>ו</w:t>
            </w:r>
            <w:r>
              <w:rPr>
                <w:rFonts w:hint="cs"/>
                <w:rtl/>
              </w:rPr>
              <w:t xml:space="preserve">עדה שמינה </w:t>
            </w:r>
            <w:r w:rsidR="00C708BA">
              <w:rPr>
                <w:rFonts w:hint="cs"/>
                <w:rtl/>
              </w:rPr>
              <w:t xml:space="preserve">שר הכלכלה </w:t>
            </w:r>
            <w:ins w:id="4" w:author="גלית יעקובוב" w:date="2017-06-13T13:09:00Z">
              <w:r w:rsidR="00C708BA">
                <w:rPr>
                  <w:rFonts w:hint="cs"/>
                  <w:rtl/>
                </w:rPr>
                <w:t>והתעשייה</w:t>
              </w:r>
              <w:r>
                <w:rPr>
                  <w:rFonts w:hint="cs"/>
                  <w:rtl/>
                </w:rPr>
                <w:t xml:space="preserve"> </w:t>
              </w:r>
            </w:ins>
            <w:r>
              <w:rPr>
                <w:rFonts w:hint="cs"/>
                <w:rtl/>
              </w:rPr>
              <w:t xml:space="preserve">לפי סעיף </w:t>
            </w:r>
            <w:r w:rsidR="00911E8E" w:rsidRPr="00D15C5E">
              <w:rPr>
                <w:rFonts w:hint="cs"/>
                <w:rtl/>
              </w:rPr>
              <w:t>9</w:t>
            </w:r>
            <w:r w:rsidRPr="00D15C5E">
              <w:rPr>
                <w:rFonts w:hint="cs"/>
                <w:rtl/>
              </w:rPr>
              <w:t>;</w:t>
            </w:r>
          </w:p>
        </w:tc>
      </w:tr>
      <w:tr w:rsidR="00F63333" w:rsidRPr="00A23117" w:rsidTr="004D5B67">
        <w:tc>
          <w:tcPr>
            <w:tcW w:w="1729" w:type="dxa"/>
          </w:tcPr>
          <w:p w:rsidR="00F63333" w:rsidRPr="00A23117" w:rsidRDefault="00F63333">
            <w:pPr>
              <w:pStyle w:val="TableSideHeading"/>
              <w:rPr>
                <w:sz w:val="26"/>
              </w:rPr>
            </w:pPr>
          </w:p>
        </w:tc>
        <w:tc>
          <w:tcPr>
            <w:tcW w:w="591" w:type="dxa"/>
          </w:tcPr>
          <w:p w:rsidR="00F63333" w:rsidRDefault="00F63333">
            <w:pPr>
              <w:pStyle w:val="TableText"/>
            </w:pPr>
          </w:p>
        </w:tc>
        <w:tc>
          <w:tcPr>
            <w:tcW w:w="7202" w:type="dxa"/>
            <w:gridSpan w:val="5"/>
          </w:tcPr>
          <w:p w:rsidR="00F63333" w:rsidRDefault="00F63333" w:rsidP="00A23117">
            <w:pPr>
              <w:pStyle w:val="TableBlockOutdent"/>
            </w:pPr>
            <w:r>
              <w:rPr>
                <w:rFonts w:hint="cs"/>
                <w:rtl/>
              </w:rPr>
              <w:t>"</w:t>
            </w:r>
            <w:r w:rsidRPr="00EB7B87">
              <w:rPr>
                <w:rFonts w:hint="cs"/>
                <w:rtl/>
              </w:rPr>
              <w:t>הממונה</w:t>
            </w:r>
            <w:r>
              <w:rPr>
                <w:rFonts w:hint="cs"/>
                <w:rtl/>
              </w:rPr>
              <w:t xml:space="preserve">" - </w:t>
            </w:r>
            <w:r w:rsidR="0029509B">
              <w:rPr>
                <w:rFonts w:hint="cs"/>
                <w:rtl/>
              </w:rPr>
              <w:t>כמשמעותו ב</w:t>
            </w:r>
            <w:r>
              <w:rPr>
                <w:rFonts w:hint="cs"/>
                <w:rtl/>
              </w:rPr>
              <w:t xml:space="preserve">סעיף </w:t>
            </w:r>
            <w:r w:rsidR="0029509B" w:rsidRPr="003E76A0">
              <w:rPr>
                <w:rFonts w:hint="cs"/>
                <w:rtl/>
              </w:rPr>
              <w:t>8</w:t>
            </w:r>
            <w:r>
              <w:rPr>
                <w:rFonts w:hint="cs"/>
                <w:rtl/>
              </w:rPr>
              <w:t>;</w:t>
            </w:r>
          </w:p>
        </w:tc>
      </w:tr>
      <w:tr w:rsidR="00004485" w:rsidRPr="00A23117" w:rsidTr="004D5B67">
        <w:tc>
          <w:tcPr>
            <w:tcW w:w="1729" w:type="dxa"/>
          </w:tcPr>
          <w:p w:rsidR="00004485" w:rsidRPr="00A23117" w:rsidRDefault="00004485">
            <w:pPr>
              <w:pStyle w:val="TableSideHeading"/>
              <w:rPr>
                <w:sz w:val="26"/>
              </w:rPr>
            </w:pPr>
          </w:p>
        </w:tc>
        <w:tc>
          <w:tcPr>
            <w:tcW w:w="591" w:type="dxa"/>
          </w:tcPr>
          <w:p w:rsidR="00004485" w:rsidRDefault="00004485">
            <w:pPr>
              <w:pStyle w:val="TableText"/>
            </w:pPr>
          </w:p>
        </w:tc>
        <w:tc>
          <w:tcPr>
            <w:tcW w:w="7202" w:type="dxa"/>
            <w:gridSpan w:val="5"/>
          </w:tcPr>
          <w:p w:rsidR="00004485" w:rsidRPr="004518E7" w:rsidRDefault="00004485" w:rsidP="00A23117">
            <w:pPr>
              <w:pStyle w:val="TableBlockOutdent"/>
              <w:rPr>
                <w:rtl/>
              </w:rPr>
            </w:pPr>
            <w:r>
              <w:rPr>
                <w:rFonts w:hint="cs"/>
                <w:rtl/>
              </w:rPr>
              <w:t xml:space="preserve">"הממונה על התקינה" </w:t>
            </w:r>
            <w:r>
              <w:rPr>
                <w:rtl/>
              </w:rPr>
              <w:t>–</w:t>
            </w:r>
            <w:r>
              <w:rPr>
                <w:rFonts w:hint="cs"/>
                <w:rtl/>
              </w:rPr>
              <w:t xml:space="preserve"> מי שמינה השר לפי סעיף 5 לחוק התקנים;</w:t>
            </w:r>
          </w:p>
        </w:tc>
      </w:tr>
      <w:tr w:rsidR="001E57DF" w:rsidRPr="00A23117" w:rsidTr="004D5B67">
        <w:tc>
          <w:tcPr>
            <w:tcW w:w="1729" w:type="dxa"/>
          </w:tcPr>
          <w:p w:rsidR="001E57DF" w:rsidRPr="00A23117" w:rsidRDefault="001E57DF">
            <w:pPr>
              <w:pStyle w:val="TableSideHeading"/>
              <w:rPr>
                <w:sz w:val="26"/>
                <w:highlight w:val="cyan"/>
                <w:rtl/>
              </w:rPr>
            </w:pPr>
          </w:p>
        </w:tc>
        <w:tc>
          <w:tcPr>
            <w:tcW w:w="591" w:type="dxa"/>
          </w:tcPr>
          <w:p w:rsidR="001E57DF" w:rsidRDefault="001E57DF" w:rsidP="004518E7">
            <w:pPr>
              <w:pStyle w:val="TableText"/>
            </w:pPr>
          </w:p>
        </w:tc>
        <w:tc>
          <w:tcPr>
            <w:tcW w:w="7202" w:type="dxa"/>
            <w:gridSpan w:val="5"/>
          </w:tcPr>
          <w:p w:rsidR="001E57DF" w:rsidRDefault="001E57DF" w:rsidP="00436CCD">
            <w:pPr>
              <w:pStyle w:val="TableBlock"/>
              <w:rPr>
                <w:rtl/>
              </w:rPr>
            </w:pPr>
            <w:r>
              <w:rPr>
                <w:rFonts w:hint="cs"/>
                <w:rtl/>
              </w:rPr>
              <w:t xml:space="preserve">"חוק הגנת הפרטיות" </w:t>
            </w:r>
            <w:r>
              <w:rPr>
                <w:rtl/>
              </w:rPr>
              <w:t>–</w:t>
            </w:r>
            <w:r>
              <w:rPr>
                <w:rFonts w:hint="cs"/>
                <w:rtl/>
              </w:rPr>
              <w:t xml:space="preserve"> חוק הגנת הפרטיות, </w:t>
            </w:r>
            <w:r w:rsidR="008021FF">
              <w:rPr>
                <w:rFonts w:hint="cs"/>
                <w:rtl/>
              </w:rPr>
              <w:t>התשמ"א-</w:t>
            </w:r>
            <w:r w:rsidR="005A4D95">
              <w:rPr>
                <w:rFonts w:hint="cs"/>
                <w:rtl/>
              </w:rPr>
              <w:t>1981</w:t>
            </w:r>
            <w:r>
              <w:rPr>
                <w:rStyle w:val="a5"/>
                <w:rtl/>
              </w:rPr>
              <w:footnoteReference w:id="2"/>
            </w:r>
            <w:r>
              <w:rPr>
                <w:rFonts w:hint="cs"/>
                <w:rtl/>
              </w:rPr>
              <w:t>;</w:t>
            </w:r>
          </w:p>
        </w:tc>
      </w:tr>
      <w:tr w:rsidR="008021FF" w:rsidRPr="00A23117" w:rsidTr="004D5B67">
        <w:tc>
          <w:tcPr>
            <w:tcW w:w="1729" w:type="dxa"/>
          </w:tcPr>
          <w:p w:rsidR="008021FF" w:rsidRPr="00A23117" w:rsidRDefault="008021FF">
            <w:pPr>
              <w:pStyle w:val="TableSideHeading"/>
              <w:rPr>
                <w:sz w:val="26"/>
                <w:highlight w:val="cyan"/>
                <w:rtl/>
              </w:rPr>
            </w:pPr>
          </w:p>
        </w:tc>
        <w:tc>
          <w:tcPr>
            <w:tcW w:w="591" w:type="dxa"/>
          </w:tcPr>
          <w:p w:rsidR="008021FF" w:rsidRDefault="008021FF" w:rsidP="00494D68">
            <w:pPr>
              <w:pStyle w:val="TableText"/>
            </w:pPr>
          </w:p>
        </w:tc>
        <w:tc>
          <w:tcPr>
            <w:tcW w:w="7202" w:type="dxa"/>
            <w:gridSpan w:val="5"/>
          </w:tcPr>
          <w:p w:rsidR="008021FF" w:rsidRPr="00494D68" w:rsidRDefault="008021FF" w:rsidP="00A23117">
            <w:pPr>
              <w:pStyle w:val="TableBlockOutdent"/>
              <w:rPr>
                <w:rtl/>
              </w:rPr>
            </w:pPr>
            <w:r>
              <w:rPr>
                <w:rFonts w:hint="cs"/>
                <w:rtl/>
              </w:rPr>
              <w:t xml:space="preserve">"חוק העונשין" </w:t>
            </w:r>
            <w:r>
              <w:rPr>
                <w:rtl/>
              </w:rPr>
              <w:t>–</w:t>
            </w:r>
            <w:r>
              <w:rPr>
                <w:rFonts w:hint="cs"/>
                <w:rtl/>
              </w:rPr>
              <w:t xml:space="preserve"> חוק העונשין, התשל"ז-1977</w:t>
            </w:r>
            <w:r>
              <w:rPr>
                <w:rStyle w:val="a5"/>
                <w:rtl/>
              </w:rPr>
              <w:footnoteReference w:id="3"/>
            </w:r>
            <w:r>
              <w:rPr>
                <w:rFonts w:hint="cs"/>
                <w:rtl/>
              </w:rPr>
              <w:t>;</w:t>
            </w:r>
          </w:p>
        </w:tc>
      </w:tr>
      <w:tr w:rsidR="00004485" w:rsidRPr="00A23117" w:rsidTr="004D5B67">
        <w:tc>
          <w:tcPr>
            <w:tcW w:w="1729" w:type="dxa"/>
          </w:tcPr>
          <w:p w:rsidR="00004485" w:rsidRPr="00A23117" w:rsidRDefault="00004485">
            <w:pPr>
              <w:pStyle w:val="TableSideHeading"/>
              <w:rPr>
                <w:sz w:val="26"/>
                <w:highlight w:val="cyan"/>
                <w:rtl/>
              </w:rPr>
            </w:pPr>
          </w:p>
        </w:tc>
        <w:tc>
          <w:tcPr>
            <w:tcW w:w="591" w:type="dxa"/>
          </w:tcPr>
          <w:p w:rsidR="00004485" w:rsidRDefault="00004485" w:rsidP="004518E7">
            <w:pPr>
              <w:pStyle w:val="TableText"/>
            </w:pPr>
          </w:p>
        </w:tc>
        <w:tc>
          <w:tcPr>
            <w:tcW w:w="7202" w:type="dxa"/>
            <w:gridSpan w:val="5"/>
          </w:tcPr>
          <w:p w:rsidR="00004485" w:rsidRDefault="00004485" w:rsidP="00436CCD">
            <w:pPr>
              <w:pStyle w:val="TableBlock"/>
              <w:rPr>
                <w:rtl/>
              </w:rPr>
            </w:pPr>
            <w:r>
              <w:rPr>
                <w:rFonts w:hint="cs"/>
                <w:rtl/>
              </w:rPr>
              <w:t>"חוק התקנים" - חוק התקנים, התשי"ג-1953</w:t>
            </w:r>
            <w:r>
              <w:rPr>
                <w:rStyle w:val="a5"/>
                <w:rtl/>
              </w:rPr>
              <w:footnoteReference w:id="4"/>
            </w:r>
            <w:r>
              <w:rPr>
                <w:rFonts w:hint="cs"/>
                <w:rtl/>
              </w:rPr>
              <w:t>;</w:t>
            </w:r>
          </w:p>
        </w:tc>
      </w:tr>
      <w:tr w:rsidR="00E51759" w:rsidRPr="00A23117" w:rsidTr="004D5B67">
        <w:tc>
          <w:tcPr>
            <w:tcW w:w="1729" w:type="dxa"/>
          </w:tcPr>
          <w:p w:rsidR="00E51759" w:rsidRPr="00A23117" w:rsidRDefault="00E51759">
            <w:pPr>
              <w:pStyle w:val="TableSideHeading"/>
              <w:rPr>
                <w:sz w:val="26"/>
                <w:highlight w:val="cyan"/>
                <w:rtl/>
              </w:rPr>
            </w:pPr>
          </w:p>
        </w:tc>
        <w:tc>
          <w:tcPr>
            <w:tcW w:w="591" w:type="dxa"/>
          </w:tcPr>
          <w:p w:rsidR="00E51759" w:rsidRDefault="00E51759" w:rsidP="004518E7">
            <w:pPr>
              <w:pStyle w:val="TableText"/>
            </w:pPr>
          </w:p>
        </w:tc>
        <w:tc>
          <w:tcPr>
            <w:tcW w:w="7202" w:type="dxa"/>
            <w:gridSpan w:val="5"/>
          </w:tcPr>
          <w:p w:rsidR="00E51759" w:rsidRDefault="00E51759" w:rsidP="00436CCD">
            <w:pPr>
              <w:pStyle w:val="TableBlock"/>
              <w:rPr>
                <w:rtl/>
              </w:rPr>
            </w:pPr>
            <w:r>
              <w:rPr>
                <w:rFonts w:hint="cs"/>
                <w:rtl/>
              </w:rPr>
              <w:t>"כלי יריה</w:t>
            </w:r>
            <w:r w:rsidR="00FD7303">
              <w:rPr>
                <w:rFonts w:hint="cs"/>
                <w:rtl/>
              </w:rPr>
              <w:t>"</w:t>
            </w:r>
            <w:r>
              <w:rPr>
                <w:rFonts w:hint="cs"/>
                <w:rtl/>
              </w:rPr>
              <w:t>- כהגדרתו בחוק כלי היריה, התש"ט</w:t>
            </w:r>
            <w:r>
              <w:rPr>
                <w:rtl/>
              </w:rPr>
              <w:t>–</w:t>
            </w:r>
            <w:r>
              <w:rPr>
                <w:rFonts w:hint="cs"/>
                <w:rtl/>
              </w:rPr>
              <w:t xml:space="preserve">1949 </w:t>
            </w:r>
            <w:r>
              <w:rPr>
                <w:rStyle w:val="a5"/>
                <w:rtl/>
              </w:rPr>
              <w:footnoteReference w:id="5"/>
            </w:r>
            <w:r>
              <w:rPr>
                <w:rFonts w:hint="cs"/>
                <w:rtl/>
              </w:rPr>
              <w:t>;</w:t>
            </w:r>
          </w:p>
        </w:tc>
      </w:tr>
      <w:tr w:rsidR="00F63333" w:rsidRPr="00A23117" w:rsidTr="004D5B67">
        <w:tc>
          <w:tcPr>
            <w:tcW w:w="1729" w:type="dxa"/>
          </w:tcPr>
          <w:p w:rsidR="00F63333" w:rsidRPr="00A23117" w:rsidRDefault="00F63333">
            <w:pPr>
              <w:pStyle w:val="TableSideHeading"/>
              <w:rPr>
                <w:sz w:val="26"/>
              </w:rPr>
            </w:pPr>
          </w:p>
        </w:tc>
        <w:tc>
          <w:tcPr>
            <w:tcW w:w="591" w:type="dxa"/>
          </w:tcPr>
          <w:p w:rsidR="00F63333" w:rsidRDefault="00F63333">
            <w:pPr>
              <w:pStyle w:val="TableText"/>
            </w:pPr>
          </w:p>
        </w:tc>
        <w:tc>
          <w:tcPr>
            <w:tcW w:w="7202" w:type="dxa"/>
            <w:gridSpan w:val="5"/>
          </w:tcPr>
          <w:p w:rsidR="00F63333" w:rsidRDefault="00F63333" w:rsidP="00A23117">
            <w:pPr>
              <w:pStyle w:val="TableBlockOutdent"/>
            </w:pPr>
            <w:r>
              <w:rPr>
                <w:rFonts w:hint="cs"/>
                <w:rtl/>
              </w:rPr>
              <w:t>"מכירה"</w:t>
            </w:r>
            <w:r>
              <w:rPr>
                <w:rFonts w:hint="cs"/>
              </w:rPr>
              <w:t xml:space="preserve"> </w:t>
            </w:r>
            <w:r>
              <w:rPr>
                <w:rFonts w:hint="cs"/>
                <w:rtl/>
              </w:rPr>
              <w:t>– לרבות שיווק, אספקה, תצוגה לשם מכירה, השכרה, חליפין</w:t>
            </w:r>
            <w:r w:rsidR="00701C3D">
              <w:rPr>
                <w:rFonts w:hint="cs"/>
                <w:rtl/>
              </w:rPr>
              <w:t>,</w:t>
            </w:r>
            <w:r>
              <w:rPr>
                <w:rFonts w:hint="cs"/>
                <w:rtl/>
              </w:rPr>
              <w:t xml:space="preserve"> וכן כל העברת בעלות או החזקה בדרך אחרת; </w:t>
            </w:r>
          </w:p>
        </w:tc>
      </w:tr>
      <w:tr w:rsidR="0029509B" w:rsidRPr="00A23117" w:rsidTr="004D5B67">
        <w:tc>
          <w:tcPr>
            <w:tcW w:w="1729" w:type="dxa"/>
          </w:tcPr>
          <w:p w:rsidR="0029509B" w:rsidRPr="00A23117" w:rsidRDefault="0029509B">
            <w:pPr>
              <w:pStyle w:val="TableSideHeading"/>
              <w:rPr>
                <w:sz w:val="26"/>
              </w:rPr>
            </w:pPr>
          </w:p>
        </w:tc>
        <w:tc>
          <w:tcPr>
            <w:tcW w:w="591" w:type="dxa"/>
          </w:tcPr>
          <w:p w:rsidR="0029509B" w:rsidRDefault="0029509B">
            <w:pPr>
              <w:pStyle w:val="TableText"/>
            </w:pPr>
          </w:p>
        </w:tc>
        <w:tc>
          <w:tcPr>
            <w:tcW w:w="7202" w:type="dxa"/>
            <w:gridSpan w:val="5"/>
          </w:tcPr>
          <w:p w:rsidR="0029509B" w:rsidRPr="005A0B2E" w:rsidRDefault="0029509B" w:rsidP="00911E8E">
            <w:pPr>
              <w:pStyle w:val="TableBlock"/>
              <w:rPr>
                <w:rtl/>
              </w:rPr>
            </w:pPr>
            <w:r>
              <w:rPr>
                <w:rFonts w:hint="cs"/>
                <w:rtl/>
              </w:rPr>
              <w:t xml:space="preserve">"מסמך" </w:t>
            </w:r>
            <w:r>
              <w:rPr>
                <w:rtl/>
              </w:rPr>
              <w:t>–</w:t>
            </w:r>
            <w:r>
              <w:rPr>
                <w:rFonts w:hint="cs"/>
                <w:rtl/>
              </w:rPr>
              <w:t xml:space="preserve"> לרבות </w:t>
            </w:r>
            <w:r w:rsidR="00911E8E">
              <w:rPr>
                <w:rFonts w:hint="cs"/>
                <w:rtl/>
              </w:rPr>
              <w:t xml:space="preserve">תעודה </w:t>
            </w:r>
            <w:r>
              <w:rPr>
                <w:rFonts w:hint="cs"/>
                <w:rtl/>
              </w:rPr>
              <w:t>או פלט כהגדרתו בחוק המחשבים, התשנ"ה-1995</w:t>
            </w:r>
            <w:r>
              <w:rPr>
                <w:rStyle w:val="a5"/>
                <w:rtl/>
              </w:rPr>
              <w:footnoteReference w:id="6"/>
            </w:r>
            <w:r>
              <w:rPr>
                <w:rFonts w:hint="cs"/>
                <w:rtl/>
              </w:rPr>
              <w:t xml:space="preserve">;   </w:t>
            </w:r>
          </w:p>
        </w:tc>
      </w:tr>
      <w:tr w:rsidR="00F63333" w:rsidRPr="00A23117" w:rsidTr="004D5B67">
        <w:tc>
          <w:tcPr>
            <w:tcW w:w="1729" w:type="dxa"/>
          </w:tcPr>
          <w:p w:rsidR="00F63333" w:rsidRPr="00A23117" w:rsidRDefault="00F63333">
            <w:pPr>
              <w:pStyle w:val="TableSideHeading"/>
              <w:rPr>
                <w:sz w:val="26"/>
              </w:rPr>
            </w:pPr>
            <w:r w:rsidRPr="00A23117">
              <w:rPr>
                <w:rFonts w:hint="cs"/>
                <w:sz w:val="26"/>
                <w:rtl/>
              </w:rPr>
              <w:t xml:space="preserve"> </w:t>
            </w:r>
          </w:p>
        </w:tc>
        <w:tc>
          <w:tcPr>
            <w:tcW w:w="591" w:type="dxa"/>
          </w:tcPr>
          <w:p w:rsidR="00F63333" w:rsidRDefault="00F63333">
            <w:pPr>
              <w:pStyle w:val="TableText"/>
            </w:pPr>
          </w:p>
        </w:tc>
        <w:tc>
          <w:tcPr>
            <w:tcW w:w="7202" w:type="dxa"/>
            <w:gridSpan w:val="5"/>
          </w:tcPr>
          <w:p w:rsidR="00F63333" w:rsidRDefault="00F63333" w:rsidP="00EB7B87">
            <w:pPr>
              <w:pStyle w:val="TableBlock"/>
            </w:pPr>
            <w:r>
              <w:rPr>
                <w:rFonts w:hint="cs"/>
                <w:rtl/>
              </w:rPr>
              <w:t xml:space="preserve">"מערכת הביטחון" -  </w:t>
            </w:r>
            <w:r w:rsidR="00EB7B87">
              <w:rPr>
                <w:rFonts w:hint="cs"/>
                <w:rtl/>
              </w:rPr>
              <w:t>כל אחד מאלה:</w:t>
            </w:r>
          </w:p>
        </w:tc>
      </w:tr>
      <w:tr w:rsidR="00F63333" w:rsidRPr="00A23117" w:rsidTr="004D5B67">
        <w:tc>
          <w:tcPr>
            <w:tcW w:w="1729" w:type="dxa"/>
          </w:tcPr>
          <w:p w:rsidR="00F63333" w:rsidRDefault="00F63333">
            <w:pPr>
              <w:pStyle w:val="TableSideHeading"/>
            </w:pPr>
          </w:p>
        </w:tc>
        <w:tc>
          <w:tcPr>
            <w:tcW w:w="591" w:type="dxa"/>
          </w:tcPr>
          <w:p w:rsidR="00F63333" w:rsidRDefault="00F63333">
            <w:pPr>
              <w:pStyle w:val="TableText"/>
            </w:pPr>
          </w:p>
        </w:tc>
        <w:tc>
          <w:tcPr>
            <w:tcW w:w="1216" w:type="dxa"/>
            <w:gridSpan w:val="2"/>
          </w:tcPr>
          <w:p w:rsidR="00F63333" w:rsidRDefault="00F63333">
            <w:pPr>
              <w:pStyle w:val="TableText"/>
            </w:pPr>
          </w:p>
        </w:tc>
        <w:tc>
          <w:tcPr>
            <w:tcW w:w="5986" w:type="dxa"/>
            <w:gridSpan w:val="3"/>
          </w:tcPr>
          <w:p w:rsidR="00F63333" w:rsidRDefault="00F63333" w:rsidP="00A23117">
            <w:pPr>
              <w:pStyle w:val="TableBlock"/>
              <w:numPr>
                <w:ilvl w:val="0"/>
                <w:numId w:val="3"/>
              </w:numPr>
              <w:tabs>
                <w:tab w:val="left" w:pos="624"/>
              </w:tabs>
            </w:pPr>
            <w:r>
              <w:rPr>
                <w:rFonts w:hint="cs"/>
                <w:rtl/>
              </w:rPr>
              <w:t xml:space="preserve">משרד הביטחון ויחידות הסמך </w:t>
            </w:r>
            <w:r w:rsidR="00EB7B87">
              <w:rPr>
                <w:rFonts w:hint="cs"/>
                <w:rtl/>
              </w:rPr>
              <w:t>של משרד הביטחון</w:t>
            </w:r>
            <w:r>
              <w:rPr>
                <w:rFonts w:hint="cs"/>
                <w:rtl/>
              </w:rPr>
              <w:t xml:space="preserve">; </w:t>
            </w:r>
          </w:p>
        </w:tc>
      </w:tr>
      <w:tr w:rsidR="00F63333" w:rsidRPr="00A23117" w:rsidTr="004D5B67">
        <w:tc>
          <w:tcPr>
            <w:tcW w:w="1729" w:type="dxa"/>
          </w:tcPr>
          <w:p w:rsidR="00F63333" w:rsidRDefault="00F63333">
            <w:pPr>
              <w:pStyle w:val="TableSideHeading"/>
            </w:pPr>
          </w:p>
        </w:tc>
        <w:tc>
          <w:tcPr>
            <w:tcW w:w="591" w:type="dxa"/>
          </w:tcPr>
          <w:p w:rsidR="00F63333" w:rsidRDefault="00F63333">
            <w:pPr>
              <w:pStyle w:val="TableText"/>
            </w:pPr>
          </w:p>
        </w:tc>
        <w:tc>
          <w:tcPr>
            <w:tcW w:w="1216" w:type="dxa"/>
            <w:gridSpan w:val="2"/>
          </w:tcPr>
          <w:p w:rsidR="00F63333" w:rsidRDefault="00F63333">
            <w:pPr>
              <w:pStyle w:val="TableText"/>
            </w:pPr>
          </w:p>
        </w:tc>
        <w:tc>
          <w:tcPr>
            <w:tcW w:w="5986" w:type="dxa"/>
            <w:gridSpan w:val="3"/>
          </w:tcPr>
          <w:p w:rsidR="00F63333" w:rsidRDefault="00F63333" w:rsidP="00A23117">
            <w:pPr>
              <w:pStyle w:val="TableBlock"/>
              <w:numPr>
                <w:ilvl w:val="0"/>
                <w:numId w:val="3"/>
              </w:numPr>
              <w:tabs>
                <w:tab w:val="left" w:pos="624"/>
              </w:tabs>
            </w:pPr>
            <w:r>
              <w:rPr>
                <w:rFonts w:hint="cs"/>
                <w:rtl/>
              </w:rPr>
              <w:t xml:space="preserve">יחידות ויחידות הסמך של משרד ראש הממשלה שעיקר פעילותן </w:t>
            </w:r>
            <w:r w:rsidR="00EB7B87">
              <w:rPr>
                <w:rFonts w:hint="cs"/>
                <w:rtl/>
              </w:rPr>
              <w:t xml:space="preserve">בתחום </w:t>
            </w:r>
            <w:r>
              <w:rPr>
                <w:rFonts w:hint="cs"/>
                <w:rtl/>
              </w:rPr>
              <w:t xml:space="preserve">ביטחון המדינה; </w:t>
            </w:r>
          </w:p>
        </w:tc>
      </w:tr>
      <w:tr w:rsidR="00F63333" w:rsidRPr="00A23117" w:rsidTr="004D5B67">
        <w:tc>
          <w:tcPr>
            <w:tcW w:w="1729" w:type="dxa"/>
          </w:tcPr>
          <w:p w:rsidR="00F63333" w:rsidRDefault="00F63333">
            <w:pPr>
              <w:pStyle w:val="TableSideHeading"/>
            </w:pPr>
          </w:p>
        </w:tc>
        <w:tc>
          <w:tcPr>
            <w:tcW w:w="591" w:type="dxa"/>
          </w:tcPr>
          <w:p w:rsidR="00F63333" w:rsidRDefault="00F63333">
            <w:pPr>
              <w:pStyle w:val="TableText"/>
            </w:pPr>
          </w:p>
        </w:tc>
        <w:tc>
          <w:tcPr>
            <w:tcW w:w="1216" w:type="dxa"/>
            <w:gridSpan w:val="2"/>
          </w:tcPr>
          <w:p w:rsidR="00F63333" w:rsidRDefault="00F63333">
            <w:pPr>
              <w:pStyle w:val="TableText"/>
            </w:pPr>
          </w:p>
        </w:tc>
        <w:tc>
          <w:tcPr>
            <w:tcW w:w="5986" w:type="dxa"/>
            <w:gridSpan w:val="3"/>
          </w:tcPr>
          <w:p w:rsidR="00F63333" w:rsidRDefault="00F63333" w:rsidP="00A23117">
            <w:pPr>
              <w:pStyle w:val="TableBlock"/>
              <w:numPr>
                <w:ilvl w:val="0"/>
                <w:numId w:val="3"/>
              </w:numPr>
              <w:tabs>
                <w:tab w:val="left" w:pos="624"/>
              </w:tabs>
            </w:pPr>
            <w:r>
              <w:rPr>
                <w:rFonts w:hint="cs"/>
                <w:rtl/>
              </w:rPr>
              <w:t xml:space="preserve">צבא הגנה לישראל; </w:t>
            </w:r>
          </w:p>
        </w:tc>
      </w:tr>
      <w:tr w:rsidR="00F63333" w:rsidRPr="00A23117" w:rsidTr="004D5B67">
        <w:tc>
          <w:tcPr>
            <w:tcW w:w="1729" w:type="dxa"/>
          </w:tcPr>
          <w:p w:rsidR="00F63333" w:rsidRDefault="00F63333">
            <w:pPr>
              <w:pStyle w:val="TableSideHeading"/>
            </w:pPr>
          </w:p>
        </w:tc>
        <w:tc>
          <w:tcPr>
            <w:tcW w:w="591" w:type="dxa"/>
          </w:tcPr>
          <w:p w:rsidR="00F63333" w:rsidRDefault="00F63333">
            <w:pPr>
              <w:pStyle w:val="TableText"/>
            </w:pPr>
          </w:p>
        </w:tc>
        <w:tc>
          <w:tcPr>
            <w:tcW w:w="1216" w:type="dxa"/>
            <w:gridSpan w:val="2"/>
          </w:tcPr>
          <w:p w:rsidR="00F63333" w:rsidRDefault="00F63333">
            <w:pPr>
              <w:pStyle w:val="TableText"/>
            </w:pPr>
          </w:p>
        </w:tc>
        <w:tc>
          <w:tcPr>
            <w:tcW w:w="5986" w:type="dxa"/>
            <w:gridSpan w:val="3"/>
          </w:tcPr>
          <w:p w:rsidR="00F63333" w:rsidRDefault="00F63333" w:rsidP="00A23117">
            <w:pPr>
              <w:pStyle w:val="TableBlock"/>
              <w:numPr>
                <w:ilvl w:val="0"/>
                <w:numId w:val="3"/>
              </w:numPr>
              <w:tabs>
                <w:tab w:val="left" w:pos="624"/>
              </w:tabs>
            </w:pPr>
            <w:r>
              <w:rPr>
                <w:rFonts w:hint="cs"/>
                <w:rtl/>
              </w:rPr>
              <w:t xml:space="preserve">מפעלי מערכת הביטחון כמשמעותם בסעיף 20 לחוק להסדרת הביטחון בגופים ציבוריים, </w:t>
            </w:r>
            <w:r w:rsidR="00EB7B87">
              <w:rPr>
                <w:rFonts w:hint="cs"/>
                <w:rtl/>
              </w:rPr>
              <w:t>ה</w:t>
            </w:r>
            <w:r>
              <w:rPr>
                <w:rFonts w:hint="cs"/>
                <w:rtl/>
              </w:rPr>
              <w:t>תשנ"ח-1998</w:t>
            </w:r>
            <w:r>
              <w:rPr>
                <w:rStyle w:val="a5"/>
                <w:rtl/>
              </w:rPr>
              <w:footnoteReference w:id="7"/>
            </w:r>
            <w:r>
              <w:rPr>
                <w:rFonts w:hint="cs"/>
                <w:rtl/>
              </w:rPr>
              <w:t xml:space="preserve">, שאינם יחידות כאמור בפסקה (2) ואשר שר הביטחון הודיע עליהם לשר; </w:t>
            </w:r>
          </w:p>
        </w:tc>
      </w:tr>
      <w:tr w:rsidR="00F63333" w:rsidRPr="00A23117" w:rsidTr="004D5B67">
        <w:tc>
          <w:tcPr>
            <w:tcW w:w="1729" w:type="dxa"/>
          </w:tcPr>
          <w:p w:rsidR="00F63333" w:rsidRDefault="00F63333">
            <w:pPr>
              <w:pStyle w:val="TableSideHeading"/>
            </w:pPr>
          </w:p>
        </w:tc>
        <w:tc>
          <w:tcPr>
            <w:tcW w:w="591" w:type="dxa"/>
          </w:tcPr>
          <w:p w:rsidR="00F63333" w:rsidRDefault="00F63333">
            <w:pPr>
              <w:pStyle w:val="TableText"/>
            </w:pPr>
          </w:p>
        </w:tc>
        <w:tc>
          <w:tcPr>
            <w:tcW w:w="1216" w:type="dxa"/>
            <w:gridSpan w:val="2"/>
          </w:tcPr>
          <w:p w:rsidR="00F63333" w:rsidRDefault="00F63333">
            <w:pPr>
              <w:pStyle w:val="TableText"/>
            </w:pPr>
          </w:p>
        </w:tc>
        <w:tc>
          <w:tcPr>
            <w:tcW w:w="5986" w:type="dxa"/>
            <w:gridSpan w:val="3"/>
          </w:tcPr>
          <w:p w:rsidR="00F63333" w:rsidRDefault="00F63333" w:rsidP="00A23117">
            <w:pPr>
              <w:pStyle w:val="TableBlock"/>
              <w:numPr>
                <w:ilvl w:val="0"/>
                <w:numId w:val="3"/>
              </w:numPr>
              <w:tabs>
                <w:tab w:val="left" w:pos="624"/>
              </w:tabs>
            </w:pPr>
            <w:r>
              <w:rPr>
                <w:rFonts w:hint="cs"/>
                <w:rtl/>
              </w:rPr>
              <w:t xml:space="preserve">משטרת ישראל, שירות בתי הסוהר והרשות להגנת עדים. </w:t>
            </w:r>
          </w:p>
        </w:tc>
      </w:tr>
      <w:tr w:rsidR="00F63333" w:rsidRPr="00A23117" w:rsidTr="004D5B67">
        <w:tc>
          <w:tcPr>
            <w:tcW w:w="1729" w:type="dxa"/>
          </w:tcPr>
          <w:p w:rsidR="00F63333" w:rsidRPr="00A23117" w:rsidRDefault="00F63333">
            <w:pPr>
              <w:pStyle w:val="TableSideHeading"/>
              <w:rPr>
                <w:sz w:val="26"/>
              </w:rPr>
            </w:pPr>
          </w:p>
        </w:tc>
        <w:tc>
          <w:tcPr>
            <w:tcW w:w="591" w:type="dxa"/>
          </w:tcPr>
          <w:p w:rsidR="00F63333" w:rsidRDefault="00F63333">
            <w:pPr>
              <w:pStyle w:val="TableText"/>
            </w:pPr>
          </w:p>
        </w:tc>
        <w:tc>
          <w:tcPr>
            <w:tcW w:w="7202" w:type="dxa"/>
            <w:gridSpan w:val="5"/>
          </w:tcPr>
          <w:p w:rsidR="00F63333" w:rsidRDefault="00F63333" w:rsidP="004518E7">
            <w:pPr>
              <w:pStyle w:val="TableBlock"/>
            </w:pPr>
            <w:r>
              <w:rPr>
                <w:rFonts w:hint="cs"/>
                <w:rtl/>
              </w:rPr>
              <w:t>"מפקח"</w:t>
            </w:r>
            <w:r>
              <w:rPr>
                <w:rFonts w:hint="cs"/>
              </w:rPr>
              <w:t xml:space="preserve"> </w:t>
            </w:r>
            <w:r>
              <w:rPr>
                <w:rFonts w:hint="cs"/>
                <w:rtl/>
              </w:rPr>
              <w:t xml:space="preserve">– מי </w:t>
            </w:r>
            <w:r w:rsidR="00EB7B87">
              <w:rPr>
                <w:rFonts w:hint="cs"/>
                <w:rtl/>
              </w:rPr>
              <w:t xml:space="preserve">שמינה </w:t>
            </w:r>
            <w:r>
              <w:rPr>
                <w:rFonts w:hint="cs"/>
                <w:rtl/>
              </w:rPr>
              <w:t xml:space="preserve">השר לפי סעיף </w:t>
            </w:r>
            <w:r w:rsidRPr="003E76A0">
              <w:rPr>
                <w:rFonts w:hint="cs"/>
                <w:rtl/>
              </w:rPr>
              <w:t>21;</w:t>
            </w:r>
          </w:p>
        </w:tc>
      </w:tr>
      <w:tr w:rsidR="00C4483C" w:rsidTr="004D5B67">
        <w:tc>
          <w:tcPr>
            <w:tcW w:w="1729" w:type="dxa"/>
          </w:tcPr>
          <w:p w:rsidR="00C4483C" w:rsidRPr="00A23117" w:rsidRDefault="00C4483C" w:rsidP="00E0504C">
            <w:pPr>
              <w:pStyle w:val="TableSideHeading"/>
              <w:rPr>
                <w:sz w:val="26"/>
              </w:rPr>
            </w:pPr>
          </w:p>
        </w:tc>
        <w:tc>
          <w:tcPr>
            <w:tcW w:w="591" w:type="dxa"/>
          </w:tcPr>
          <w:p w:rsidR="00C4483C" w:rsidRDefault="00C4483C" w:rsidP="00E0504C">
            <w:pPr>
              <w:pStyle w:val="TableText"/>
            </w:pPr>
          </w:p>
        </w:tc>
        <w:tc>
          <w:tcPr>
            <w:tcW w:w="7202" w:type="dxa"/>
            <w:gridSpan w:val="5"/>
          </w:tcPr>
          <w:p w:rsidR="00C4483C" w:rsidRDefault="00C4483C" w:rsidP="00E0504C">
            <w:pPr>
              <w:pStyle w:val="TableBlock"/>
            </w:pPr>
            <w:r>
              <w:rPr>
                <w:rFonts w:hint="cs"/>
                <w:rtl/>
              </w:rPr>
              <w:t xml:space="preserve">"המשרד" – </w:t>
            </w:r>
            <w:r w:rsidR="00C708BA">
              <w:rPr>
                <w:rFonts w:hint="cs"/>
                <w:rtl/>
              </w:rPr>
              <w:t>משרד הכלכלה</w:t>
            </w:r>
            <w:ins w:id="5" w:author="גלית יעקובוב" w:date="2017-06-13T13:09:00Z">
              <w:r w:rsidR="00C708BA">
                <w:rPr>
                  <w:rFonts w:hint="cs"/>
                  <w:rtl/>
                </w:rPr>
                <w:t xml:space="preserve"> והתעשייה</w:t>
              </w:r>
            </w:ins>
            <w:r>
              <w:rPr>
                <w:rFonts w:hint="cs"/>
                <w:rtl/>
              </w:rPr>
              <w:t>;</w:t>
            </w:r>
          </w:p>
        </w:tc>
      </w:tr>
      <w:tr w:rsidR="00F63333" w:rsidRPr="00A23117" w:rsidTr="004D5B67">
        <w:tc>
          <w:tcPr>
            <w:tcW w:w="1729" w:type="dxa"/>
          </w:tcPr>
          <w:p w:rsidR="000241C6" w:rsidRPr="00A23117" w:rsidRDefault="000241C6" w:rsidP="00407694">
            <w:pPr>
              <w:pStyle w:val="TableSideHeading"/>
              <w:rPr>
                <w:sz w:val="26"/>
                <w:rtl/>
              </w:rPr>
            </w:pPr>
          </w:p>
        </w:tc>
        <w:tc>
          <w:tcPr>
            <w:tcW w:w="591" w:type="dxa"/>
          </w:tcPr>
          <w:p w:rsidR="00F63333" w:rsidRDefault="00F63333">
            <w:pPr>
              <w:pStyle w:val="TableText"/>
            </w:pPr>
          </w:p>
        </w:tc>
        <w:tc>
          <w:tcPr>
            <w:tcW w:w="7202" w:type="dxa"/>
            <w:gridSpan w:val="5"/>
          </w:tcPr>
          <w:p w:rsidR="00F63333" w:rsidRDefault="00F63333" w:rsidP="00C708BA">
            <w:pPr>
              <w:pStyle w:val="TableBlockOutdent"/>
            </w:pPr>
            <w:r>
              <w:rPr>
                <w:rFonts w:hint="cs"/>
                <w:rtl/>
              </w:rPr>
              <w:t>"צעצוע" – חפץ</w:t>
            </w:r>
            <w:del w:id="6" w:author="גלית יעקובוב" w:date="2017-06-13T13:09:00Z">
              <w:r>
                <w:rPr>
                  <w:rFonts w:hint="cs"/>
                  <w:rtl/>
                </w:rPr>
                <w:delText xml:space="preserve"> או </w:delText>
              </w:r>
              <w:r w:rsidRPr="004518E7">
                <w:rPr>
                  <w:rFonts w:hint="cs"/>
                  <w:rtl/>
                </w:rPr>
                <w:delText>מערכת</w:delText>
              </w:r>
            </w:del>
            <w:r>
              <w:rPr>
                <w:rFonts w:hint="cs"/>
                <w:rtl/>
              </w:rPr>
              <w:t xml:space="preserve"> </w:t>
            </w:r>
            <w:r w:rsidRPr="00E31D8A">
              <w:rPr>
                <w:rFonts w:hint="cs"/>
                <w:rtl/>
              </w:rPr>
              <w:t xml:space="preserve">או </w:t>
            </w:r>
            <w:r w:rsidR="000C5EA5" w:rsidRPr="0019444F">
              <w:rPr>
                <w:rFonts w:hint="cs"/>
                <w:rtl/>
              </w:rPr>
              <w:t>קבוצה של</w:t>
            </w:r>
            <w:r w:rsidR="000C5EA5" w:rsidRPr="00E31D8A">
              <w:rPr>
                <w:rFonts w:hint="cs"/>
                <w:rtl/>
              </w:rPr>
              <w:t xml:space="preserve"> </w:t>
            </w:r>
            <w:r w:rsidRPr="00E31D8A">
              <w:rPr>
                <w:rFonts w:hint="cs"/>
                <w:rtl/>
              </w:rPr>
              <w:t xml:space="preserve">חפצים שנועדו למשחק, לשעשוע או לבילוי, בין </w:t>
            </w:r>
            <w:r w:rsidR="0029509B" w:rsidRPr="00E31D8A">
              <w:rPr>
                <w:rFonts w:hint="cs"/>
                <w:rtl/>
              </w:rPr>
              <w:t>שנועדו</w:t>
            </w:r>
            <w:r w:rsidR="000241C6" w:rsidRPr="00E31D8A">
              <w:rPr>
                <w:rFonts w:hint="cs"/>
                <w:rtl/>
              </w:rPr>
              <w:t xml:space="preserve"> </w:t>
            </w:r>
            <w:r w:rsidRPr="00E31D8A">
              <w:rPr>
                <w:rFonts w:hint="cs"/>
                <w:rtl/>
              </w:rPr>
              <w:t xml:space="preserve">לשימוש בידי </w:t>
            </w:r>
            <w:r w:rsidR="005B108A" w:rsidRPr="0019444F">
              <w:rPr>
                <w:rFonts w:hint="cs"/>
                <w:rtl/>
              </w:rPr>
              <w:t>קטינים</w:t>
            </w:r>
            <w:r w:rsidR="005B108A" w:rsidRPr="00E31D8A">
              <w:rPr>
                <w:rFonts w:hint="cs"/>
                <w:rtl/>
              </w:rPr>
              <w:t xml:space="preserve"> </w:t>
            </w:r>
            <w:r w:rsidRPr="00E31D8A">
              <w:rPr>
                <w:rFonts w:hint="cs"/>
                <w:rtl/>
              </w:rPr>
              <w:t>ובין</w:t>
            </w:r>
            <w:r>
              <w:rPr>
                <w:rFonts w:hint="cs"/>
                <w:rtl/>
              </w:rPr>
              <w:t xml:space="preserve"> </w:t>
            </w:r>
            <w:r w:rsidR="000241C6">
              <w:rPr>
                <w:rFonts w:hint="cs"/>
                <w:rtl/>
              </w:rPr>
              <w:t>ש</w:t>
            </w:r>
            <w:r>
              <w:rPr>
                <w:rFonts w:hint="cs"/>
                <w:rtl/>
              </w:rPr>
              <w:t>נועד</w:t>
            </w:r>
            <w:r w:rsidR="000241C6">
              <w:rPr>
                <w:rFonts w:hint="cs"/>
                <w:rtl/>
              </w:rPr>
              <w:t>ו</w:t>
            </w:r>
            <w:r>
              <w:rPr>
                <w:rFonts w:hint="cs"/>
                <w:rtl/>
              </w:rPr>
              <w:t xml:space="preserve"> לשימוש בידי </w:t>
            </w:r>
            <w:r w:rsidR="000241C6">
              <w:rPr>
                <w:rFonts w:hint="cs"/>
                <w:rtl/>
              </w:rPr>
              <w:t>בגירים</w:t>
            </w:r>
            <w:r>
              <w:rPr>
                <w:rFonts w:hint="cs"/>
                <w:rtl/>
              </w:rPr>
              <w:t>;</w:t>
            </w:r>
          </w:p>
        </w:tc>
      </w:tr>
      <w:tr w:rsidR="00F63333" w:rsidRPr="00A23117" w:rsidTr="004D5B67">
        <w:tc>
          <w:tcPr>
            <w:tcW w:w="1729" w:type="dxa"/>
          </w:tcPr>
          <w:p w:rsidR="00F63333" w:rsidRPr="00A23117" w:rsidRDefault="00F63333">
            <w:pPr>
              <w:pStyle w:val="TableSideHeading"/>
              <w:rPr>
                <w:sz w:val="26"/>
              </w:rPr>
            </w:pPr>
          </w:p>
        </w:tc>
        <w:tc>
          <w:tcPr>
            <w:tcW w:w="591" w:type="dxa"/>
          </w:tcPr>
          <w:p w:rsidR="00F63333" w:rsidRDefault="00F63333">
            <w:pPr>
              <w:pStyle w:val="TableText"/>
            </w:pPr>
          </w:p>
        </w:tc>
        <w:tc>
          <w:tcPr>
            <w:tcW w:w="7202" w:type="dxa"/>
            <w:gridSpan w:val="5"/>
          </w:tcPr>
          <w:p w:rsidR="00C708BA" w:rsidRDefault="00F63333" w:rsidP="00B1755D">
            <w:pPr>
              <w:pStyle w:val="TableBlock"/>
              <w:rPr>
                <w:ins w:id="7" w:author="גלית יעקובוב" w:date="2017-06-13T13:09:00Z"/>
                <w:rtl/>
              </w:rPr>
            </w:pPr>
            <w:r>
              <w:rPr>
                <w:rFonts w:hint="cs"/>
                <w:rtl/>
              </w:rPr>
              <w:t xml:space="preserve">"צעצוע מסוכן" – צעצוע </w:t>
            </w:r>
            <w:del w:id="8" w:author="גלית יעקובוב" w:date="2017-06-13T13:09:00Z">
              <w:r w:rsidR="00750FBD" w:rsidRPr="0019444F">
                <w:rPr>
                  <w:rFonts w:hint="cs"/>
                  <w:rtl/>
                </w:rPr>
                <w:delText>ש</w:delText>
              </w:r>
              <w:r w:rsidR="00750FBD">
                <w:rPr>
                  <w:rFonts w:hint="cs"/>
                  <w:rtl/>
                </w:rPr>
                <w:delText>ניתנה</w:delText>
              </w:r>
            </w:del>
            <w:ins w:id="9" w:author="גלית יעקובוב" w:date="2017-06-14T14:54:00Z">
              <w:r w:rsidR="003C1E8F">
                <w:rPr>
                  <w:rFonts w:hint="cs"/>
                  <w:rtl/>
                </w:rPr>
                <w:t xml:space="preserve"> </w:t>
              </w:r>
            </w:ins>
            <w:ins w:id="10" w:author="גלית יעקובוב" w:date="2017-06-13T13:09:00Z">
              <w:r w:rsidR="00750FBD" w:rsidRPr="0019444F">
                <w:rPr>
                  <w:rFonts w:hint="cs"/>
                  <w:rtl/>
                </w:rPr>
                <w:t>ש</w:t>
              </w:r>
              <w:r w:rsidR="00C708BA">
                <w:rPr>
                  <w:rFonts w:hint="cs"/>
                  <w:rtl/>
                </w:rPr>
                <w:t>הוא אחד מאלו</w:t>
              </w:r>
              <w:r w:rsidR="00FA6F22" w:rsidRPr="00B11E93">
                <w:rPr>
                  <w:rFonts w:hint="cs"/>
                  <w:rtl/>
                </w:rPr>
                <w:t>, למעט צעצוע המנוי בתוספת השנ</w:t>
              </w:r>
            </w:ins>
            <w:ins w:id="11" w:author="גלית יעקובוב" w:date="2017-06-13T16:25:00Z">
              <w:r w:rsidR="00514379">
                <w:rPr>
                  <w:rFonts w:hint="cs"/>
                  <w:rtl/>
                </w:rPr>
                <w:t>י</w:t>
              </w:r>
            </w:ins>
            <w:ins w:id="12" w:author="גלית יעקובוב" w:date="2017-06-13T13:09:00Z">
              <w:r w:rsidR="00FA6F22" w:rsidRPr="00B11E93">
                <w:rPr>
                  <w:rFonts w:hint="cs"/>
                  <w:rtl/>
                </w:rPr>
                <w:t>ה או צעצוע שהוועדה הכריזה שאינו מסוכן</w:t>
              </w:r>
            </w:ins>
            <w:ins w:id="13" w:author="איתי עצמון" w:date="2017-06-13T16:58:00Z">
              <w:r w:rsidR="00A34229">
                <w:rPr>
                  <w:rFonts w:hint="cs"/>
                  <w:rtl/>
                </w:rPr>
                <w:t xml:space="preserve"> לפי סעיף 4(א)</w:t>
              </w:r>
            </w:ins>
            <w:ins w:id="14" w:author="גלית יעקובוב" w:date="2017-06-13T13:09:00Z">
              <w:r w:rsidR="00C708BA">
                <w:rPr>
                  <w:rFonts w:hint="cs"/>
                  <w:rtl/>
                </w:rPr>
                <w:t xml:space="preserve">: </w:t>
              </w:r>
            </w:ins>
          </w:p>
          <w:p w:rsidR="00C708BA" w:rsidRDefault="00C708BA" w:rsidP="00D54007">
            <w:pPr>
              <w:pStyle w:val="TableBlock"/>
              <w:numPr>
                <w:ilvl w:val="0"/>
                <w:numId w:val="64"/>
              </w:numPr>
              <w:rPr>
                <w:ins w:id="15" w:author="גלית יעקובוב" w:date="2017-06-13T13:09:00Z"/>
              </w:rPr>
            </w:pPr>
            <w:ins w:id="16" w:author="גלית יעקובוב" w:date="2017-06-13T13:09:00Z">
              <w:r>
                <w:rPr>
                  <w:rFonts w:hint="cs"/>
                  <w:rtl/>
                </w:rPr>
                <w:t>גורם להתפוצצות, דליק, פולט אש, נפיץ או מחשמל;</w:t>
              </w:r>
            </w:ins>
          </w:p>
          <w:p w:rsidR="00C708BA" w:rsidRDefault="00C708BA" w:rsidP="006D41A9">
            <w:pPr>
              <w:pStyle w:val="TableBlock"/>
              <w:numPr>
                <w:ilvl w:val="0"/>
                <w:numId w:val="64"/>
              </w:numPr>
              <w:rPr>
                <w:ins w:id="17" w:author="גלית יעקובוב" w:date="2017-06-13T13:09:00Z"/>
              </w:rPr>
            </w:pPr>
            <w:ins w:id="18" w:author="גלית יעקובוב" w:date="2017-06-13T13:09:00Z">
              <w:r>
                <w:rPr>
                  <w:rFonts w:hint="cs"/>
                  <w:rtl/>
                </w:rPr>
                <w:t>נ</w:t>
              </w:r>
            </w:ins>
            <w:ins w:id="19" w:author="גלית יעקובוב" w:date="2017-06-14T15:38:00Z">
              <w:r w:rsidR="006D41A9">
                <w:rPr>
                  <w:rFonts w:hint="cs"/>
                  <w:rtl/>
                </w:rPr>
                <w:t>חז</w:t>
              </w:r>
            </w:ins>
            <w:ins w:id="20" w:author="גלית יעקובוב" w:date="2017-06-13T13:09:00Z">
              <w:r>
                <w:rPr>
                  <w:rFonts w:hint="cs"/>
                  <w:rtl/>
                </w:rPr>
                <w:t xml:space="preserve">ה ככלי יריה, כמשמעו בחוק כלי ירייה, התש"ט </w:t>
              </w:r>
              <w:r>
                <w:rPr>
                  <w:rtl/>
                </w:rPr>
                <w:t>–</w:t>
              </w:r>
              <w:r>
                <w:rPr>
                  <w:rFonts w:hint="cs"/>
                  <w:rtl/>
                </w:rPr>
                <w:t xml:space="preserve"> </w:t>
              </w:r>
            </w:ins>
            <w:ins w:id="21" w:author="גלית יעקובוב" w:date="2017-06-13T16:39:00Z">
              <w:r w:rsidR="00AB4A86">
                <w:rPr>
                  <w:rFonts w:hint="cs"/>
                  <w:rtl/>
                </w:rPr>
                <w:t>1949</w:t>
              </w:r>
            </w:ins>
            <w:ins w:id="22" w:author="גלית יעקובוב" w:date="2017-06-13T13:09:00Z">
              <w:r>
                <w:rPr>
                  <w:rStyle w:val="a5"/>
                  <w:rtl/>
                </w:rPr>
                <w:footnoteReference w:id="8"/>
              </w:r>
              <w:r>
                <w:rPr>
                  <w:rFonts w:hint="cs"/>
                  <w:rtl/>
                </w:rPr>
                <w:t>;</w:t>
              </w:r>
            </w:ins>
          </w:p>
          <w:p w:rsidR="00F63333" w:rsidRDefault="00750FBD" w:rsidP="00FA6F22">
            <w:pPr>
              <w:pStyle w:val="TableBlock"/>
              <w:numPr>
                <w:ilvl w:val="0"/>
                <w:numId w:val="64"/>
              </w:numPr>
              <w:rPr>
                <w:ins w:id="26" w:author="גלית יעקובוב" w:date="2017-06-13T13:09:00Z"/>
              </w:rPr>
            </w:pPr>
            <w:ins w:id="27" w:author="גלית יעקובוב" w:date="2017-06-13T13:09:00Z">
              <w:r>
                <w:rPr>
                  <w:rFonts w:hint="cs"/>
                  <w:rtl/>
                </w:rPr>
                <w:t>ניתנה</w:t>
              </w:r>
            </w:ins>
            <w:r w:rsidRPr="0019444F">
              <w:rPr>
                <w:rFonts w:hint="cs"/>
                <w:rtl/>
              </w:rPr>
              <w:t xml:space="preserve"> </w:t>
            </w:r>
            <w:r w:rsidR="00911E8E" w:rsidRPr="0019444F">
              <w:rPr>
                <w:rFonts w:hint="cs"/>
                <w:rtl/>
              </w:rPr>
              <w:t>לגביו</w:t>
            </w:r>
            <w:r w:rsidR="009244BB">
              <w:rPr>
                <w:rFonts w:hint="cs"/>
                <w:rtl/>
              </w:rPr>
              <w:t xml:space="preserve"> הכרזה </w:t>
            </w:r>
            <w:r w:rsidR="00EE7A3F" w:rsidRPr="0019444F">
              <w:rPr>
                <w:rFonts w:hint="cs"/>
                <w:rtl/>
              </w:rPr>
              <w:t xml:space="preserve">לפי סעיף </w:t>
            </w:r>
            <w:r w:rsidR="00EE7A3F" w:rsidRPr="003E76A0">
              <w:rPr>
                <w:rFonts w:hint="cs"/>
                <w:rtl/>
              </w:rPr>
              <w:t>2</w:t>
            </w:r>
            <w:r w:rsidR="00F63333" w:rsidRPr="003E76A0">
              <w:rPr>
                <w:rFonts w:hint="cs"/>
                <w:rtl/>
              </w:rPr>
              <w:t>;</w:t>
            </w:r>
          </w:p>
          <w:p w:rsidR="00C708BA" w:rsidRDefault="00C708BA" w:rsidP="00B1755D">
            <w:pPr>
              <w:pStyle w:val="TableBlock"/>
              <w:numPr>
                <w:ilvl w:val="0"/>
                <w:numId w:val="64"/>
              </w:numPr>
              <w:rPr>
                <w:ins w:id="28" w:author="גלית יעקובוב" w:date="2017-06-13T13:09:00Z"/>
              </w:rPr>
            </w:pPr>
            <w:ins w:id="29" w:author="גלית יעקובוב" w:date="2017-06-13T13:09:00Z">
              <w:r>
                <w:rPr>
                  <w:rFonts w:hint="cs"/>
                  <w:rtl/>
                </w:rPr>
                <w:t>מ</w:t>
              </w:r>
            </w:ins>
            <w:ins w:id="30" w:author="איתי עצמון" w:date="2017-06-13T16:58:00Z">
              <w:r w:rsidR="00A34229">
                <w:rPr>
                  <w:rFonts w:hint="cs"/>
                  <w:rtl/>
                </w:rPr>
                <w:t>נ</w:t>
              </w:r>
            </w:ins>
            <w:ins w:id="31" w:author="גלית יעקובוב" w:date="2017-06-13T13:09:00Z">
              <w:r>
                <w:rPr>
                  <w:rFonts w:hint="cs"/>
                  <w:rtl/>
                </w:rPr>
                <w:t xml:space="preserve">וי בתוספת </w:t>
              </w:r>
              <w:r w:rsidR="001C71FB">
                <w:rPr>
                  <w:rFonts w:hint="cs"/>
                  <w:rtl/>
                </w:rPr>
                <w:t>הראשונה</w:t>
              </w:r>
              <w:del w:id="32" w:author="איתי עצמון" w:date="2017-06-13T16:58:00Z">
                <w:r w:rsidR="001C71FB" w:rsidDel="00A34229">
                  <w:rPr>
                    <w:rFonts w:hint="cs"/>
                    <w:rtl/>
                  </w:rPr>
                  <w:delText xml:space="preserve"> </w:delText>
                </w:r>
              </w:del>
              <w:r>
                <w:rPr>
                  <w:rFonts w:hint="cs"/>
                  <w:rtl/>
                </w:rPr>
                <w:t>;</w:t>
              </w:r>
            </w:ins>
          </w:p>
          <w:p w:rsidR="00C708BA" w:rsidRDefault="00C708BA" w:rsidP="004D5B67">
            <w:pPr>
              <w:pStyle w:val="TableBlock"/>
              <w:numPr>
                <w:ilvl w:val="0"/>
                <w:numId w:val="64"/>
              </w:numPr>
            </w:pPr>
            <w:ins w:id="33" w:author="גלית יעקובוב" w:date="2017-06-13T13:09:00Z">
              <w:r w:rsidRPr="00D81198">
                <w:rPr>
                  <w:rFonts w:hint="eastAsia"/>
                  <w:rtl/>
                </w:rPr>
                <w:t>בשל</w:t>
              </w:r>
              <w:r w:rsidRPr="00BB4245">
                <w:rPr>
                  <w:rtl/>
                </w:rPr>
                <w:t xml:space="preserve"> </w:t>
              </w:r>
              <w:r w:rsidRPr="00BB4245">
                <w:rPr>
                  <w:rFonts w:hint="eastAsia"/>
                  <w:rtl/>
                </w:rPr>
                <w:t>טיבו</w:t>
              </w:r>
              <w:r w:rsidRPr="00BB4245">
                <w:rPr>
                  <w:rtl/>
                </w:rPr>
                <w:t xml:space="preserve"> </w:t>
              </w:r>
              <w:r w:rsidRPr="00BB4245">
                <w:rPr>
                  <w:rFonts w:hint="eastAsia"/>
                  <w:rtl/>
                </w:rPr>
                <w:t>או</w:t>
              </w:r>
              <w:r w:rsidRPr="00BB4245">
                <w:rPr>
                  <w:rtl/>
                </w:rPr>
                <w:t xml:space="preserve"> </w:t>
              </w:r>
              <w:r w:rsidRPr="00BB4245">
                <w:rPr>
                  <w:rFonts w:hint="eastAsia"/>
                  <w:rtl/>
                </w:rPr>
                <w:t>מהותו</w:t>
              </w:r>
              <w:r w:rsidRPr="00BB4245">
                <w:rPr>
                  <w:rtl/>
                </w:rPr>
                <w:t xml:space="preserve">, </w:t>
              </w:r>
              <w:r w:rsidRPr="00BB4245">
                <w:rPr>
                  <w:rFonts w:hint="eastAsia"/>
                  <w:rtl/>
                </w:rPr>
                <w:t>שימוש</w:t>
              </w:r>
              <w:r w:rsidRPr="00BB4245">
                <w:rPr>
                  <w:rtl/>
                </w:rPr>
                <w:t xml:space="preserve"> </w:t>
              </w:r>
              <w:r w:rsidRPr="00BB4245">
                <w:rPr>
                  <w:rFonts w:hint="eastAsia"/>
                  <w:rtl/>
                </w:rPr>
                <w:t>סביר</w:t>
              </w:r>
              <w:r w:rsidRPr="00BB4245">
                <w:rPr>
                  <w:rtl/>
                </w:rPr>
                <w:t xml:space="preserve"> </w:t>
              </w:r>
              <w:r w:rsidRPr="00BB4245">
                <w:rPr>
                  <w:rFonts w:hint="eastAsia"/>
                  <w:rtl/>
                </w:rPr>
                <w:t>בו</w:t>
              </w:r>
              <w:r w:rsidRPr="00BB4245">
                <w:rPr>
                  <w:rtl/>
                </w:rPr>
                <w:t xml:space="preserve"> </w:t>
              </w:r>
              <w:r w:rsidRPr="00BB4245">
                <w:rPr>
                  <w:rFonts w:hint="eastAsia"/>
                  <w:rtl/>
                </w:rPr>
                <w:t>עלול</w:t>
              </w:r>
              <w:r w:rsidRPr="00BB4245">
                <w:rPr>
                  <w:rtl/>
                </w:rPr>
                <w:t xml:space="preserve"> </w:t>
              </w:r>
              <w:r w:rsidRPr="00BB4245">
                <w:rPr>
                  <w:rFonts w:hint="eastAsia"/>
                  <w:rtl/>
                </w:rPr>
                <w:t>לגרום</w:t>
              </w:r>
              <w:r w:rsidRPr="00BB4245">
                <w:rPr>
                  <w:rtl/>
                </w:rPr>
                <w:t xml:space="preserve"> </w:t>
              </w:r>
              <w:r w:rsidRPr="00BB4245">
                <w:rPr>
                  <w:rFonts w:hint="eastAsia"/>
                  <w:rtl/>
                </w:rPr>
                <w:t>לחבלה</w:t>
              </w:r>
              <w:r w:rsidRPr="00BB4245">
                <w:rPr>
                  <w:rtl/>
                </w:rPr>
                <w:t xml:space="preserve">, </w:t>
              </w:r>
              <w:r w:rsidRPr="00BB4245">
                <w:rPr>
                  <w:rFonts w:hint="eastAsia"/>
                  <w:rtl/>
                </w:rPr>
                <w:t>כהגדרתה</w:t>
              </w:r>
              <w:r w:rsidRPr="00BB4245">
                <w:rPr>
                  <w:rtl/>
                </w:rPr>
                <w:t xml:space="preserve"> </w:t>
              </w:r>
              <w:r w:rsidRPr="00BB4245">
                <w:rPr>
                  <w:rFonts w:hint="eastAsia"/>
                  <w:rtl/>
                </w:rPr>
                <w:t>בחוק</w:t>
              </w:r>
              <w:r w:rsidRPr="00BB4245">
                <w:rPr>
                  <w:rtl/>
                </w:rPr>
                <w:t xml:space="preserve"> </w:t>
              </w:r>
              <w:r w:rsidRPr="00BB4245">
                <w:rPr>
                  <w:rFonts w:hint="eastAsia"/>
                  <w:rtl/>
                </w:rPr>
                <w:t>העונשין</w:t>
              </w:r>
              <w:r w:rsidRPr="00BB4245">
                <w:rPr>
                  <w:rtl/>
                </w:rPr>
                <w:t xml:space="preserve">, </w:t>
              </w:r>
              <w:r w:rsidRPr="00BB4245">
                <w:rPr>
                  <w:rFonts w:hint="eastAsia"/>
                  <w:rtl/>
                </w:rPr>
                <w:t>התשל</w:t>
              </w:r>
              <w:r w:rsidRPr="00BB4245">
                <w:rPr>
                  <w:rtl/>
                </w:rPr>
                <w:t>"ז - 1977</w:t>
              </w:r>
              <w:r w:rsidRPr="00D81198">
                <w:rPr>
                  <w:rStyle w:val="a5"/>
                  <w:rtl/>
                </w:rPr>
                <w:footnoteReference w:id="9"/>
              </w:r>
              <w:r w:rsidRPr="00D81198">
                <w:rPr>
                  <w:rtl/>
                </w:rPr>
                <w:t xml:space="preserve">, </w:t>
              </w:r>
              <w:r w:rsidRPr="00BB4245">
                <w:rPr>
                  <w:rFonts w:hint="eastAsia"/>
                  <w:rtl/>
                </w:rPr>
                <w:t>למשתמש</w:t>
              </w:r>
              <w:r w:rsidRPr="00BB4245">
                <w:rPr>
                  <w:rtl/>
                </w:rPr>
                <w:t xml:space="preserve"> </w:t>
              </w:r>
              <w:r w:rsidRPr="00BB4245">
                <w:rPr>
                  <w:rFonts w:hint="eastAsia"/>
                  <w:rtl/>
                </w:rPr>
                <w:t>בו</w:t>
              </w:r>
              <w:r w:rsidRPr="00BB4245">
                <w:rPr>
                  <w:rtl/>
                </w:rPr>
                <w:t xml:space="preserve"> </w:t>
              </w:r>
              <w:r w:rsidRPr="00BB4245">
                <w:rPr>
                  <w:rFonts w:hint="eastAsia"/>
                  <w:rtl/>
                </w:rPr>
                <w:t>או</w:t>
              </w:r>
              <w:r w:rsidRPr="00BB4245">
                <w:rPr>
                  <w:rtl/>
                </w:rPr>
                <w:t xml:space="preserve"> </w:t>
              </w:r>
              <w:r w:rsidRPr="00BB4245">
                <w:rPr>
                  <w:rFonts w:hint="eastAsia"/>
                  <w:rtl/>
                </w:rPr>
                <w:t>לאחר</w:t>
              </w:r>
              <w:r w:rsidRPr="00BB4245">
                <w:rPr>
                  <w:rtl/>
                </w:rPr>
                <w:t>.</w:t>
              </w:r>
            </w:ins>
            <w:ins w:id="37" w:author="גלית יעקובוב" w:date="2017-06-14T15:20:00Z">
              <w:r w:rsidR="00D81198" w:rsidRPr="004D5B67">
                <w:rPr>
                  <w:rFonts w:hint="cs"/>
                  <w:rtl/>
                </w:rPr>
                <w:t xml:space="preserve"> </w:t>
              </w:r>
            </w:ins>
          </w:p>
        </w:tc>
      </w:tr>
      <w:tr w:rsidR="00F63333" w:rsidRPr="00A23117" w:rsidTr="004D5B67">
        <w:tc>
          <w:tcPr>
            <w:tcW w:w="1729" w:type="dxa"/>
          </w:tcPr>
          <w:p w:rsidR="00F63333" w:rsidRPr="00A23117" w:rsidRDefault="00F63333">
            <w:pPr>
              <w:pStyle w:val="TableSideHeading"/>
              <w:rPr>
                <w:sz w:val="26"/>
              </w:rPr>
            </w:pPr>
            <w:r w:rsidRPr="00A23117">
              <w:rPr>
                <w:rFonts w:hint="cs"/>
                <w:sz w:val="26"/>
                <w:rtl/>
              </w:rPr>
              <w:t xml:space="preserve"> </w:t>
            </w:r>
          </w:p>
        </w:tc>
        <w:tc>
          <w:tcPr>
            <w:tcW w:w="591" w:type="dxa"/>
          </w:tcPr>
          <w:p w:rsidR="00F63333" w:rsidRDefault="00F63333">
            <w:pPr>
              <w:pStyle w:val="TableText"/>
            </w:pPr>
          </w:p>
        </w:tc>
        <w:tc>
          <w:tcPr>
            <w:tcW w:w="7202" w:type="dxa"/>
            <w:gridSpan w:val="5"/>
          </w:tcPr>
          <w:p w:rsidR="00F63333" w:rsidRDefault="00F63333" w:rsidP="009244BB">
            <w:pPr>
              <w:pStyle w:val="TableBlock"/>
            </w:pPr>
            <w:r>
              <w:rPr>
                <w:rFonts w:hint="cs"/>
                <w:rtl/>
              </w:rPr>
              <w:t>"שימוש" – לרבות תחזוקה, התקנה, הפעלה או אחסנה;</w:t>
            </w:r>
          </w:p>
        </w:tc>
      </w:tr>
      <w:tr w:rsidR="00C4483C" w:rsidTr="004D5B67">
        <w:tc>
          <w:tcPr>
            <w:tcW w:w="1729" w:type="dxa"/>
          </w:tcPr>
          <w:p w:rsidR="00C4483C" w:rsidRPr="00A23117" w:rsidRDefault="00C4483C" w:rsidP="00E0504C">
            <w:pPr>
              <w:pStyle w:val="TableSideHeading"/>
              <w:rPr>
                <w:sz w:val="26"/>
              </w:rPr>
            </w:pPr>
          </w:p>
        </w:tc>
        <w:tc>
          <w:tcPr>
            <w:tcW w:w="591" w:type="dxa"/>
          </w:tcPr>
          <w:p w:rsidR="00C4483C" w:rsidRDefault="00C4483C" w:rsidP="00E0504C">
            <w:pPr>
              <w:pStyle w:val="TableText"/>
            </w:pPr>
          </w:p>
        </w:tc>
        <w:tc>
          <w:tcPr>
            <w:tcW w:w="7202" w:type="dxa"/>
            <w:gridSpan w:val="5"/>
          </w:tcPr>
          <w:p w:rsidR="00C4483C" w:rsidRDefault="00C4483C" w:rsidP="00E0504C">
            <w:pPr>
              <w:pStyle w:val="TableBlock"/>
            </w:pPr>
            <w:r>
              <w:rPr>
                <w:rFonts w:hint="cs"/>
                <w:rtl/>
              </w:rPr>
              <w:t>"השר"</w:t>
            </w:r>
            <w:r>
              <w:rPr>
                <w:rFonts w:hint="cs"/>
              </w:rPr>
              <w:t xml:space="preserve"> </w:t>
            </w:r>
            <w:r>
              <w:rPr>
                <w:rFonts w:hint="cs"/>
                <w:rtl/>
              </w:rPr>
              <w:t xml:space="preserve">– </w:t>
            </w:r>
            <w:r w:rsidR="00C708BA">
              <w:rPr>
                <w:rFonts w:hint="cs"/>
                <w:rtl/>
              </w:rPr>
              <w:t>שר הכלכלה</w:t>
            </w:r>
            <w:ins w:id="38" w:author="גלית יעקובוב" w:date="2017-06-13T13:09:00Z">
              <w:r w:rsidR="00C708BA">
                <w:rPr>
                  <w:rFonts w:hint="cs"/>
                  <w:rtl/>
                </w:rPr>
                <w:t xml:space="preserve"> והתעשייה</w:t>
              </w:r>
            </w:ins>
            <w:r>
              <w:rPr>
                <w:rFonts w:hint="cs"/>
                <w:rtl/>
              </w:rPr>
              <w:t>;</w:t>
            </w:r>
          </w:p>
        </w:tc>
      </w:tr>
      <w:tr w:rsidR="00F63333" w:rsidRPr="00A23117" w:rsidTr="004D5B67">
        <w:tc>
          <w:tcPr>
            <w:tcW w:w="1729" w:type="dxa"/>
          </w:tcPr>
          <w:p w:rsidR="00F63333" w:rsidRPr="00A23117" w:rsidRDefault="00F63333">
            <w:pPr>
              <w:pStyle w:val="TableSideHeading"/>
              <w:rPr>
                <w:sz w:val="26"/>
              </w:rPr>
            </w:pPr>
          </w:p>
        </w:tc>
        <w:tc>
          <w:tcPr>
            <w:tcW w:w="591" w:type="dxa"/>
          </w:tcPr>
          <w:p w:rsidR="00F63333" w:rsidRDefault="00F63333">
            <w:pPr>
              <w:pStyle w:val="TableText"/>
            </w:pPr>
          </w:p>
        </w:tc>
        <w:tc>
          <w:tcPr>
            <w:tcW w:w="7202" w:type="dxa"/>
            <w:gridSpan w:val="5"/>
          </w:tcPr>
          <w:p w:rsidR="00F63333" w:rsidRDefault="00F63333" w:rsidP="004518E7">
            <w:pPr>
              <w:pStyle w:val="TableBlock"/>
            </w:pPr>
            <w:r>
              <w:rPr>
                <w:rFonts w:hint="cs"/>
                <w:rtl/>
              </w:rPr>
              <w:t>"תקן" ו"תקן רשמי</w:t>
            </w:r>
            <w:r w:rsidRPr="00E31D8A">
              <w:rPr>
                <w:rFonts w:hint="cs"/>
                <w:rtl/>
              </w:rPr>
              <w:t>"</w:t>
            </w:r>
            <w:r w:rsidRPr="00E31D8A">
              <w:rPr>
                <w:rFonts w:hint="cs"/>
              </w:rPr>
              <w:t xml:space="preserve"> </w:t>
            </w:r>
            <w:r w:rsidRPr="00E31D8A">
              <w:rPr>
                <w:rFonts w:hint="cs"/>
                <w:rtl/>
              </w:rPr>
              <w:t xml:space="preserve">– </w:t>
            </w:r>
            <w:r w:rsidRPr="0019444F">
              <w:rPr>
                <w:rFonts w:hint="cs"/>
                <w:rtl/>
              </w:rPr>
              <w:t>כמשמעותם</w:t>
            </w:r>
            <w:r w:rsidRPr="00E31D8A">
              <w:rPr>
                <w:rFonts w:hint="cs"/>
                <w:rtl/>
              </w:rPr>
              <w:t xml:space="preserve"> בחוק התקנים.</w:t>
            </w:r>
          </w:p>
        </w:tc>
      </w:tr>
      <w:tr w:rsidR="00584114" w:rsidRPr="00A23117" w:rsidTr="004D5B67">
        <w:tc>
          <w:tcPr>
            <w:tcW w:w="9522" w:type="dxa"/>
            <w:gridSpan w:val="7"/>
          </w:tcPr>
          <w:p w:rsidR="00584114" w:rsidRPr="004518E7" w:rsidRDefault="00584114" w:rsidP="00A23117">
            <w:pPr>
              <w:pStyle w:val="TableHead"/>
              <w:rPr>
                <w:rtl/>
              </w:rPr>
            </w:pPr>
            <w:r w:rsidRPr="0029509B">
              <w:rPr>
                <w:rFonts w:hint="cs"/>
                <w:rtl/>
              </w:rPr>
              <w:t>פרק</w:t>
            </w:r>
            <w:r w:rsidRPr="004518E7">
              <w:rPr>
                <w:rFonts w:hint="cs"/>
                <w:rtl/>
              </w:rPr>
              <w:t xml:space="preserve"> </w:t>
            </w:r>
            <w:r>
              <w:rPr>
                <w:rFonts w:hint="cs"/>
                <w:rtl/>
              </w:rPr>
              <w:t>ב</w:t>
            </w:r>
            <w:r w:rsidRPr="004518E7">
              <w:rPr>
                <w:rFonts w:hint="cs"/>
                <w:rtl/>
              </w:rPr>
              <w:t xml:space="preserve">': הכרזה </w:t>
            </w:r>
            <w:r w:rsidR="00750FBD">
              <w:rPr>
                <w:rFonts w:hint="cs"/>
                <w:rtl/>
              </w:rPr>
              <w:t xml:space="preserve">על צעצוע </w:t>
            </w:r>
            <w:r w:rsidRPr="004518E7">
              <w:rPr>
                <w:rFonts w:hint="cs"/>
                <w:rtl/>
              </w:rPr>
              <w:t>מסוכן</w:t>
            </w:r>
            <w:r w:rsidR="007508A4">
              <w:rPr>
                <w:rFonts w:hint="cs"/>
                <w:rtl/>
              </w:rPr>
              <w:t xml:space="preserve"> </w:t>
            </w:r>
          </w:p>
        </w:tc>
      </w:tr>
      <w:tr w:rsidR="0096023B" w:rsidTr="004D5B67">
        <w:tc>
          <w:tcPr>
            <w:tcW w:w="1729" w:type="dxa"/>
          </w:tcPr>
          <w:p w:rsidR="00584114" w:rsidRDefault="00584114" w:rsidP="0098189E">
            <w:pPr>
              <w:pStyle w:val="TableSideHeading"/>
              <w:rPr>
                <w:rtl/>
              </w:rPr>
            </w:pPr>
            <w:r>
              <w:rPr>
                <w:rFonts w:hint="cs"/>
                <w:rtl/>
              </w:rPr>
              <w:t xml:space="preserve">הכרזה </w:t>
            </w:r>
            <w:r w:rsidR="00750FBD">
              <w:rPr>
                <w:rFonts w:hint="cs"/>
                <w:rtl/>
              </w:rPr>
              <w:t xml:space="preserve">על צעצוע </w:t>
            </w:r>
            <w:r>
              <w:rPr>
                <w:rFonts w:hint="cs"/>
                <w:rtl/>
              </w:rPr>
              <w:t>מסוכן</w:t>
            </w:r>
          </w:p>
          <w:p w:rsidR="0096023B" w:rsidRPr="00A23117" w:rsidRDefault="0096023B" w:rsidP="002C1617">
            <w:pPr>
              <w:pStyle w:val="TableSideHeading"/>
              <w:rPr>
                <w:sz w:val="26"/>
              </w:rPr>
            </w:pPr>
          </w:p>
        </w:tc>
        <w:tc>
          <w:tcPr>
            <w:tcW w:w="591" w:type="dxa"/>
          </w:tcPr>
          <w:p w:rsidR="0096023B" w:rsidRPr="00BA3F18" w:rsidRDefault="0096023B" w:rsidP="0096023B">
            <w:pPr>
              <w:pStyle w:val="TableText"/>
            </w:pPr>
            <w:r w:rsidRPr="00BA3F18">
              <w:rPr>
                <w:rFonts w:hint="cs"/>
                <w:rtl/>
              </w:rPr>
              <w:t>2.</w:t>
            </w:r>
          </w:p>
        </w:tc>
        <w:tc>
          <w:tcPr>
            <w:tcW w:w="7202" w:type="dxa"/>
            <w:gridSpan w:val="5"/>
          </w:tcPr>
          <w:p w:rsidR="0096023B" w:rsidRPr="0019444F" w:rsidRDefault="00EF0173" w:rsidP="00A23117">
            <w:pPr>
              <w:pStyle w:val="TableBlock"/>
              <w:numPr>
                <w:ilvl w:val="0"/>
                <w:numId w:val="45"/>
              </w:numPr>
              <w:tabs>
                <w:tab w:val="left" w:pos="624"/>
              </w:tabs>
            </w:pPr>
            <w:r w:rsidRPr="00BA3F18">
              <w:rPr>
                <w:rFonts w:hint="cs"/>
                <w:rtl/>
              </w:rPr>
              <w:t xml:space="preserve">השר רשאי, </w:t>
            </w:r>
            <w:r w:rsidRPr="003F7534">
              <w:rPr>
                <w:rFonts w:hint="cs"/>
                <w:rtl/>
              </w:rPr>
              <w:t xml:space="preserve">על פי המלצת הוועדה </w:t>
            </w:r>
            <w:r w:rsidR="00830C3D" w:rsidRPr="003F7534">
              <w:rPr>
                <w:rFonts w:hint="cs"/>
                <w:rtl/>
              </w:rPr>
              <w:t xml:space="preserve">המייעצת לעניין </w:t>
            </w:r>
            <w:r w:rsidRPr="003F7534">
              <w:rPr>
                <w:rFonts w:hint="cs"/>
                <w:rtl/>
              </w:rPr>
              <w:t xml:space="preserve">צעצועים מסוכנים לפי סעיף </w:t>
            </w:r>
            <w:r w:rsidR="005A0B2E" w:rsidRPr="003E76A0">
              <w:rPr>
                <w:rFonts w:hint="cs"/>
                <w:rtl/>
              </w:rPr>
              <w:t>4</w:t>
            </w:r>
            <w:r w:rsidR="0029509B" w:rsidRPr="003E76A0">
              <w:rPr>
                <w:rFonts w:hint="cs"/>
                <w:rtl/>
              </w:rPr>
              <w:t>,</w:t>
            </w:r>
            <w:r w:rsidR="0029509B" w:rsidRPr="00BA3F18">
              <w:rPr>
                <w:rFonts w:hint="cs"/>
                <w:rtl/>
              </w:rPr>
              <w:t xml:space="preserve"> </w:t>
            </w:r>
            <w:r w:rsidRPr="00BA3F18">
              <w:rPr>
                <w:rFonts w:hint="cs"/>
                <w:rtl/>
              </w:rPr>
              <w:t>לקבוע בהכרזה</w:t>
            </w:r>
            <w:r w:rsidR="00C24F57">
              <w:rPr>
                <w:rFonts w:hint="cs"/>
                <w:rtl/>
              </w:rPr>
              <w:t xml:space="preserve"> (בחוק זה- להכריז)</w:t>
            </w:r>
            <w:r w:rsidRPr="00BA3F18">
              <w:rPr>
                <w:rFonts w:hint="cs"/>
                <w:rtl/>
              </w:rPr>
              <w:t xml:space="preserve"> כי צעצוע הוא צעצוע מסוכן</w:t>
            </w:r>
            <w:r w:rsidR="0029509B" w:rsidRPr="00BA3F18">
              <w:rPr>
                <w:rFonts w:hint="cs"/>
                <w:rtl/>
              </w:rPr>
              <w:t xml:space="preserve"> (בפרק זה</w:t>
            </w:r>
            <w:r w:rsidR="00561848" w:rsidRPr="00BA3F18">
              <w:rPr>
                <w:rFonts w:hint="cs"/>
                <w:rtl/>
              </w:rPr>
              <w:t xml:space="preserve"> </w:t>
            </w:r>
            <w:r w:rsidR="0029509B" w:rsidRPr="00BA3F18">
              <w:rPr>
                <w:rFonts w:hint="cs"/>
                <w:rtl/>
              </w:rPr>
              <w:t xml:space="preserve">- הכרזה </w:t>
            </w:r>
            <w:r w:rsidR="00C24F57">
              <w:rPr>
                <w:rFonts w:hint="cs"/>
                <w:rtl/>
              </w:rPr>
              <w:t xml:space="preserve">על צעצוע </w:t>
            </w:r>
            <w:r w:rsidR="0029509B" w:rsidRPr="00BA3F18">
              <w:rPr>
                <w:rFonts w:hint="cs"/>
                <w:rtl/>
              </w:rPr>
              <w:t>מסוכן</w:t>
            </w:r>
            <w:r w:rsidR="00F35FEE" w:rsidRPr="00BA3F18">
              <w:rPr>
                <w:rFonts w:hint="cs"/>
                <w:rtl/>
              </w:rPr>
              <w:t>)</w:t>
            </w:r>
            <w:r w:rsidRPr="00BA3F18">
              <w:rPr>
                <w:rFonts w:hint="cs"/>
                <w:rtl/>
              </w:rPr>
              <w:t>.</w:t>
            </w:r>
          </w:p>
        </w:tc>
      </w:tr>
      <w:tr w:rsidR="00584114" w:rsidTr="004D5B67">
        <w:tc>
          <w:tcPr>
            <w:tcW w:w="1729" w:type="dxa"/>
          </w:tcPr>
          <w:p w:rsidR="00584114" w:rsidRDefault="00584114" w:rsidP="00584114">
            <w:pPr>
              <w:pStyle w:val="TableSideHeading"/>
            </w:pPr>
          </w:p>
        </w:tc>
        <w:tc>
          <w:tcPr>
            <w:tcW w:w="591" w:type="dxa"/>
          </w:tcPr>
          <w:p w:rsidR="00584114" w:rsidRDefault="00584114" w:rsidP="00584114">
            <w:pPr>
              <w:pStyle w:val="TableText"/>
            </w:pPr>
          </w:p>
        </w:tc>
        <w:tc>
          <w:tcPr>
            <w:tcW w:w="7202" w:type="dxa"/>
            <w:gridSpan w:val="5"/>
          </w:tcPr>
          <w:p w:rsidR="00584114" w:rsidRDefault="00584114" w:rsidP="00A23117">
            <w:pPr>
              <w:pStyle w:val="TableBlock"/>
              <w:numPr>
                <w:ilvl w:val="0"/>
                <w:numId w:val="45"/>
              </w:numPr>
              <w:tabs>
                <w:tab w:val="left" w:pos="624"/>
              </w:tabs>
            </w:pPr>
            <w:r>
              <w:rPr>
                <w:rFonts w:hint="cs"/>
                <w:rtl/>
              </w:rPr>
              <w:t xml:space="preserve">השר רשאי לקבוע כי הכרזה </w:t>
            </w:r>
            <w:r w:rsidR="00C24F57">
              <w:rPr>
                <w:rFonts w:hint="cs"/>
                <w:rtl/>
              </w:rPr>
              <w:t xml:space="preserve">על </w:t>
            </w:r>
            <w:r>
              <w:rPr>
                <w:rFonts w:hint="cs"/>
                <w:rtl/>
              </w:rPr>
              <w:t>צעצוע מסוכן, כולה או חלקה, תיכנס לתוקפה במועד מאוחר יותר מיום פרסומה ברשומות.</w:t>
            </w:r>
          </w:p>
        </w:tc>
      </w:tr>
      <w:tr w:rsidR="007508A4" w:rsidTr="004D5B67">
        <w:trPr>
          <w:gridAfter w:val="1"/>
          <w:wAfter w:w="22" w:type="dxa"/>
        </w:trPr>
        <w:tc>
          <w:tcPr>
            <w:tcW w:w="1729" w:type="dxa"/>
          </w:tcPr>
          <w:p w:rsidR="007508A4" w:rsidRPr="00A23117" w:rsidRDefault="007508A4" w:rsidP="007508A4">
            <w:pPr>
              <w:pStyle w:val="TableSideHeading"/>
              <w:rPr>
                <w:highlight w:val="cyan"/>
                <w:rtl/>
              </w:rPr>
            </w:pPr>
            <w:r w:rsidRPr="0029509B">
              <w:rPr>
                <w:rFonts w:hint="cs"/>
                <w:rtl/>
              </w:rPr>
              <w:t>פרסום</w:t>
            </w:r>
          </w:p>
        </w:tc>
        <w:tc>
          <w:tcPr>
            <w:tcW w:w="591" w:type="dxa"/>
          </w:tcPr>
          <w:p w:rsidR="007508A4" w:rsidDel="0096023B" w:rsidRDefault="007508A4" w:rsidP="007508A4">
            <w:pPr>
              <w:pStyle w:val="TableText"/>
              <w:rPr>
                <w:rtl/>
              </w:rPr>
            </w:pPr>
            <w:r>
              <w:rPr>
                <w:rFonts w:hint="cs"/>
                <w:rtl/>
              </w:rPr>
              <w:t>3.</w:t>
            </w:r>
          </w:p>
        </w:tc>
        <w:tc>
          <w:tcPr>
            <w:tcW w:w="7180" w:type="dxa"/>
            <w:gridSpan w:val="4"/>
          </w:tcPr>
          <w:p w:rsidR="007508A4" w:rsidRDefault="007508A4" w:rsidP="00A23117">
            <w:pPr>
              <w:pStyle w:val="TableBlock"/>
              <w:tabs>
                <w:tab w:val="clear" w:pos="624"/>
              </w:tabs>
              <w:rPr>
                <w:rtl/>
              </w:rPr>
            </w:pPr>
            <w:r>
              <w:rPr>
                <w:rFonts w:hint="cs"/>
                <w:rtl/>
              </w:rPr>
              <w:t xml:space="preserve">הממונה יפרסם את </w:t>
            </w:r>
            <w:r w:rsidRPr="0029509B">
              <w:rPr>
                <w:rFonts w:hint="cs"/>
                <w:rtl/>
              </w:rPr>
              <w:t>תוכנ</w:t>
            </w:r>
            <w:r w:rsidRPr="005A0B2E">
              <w:rPr>
                <w:rFonts w:hint="cs"/>
                <w:rtl/>
              </w:rPr>
              <w:t>ה ש</w:t>
            </w:r>
            <w:r>
              <w:rPr>
                <w:rFonts w:hint="cs"/>
                <w:rtl/>
              </w:rPr>
              <w:t xml:space="preserve">ל הכרזה </w:t>
            </w:r>
            <w:r w:rsidR="00C24F57">
              <w:rPr>
                <w:rFonts w:hint="cs"/>
                <w:rtl/>
              </w:rPr>
              <w:t xml:space="preserve">על צעצוע </w:t>
            </w:r>
            <w:r>
              <w:rPr>
                <w:rFonts w:hint="cs"/>
                <w:rtl/>
              </w:rPr>
              <w:t xml:space="preserve">מסוכן גם באתר האינטרנט של המשרד, </w:t>
            </w:r>
            <w:r w:rsidR="0029509B">
              <w:rPr>
                <w:rFonts w:hint="cs"/>
                <w:rtl/>
              </w:rPr>
              <w:t>ב</w:t>
            </w:r>
            <w:r>
              <w:rPr>
                <w:rFonts w:hint="cs"/>
                <w:rtl/>
              </w:rPr>
              <w:t>שפ</w:t>
            </w:r>
            <w:r w:rsidR="0029509B">
              <w:rPr>
                <w:rFonts w:hint="cs"/>
                <w:rtl/>
              </w:rPr>
              <w:t>ות</w:t>
            </w:r>
            <w:r>
              <w:rPr>
                <w:rFonts w:hint="cs"/>
                <w:rtl/>
              </w:rPr>
              <w:t xml:space="preserve"> </w:t>
            </w:r>
            <w:r w:rsidR="0029509B">
              <w:rPr>
                <w:rFonts w:hint="cs"/>
                <w:rtl/>
              </w:rPr>
              <w:t>העברית ו</w:t>
            </w:r>
            <w:r>
              <w:rPr>
                <w:rFonts w:hint="cs"/>
                <w:rtl/>
              </w:rPr>
              <w:t xml:space="preserve">הערבית, וכן </w:t>
            </w:r>
            <w:r w:rsidR="0029509B">
              <w:rPr>
                <w:rFonts w:hint="cs"/>
                <w:rtl/>
              </w:rPr>
              <w:t>ב</w:t>
            </w:r>
            <w:r>
              <w:rPr>
                <w:rFonts w:hint="cs"/>
                <w:rtl/>
              </w:rPr>
              <w:t xml:space="preserve">שפות נוספות אם המליצה על כך הוועדה </w:t>
            </w:r>
            <w:r w:rsidR="00830C3D">
              <w:rPr>
                <w:rFonts w:hint="cs"/>
                <w:rtl/>
              </w:rPr>
              <w:t xml:space="preserve">המייעצת לעניין </w:t>
            </w:r>
            <w:r>
              <w:rPr>
                <w:rFonts w:hint="cs"/>
                <w:rtl/>
              </w:rPr>
              <w:t xml:space="preserve">צעצועים מסוכנים </w:t>
            </w:r>
            <w:r w:rsidRPr="001F4290">
              <w:rPr>
                <w:rFonts w:hint="cs"/>
                <w:rtl/>
              </w:rPr>
              <w:t>ב</w:t>
            </w:r>
            <w:r w:rsidRPr="0019444F">
              <w:rPr>
                <w:rFonts w:hint="cs"/>
                <w:rtl/>
              </w:rPr>
              <w:t>המלצ</w:t>
            </w:r>
            <w:r w:rsidR="00436CCD" w:rsidRPr="0019444F">
              <w:rPr>
                <w:rFonts w:hint="cs"/>
                <w:rtl/>
              </w:rPr>
              <w:t>ת</w:t>
            </w:r>
            <w:r w:rsidRPr="0019444F">
              <w:rPr>
                <w:rFonts w:hint="cs"/>
                <w:rtl/>
              </w:rPr>
              <w:t>ה לשר לפי סעיף</w:t>
            </w:r>
            <w:r w:rsidRPr="003E76A0">
              <w:rPr>
                <w:rFonts w:hint="cs"/>
                <w:rtl/>
              </w:rPr>
              <w:t xml:space="preserve"> </w:t>
            </w:r>
            <w:r w:rsidR="0029509B" w:rsidRPr="003E76A0">
              <w:rPr>
                <w:rFonts w:hint="cs"/>
                <w:rtl/>
              </w:rPr>
              <w:t>4</w:t>
            </w:r>
            <w:r w:rsidRPr="003E76A0">
              <w:rPr>
                <w:rFonts w:hint="cs"/>
                <w:rtl/>
              </w:rPr>
              <w:t>.</w:t>
            </w:r>
          </w:p>
        </w:tc>
      </w:tr>
      <w:tr w:rsidR="00F63333" w:rsidRPr="00A23117" w:rsidTr="004D5B67">
        <w:tc>
          <w:tcPr>
            <w:tcW w:w="1729" w:type="dxa"/>
          </w:tcPr>
          <w:p w:rsidR="00F63333" w:rsidRDefault="00E11053" w:rsidP="00A23117">
            <w:pPr>
              <w:pStyle w:val="TableSideHeading"/>
              <w:ind w:right="0"/>
              <w:rPr>
                <w:rtl/>
              </w:rPr>
            </w:pPr>
            <w:r w:rsidRPr="00494D68">
              <w:rPr>
                <w:rFonts w:hint="cs"/>
                <w:rtl/>
              </w:rPr>
              <w:t xml:space="preserve">המלצת הוועדה </w:t>
            </w:r>
            <w:r w:rsidR="00911E8E">
              <w:rPr>
                <w:rFonts w:hint="cs"/>
                <w:rtl/>
              </w:rPr>
              <w:t xml:space="preserve">המייעצת לעניין </w:t>
            </w:r>
            <w:r w:rsidRPr="00494D68">
              <w:rPr>
                <w:rFonts w:hint="cs"/>
                <w:rtl/>
              </w:rPr>
              <w:t>צעצועים מסוכנים</w:t>
            </w:r>
            <w:r w:rsidR="00F63333" w:rsidRPr="004A325F">
              <w:rPr>
                <w:rFonts w:hint="cs"/>
                <w:rtl/>
              </w:rPr>
              <w:t xml:space="preserve"> </w:t>
            </w:r>
          </w:p>
          <w:p w:rsidR="00BA3F18" w:rsidRPr="00436CCD" w:rsidRDefault="00BA3F18" w:rsidP="00A23117">
            <w:pPr>
              <w:pStyle w:val="TableSideHeading"/>
              <w:ind w:right="0"/>
            </w:pPr>
          </w:p>
        </w:tc>
        <w:tc>
          <w:tcPr>
            <w:tcW w:w="591" w:type="dxa"/>
          </w:tcPr>
          <w:p w:rsidR="00F63333" w:rsidRDefault="00F63333">
            <w:pPr>
              <w:pStyle w:val="TableText"/>
            </w:pPr>
            <w:r>
              <w:rPr>
                <w:rFonts w:hint="cs"/>
                <w:rtl/>
              </w:rPr>
              <w:t>4.</w:t>
            </w:r>
          </w:p>
        </w:tc>
        <w:tc>
          <w:tcPr>
            <w:tcW w:w="7202" w:type="dxa"/>
            <w:gridSpan w:val="5"/>
          </w:tcPr>
          <w:p w:rsidR="00FE165B" w:rsidRPr="004D5B67" w:rsidRDefault="00F63333" w:rsidP="00BB4245">
            <w:pPr>
              <w:pStyle w:val="TableBlock"/>
              <w:numPr>
                <w:ilvl w:val="0"/>
                <w:numId w:val="42"/>
              </w:numPr>
              <w:tabs>
                <w:tab w:val="left" w:pos="624"/>
              </w:tabs>
              <w:rPr>
                <w:ins w:id="39" w:author="גלית יעקובוב" w:date="2017-06-13T13:09:00Z"/>
                <w:i/>
                <w:iCs/>
              </w:rPr>
            </w:pPr>
            <w:r w:rsidRPr="00B11E93">
              <w:rPr>
                <w:rFonts w:hint="cs"/>
                <w:rtl/>
              </w:rPr>
              <w:t>ה</w:t>
            </w:r>
            <w:r w:rsidR="00E11053" w:rsidRPr="00B11E93">
              <w:rPr>
                <w:rFonts w:hint="cs"/>
                <w:rtl/>
              </w:rPr>
              <w:t>ו</w:t>
            </w:r>
            <w:r w:rsidRPr="00B11E93">
              <w:rPr>
                <w:rFonts w:hint="cs"/>
                <w:rtl/>
              </w:rPr>
              <w:t xml:space="preserve">ועדה </w:t>
            </w:r>
            <w:r w:rsidR="00830C3D" w:rsidRPr="00B11E93">
              <w:rPr>
                <w:rFonts w:hint="cs"/>
                <w:rtl/>
              </w:rPr>
              <w:t xml:space="preserve">המייעצת לעניין </w:t>
            </w:r>
            <w:r w:rsidRPr="00B11E93">
              <w:rPr>
                <w:rFonts w:hint="cs"/>
                <w:rtl/>
              </w:rPr>
              <w:t>צעצועים מסוכנים</w:t>
            </w:r>
            <w:r w:rsidR="00B34BBF" w:rsidRPr="00B11E93">
              <w:rPr>
                <w:rFonts w:hint="cs"/>
                <w:rtl/>
              </w:rPr>
              <w:t xml:space="preserve"> </w:t>
            </w:r>
            <w:r w:rsidRPr="00B11E93">
              <w:rPr>
                <w:rFonts w:hint="cs"/>
                <w:rtl/>
              </w:rPr>
              <w:t>רשאית</w:t>
            </w:r>
            <w:r w:rsidR="00E11053" w:rsidRPr="00B11E93">
              <w:rPr>
                <w:rFonts w:hint="cs"/>
                <w:rtl/>
              </w:rPr>
              <w:t xml:space="preserve"> </w:t>
            </w:r>
            <w:r w:rsidRPr="00B11E93">
              <w:rPr>
                <w:rFonts w:hint="cs"/>
                <w:rtl/>
              </w:rPr>
              <w:t xml:space="preserve">להמליץ לשר </w:t>
            </w:r>
            <w:r w:rsidR="004B62C3" w:rsidRPr="00B11E93">
              <w:rPr>
                <w:rFonts w:hint="cs"/>
                <w:rtl/>
              </w:rPr>
              <w:t>ל</w:t>
            </w:r>
            <w:r w:rsidR="00C24F57" w:rsidRPr="00B11E93">
              <w:rPr>
                <w:rFonts w:hint="cs"/>
                <w:rtl/>
              </w:rPr>
              <w:t>הכריז</w:t>
            </w:r>
            <w:r w:rsidR="0019444F" w:rsidRPr="00B11E93">
              <w:rPr>
                <w:rFonts w:hint="cs"/>
                <w:rtl/>
              </w:rPr>
              <w:t xml:space="preserve"> </w:t>
            </w:r>
            <w:r w:rsidR="00BE33C3" w:rsidRPr="00B11E93">
              <w:rPr>
                <w:rFonts w:hint="cs"/>
                <w:rtl/>
              </w:rPr>
              <w:t xml:space="preserve">כי </w:t>
            </w:r>
            <w:r w:rsidRPr="00B11E93">
              <w:rPr>
                <w:rFonts w:hint="cs"/>
                <w:rtl/>
              </w:rPr>
              <w:t xml:space="preserve">צעצוע </w:t>
            </w:r>
            <w:r w:rsidR="00BE33C3" w:rsidRPr="00B11E93">
              <w:rPr>
                <w:rFonts w:hint="cs"/>
                <w:rtl/>
              </w:rPr>
              <w:t xml:space="preserve">הוא </w:t>
            </w:r>
            <w:r w:rsidRPr="00B11E93">
              <w:rPr>
                <w:rFonts w:hint="cs"/>
                <w:rtl/>
              </w:rPr>
              <w:t>צעצוע מסוכן</w:t>
            </w:r>
            <w:r w:rsidR="001F4290" w:rsidRPr="00B11E93">
              <w:rPr>
                <w:rFonts w:hint="cs"/>
                <w:rtl/>
              </w:rPr>
              <w:t xml:space="preserve">, </w:t>
            </w:r>
            <w:r w:rsidR="001B0E5C" w:rsidRPr="00B11E93">
              <w:rPr>
                <w:rFonts w:hint="cs"/>
                <w:rtl/>
              </w:rPr>
              <w:t xml:space="preserve">אם </w:t>
            </w:r>
            <w:ins w:id="40" w:author="גלית יעקובוב" w:date="2017-06-14T15:34:00Z">
              <w:r w:rsidR="00BB4245">
                <w:rPr>
                  <w:rFonts w:hint="cs"/>
                  <w:rtl/>
                </w:rPr>
                <w:t>ראתה כי יש בצעצוע כדי לסכן את שלומו, בריאותו או בטיחותו של המשתמש בו או של אדם</w:t>
              </w:r>
            </w:ins>
            <w:ins w:id="41" w:author="גלית יעקובוב" w:date="2017-06-14T15:35:00Z">
              <w:r w:rsidR="00BB4245">
                <w:rPr>
                  <w:rFonts w:hint="cs"/>
                  <w:rtl/>
                </w:rPr>
                <w:t xml:space="preserve"> אחר</w:t>
              </w:r>
            </w:ins>
            <w:ins w:id="42" w:author="גלית יעקובוב" w:date="2017-06-14T15:34:00Z">
              <w:r w:rsidR="00BB4245">
                <w:rPr>
                  <w:rFonts w:hint="cs"/>
                  <w:rtl/>
                </w:rPr>
                <w:t xml:space="preserve">, לרבות </w:t>
              </w:r>
            </w:ins>
            <w:ins w:id="43" w:author="גלית יעקובוב" w:date="2017-06-14T15:35:00Z">
              <w:r w:rsidR="00BB4245">
                <w:rPr>
                  <w:rFonts w:hint="cs"/>
                  <w:rtl/>
                </w:rPr>
                <w:t xml:space="preserve">בשל היותו גורם לפחד או לבהלה </w:t>
              </w:r>
            </w:ins>
            <w:del w:id="44" w:author="גלית יעקובוב" w:date="2017-06-14T15:35:00Z">
              <w:r w:rsidR="00A66FBD" w:rsidRPr="00B11E93" w:rsidDel="00BB4245">
                <w:rPr>
                  <w:rFonts w:hint="cs"/>
                  <w:rtl/>
                </w:rPr>
                <w:delText>מתקיים לגבי הצעצוע</w:delText>
              </w:r>
              <w:r w:rsidR="003C1E8F" w:rsidDel="00BB4245">
                <w:rPr>
                  <w:rFonts w:hint="cs"/>
                  <w:rtl/>
                </w:rPr>
                <w:delText xml:space="preserve"> </w:delText>
              </w:r>
            </w:del>
            <w:del w:id="45" w:author="גלית יעקובוב" w:date="2017-06-14T14:56:00Z">
              <w:r w:rsidR="003C1E8F" w:rsidDel="003C1E8F">
                <w:rPr>
                  <w:rFonts w:hint="cs"/>
                  <w:rtl/>
                </w:rPr>
                <w:delText>תנאי אחד או יותר מהמפורטים להלן והוועדה נוכחה,</w:delText>
              </w:r>
              <w:r w:rsidR="00A66FBD" w:rsidRPr="00B11E93" w:rsidDel="003C1E8F">
                <w:rPr>
                  <w:rFonts w:hint="cs"/>
                  <w:rtl/>
                </w:rPr>
                <w:delText xml:space="preserve"> </w:delText>
              </w:r>
            </w:del>
            <w:ins w:id="46" w:author="איתי עצמון" w:date="2017-06-13T17:10:00Z">
              <w:del w:id="47" w:author="גלית יעקובוב" w:date="2017-06-14T15:35:00Z">
                <w:r w:rsidR="00D17409" w:rsidDel="00BB4245">
                  <w:rPr>
                    <w:rFonts w:hint="cs"/>
                    <w:rtl/>
                  </w:rPr>
                  <w:delText xml:space="preserve">פסקאות (1), (2) או (5) </w:delText>
                </w:r>
              </w:del>
            </w:ins>
            <w:ins w:id="48" w:author="איתי עצמון" w:date="2017-06-13T17:11:00Z">
              <w:del w:id="49" w:author="גלית יעקובוב" w:date="2017-06-14T15:35:00Z">
                <w:r w:rsidR="00D17409" w:rsidDel="00BB4245">
                  <w:rPr>
                    <w:rFonts w:hint="cs"/>
                    <w:rtl/>
                  </w:rPr>
                  <w:delText>ה</w:delText>
                </w:r>
              </w:del>
            </w:ins>
            <w:ins w:id="50" w:author="גלית יעקובוב" w:date="2017-06-13T13:09:00Z">
              <w:r w:rsidR="009E228E" w:rsidRPr="00B11E93">
                <w:rPr>
                  <w:rFonts w:hint="cs"/>
                  <w:rtl/>
                </w:rPr>
                <w:t>וזאת</w:t>
              </w:r>
            </w:ins>
            <w:r w:rsidR="009E228E" w:rsidRPr="00B11E93">
              <w:rPr>
                <w:rFonts w:hint="cs"/>
                <w:rtl/>
              </w:rPr>
              <w:t xml:space="preserve"> </w:t>
            </w:r>
            <w:r w:rsidR="00A66FBD" w:rsidRPr="00B11E93">
              <w:rPr>
                <w:rFonts w:hint="cs"/>
                <w:rtl/>
              </w:rPr>
              <w:t>לאחר שקיימה את הפעולות המנויות בסעיף קטן (ב)</w:t>
            </w:r>
            <w:ins w:id="51" w:author="גלית יעקובוב" w:date="2017-06-13T13:09:00Z">
              <w:r w:rsidR="009E228E" w:rsidRPr="00B11E93">
                <w:rPr>
                  <w:rFonts w:hint="cs"/>
                  <w:rtl/>
                </w:rPr>
                <w:t>.</w:t>
              </w:r>
            </w:ins>
          </w:p>
          <w:p w:rsidR="00F63333" w:rsidRDefault="007C265B">
            <w:pPr>
              <w:pStyle w:val="TableBlock"/>
              <w:tabs>
                <w:tab w:val="clear" w:pos="624"/>
              </w:tabs>
              <w:pPrChange w:id="52" w:author="גלית יעקובוב" w:date="2017-06-14T15:39:00Z">
                <w:pPr>
                  <w:pStyle w:val="TableBlock"/>
                  <w:numPr>
                    <w:numId w:val="42"/>
                  </w:numPr>
                  <w:tabs>
                    <w:tab w:val="num" w:pos="624"/>
                  </w:tabs>
                </w:pPr>
              </w:pPrChange>
            </w:pPr>
            <w:ins w:id="53" w:author="גלית יעקובוב" w:date="2017-06-13T13:09:00Z">
              <w:r w:rsidRPr="00914032">
                <w:rPr>
                  <w:rFonts w:hint="eastAsia"/>
                  <w:rtl/>
                </w:rPr>
                <w:lastRenderedPageBreak/>
                <w:t>הוועדה</w:t>
              </w:r>
              <w:r w:rsidRPr="00914032">
                <w:rPr>
                  <w:rtl/>
                </w:rPr>
                <w:t xml:space="preserve"> </w:t>
              </w:r>
              <w:r w:rsidRPr="00914032">
                <w:rPr>
                  <w:rFonts w:hint="eastAsia"/>
                  <w:rtl/>
                </w:rPr>
                <w:t>רשאית</w:t>
              </w:r>
              <w:r w:rsidRPr="00914032">
                <w:rPr>
                  <w:rtl/>
                </w:rPr>
                <w:t xml:space="preserve">, </w:t>
              </w:r>
              <w:r w:rsidRPr="00914032">
                <w:rPr>
                  <w:rFonts w:hint="eastAsia"/>
                  <w:rtl/>
                </w:rPr>
                <w:t>להחליט</w:t>
              </w:r>
            </w:ins>
            <w:r w:rsidRPr="00914032">
              <w:rPr>
                <w:rtl/>
              </w:rPr>
              <w:t xml:space="preserve"> כי</w:t>
            </w:r>
            <w:ins w:id="54" w:author="גלית יעקובוב" w:date="2017-06-14T15:36:00Z">
              <w:r w:rsidR="000C4333">
                <w:rPr>
                  <w:rFonts w:hint="cs"/>
                  <w:rtl/>
                </w:rPr>
                <w:t xml:space="preserve"> </w:t>
              </w:r>
            </w:ins>
            <w:del w:id="55" w:author="גלית יעקובוב" w:date="2017-06-14T14:57:00Z">
              <w:r w:rsidR="003C1E8F" w:rsidDel="003C1E8F">
                <w:rPr>
                  <w:rFonts w:hint="cs"/>
                  <w:rtl/>
                </w:rPr>
                <w:delText xml:space="preserve"> הכרזה כאמור נדרשת לשם שמירה על שלומו, על בריאותו או על בטיחותו של אדם -</w:delText>
              </w:r>
              <w:r w:rsidRPr="00914032" w:rsidDel="003C1E8F">
                <w:rPr>
                  <w:rtl/>
                </w:rPr>
                <w:delText xml:space="preserve"> </w:delText>
              </w:r>
            </w:del>
            <w:ins w:id="56" w:author="גלית יעקובוב" w:date="2017-06-13T16:28:00Z">
              <w:r w:rsidR="00514379" w:rsidRPr="00914032">
                <w:rPr>
                  <w:rFonts w:hint="eastAsia"/>
                  <w:rtl/>
                </w:rPr>
                <w:t>צעצוע</w:t>
              </w:r>
              <w:r w:rsidR="00514379" w:rsidRPr="00914032">
                <w:rPr>
                  <w:rtl/>
                </w:rPr>
                <w:t xml:space="preserve"> אינו צעצוע מסוכן גם אם </w:t>
              </w:r>
            </w:ins>
            <w:ins w:id="57" w:author="גלית יעקובוב" w:date="2017-06-13T16:29:00Z">
              <w:r w:rsidR="00514379" w:rsidRPr="00914032">
                <w:rPr>
                  <w:rFonts w:hint="eastAsia"/>
                  <w:rtl/>
                </w:rPr>
                <w:t>הוא</w:t>
              </w:r>
              <w:r w:rsidR="00514379" w:rsidRPr="00914032">
                <w:rPr>
                  <w:rtl/>
                </w:rPr>
                <w:t xml:space="preserve"> </w:t>
              </w:r>
            </w:ins>
            <w:ins w:id="58" w:author="גלית יעקובוב" w:date="2017-06-13T13:09:00Z">
              <w:r w:rsidR="0041362B" w:rsidRPr="00914032">
                <w:rPr>
                  <w:rFonts w:hint="eastAsia"/>
                  <w:rtl/>
                </w:rPr>
                <w:t>עונה</w:t>
              </w:r>
              <w:r w:rsidR="0041362B" w:rsidRPr="00914032">
                <w:rPr>
                  <w:rtl/>
                </w:rPr>
                <w:t xml:space="preserve"> לאמור </w:t>
              </w:r>
            </w:ins>
            <w:ins w:id="59" w:author="איתי עצמון" w:date="2017-06-13T17:20:00Z">
              <w:r w:rsidR="007D0C9F" w:rsidRPr="00914032">
                <w:rPr>
                  <w:rFonts w:hint="eastAsia"/>
                  <w:rtl/>
                  <w:rPrChange w:id="60" w:author="גלית יעקובוב" w:date="2017-06-14T14:10:00Z">
                    <w:rPr>
                      <w:rFonts w:hint="eastAsia"/>
                      <w:highlight w:val="yellow"/>
                      <w:rtl/>
                    </w:rPr>
                  </w:rPrChange>
                </w:rPr>
                <w:t>בפסקאות</w:t>
              </w:r>
            </w:ins>
            <w:ins w:id="61" w:author="גלית יעקובוב" w:date="2017-06-13T13:09:00Z">
              <w:r w:rsidR="0041362B" w:rsidRPr="00914032">
                <w:rPr>
                  <w:rtl/>
                </w:rPr>
                <w:t xml:space="preserve"> (</w:t>
              </w:r>
            </w:ins>
            <w:ins w:id="62" w:author="איתי עצמון" w:date="2017-06-13T17:20:00Z">
              <w:r w:rsidR="007D0C9F" w:rsidRPr="00914032">
                <w:rPr>
                  <w:rtl/>
                  <w:rPrChange w:id="63" w:author="גלית יעקובוב" w:date="2017-06-14T14:10:00Z">
                    <w:rPr>
                      <w:highlight w:val="yellow"/>
                      <w:rtl/>
                    </w:rPr>
                  </w:rPrChange>
                </w:rPr>
                <w:t>1</w:t>
              </w:r>
            </w:ins>
            <w:ins w:id="64" w:author="גלית יעקובוב" w:date="2017-06-13T13:09:00Z">
              <w:r w:rsidR="0041362B" w:rsidRPr="00914032">
                <w:rPr>
                  <w:rtl/>
                </w:rPr>
                <w:t>), (</w:t>
              </w:r>
            </w:ins>
            <w:ins w:id="65" w:author="איתי עצמון" w:date="2017-06-13T17:20:00Z">
              <w:r w:rsidR="007D0C9F" w:rsidRPr="00914032">
                <w:rPr>
                  <w:rtl/>
                  <w:rPrChange w:id="66" w:author="גלית יעקובוב" w:date="2017-06-14T14:10:00Z">
                    <w:rPr>
                      <w:highlight w:val="yellow"/>
                      <w:rtl/>
                    </w:rPr>
                  </w:rPrChange>
                </w:rPr>
                <w:t>2</w:t>
              </w:r>
            </w:ins>
            <w:ins w:id="67" w:author="גלית יעקובוב" w:date="2017-06-13T13:09:00Z">
              <w:r w:rsidR="0041362B" w:rsidRPr="00914032">
                <w:rPr>
                  <w:rtl/>
                </w:rPr>
                <w:t>) או (</w:t>
              </w:r>
            </w:ins>
            <w:ins w:id="68" w:author="איתי עצמון" w:date="2017-06-13T17:20:00Z">
              <w:r w:rsidR="007D0C9F" w:rsidRPr="00914032">
                <w:rPr>
                  <w:rtl/>
                  <w:rPrChange w:id="69" w:author="גלית יעקובוב" w:date="2017-06-14T14:10:00Z">
                    <w:rPr>
                      <w:highlight w:val="yellow"/>
                      <w:rtl/>
                    </w:rPr>
                  </w:rPrChange>
                </w:rPr>
                <w:t>5</w:t>
              </w:r>
            </w:ins>
            <w:ins w:id="70" w:author="גלית יעקובוב" w:date="2017-06-13T13:09:00Z">
              <w:r w:rsidR="0041362B" w:rsidRPr="00914032">
                <w:rPr>
                  <w:rtl/>
                </w:rPr>
                <w:t xml:space="preserve">) </w:t>
              </w:r>
            </w:ins>
            <w:ins w:id="71" w:author="גלית יעקובוב" w:date="2017-06-13T16:27:00Z">
              <w:r w:rsidR="00514379" w:rsidRPr="00914032">
                <w:rPr>
                  <w:rFonts w:hint="eastAsia"/>
                  <w:rtl/>
                </w:rPr>
                <w:t>להגדרת</w:t>
              </w:r>
              <w:r w:rsidR="00514379" w:rsidRPr="00914032">
                <w:rPr>
                  <w:rtl/>
                </w:rPr>
                <w:t xml:space="preserve"> צעצוע מסוכן </w:t>
              </w:r>
            </w:ins>
            <w:ins w:id="72" w:author="גלית יעקובוב" w:date="2017-06-13T16:30:00Z">
              <w:r w:rsidR="00514379" w:rsidRPr="00914032">
                <w:rPr>
                  <w:rFonts w:hint="eastAsia"/>
                  <w:rtl/>
                </w:rPr>
                <w:t>אם</w:t>
              </w:r>
              <w:r w:rsidR="00514379" w:rsidRPr="00914032">
                <w:rPr>
                  <w:rtl/>
                </w:rPr>
                <w:t xml:space="preserve"> השתכנעה כי </w:t>
              </w:r>
            </w:ins>
            <w:ins w:id="73" w:author="גלית יעקובוב" w:date="2017-06-13T16:31:00Z">
              <w:r w:rsidR="00514379" w:rsidRPr="00914032">
                <w:rPr>
                  <w:rFonts w:hint="eastAsia"/>
                  <w:rtl/>
                </w:rPr>
                <w:t>אין</w:t>
              </w:r>
              <w:r w:rsidR="00514379" w:rsidRPr="003C1E8F">
                <w:rPr>
                  <w:rtl/>
                </w:rPr>
                <w:t xml:space="preserve"> בו מידת מסוכנות כאמור</w:t>
              </w:r>
            </w:ins>
            <w:ins w:id="74" w:author="גלית יעקובוב" w:date="2017-06-13T13:09:00Z">
              <w:r w:rsidRPr="003C1E8F">
                <w:rPr>
                  <w:rtl/>
                </w:rPr>
                <w:t>,</w:t>
              </w:r>
              <w:r w:rsidRPr="00B11E93">
                <w:rPr>
                  <w:rFonts w:hint="cs"/>
                  <w:rtl/>
                </w:rPr>
                <w:t xml:space="preserve"> אולם אם מדובר בצעצוע שהוכרז כצעצוע מסוכן עליה להעביר את המלצתה ל</w:t>
              </w:r>
              <w:r w:rsidR="008A0912" w:rsidRPr="00B11E93">
                <w:rPr>
                  <w:rFonts w:hint="cs"/>
                  <w:rtl/>
                </w:rPr>
                <w:t>ביטול</w:t>
              </w:r>
              <w:r w:rsidRPr="00B11E93">
                <w:rPr>
                  <w:rFonts w:hint="cs"/>
                  <w:rtl/>
                </w:rPr>
                <w:t xml:space="preserve"> ההכרזה לאישור השר.</w:t>
              </w:r>
            </w:ins>
            <w:r>
              <w:rPr>
                <w:rFonts w:hint="cs"/>
                <w:rtl/>
              </w:rPr>
              <w:t xml:space="preserve"> </w:t>
            </w:r>
          </w:p>
        </w:tc>
      </w:tr>
      <w:tr w:rsidR="00A66FBD" w:rsidRPr="00A23117" w:rsidTr="004D5B67">
        <w:trPr>
          <w:del w:id="75" w:author="גלית יעקובוב" w:date="2017-06-13T13:09:00Z"/>
        </w:trPr>
        <w:tc>
          <w:tcPr>
            <w:tcW w:w="1729" w:type="dxa"/>
          </w:tcPr>
          <w:p w:rsidR="00A66FBD" w:rsidRDefault="00A66FBD">
            <w:pPr>
              <w:pStyle w:val="TableSideHeading"/>
              <w:rPr>
                <w:del w:id="76" w:author="גלית יעקובוב" w:date="2017-06-13T13:09:00Z"/>
              </w:rPr>
            </w:pPr>
          </w:p>
        </w:tc>
        <w:tc>
          <w:tcPr>
            <w:tcW w:w="591" w:type="dxa"/>
          </w:tcPr>
          <w:p w:rsidR="00A66FBD" w:rsidRDefault="00A66FBD">
            <w:pPr>
              <w:pStyle w:val="TableText"/>
              <w:rPr>
                <w:del w:id="77" w:author="גלית יעקובוב" w:date="2017-06-13T13:09:00Z"/>
              </w:rPr>
            </w:pPr>
          </w:p>
        </w:tc>
        <w:tc>
          <w:tcPr>
            <w:tcW w:w="1216" w:type="dxa"/>
            <w:gridSpan w:val="2"/>
          </w:tcPr>
          <w:p w:rsidR="00A66FBD" w:rsidRDefault="00A66FBD">
            <w:pPr>
              <w:pStyle w:val="TableText"/>
              <w:rPr>
                <w:del w:id="78" w:author="גלית יעקובוב" w:date="2017-06-13T13:09:00Z"/>
              </w:rPr>
            </w:pPr>
          </w:p>
        </w:tc>
        <w:tc>
          <w:tcPr>
            <w:tcW w:w="5986" w:type="dxa"/>
            <w:gridSpan w:val="3"/>
          </w:tcPr>
          <w:p w:rsidR="00A66FBD" w:rsidRDefault="00A66FBD" w:rsidP="00A23117">
            <w:pPr>
              <w:pStyle w:val="TableBlock"/>
              <w:numPr>
                <w:ilvl w:val="0"/>
                <w:numId w:val="48"/>
              </w:numPr>
              <w:tabs>
                <w:tab w:val="left" w:pos="624"/>
              </w:tabs>
              <w:rPr>
                <w:del w:id="79" w:author="גלית יעקובוב" w:date="2017-06-13T13:09:00Z"/>
              </w:rPr>
            </w:pPr>
            <w:del w:id="80" w:author="גלית יעקובוב" w:date="2017-06-13T13:09:00Z">
              <w:r>
                <w:rPr>
                  <w:rFonts w:hint="cs"/>
                  <w:rtl/>
                </w:rPr>
                <w:delText>הוא עלול לגרום למשתמש בו או לאחר נזק גופני או לסכן את בריאותם;</w:delText>
              </w:r>
            </w:del>
          </w:p>
        </w:tc>
      </w:tr>
      <w:tr w:rsidR="00A66FBD" w:rsidRPr="00A23117" w:rsidTr="004D5B67">
        <w:trPr>
          <w:del w:id="81" w:author="גלית יעקובוב" w:date="2017-06-13T13:09:00Z"/>
        </w:trPr>
        <w:tc>
          <w:tcPr>
            <w:tcW w:w="1729" w:type="dxa"/>
          </w:tcPr>
          <w:p w:rsidR="00A66FBD" w:rsidRDefault="00A66FBD">
            <w:pPr>
              <w:pStyle w:val="TableSideHeading"/>
              <w:rPr>
                <w:del w:id="82" w:author="גלית יעקובוב" w:date="2017-06-13T13:09:00Z"/>
              </w:rPr>
            </w:pPr>
          </w:p>
        </w:tc>
        <w:tc>
          <w:tcPr>
            <w:tcW w:w="591" w:type="dxa"/>
          </w:tcPr>
          <w:p w:rsidR="00A66FBD" w:rsidRDefault="00A66FBD">
            <w:pPr>
              <w:pStyle w:val="TableText"/>
              <w:rPr>
                <w:del w:id="83" w:author="גלית יעקובוב" w:date="2017-06-13T13:09:00Z"/>
              </w:rPr>
            </w:pPr>
          </w:p>
        </w:tc>
        <w:tc>
          <w:tcPr>
            <w:tcW w:w="1216" w:type="dxa"/>
            <w:gridSpan w:val="2"/>
          </w:tcPr>
          <w:p w:rsidR="00A66FBD" w:rsidRDefault="00A66FBD">
            <w:pPr>
              <w:pStyle w:val="TableText"/>
              <w:rPr>
                <w:del w:id="84" w:author="גלית יעקובוב" w:date="2017-06-13T13:09:00Z"/>
              </w:rPr>
            </w:pPr>
          </w:p>
        </w:tc>
        <w:tc>
          <w:tcPr>
            <w:tcW w:w="5986" w:type="dxa"/>
            <w:gridSpan w:val="3"/>
          </w:tcPr>
          <w:p w:rsidR="00A66FBD" w:rsidRPr="00436CCD" w:rsidRDefault="00A66FBD" w:rsidP="00A23117">
            <w:pPr>
              <w:pStyle w:val="TableBlock"/>
              <w:numPr>
                <w:ilvl w:val="0"/>
                <w:numId w:val="48"/>
              </w:numPr>
              <w:tabs>
                <w:tab w:val="left" w:pos="624"/>
              </w:tabs>
              <w:rPr>
                <w:del w:id="85" w:author="גלית יעקובוב" w:date="2017-06-13T13:09:00Z"/>
              </w:rPr>
            </w:pPr>
            <w:del w:id="86" w:author="גלית יעקובוב" w:date="2017-06-13T13:09:00Z">
              <w:r w:rsidRPr="004518E7">
                <w:rPr>
                  <w:rFonts w:hint="cs"/>
                  <w:rtl/>
                </w:rPr>
                <w:delText>הוא</w:delText>
              </w:r>
              <w:r w:rsidRPr="00494D68">
                <w:rPr>
                  <w:rFonts w:hint="cs"/>
                  <w:rtl/>
                </w:rPr>
                <w:delText xml:space="preserve"> עלול לגרום לפחד או ל</w:delText>
              </w:r>
              <w:r w:rsidRPr="004A325F">
                <w:rPr>
                  <w:rFonts w:hint="cs"/>
                  <w:rtl/>
                </w:rPr>
                <w:delText xml:space="preserve">בהלה למשתמש </w:delText>
              </w:r>
              <w:r w:rsidRPr="00436CCD">
                <w:rPr>
                  <w:rFonts w:hint="cs"/>
                  <w:rtl/>
                </w:rPr>
                <w:delText>בו או לאחר שבסביבתו;</w:delText>
              </w:r>
            </w:del>
          </w:p>
        </w:tc>
      </w:tr>
      <w:tr w:rsidR="00A66FBD" w:rsidRPr="00A23117" w:rsidTr="004D5B67">
        <w:trPr>
          <w:del w:id="87" w:author="גלית יעקובוב" w:date="2017-06-13T13:09:00Z"/>
        </w:trPr>
        <w:tc>
          <w:tcPr>
            <w:tcW w:w="1729" w:type="dxa"/>
          </w:tcPr>
          <w:p w:rsidR="00A66FBD" w:rsidRDefault="00A66FBD">
            <w:pPr>
              <w:pStyle w:val="TableSideHeading"/>
              <w:rPr>
                <w:del w:id="88" w:author="גלית יעקובוב" w:date="2017-06-13T13:09:00Z"/>
              </w:rPr>
            </w:pPr>
          </w:p>
        </w:tc>
        <w:tc>
          <w:tcPr>
            <w:tcW w:w="591" w:type="dxa"/>
          </w:tcPr>
          <w:p w:rsidR="00A66FBD" w:rsidRDefault="00A66FBD">
            <w:pPr>
              <w:pStyle w:val="TableText"/>
              <w:rPr>
                <w:del w:id="89" w:author="גלית יעקובוב" w:date="2017-06-13T13:09:00Z"/>
              </w:rPr>
            </w:pPr>
          </w:p>
        </w:tc>
        <w:tc>
          <w:tcPr>
            <w:tcW w:w="1216" w:type="dxa"/>
            <w:gridSpan w:val="2"/>
          </w:tcPr>
          <w:p w:rsidR="00A66FBD" w:rsidRDefault="00A66FBD">
            <w:pPr>
              <w:pStyle w:val="TableText"/>
              <w:rPr>
                <w:del w:id="90" w:author="גלית יעקובוב" w:date="2017-06-13T13:09:00Z"/>
              </w:rPr>
            </w:pPr>
          </w:p>
        </w:tc>
        <w:tc>
          <w:tcPr>
            <w:tcW w:w="5986" w:type="dxa"/>
            <w:gridSpan w:val="3"/>
          </w:tcPr>
          <w:p w:rsidR="00A66FBD" w:rsidRDefault="00A66FBD" w:rsidP="00A23117">
            <w:pPr>
              <w:pStyle w:val="TableBlock"/>
              <w:numPr>
                <w:ilvl w:val="0"/>
                <w:numId w:val="48"/>
              </w:numPr>
              <w:tabs>
                <w:tab w:val="left" w:pos="624"/>
              </w:tabs>
              <w:rPr>
                <w:del w:id="91" w:author="גלית יעקובוב" w:date="2017-06-13T13:09:00Z"/>
              </w:rPr>
            </w:pPr>
            <w:del w:id="92" w:author="גלית יעקובוב" w:date="2017-06-13T13:09:00Z">
              <w:r>
                <w:rPr>
                  <w:rFonts w:hint="cs"/>
                  <w:rtl/>
                </w:rPr>
                <w:delText>הוא פולט אש, נפיץ, דליק או גורם להתפוצצות;</w:delText>
              </w:r>
            </w:del>
          </w:p>
        </w:tc>
      </w:tr>
      <w:tr w:rsidR="00A66FBD" w:rsidRPr="00A23117" w:rsidTr="004D5B67">
        <w:trPr>
          <w:del w:id="93" w:author="גלית יעקובוב" w:date="2017-06-13T13:09:00Z"/>
        </w:trPr>
        <w:tc>
          <w:tcPr>
            <w:tcW w:w="1729" w:type="dxa"/>
          </w:tcPr>
          <w:p w:rsidR="00A66FBD" w:rsidRDefault="00A66FBD">
            <w:pPr>
              <w:pStyle w:val="TableSideHeading"/>
              <w:rPr>
                <w:del w:id="94" w:author="גלית יעקובוב" w:date="2017-06-13T13:09:00Z"/>
              </w:rPr>
            </w:pPr>
          </w:p>
        </w:tc>
        <w:tc>
          <w:tcPr>
            <w:tcW w:w="591" w:type="dxa"/>
          </w:tcPr>
          <w:p w:rsidR="00A66FBD" w:rsidRDefault="00A66FBD">
            <w:pPr>
              <w:pStyle w:val="TableText"/>
              <w:rPr>
                <w:del w:id="95" w:author="גלית יעקובוב" w:date="2017-06-13T13:09:00Z"/>
              </w:rPr>
            </w:pPr>
          </w:p>
        </w:tc>
        <w:tc>
          <w:tcPr>
            <w:tcW w:w="1216" w:type="dxa"/>
            <w:gridSpan w:val="2"/>
          </w:tcPr>
          <w:p w:rsidR="00A66FBD" w:rsidRDefault="00A66FBD">
            <w:pPr>
              <w:pStyle w:val="TableText"/>
              <w:rPr>
                <w:del w:id="96" w:author="גלית יעקובוב" w:date="2017-06-13T13:09:00Z"/>
              </w:rPr>
            </w:pPr>
          </w:p>
        </w:tc>
        <w:tc>
          <w:tcPr>
            <w:tcW w:w="5986" w:type="dxa"/>
            <w:gridSpan w:val="3"/>
          </w:tcPr>
          <w:p w:rsidR="00A66FBD" w:rsidRDefault="00A66FBD" w:rsidP="00A23117">
            <w:pPr>
              <w:pStyle w:val="TableBlock"/>
              <w:numPr>
                <w:ilvl w:val="0"/>
                <w:numId w:val="48"/>
              </w:numPr>
              <w:tabs>
                <w:tab w:val="left" w:pos="624"/>
              </w:tabs>
              <w:rPr>
                <w:del w:id="97" w:author="גלית יעקובוב" w:date="2017-06-13T13:09:00Z"/>
              </w:rPr>
            </w:pPr>
            <w:del w:id="98" w:author="גלית יעקובוב" w:date="2017-06-13T13:09:00Z">
              <w:r>
                <w:rPr>
                  <w:rFonts w:hint="cs"/>
                  <w:rtl/>
                </w:rPr>
                <w:delText xml:space="preserve">הוא חיקוי </w:delText>
              </w:r>
              <w:r w:rsidRPr="004518E7">
                <w:rPr>
                  <w:rFonts w:hint="cs"/>
                  <w:rtl/>
                </w:rPr>
                <w:delText>של כלי ירי</w:delText>
              </w:r>
              <w:r w:rsidRPr="00494D68">
                <w:rPr>
                  <w:rFonts w:hint="cs"/>
                  <w:rtl/>
                </w:rPr>
                <w:delText xml:space="preserve">ה או </w:delText>
              </w:r>
              <w:r w:rsidRPr="004A325F">
                <w:rPr>
                  <w:rFonts w:hint="cs"/>
                  <w:rtl/>
                </w:rPr>
                <w:delText>נראה ככלי ירי</w:delText>
              </w:r>
              <w:r w:rsidRPr="00436CCD">
                <w:rPr>
                  <w:rFonts w:hint="cs"/>
                  <w:rtl/>
                </w:rPr>
                <w:delText>ה.</w:delText>
              </w:r>
            </w:del>
          </w:p>
        </w:tc>
      </w:tr>
      <w:tr w:rsidR="00A66FBD" w:rsidRPr="00A23117" w:rsidTr="004D5B67">
        <w:tc>
          <w:tcPr>
            <w:tcW w:w="1729" w:type="dxa"/>
          </w:tcPr>
          <w:p w:rsidR="00A66FBD" w:rsidRDefault="00A66FBD">
            <w:pPr>
              <w:pStyle w:val="TableSideHeading"/>
            </w:pPr>
          </w:p>
        </w:tc>
        <w:tc>
          <w:tcPr>
            <w:tcW w:w="591" w:type="dxa"/>
          </w:tcPr>
          <w:p w:rsidR="00A66FBD" w:rsidRDefault="00A66FBD">
            <w:pPr>
              <w:pStyle w:val="TableText"/>
            </w:pPr>
          </w:p>
        </w:tc>
        <w:tc>
          <w:tcPr>
            <w:tcW w:w="7202" w:type="dxa"/>
            <w:gridSpan w:val="5"/>
          </w:tcPr>
          <w:p w:rsidR="00A66FBD" w:rsidRDefault="00041A74" w:rsidP="00A23117">
            <w:pPr>
              <w:pStyle w:val="TableBlock"/>
              <w:numPr>
                <w:ilvl w:val="0"/>
                <w:numId w:val="42"/>
              </w:numPr>
              <w:tabs>
                <w:tab w:val="left" w:pos="624"/>
              </w:tabs>
            </w:pPr>
            <w:r>
              <w:rPr>
                <w:rFonts w:hint="cs"/>
                <w:rtl/>
              </w:rPr>
              <w:t xml:space="preserve">בטרם </w:t>
            </w:r>
            <w:r w:rsidR="00076D65">
              <w:rPr>
                <w:rFonts w:hint="cs"/>
                <w:rtl/>
              </w:rPr>
              <w:t xml:space="preserve">תגיש הוועדה לשר את המלצתה </w:t>
            </w:r>
            <w:r w:rsidR="0029509B">
              <w:rPr>
                <w:rFonts w:hint="cs"/>
                <w:rtl/>
              </w:rPr>
              <w:t>לפי סעיף זה</w:t>
            </w:r>
            <w:r>
              <w:rPr>
                <w:rFonts w:hint="cs"/>
                <w:rtl/>
              </w:rPr>
              <w:t xml:space="preserve"> תפעל הוועדה בהתאם למפורט להלן, לפי העניין:</w:t>
            </w:r>
          </w:p>
        </w:tc>
      </w:tr>
      <w:tr w:rsidR="00041A74" w:rsidTr="004D5B67">
        <w:trPr>
          <w:gridAfter w:val="1"/>
          <w:wAfter w:w="22" w:type="dxa"/>
          <w:trHeight w:val="60"/>
        </w:trPr>
        <w:tc>
          <w:tcPr>
            <w:tcW w:w="1729" w:type="dxa"/>
          </w:tcPr>
          <w:p w:rsidR="00041A74" w:rsidRDefault="00041A74">
            <w:pPr>
              <w:pStyle w:val="TableSideHeading"/>
            </w:pPr>
          </w:p>
        </w:tc>
        <w:tc>
          <w:tcPr>
            <w:tcW w:w="591" w:type="dxa"/>
          </w:tcPr>
          <w:p w:rsidR="00041A74" w:rsidRDefault="00041A74">
            <w:pPr>
              <w:pStyle w:val="TableText"/>
            </w:pPr>
          </w:p>
        </w:tc>
        <w:tc>
          <w:tcPr>
            <w:tcW w:w="629" w:type="dxa"/>
          </w:tcPr>
          <w:p w:rsidR="00041A74" w:rsidRDefault="00041A74">
            <w:pPr>
              <w:pStyle w:val="TableText"/>
            </w:pPr>
          </w:p>
        </w:tc>
        <w:tc>
          <w:tcPr>
            <w:tcW w:w="6551" w:type="dxa"/>
            <w:gridSpan w:val="3"/>
          </w:tcPr>
          <w:p w:rsidR="00041A74" w:rsidRDefault="00041A74" w:rsidP="009E228E">
            <w:pPr>
              <w:pStyle w:val="TableBlock"/>
              <w:numPr>
                <w:ilvl w:val="0"/>
                <w:numId w:val="49"/>
              </w:numPr>
              <w:tabs>
                <w:tab w:val="left" w:pos="624"/>
              </w:tabs>
            </w:pPr>
            <w:r>
              <w:rPr>
                <w:rFonts w:hint="cs"/>
                <w:rtl/>
              </w:rPr>
              <w:t xml:space="preserve">הוועדה תפרסם הודעה באתר האינטרנט של המשרד, בשפות העברית והערבית, וכן בשפות נוספות אם ראתה לנכון, על כוונתה להמליץ לשר </w:t>
            </w:r>
            <w:r w:rsidR="00C24F57" w:rsidRPr="00095043">
              <w:rPr>
                <w:rFonts w:hint="cs"/>
                <w:rtl/>
              </w:rPr>
              <w:t xml:space="preserve">להכריז </w:t>
            </w:r>
            <w:r w:rsidR="00AD4D0B">
              <w:rPr>
                <w:rFonts w:hint="cs"/>
                <w:rtl/>
              </w:rPr>
              <w:t>כי</w:t>
            </w:r>
            <w:r w:rsidR="00AD4D0B" w:rsidRPr="00095043">
              <w:rPr>
                <w:rFonts w:hint="cs"/>
                <w:rtl/>
              </w:rPr>
              <w:t xml:space="preserve"> </w:t>
            </w:r>
            <w:r w:rsidRPr="00095043">
              <w:rPr>
                <w:rFonts w:hint="cs"/>
                <w:rtl/>
              </w:rPr>
              <w:t xml:space="preserve">הצעצוע </w:t>
            </w:r>
            <w:r w:rsidR="00AD4D0B">
              <w:rPr>
                <w:rFonts w:hint="cs"/>
                <w:rtl/>
              </w:rPr>
              <w:t xml:space="preserve">הוא </w:t>
            </w:r>
            <w:r w:rsidR="00AD4D0B" w:rsidRPr="00095043">
              <w:rPr>
                <w:rFonts w:hint="cs"/>
                <w:rtl/>
              </w:rPr>
              <w:t xml:space="preserve">צעצוע </w:t>
            </w:r>
            <w:r w:rsidRPr="00095043">
              <w:rPr>
                <w:rFonts w:hint="cs"/>
                <w:rtl/>
              </w:rPr>
              <w:t>מסוכן;</w:t>
            </w:r>
            <w:r>
              <w:rPr>
                <w:rFonts w:hint="cs"/>
                <w:rtl/>
              </w:rPr>
              <w:t xml:space="preserve"> בהודעה כאמור תציין </w:t>
            </w:r>
            <w:r w:rsidRPr="001F4290">
              <w:rPr>
                <w:rFonts w:hint="cs"/>
                <w:rtl/>
              </w:rPr>
              <w:t xml:space="preserve">הוועדה </w:t>
            </w:r>
            <w:r w:rsidRPr="0019444F">
              <w:rPr>
                <w:rFonts w:hint="cs"/>
                <w:rtl/>
              </w:rPr>
              <w:t>כי ניתנת אפשרות לציבור</w:t>
            </w:r>
            <w:r>
              <w:rPr>
                <w:rFonts w:hint="cs"/>
                <w:rtl/>
              </w:rPr>
              <w:t xml:space="preserve"> </w:t>
            </w:r>
            <w:del w:id="99" w:author="גלית יעקובוב" w:date="2017-06-13T13:09:00Z">
              <w:r>
                <w:rPr>
                  <w:rFonts w:hint="cs"/>
                  <w:rtl/>
                </w:rPr>
                <w:delText xml:space="preserve">ולכל גורם הנוגע בדבר </w:delText>
              </w:r>
            </w:del>
            <w:r>
              <w:rPr>
                <w:rFonts w:hint="cs"/>
                <w:rtl/>
              </w:rPr>
              <w:t>להביא בפני הוועדה את עמדתם</w:t>
            </w:r>
            <w:r w:rsidR="004518E7">
              <w:rPr>
                <w:rFonts w:hint="cs"/>
                <w:rtl/>
              </w:rPr>
              <w:t xml:space="preserve"> בנושא</w:t>
            </w:r>
            <w:r>
              <w:rPr>
                <w:rFonts w:hint="cs"/>
                <w:rtl/>
              </w:rPr>
              <w:t>, בכתב, בתוך 21 ימים מיום הפרסום, וכן תציין בהודעתה א</w:t>
            </w:r>
            <w:r w:rsidR="00436CCD">
              <w:rPr>
                <w:rFonts w:hint="cs"/>
                <w:rtl/>
              </w:rPr>
              <w:t xml:space="preserve">ם חל </w:t>
            </w:r>
            <w:r>
              <w:rPr>
                <w:rFonts w:hint="cs"/>
                <w:rtl/>
              </w:rPr>
              <w:t>על הצעצוע</w:t>
            </w:r>
            <w:r w:rsidR="0029509B">
              <w:rPr>
                <w:rFonts w:hint="cs"/>
                <w:rtl/>
              </w:rPr>
              <w:t xml:space="preserve"> תקן רשמי</w:t>
            </w:r>
            <w:r w:rsidR="00436CCD">
              <w:rPr>
                <w:rFonts w:hint="cs"/>
                <w:rtl/>
              </w:rPr>
              <w:t xml:space="preserve">, </w:t>
            </w:r>
            <w:r w:rsidR="0029509B">
              <w:rPr>
                <w:rFonts w:hint="cs"/>
                <w:rtl/>
              </w:rPr>
              <w:t>ואם חל תקן כאמור -</w:t>
            </w:r>
            <w:r w:rsidR="00436CCD">
              <w:rPr>
                <w:rFonts w:hint="cs"/>
                <w:rtl/>
              </w:rPr>
              <w:t xml:space="preserve"> שם התקן והיכן ניתן לעיין בו</w:t>
            </w:r>
            <w:r>
              <w:rPr>
                <w:rFonts w:hint="cs"/>
                <w:rtl/>
              </w:rPr>
              <w:t>;</w:t>
            </w:r>
          </w:p>
        </w:tc>
      </w:tr>
      <w:tr w:rsidR="00F63333" w:rsidRPr="00A23117" w:rsidTr="004D5B67">
        <w:tc>
          <w:tcPr>
            <w:tcW w:w="1729" w:type="dxa"/>
          </w:tcPr>
          <w:p w:rsidR="00F63333" w:rsidRDefault="00F63333">
            <w:pPr>
              <w:pStyle w:val="TableSideHeading"/>
            </w:pPr>
          </w:p>
        </w:tc>
        <w:tc>
          <w:tcPr>
            <w:tcW w:w="591" w:type="dxa"/>
          </w:tcPr>
          <w:p w:rsidR="00F63333" w:rsidRDefault="00F63333">
            <w:pPr>
              <w:pStyle w:val="TableText"/>
            </w:pPr>
          </w:p>
        </w:tc>
        <w:tc>
          <w:tcPr>
            <w:tcW w:w="1216" w:type="dxa"/>
            <w:gridSpan w:val="2"/>
          </w:tcPr>
          <w:p w:rsidR="00F63333" w:rsidRDefault="00F63333">
            <w:pPr>
              <w:pStyle w:val="TableText"/>
            </w:pPr>
          </w:p>
        </w:tc>
        <w:tc>
          <w:tcPr>
            <w:tcW w:w="5986" w:type="dxa"/>
            <w:gridSpan w:val="3"/>
          </w:tcPr>
          <w:p w:rsidR="00F63333" w:rsidRDefault="00962565" w:rsidP="00B11E93">
            <w:pPr>
              <w:pStyle w:val="TableBlock"/>
              <w:numPr>
                <w:ilvl w:val="0"/>
                <w:numId w:val="49"/>
              </w:numPr>
              <w:tabs>
                <w:tab w:val="left" w:pos="624"/>
              </w:tabs>
            </w:pPr>
            <w:r>
              <w:rPr>
                <w:rFonts w:hint="cs"/>
                <w:rtl/>
              </w:rPr>
              <w:t>הוועדה תדון בעמדות הציבור שהוגשו לה לפי פסקה (1);</w:t>
            </w:r>
            <w:del w:id="100" w:author="גלית יעקובוב" w:date="2017-06-13T13:09:00Z">
              <w:r w:rsidR="00F63333">
                <w:rPr>
                  <w:rFonts w:hint="cs"/>
                  <w:rtl/>
                </w:rPr>
                <w:delText>הו</w:delText>
              </w:r>
              <w:r w:rsidR="001B0E5C">
                <w:rPr>
                  <w:rFonts w:hint="cs"/>
                  <w:rtl/>
                </w:rPr>
                <w:delText>ו</w:delText>
              </w:r>
              <w:r w:rsidR="00F63333">
                <w:rPr>
                  <w:rFonts w:hint="cs"/>
                  <w:rtl/>
                </w:rPr>
                <w:delText xml:space="preserve">עדה רשאית להורות על קיום דיון פומבי בעמדות הציבור </w:delText>
              </w:r>
              <w:r w:rsidR="0029509B">
                <w:rPr>
                  <w:rFonts w:hint="cs"/>
                  <w:rtl/>
                </w:rPr>
                <w:delText xml:space="preserve">כאמור </w:delText>
              </w:r>
              <w:r w:rsidR="00041A74">
                <w:rPr>
                  <w:rFonts w:hint="cs"/>
                  <w:rtl/>
                </w:rPr>
                <w:delText>ו</w:delText>
              </w:r>
              <w:r w:rsidR="00F63333">
                <w:rPr>
                  <w:rFonts w:hint="cs"/>
                  <w:rtl/>
                </w:rPr>
                <w:delText xml:space="preserve">להזמין את מגישי העמדות </w:delText>
              </w:r>
              <w:r w:rsidR="00D63E51">
                <w:rPr>
                  <w:rFonts w:hint="cs"/>
                  <w:rtl/>
                </w:rPr>
                <w:delText>להופיע בפניה במסגרת ה</w:delText>
              </w:r>
              <w:r w:rsidR="00F63333">
                <w:rPr>
                  <w:rFonts w:hint="cs"/>
                  <w:rtl/>
                </w:rPr>
                <w:delText>דיון הפומבי</w:delText>
              </w:r>
              <w:r w:rsidR="00D63E51">
                <w:rPr>
                  <w:rFonts w:hint="cs"/>
                  <w:rtl/>
                </w:rPr>
                <w:delText xml:space="preserve"> או שלא במסגרתו</w:delText>
              </w:r>
              <w:r w:rsidR="00F63333">
                <w:rPr>
                  <w:rFonts w:hint="cs"/>
                  <w:rtl/>
                </w:rPr>
                <w:delText xml:space="preserve">; </w:delText>
              </w:r>
            </w:del>
          </w:p>
        </w:tc>
      </w:tr>
      <w:tr w:rsidR="00F63333" w:rsidRPr="00A23117" w:rsidTr="004D5B67">
        <w:tc>
          <w:tcPr>
            <w:tcW w:w="1729" w:type="dxa"/>
          </w:tcPr>
          <w:p w:rsidR="00F63333" w:rsidRDefault="00F63333" w:rsidP="004518E7">
            <w:pPr>
              <w:pStyle w:val="TableSideHeading"/>
            </w:pPr>
          </w:p>
        </w:tc>
        <w:tc>
          <w:tcPr>
            <w:tcW w:w="591" w:type="dxa"/>
          </w:tcPr>
          <w:p w:rsidR="00F63333" w:rsidRDefault="00F63333">
            <w:pPr>
              <w:pStyle w:val="TableText"/>
            </w:pPr>
          </w:p>
        </w:tc>
        <w:tc>
          <w:tcPr>
            <w:tcW w:w="1216" w:type="dxa"/>
            <w:gridSpan w:val="2"/>
          </w:tcPr>
          <w:p w:rsidR="00F63333" w:rsidRDefault="00F63333">
            <w:pPr>
              <w:pStyle w:val="TableText"/>
            </w:pPr>
          </w:p>
        </w:tc>
        <w:tc>
          <w:tcPr>
            <w:tcW w:w="5986" w:type="dxa"/>
            <w:gridSpan w:val="3"/>
          </w:tcPr>
          <w:p w:rsidR="00F63333" w:rsidRDefault="00817B84" w:rsidP="00BE6286">
            <w:pPr>
              <w:pStyle w:val="TableBlock"/>
              <w:numPr>
                <w:ilvl w:val="0"/>
                <w:numId w:val="49"/>
              </w:numPr>
              <w:tabs>
                <w:tab w:val="left" w:pos="624"/>
              </w:tabs>
            </w:pPr>
            <w:r>
              <w:rPr>
                <w:rFonts w:hint="cs"/>
                <w:rtl/>
              </w:rPr>
              <w:t>הו</w:t>
            </w:r>
            <w:r w:rsidR="009C781B">
              <w:rPr>
                <w:rFonts w:hint="cs"/>
                <w:rtl/>
              </w:rPr>
              <w:t>ו</w:t>
            </w:r>
            <w:r>
              <w:rPr>
                <w:rFonts w:hint="cs"/>
                <w:rtl/>
              </w:rPr>
              <w:t xml:space="preserve">עדה </w:t>
            </w:r>
            <w:r w:rsidR="00953E39">
              <w:rPr>
                <w:rFonts w:hint="cs"/>
                <w:rtl/>
              </w:rPr>
              <w:t>ת</w:t>
            </w:r>
            <w:r>
              <w:rPr>
                <w:rFonts w:hint="cs"/>
                <w:rtl/>
              </w:rPr>
              <w:t>בח</w:t>
            </w:r>
            <w:r w:rsidR="00953E39">
              <w:rPr>
                <w:rFonts w:hint="cs"/>
                <w:rtl/>
              </w:rPr>
              <w:t>ן</w:t>
            </w:r>
            <w:r w:rsidR="000D56A3">
              <w:rPr>
                <w:rFonts w:hint="cs"/>
                <w:rtl/>
              </w:rPr>
              <w:t xml:space="preserve"> </w:t>
            </w:r>
            <w:r w:rsidR="000D56A3" w:rsidRPr="00B11E93">
              <w:rPr>
                <w:rFonts w:hint="cs"/>
                <w:rtl/>
              </w:rPr>
              <w:t xml:space="preserve">את </w:t>
            </w:r>
            <w:r w:rsidR="009C781B" w:rsidRPr="00B11E93">
              <w:rPr>
                <w:rFonts w:hint="cs"/>
                <w:rtl/>
              </w:rPr>
              <w:t>מידת ה</w:t>
            </w:r>
            <w:r w:rsidR="00C90DC4" w:rsidRPr="00B11E93">
              <w:rPr>
                <w:rFonts w:hint="cs"/>
                <w:rtl/>
              </w:rPr>
              <w:t>מסוכנות</w:t>
            </w:r>
            <w:r w:rsidR="009C781B" w:rsidRPr="00B11E93">
              <w:rPr>
                <w:rFonts w:hint="cs"/>
                <w:rtl/>
              </w:rPr>
              <w:t xml:space="preserve"> של</w:t>
            </w:r>
            <w:r w:rsidR="000D56A3" w:rsidRPr="00B11E93">
              <w:rPr>
                <w:rFonts w:hint="cs"/>
                <w:rtl/>
              </w:rPr>
              <w:t xml:space="preserve"> הצעצוע לשלומו, לבריאותו או לבטיחותו של אדם</w:t>
            </w:r>
            <w:ins w:id="101" w:author="גלית יעקובוב" w:date="2017-06-13T13:09:00Z">
              <w:r w:rsidR="009E228E" w:rsidRPr="00B11E93">
                <w:rPr>
                  <w:rFonts w:hint="cs"/>
                  <w:rtl/>
                </w:rPr>
                <w:t>, לרבות בשל היותו גורם לפחד או לבהלה</w:t>
              </w:r>
            </w:ins>
            <w:r w:rsidR="000D56A3" w:rsidRPr="00B11E93">
              <w:rPr>
                <w:rFonts w:hint="cs"/>
                <w:rtl/>
              </w:rPr>
              <w:t xml:space="preserve"> ו</w:t>
            </w:r>
            <w:r w:rsidR="00580A07" w:rsidRPr="00B11E93">
              <w:rPr>
                <w:rFonts w:hint="cs"/>
                <w:rtl/>
              </w:rPr>
              <w:t xml:space="preserve">כן </w:t>
            </w:r>
            <w:r w:rsidR="000D56A3" w:rsidRPr="00B11E93">
              <w:rPr>
                <w:rFonts w:hint="cs"/>
                <w:rtl/>
              </w:rPr>
              <w:t>את הצורך לקבוע לגביו</w:t>
            </w:r>
            <w:r w:rsidR="00953E39" w:rsidRPr="00B11E93">
              <w:rPr>
                <w:rFonts w:hint="cs"/>
                <w:rtl/>
              </w:rPr>
              <w:t xml:space="preserve">, בהכרזה </w:t>
            </w:r>
            <w:r w:rsidR="00750FBD" w:rsidRPr="00B11E93">
              <w:rPr>
                <w:rFonts w:hint="cs"/>
                <w:rtl/>
              </w:rPr>
              <w:t xml:space="preserve">על </w:t>
            </w:r>
            <w:r w:rsidR="00953E39" w:rsidRPr="00B11E93">
              <w:rPr>
                <w:rFonts w:hint="cs"/>
                <w:rtl/>
              </w:rPr>
              <w:t>צעצוע מסוכן,</w:t>
            </w:r>
            <w:r w:rsidRPr="00B11E93">
              <w:rPr>
                <w:rFonts w:hint="cs"/>
                <w:rtl/>
              </w:rPr>
              <w:t xml:space="preserve"> תנאי</w:t>
            </w:r>
            <w:r w:rsidR="006C1150" w:rsidRPr="00B11E93">
              <w:rPr>
                <w:rFonts w:hint="cs"/>
                <w:rtl/>
              </w:rPr>
              <w:t xml:space="preserve"> או </w:t>
            </w:r>
            <w:r w:rsidRPr="00B11E93">
              <w:rPr>
                <w:rFonts w:hint="cs"/>
                <w:rtl/>
              </w:rPr>
              <w:t xml:space="preserve">הגבלה </w:t>
            </w:r>
            <w:r w:rsidR="00013763" w:rsidRPr="00B11E93">
              <w:rPr>
                <w:rFonts w:hint="cs"/>
                <w:rtl/>
              </w:rPr>
              <w:t>לעניין יבואו, ייצורו,</w:t>
            </w:r>
            <w:r w:rsidR="00013763" w:rsidRPr="00C4483C">
              <w:rPr>
                <w:rFonts w:hint="cs"/>
                <w:rtl/>
              </w:rPr>
              <w:t xml:space="preserve"> מכירתו, ייצואו, </w:t>
            </w:r>
            <w:r w:rsidR="003A2DA3" w:rsidRPr="00C4483C">
              <w:rPr>
                <w:rFonts w:hint="cs"/>
                <w:rtl/>
              </w:rPr>
              <w:t>ה</w:t>
            </w:r>
            <w:r w:rsidR="00013763" w:rsidRPr="00C4483C">
              <w:rPr>
                <w:rFonts w:hint="cs"/>
                <w:rtl/>
              </w:rPr>
              <w:t xml:space="preserve">שימוש </w:t>
            </w:r>
            <w:r w:rsidR="000D56A3" w:rsidRPr="00C4483C">
              <w:rPr>
                <w:rFonts w:hint="cs"/>
                <w:rtl/>
              </w:rPr>
              <w:t xml:space="preserve">בו </w:t>
            </w:r>
            <w:r w:rsidR="00013763" w:rsidRPr="00C4483C">
              <w:rPr>
                <w:rFonts w:hint="cs"/>
                <w:rtl/>
              </w:rPr>
              <w:t>או</w:t>
            </w:r>
            <w:r w:rsidR="00013763" w:rsidRPr="002C1617">
              <w:rPr>
                <w:rFonts w:hint="cs"/>
                <w:rtl/>
              </w:rPr>
              <w:t xml:space="preserve"> </w:t>
            </w:r>
            <w:r w:rsidR="000D56A3" w:rsidRPr="00C4483C">
              <w:rPr>
                <w:rFonts w:hint="cs"/>
                <w:rtl/>
              </w:rPr>
              <w:t>ה</w:t>
            </w:r>
            <w:r w:rsidR="00013763" w:rsidRPr="00C4483C">
              <w:rPr>
                <w:rFonts w:hint="cs"/>
                <w:rtl/>
              </w:rPr>
              <w:t>חזק</w:t>
            </w:r>
            <w:r w:rsidR="000D56A3" w:rsidRPr="00C4483C">
              <w:rPr>
                <w:rFonts w:hint="cs"/>
                <w:rtl/>
              </w:rPr>
              <w:t>תו</w:t>
            </w:r>
            <w:r w:rsidR="001B0E5C" w:rsidRPr="00C4483C">
              <w:rPr>
                <w:rFonts w:hint="cs"/>
                <w:rtl/>
              </w:rPr>
              <w:t xml:space="preserve">, </w:t>
            </w:r>
            <w:r w:rsidR="00701C3D" w:rsidRPr="00C4483C">
              <w:rPr>
                <w:rFonts w:hint="cs"/>
                <w:rtl/>
              </w:rPr>
              <w:t>לצורך עסק</w:t>
            </w:r>
            <w:r w:rsidR="00701C3D" w:rsidRPr="002C1617">
              <w:rPr>
                <w:rFonts w:hint="cs"/>
                <w:rtl/>
              </w:rPr>
              <w:t xml:space="preserve">, </w:t>
            </w:r>
            <w:r w:rsidR="001B0E5C" w:rsidRPr="00830C3D">
              <w:rPr>
                <w:rFonts w:hint="cs"/>
                <w:rtl/>
              </w:rPr>
              <w:t>והכל</w:t>
            </w:r>
            <w:r w:rsidR="00580A07" w:rsidRPr="00830C3D">
              <w:rPr>
                <w:rFonts w:hint="cs"/>
                <w:rtl/>
              </w:rPr>
              <w:t xml:space="preserve"> בשים לב, בין </w:t>
            </w:r>
            <w:del w:id="102" w:author="גלית יעקובוב" w:date="2017-06-14T15:06:00Z">
              <w:r w:rsidR="00BE6286" w:rsidDel="00BE6286">
                <w:rPr>
                  <w:rFonts w:hint="cs"/>
                  <w:rtl/>
                </w:rPr>
                <w:delText xml:space="preserve">השאר </w:delText>
              </w:r>
            </w:del>
            <w:r w:rsidR="00580A07" w:rsidRPr="00830C3D">
              <w:rPr>
                <w:rFonts w:hint="cs"/>
                <w:rtl/>
              </w:rPr>
              <w:t xml:space="preserve">היתר, למקום </w:t>
            </w:r>
            <w:r w:rsidR="00580A07" w:rsidRPr="00C4483C">
              <w:rPr>
                <w:rFonts w:hint="cs"/>
                <w:rtl/>
              </w:rPr>
              <w:t>החזקתו</w:t>
            </w:r>
            <w:r w:rsidR="00494D68">
              <w:rPr>
                <w:rFonts w:hint="cs"/>
                <w:rtl/>
              </w:rPr>
              <w:t xml:space="preserve"> או </w:t>
            </w:r>
            <w:r w:rsidR="003A2DA3">
              <w:rPr>
                <w:rFonts w:hint="cs"/>
                <w:rtl/>
              </w:rPr>
              <w:t>ל</w:t>
            </w:r>
            <w:r w:rsidR="00580A07">
              <w:rPr>
                <w:rFonts w:hint="cs"/>
                <w:rtl/>
              </w:rPr>
              <w:t>מקום השימוש בו ו</w:t>
            </w:r>
            <w:r w:rsidR="003A2DA3">
              <w:rPr>
                <w:rFonts w:hint="cs"/>
                <w:rtl/>
              </w:rPr>
              <w:t>ל</w:t>
            </w:r>
            <w:r w:rsidR="00580A07">
              <w:rPr>
                <w:rFonts w:hint="cs"/>
                <w:rtl/>
              </w:rPr>
              <w:t xml:space="preserve">גיל </w:t>
            </w:r>
            <w:r w:rsidR="00494D68">
              <w:rPr>
                <w:rFonts w:hint="cs"/>
                <w:rtl/>
              </w:rPr>
              <w:t>השכיח ל</w:t>
            </w:r>
            <w:r w:rsidR="00580A07">
              <w:rPr>
                <w:rFonts w:hint="cs"/>
                <w:rtl/>
              </w:rPr>
              <w:t>ש</w:t>
            </w:r>
            <w:r w:rsidR="00494D68">
              <w:rPr>
                <w:rFonts w:hint="cs"/>
                <w:rtl/>
              </w:rPr>
              <w:t>י</w:t>
            </w:r>
            <w:r w:rsidR="00580A07">
              <w:rPr>
                <w:rFonts w:hint="cs"/>
                <w:rtl/>
              </w:rPr>
              <w:t>מ</w:t>
            </w:r>
            <w:r w:rsidR="00494D68">
              <w:rPr>
                <w:rFonts w:hint="cs"/>
                <w:rtl/>
              </w:rPr>
              <w:t>ו</w:t>
            </w:r>
            <w:r w:rsidR="00580A07">
              <w:rPr>
                <w:rFonts w:hint="cs"/>
                <w:rtl/>
              </w:rPr>
              <w:t>ש בו</w:t>
            </w:r>
            <w:r w:rsidR="001B0E5C">
              <w:rPr>
                <w:rFonts w:hint="cs"/>
                <w:rtl/>
              </w:rPr>
              <w:t>;</w:t>
            </w:r>
            <w:r w:rsidR="00580A07">
              <w:rPr>
                <w:rFonts w:hint="cs"/>
                <w:rtl/>
              </w:rPr>
              <w:t xml:space="preserve"> </w:t>
            </w:r>
          </w:p>
        </w:tc>
      </w:tr>
      <w:tr w:rsidR="00953E39" w:rsidRPr="00A23117" w:rsidTr="004D5B67">
        <w:tc>
          <w:tcPr>
            <w:tcW w:w="1729" w:type="dxa"/>
          </w:tcPr>
          <w:p w:rsidR="00561848" w:rsidRPr="00A23117" w:rsidRDefault="00561848" w:rsidP="003A2DA3">
            <w:pPr>
              <w:pStyle w:val="TableSideHeading"/>
              <w:rPr>
                <w:highlight w:val="cyan"/>
                <w:rtl/>
              </w:rPr>
            </w:pPr>
          </w:p>
        </w:tc>
        <w:tc>
          <w:tcPr>
            <w:tcW w:w="591" w:type="dxa"/>
          </w:tcPr>
          <w:p w:rsidR="00953E39" w:rsidRDefault="00953E39" w:rsidP="004518E7">
            <w:pPr>
              <w:pStyle w:val="TableText"/>
            </w:pPr>
          </w:p>
        </w:tc>
        <w:tc>
          <w:tcPr>
            <w:tcW w:w="1216" w:type="dxa"/>
            <w:gridSpan w:val="2"/>
          </w:tcPr>
          <w:p w:rsidR="00953E39" w:rsidRDefault="00953E39">
            <w:pPr>
              <w:pStyle w:val="TableText"/>
            </w:pPr>
          </w:p>
        </w:tc>
        <w:tc>
          <w:tcPr>
            <w:tcW w:w="5986" w:type="dxa"/>
            <w:gridSpan w:val="3"/>
          </w:tcPr>
          <w:p w:rsidR="00953E39" w:rsidRDefault="00953E39">
            <w:pPr>
              <w:pStyle w:val="TableBlock"/>
              <w:tabs>
                <w:tab w:val="clear" w:pos="624"/>
              </w:tabs>
              <w:rPr>
                <w:rtl/>
              </w:rPr>
              <w:pPrChange w:id="103" w:author="גלית יעקובוב" w:date="2017-06-14T15:42:00Z">
                <w:pPr>
                  <w:pStyle w:val="TableBlock"/>
                  <w:numPr>
                    <w:numId w:val="49"/>
                  </w:numPr>
                  <w:tabs>
                    <w:tab w:val="num" w:pos="624"/>
                  </w:tabs>
                </w:pPr>
              </w:pPrChange>
            </w:pPr>
            <w:del w:id="104" w:author="גלית יעקובוב" w:date="2017-06-14T15:41:00Z">
              <w:r w:rsidRPr="0029509B" w:rsidDel="006D41A9">
                <w:rPr>
                  <w:rFonts w:hint="cs"/>
                  <w:rtl/>
                </w:rPr>
                <w:delText>חל על הצעצוע תקן רשמי, יפנה יושב ראש הוועדה</w:delText>
              </w:r>
              <w:r w:rsidR="009244BB" w:rsidDel="006D41A9">
                <w:rPr>
                  <w:rFonts w:hint="cs"/>
                  <w:rtl/>
                </w:rPr>
                <w:delText>,</w:delText>
              </w:r>
              <w:r w:rsidRPr="0029509B" w:rsidDel="006D41A9">
                <w:rPr>
                  <w:rFonts w:hint="cs"/>
                  <w:rtl/>
                </w:rPr>
                <w:delText xml:space="preserve"> </w:delText>
              </w:r>
              <w:r w:rsidR="009244BB" w:rsidRPr="0029509B" w:rsidDel="006D41A9">
                <w:rPr>
                  <w:rFonts w:hint="cs"/>
                  <w:rtl/>
                </w:rPr>
                <w:delText>בכתב</w:delText>
              </w:r>
              <w:r w:rsidR="009244BB" w:rsidDel="006D41A9">
                <w:rPr>
                  <w:rFonts w:hint="cs"/>
                  <w:rtl/>
                </w:rPr>
                <w:delText xml:space="preserve">, </w:delText>
              </w:r>
              <w:r w:rsidRPr="0029509B" w:rsidDel="006D41A9">
                <w:rPr>
                  <w:rFonts w:hint="cs"/>
                  <w:rtl/>
                </w:rPr>
                <w:delText>לממונה על התקינה</w:delText>
              </w:r>
              <w:r w:rsidR="00C24F57" w:rsidDel="006D41A9">
                <w:rPr>
                  <w:rFonts w:hint="cs"/>
                  <w:rtl/>
                </w:rPr>
                <w:delText>,</w:delText>
              </w:r>
              <w:r w:rsidRPr="0029509B" w:rsidDel="006D41A9">
                <w:rPr>
                  <w:rFonts w:hint="cs"/>
                  <w:rtl/>
                </w:rPr>
                <w:delText xml:space="preserve"> בבקשה לקבל את חוות דעתו </w:delText>
              </w:r>
              <w:r w:rsidRPr="0097278E" w:rsidDel="006D41A9">
                <w:rPr>
                  <w:rFonts w:hint="cs"/>
                  <w:rtl/>
                </w:rPr>
                <w:delText xml:space="preserve">בשאלה אם </w:delText>
              </w:r>
              <w:r w:rsidR="00911E8E" w:rsidRPr="00BA3F18" w:rsidDel="006D41A9">
                <w:rPr>
                  <w:rFonts w:hint="cs"/>
                  <w:rtl/>
                </w:rPr>
                <w:delText xml:space="preserve">בשל </w:delText>
              </w:r>
              <w:r w:rsidR="00076D65" w:rsidRPr="0019444F" w:rsidDel="006D41A9">
                <w:rPr>
                  <w:rFonts w:hint="cs"/>
                  <w:rtl/>
                </w:rPr>
                <w:delText>תחולת</w:delText>
              </w:r>
              <w:r w:rsidR="00076D65" w:rsidRPr="0097278E" w:rsidDel="006D41A9">
                <w:rPr>
                  <w:rFonts w:hint="cs"/>
                  <w:rtl/>
                </w:rPr>
                <w:delText xml:space="preserve"> </w:delText>
              </w:r>
              <w:r w:rsidRPr="0097278E" w:rsidDel="006D41A9">
                <w:rPr>
                  <w:rFonts w:hint="cs"/>
                  <w:rtl/>
                </w:rPr>
                <w:delText xml:space="preserve">התקן הרשמי </w:delText>
              </w:r>
              <w:r w:rsidR="00911E8E" w:rsidRPr="0019444F" w:rsidDel="006D41A9">
                <w:rPr>
                  <w:rFonts w:hint="cs"/>
                  <w:rtl/>
                </w:rPr>
                <w:delText xml:space="preserve">על הצעצוע אין </w:delText>
              </w:r>
              <w:r w:rsidR="00076D65" w:rsidRPr="0019444F" w:rsidDel="006D41A9">
                <w:rPr>
                  <w:rFonts w:hint="cs"/>
                  <w:rtl/>
                </w:rPr>
                <w:delText>צורך</w:delText>
              </w:r>
              <w:r w:rsidR="00076D65" w:rsidRPr="0097278E" w:rsidDel="006D41A9">
                <w:rPr>
                  <w:rFonts w:hint="cs"/>
                  <w:rtl/>
                </w:rPr>
                <w:delText xml:space="preserve"> </w:delText>
              </w:r>
              <w:r w:rsidR="00911E8E" w:rsidRPr="0019444F" w:rsidDel="006D41A9">
                <w:rPr>
                  <w:rFonts w:hint="cs"/>
                  <w:rtl/>
                </w:rPr>
                <w:delText xml:space="preserve">להכריז </w:delText>
              </w:r>
              <w:r w:rsidR="00AD4D0B" w:rsidDel="006D41A9">
                <w:rPr>
                  <w:rFonts w:hint="cs"/>
                  <w:rtl/>
                </w:rPr>
                <w:delText xml:space="preserve">כי </w:delText>
              </w:r>
              <w:r w:rsidR="00750FBD" w:rsidDel="006D41A9">
                <w:rPr>
                  <w:rFonts w:hint="cs"/>
                  <w:rtl/>
                </w:rPr>
                <w:delText>הצעצוע</w:delText>
              </w:r>
              <w:r w:rsidR="00750FBD" w:rsidRPr="0097278E" w:rsidDel="006D41A9">
                <w:rPr>
                  <w:rFonts w:hint="cs"/>
                  <w:rtl/>
                </w:rPr>
                <w:delText xml:space="preserve"> </w:delText>
              </w:r>
              <w:r w:rsidR="00AD4D0B" w:rsidDel="006D41A9">
                <w:rPr>
                  <w:rFonts w:hint="cs"/>
                  <w:rtl/>
                </w:rPr>
                <w:delText xml:space="preserve">הוא </w:delText>
              </w:r>
              <w:r w:rsidR="00AD4D0B" w:rsidRPr="00BA3F18" w:rsidDel="006D41A9">
                <w:rPr>
                  <w:rFonts w:hint="cs"/>
                  <w:rtl/>
                </w:rPr>
                <w:delText>צעצוע</w:delText>
              </w:r>
              <w:r w:rsidR="00AD4D0B" w:rsidRPr="0019444F" w:rsidDel="006D41A9">
                <w:rPr>
                  <w:rFonts w:hint="cs"/>
                  <w:rtl/>
                </w:rPr>
                <w:delText xml:space="preserve"> </w:delText>
              </w:r>
              <w:r w:rsidR="00911E8E" w:rsidRPr="0019444F" w:rsidDel="006D41A9">
                <w:rPr>
                  <w:rFonts w:hint="cs"/>
                  <w:rtl/>
                </w:rPr>
                <w:delText>מסוכן</w:delText>
              </w:r>
              <w:r w:rsidR="00D63E51" w:rsidRPr="0097278E" w:rsidDel="006D41A9">
                <w:rPr>
                  <w:rFonts w:hint="cs"/>
                  <w:rtl/>
                </w:rPr>
                <w:delText>,</w:delText>
              </w:r>
              <w:r w:rsidR="00076D65" w:rsidRPr="00BA3F18" w:rsidDel="006D41A9">
                <w:rPr>
                  <w:rFonts w:hint="cs"/>
                  <w:rtl/>
                </w:rPr>
                <w:delText xml:space="preserve"> </w:delText>
              </w:r>
              <w:r w:rsidRPr="00BA3F18" w:rsidDel="006D41A9">
                <w:rPr>
                  <w:rFonts w:hint="cs"/>
                  <w:rtl/>
                </w:rPr>
                <w:delText>לר</w:delText>
              </w:r>
              <w:r w:rsidRPr="0029509B" w:rsidDel="006D41A9">
                <w:rPr>
                  <w:rFonts w:hint="cs"/>
                  <w:rtl/>
                </w:rPr>
                <w:delText xml:space="preserve">בות </w:delText>
              </w:r>
              <w:r w:rsidR="00076D65" w:rsidDel="006D41A9">
                <w:rPr>
                  <w:rFonts w:hint="cs"/>
                  <w:rtl/>
                </w:rPr>
                <w:delText xml:space="preserve">בהתחשב </w:delText>
              </w:r>
              <w:r w:rsidR="00076D65" w:rsidRPr="0029509B" w:rsidDel="006D41A9">
                <w:rPr>
                  <w:rFonts w:hint="cs"/>
                  <w:rtl/>
                </w:rPr>
                <w:delText>ב</w:delText>
              </w:r>
              <w:r w:rsidR="00076D65" w:rsidDel="006D41A9">
                <w:rPr>
                  <w:rFonts w:hint="cs"/>
                  <w:rtl/>
                </w:rPr>
                <w:delText>אפשרות ה</w:delText>
              </w:r>
              <w:r w:rsidRPr="0029509B" w:rsidDel="006D41A9">
                <w:rPr>
                  <w:rFonts w:hint="cs"/>
                  <w:rtl/>
                </w:rPr>
                <w:delText xml:space="preserve">שימוש בצעצוע שלא בהתאם לייעודו; הממונה על התקינה ימסור ליושב ראש הוועדה את חוות דעתו כאמור, בכתב, בתוך עשרה ימי עבודה מיום </w:delText>
              </w:r>
              <w:r w:rsidR="008D5EE7" w:rsidDel="006D41A9">
                <w:rPr>
                  <w:rFonts w:hint="cs"/>
                  <w:rtl/>
                </w:rPr>
                <w:delText xml:space="preserve">פנייתו </w:delText>
              </w:r>
              <w:r w:rsidRPr="0029509B" w:rsidDel="006D41A9">
                <w:rPr>
                  <w:rFonts w:hint="cs"/>
                  <w:rtl/>
                </w:rPr>
                <w:delText>אליו.</w:delText>
              </w:r>
            </w:del>
          </w:p>
        </w:tc>
      </w:tr>
      <w:tr w:rsidR="00F63333" w:rsidRPr="00A23117" w:rsidTr="004D5B67">
        <w:tc>
          <w:tcPr>
            <w:tcW w:w="1729" w:type="dxa"/>
          </w:tcPr>
          <w:p w:rsidR="00F63333" w:rsidRDefault="00F63333">
            <w:pPr>
              <w:pStyle w:val="TableSideHeading"/>
            </w:pPr>
          </w:p>
        </w:tc>
        <w:tc>
          <w:tcPr>
            <w:tcW w:w="591" w:type="dxa"/>
          </w:tcPr>
          <w:p w:rsidR="00F63333" w:rsidRDefault="00F63333">
            <w:pPr>
              <w:pStyle w:val="TableText"/>
            </w:pPr>
          </w:p>
        </w:tc>
        <w:tc>
          <w:tcPr>
            <w:tcW w:w="7202" w:type="dxa"/>
            <w:gridSpan w:val="5"/>
          </w:tcPr>
          <w:p w:rsidR="00F63333" w:rsidRPr="00C24F57" w:rsidRDefault="00927C8C">
            <w:pPr>
              <w:pStyle w:val="TableBlock"/>
              <w:numPr>
                <w:ilvl w:val="0"/>
                <w:numId w:val="42"/>
              </w:numPr>
              <w:tabs>
                <w:tab w:val="left" w:pos="624"/>
              </w:tabs>
              <w:pPrChange w:id="105" w:author="גלית יעקובוב" w:date="2017-06-14T15:07:00Z">
                <w:pPr>
                  <w:pStyle w:val="TableBlock"/>
                  <w:numPr>
                    <w:numId w:val="42"/>
                  </w:numPr>
                  <w:tabs>
                    <w:tab w:val="num" w:pos="624"/>
                  </w:tabs>
                </w:pPr>
              </w:pPrChange>
            </w:pPr>
            <w:r w:rsidRPr="00C24F57">
              <w:rPr>
                <w:rFonts w:hint="cs"/>
                <w:rtl/>
              </w:rPr>
              <w:t xml:space="preserve">על אף </w:t>
            </w:r>
            <w:r w:rsidRPr="00B11E93">
              <w:rPr>
                <w:rFonts w:hint="cs"/>
                <w:rtl/>
              </w:rPr>
              <w:t xml:space="preserve">הוראות סעיפים קטנים (א) ו-(ב) </w:t>
            </w:r>
            <w:r w:rsidR="004B2902" w:rsidRPr="00B11E93">
              <w:rPr>
                <w:rFonts w:hint="cs"/>
                <w:rtl/>
              </w:rPr>
              <w:t xml:space="preserve">רשאית </w:t>
            </w:r>
            <w:r w:rsidRPr="00B11E93">
              <w:rPr>
                <w:rFonts w:hint="cs"/>
                <w:rtl/>
              </w:rPr>
              <w:t xml:space="preserve">הוועדה </w:t>
            </w:r>
            <w:r w:rsidR="004B2902" w:rsidRPr="00B11E93">
              <w:rPr>
                <w:rFonts w:hint="cs"/>
                <w:rtl/>
              </w:rPr>
              <w:t xml:space="preserve">להמליץ לשר להכריז </w:t>
            </w:r>
            <w:r w:rsidR="00AD4D0B" w:rsidRPr="00B11E93">
              <w:rPr>
                <w:rFonts w:hint="cs"/>
                <w:rtl/>
              </w:rPr>
              <w:t xml:space="preserve">כי </w:t>
            </w:r>
            <w:r w:rsidR="004B2902" w:rsidRPr="00B11E93">
              <w:rPr>
                <w:rFonts w:hint="cs"/>
                <w:rtl/>
              </w:rPr>
              <w:t>צעצוע שמתקיים לגביו</w:t>
            </w:r>
            <w:ins w:id="106" w:author="גלית יעקובוב" w:date="2017-06-14T15:07:00Z">
              <w:r w:rsidR="00BE6286">
                <w:rPr>
                  <w:rFonts w:hint="cs"/>
                  <w:rtl/>
                </w:rPr>
                <w:t xml:space="preserve"> </w:t>
              </w:r>
            </w:ins>
            <w:del w:id="107" w:author="גלית יעקובוב" w:date="2017-06-14T15:07:00Z">
              <w:r w:rsidR="00BE6286" w:rsidDel="00BE6286">
                <w:rPr>
                  <w:rFonts w:hint="cs"/>
                  <w:rtl/>
                </w:rPr>
                <w:delText>תנאי אחד או יותר מהתנאים המפורטים בפסקאות (1) עד (4) של סעיף קטן (א)</w:delText>
              </w:r>
              <w:r w:rsidR="004B2902" w:rsidRPr="00B11E93" w:rsidDel="00BE6286">
                <w:rPr>
                  <w:rFonts w:hint="cs"/>
                  <w:rtl/>
                </w:rPr>
                <w:delText xml:space="preserve"> </w:delText>
              </w:r>
            </w:del>
            <w:ins w:id="108" w:author="גלית יעקובוב" w:date="2017-06-13T13:09:00Z">
              <w:r w:rsidR="009E228E" w:rsidRPr="00B11E93">
                <w:rPr>
                  <w:rFonts w:hint="cs"/>
                  <w:rtl/>
                </w:rPr>
                <w:t xml:space="preserve">האמור </w:t>
              </w:r>
            </w:ins>
            <w:ins w:id="109" w:author="איתי עצמון" w:date="2017-06-13T17:22:00Z">
              <w:r w:rsidR="007D0C9F">
                <w:rPr>
                  <w:rFonts w:hint="cs"/>
                  <w:rtl/>
                </w:rPr>
                <w:t>בפסקאות</w:t>
              </w:r>
            </w:ins>
            <w:ins w:id="110" w:author="גלית יעקובוב" w:date="2017-06-13T13:09:00Z">
              <w:r w:rsidR="009E228E" w:rsidRPr="00B11E93">
                <w:rPr>
                  <w:rFonts w:hint="cs"/>
                  <w:rtl/>
                </w:rPr>
                <w:t xml:space="preserve"> (</w:t>
              </w:r>
            </w:ins>
            <w:ins w:id="111" w:author="איתי עצמון" w:date="2017-06-13T17:22:00Z">
              <w:r w:rsidR="007D0C9F">
                <w:rPr>
                  <w:rFonts w:hint="cs"/>
                  <w:rtl/>
                </w:rPr>
                <w:t>1</w:t>
              </w:r>
            </w:ins>
            <w:ins w:id="112" w:author="גלית יעקובוב" w:date="2017-06-13T13:09:00Z">
              <w:r w:rsidR="009E228E" w:rsidRPr="00B11E93">
                <w:rPr>
                  <w:rFonts w:hint="cs"/>
                  <w:rtl/>
                </w:rPr>
                <w:t>), (</w:t>
              </w:r>
            </w:ins>
            <w:ins w:id="113" w:author="איתי עצמון" w:date="2017-06-13T17:22:00Z">
              <w:r w:rsidR="007D0C9F">
                <w:rPr>
                  <w:rFonts w:hint="cs"/>
                  <w:rtl/>
                </w:rPr>
                <w:t>2</w:t>
              </w:r>
            </w:ins>
            <w:ins w:id="114" w:author="גלית יעקובוב" w:date="2017-06-13T13:09:00Z">
              <w:r w:rsidR="009E228E" w:rsidRPr="00B11E93">
                <w:rPr>
                  <w:rFonts w:hint="cs"/>
                  <w:rtl/>
                </w:rPr>
                <w:t>)</w:t>
              </w:r>
            </w:ins>
            <w:r w:rsidR="009E228E" w:rsidRPr="00B11E93">
              <w:rPr>
                <w:rFonts w:hint="cs"/>
                <w:rtl/>
              </w:rPr>
              <w:t xml:space="preserve"> או </w:t>
            </w:r>
            <w:ins w:id="115" w:author="גלית יעקובוב" w:date="2017-06-13T13:09:00Z">
              <w:r w:rsidR="009E228E" w:rsidRPr="00B11E93">
                <w:rPr>
                  <w:rFonts w:hint="cs"/>
                  <w:rtl/>
                </w:rPr>
                <w:t>(</w:t>
              </w:r>
            </w:ins>
            <w:ins w:id="116" w:author="איתי עצמון" w:date="2017-06-13T17:22:00Z">
              <w:r w:rsidR="007D0C9F">
                <w:rPr>
                  <w:rFonts w:hint="cs"/>
                  <w:rtl/>
                </w:rPr>
                <w:t>5</w:t>
              </w:r>
            </w:ins>
            <w:ins w:id="117" w:author="גלית יעקובוב" w:date="2017-06-13T13:09:00Z">
              <w:r w:rsidR="009E228E" w:rsidRPr="00B11E93">
                <w:rPr>
                  <w:rFonts w:hint="cs"/>
                  <w:rtl/>
                </w:rPr>
                <w:t>) ל</w:t>
              </w:r>
              <w:r w:rsidR="0084359C" w:rsidRPr="00B11E93">
                <w:rPr>
                  <w:rFonts w:hint="cs"/>
                  <w:rtl/>
                </w:rPr>
                <w:t>הגדר</w:t>
              </w:r>
            </w:ins>
            <w:ins w:id="118" w:author="גלית יעקובוב" w:date="2017-06-14T14:16:00Z">
              <w:r w:rsidR="00036540">
                <w:rPr>
                  <w:rFonts w:hint="cs"/>
                  <w:rtl/>
                </w:rPr>
                <w:t>ה</w:t>
              </w:r>
            </w:ins>
            <w:ins w:id="119" w:author="גלית יעקובוב" w:date="2017-06-13T13:09:00Z">
              <w:r w:rsidR="0084359C" w:rsidRPr="00B11E93">
                <w:rPr>
                  <w:rFonts w:hint="cs"/>
                  <w:rtl/>
                </w:rPr>
                <w:t xml:space="preserve"> "צעצוע מסוכן" </w:t>
              </w:r>
            </w:ins>
            <w:r w:rsidR="004B2902" w:rsidRPr="00B11E93">
              <w:rPr>
                <w:rFonts w:hint="cs"/>
                <w:rtl/>
              </w:rPr>
              <w:t xml:space="preserve"> </w:t>
            </w:r>
            <w:r w:rsidR="00AD4D0B" w:rsidRPr="00B11E93">
              <w:rPr>
                <w:rFonts w:hint="cs"/>
                <w:rtl/>
              </w:rPr>
              <w:t xml:space="preserve">הוא צעצוע </w:t>
            </w:r>
            <w:r w:rsidR="004B2902" w:rsidRPr="00B11E93">
              <w:rPr>
                <w:rFonts w:hint="cs"/>
                <w:rtl/>
              </w:rPr>
              <w:t xml:space="preserve">מסוכן, אף שלא ביצעה את הפעולות האמורות בפסקאות (1) או (2) של סעיף קטן (ב), אם </w:t>
            </w:r>
            <w:r w:rsidR="00911E8E" w:rsidRPr="00B11E93">
              <w:rPr>
                <w:rFonts w:hint="cs"/>
                <w:rtl/>
              </w:rPr>
              <w:t>כתוצאה מ</w:t>
            </w:r>
            <w:r w:rsidRPr="00B11E93">
              <w:rPr>
                <w:rFonts w:hint="cs"/>
                <w:rtl/>
              </w:rPr>
              <w:t>הצעצוע</w:t>
            </w:r>
            <w:r w:rsidR="003E76A0" w:rsidRPr="00B11E93">
              <w:rPr>
                <w:rFonts w:hint="cs"/>
                <w:rtl/>
              </w:rPr>
              <w:t xml:space="preserve"> </w:t>
            </w:r>
            <w:ins w:id="120" w:author="גלית יעקובוב" w:date="2017-06-13T13:09:00Z">
              <w:r w:rsidR="00B66510" w:rsidRPr="00B11E93">
                <w:rPr>
                  <w:rFonts w:hint="cs"/>
                  <w:rtl/>
                </w:rPr>
                <w:t>א</w:t>
              </w:r>
              <w:r w:rsidR="003E76A0" w:rsidRPr="00B11E93">
                <w:rPr>
                  <w:rFonts w:hint="cs"/>
                  <w:rtl/>
                </w:rPr>
                <w:t>ו</w:t>
              </w:r>
              <w:r w:rsidR="00B66510" w:rsidRPr="00B11E93">
                <w:rPr>
                  <w:rFonts w:hint="cs"/>
                  <w:rtl/>
                </w:rPr>
                <w:t xml:space="preserve"> </w:t>
              </w:r>
              <w:r w:rsidR="003E76A0" w:rsidRPr="00B11E93">
                <w:rPr>
                  <w:rFonts w:hint="cs"/>
                  <w:rtl/>
                </w:rPr>
                <w:t>השימוש בו</w:t>
              </w:r>
              <w:r w:rsidRPr="00B11E93">
                <w:rPr>
                  <w:rFonts w:hint="cs"/>
                  <w:rtl/>
                </w:rPr>
                <w:t xml:space="preserve"> </w:t>
              </w:r>
            </w:ins>
            <w:r w:rsidR="00315FE7" w:rsidRPr="00B11E93">
              <w:rPr>
                <w:rFonts w:hint="cs"/>
                <w:rtl/>
              </w:rPr>
              <w:t>יש</w:t>
            </w:r>
            <w:ins w:id="121" w:author="גלית יעקובוב" w:date="2017-06-14T15:07:00Z">
              <w:r w:rsidR="00BE6286">
                <w:rPr>
                  <w:rFonts w:hint="cs"/>
                  <w:rtl/>
                </w:rPr>
                <w:t>נה</w:t>
              </w:r>
            </w:ins>
            <w:r w:rsidR="00315FE7" w:rsidRPr="00B11E93">
              <w:rPr>
                <w:rFonts w:hint="cs"/>
                <w:rtl/>
              </w:rPr>
              <w:t xml:space="preserve"> אפשרות ממשית לפגיעה מיידית בשל</w:t>
            </w:r>
            <w:r w:rsidR="004B2902" w:rsidRPr="00B11E93">
              <w:rPr>
                <w:rFonts w:hint="cs"/>
                <w:rtl/>
              </w:rPr>
              <w:t>ומו, בבריאותו או בבטיחותו של אד</w:t>
            </w:r>
            <w:r w:rsidRPr="00B11E93">
              <w:rPr>
                <w:rFonts w:hint="cs"/>
                <w:rtl/>
              </w:rPr>
              <w:t>ם</w:t>
            </w:r>
            <w:r w:rsidR="00315FE7" w:rsidRPr="00B11E93">
              <w:rPr>
                <w:rFonts w:hint="cs"/>
                <w:rtl/>
              </w:rPr>
              <w:t>,</w:t>
            </w:r>
            <w:r w:rsidR="00953E39" w:rsidRPr="00B11E93">
              <w:rPr>
                <w:rFonts w:hint="cs"/>
                <w:rtl/>
              </w:rPr>
              <w:t xml:space="preserve"> </w:t>
            </w:r>
            <w:r w:rsidR="00315FE7" w:rsidRPr="00B11E93">
              <w:rPr>
                <w:rFonts w:hint="cs"/>
                <w:rtl/>
              </w:rPr>
              <w:t xml:space="preserve">ובלבד </w:t>
            </w:r>
            <w:r w:rsidR="004B2902" w:rsidRPr="00B11E93">
              <w:rPr>
                <w:rFonts w:hint="cs"/>
                <w:rtl/>
              </w:rPr>
              <w:t>שבהקדם</w:t>
            </w:r>
            <w:r w:rsidR="004B2902" w:rsidRPr="00C24F57">
              <w:rPr>
                <w:rFonts w:hint="cs"/>
                <w:rtl/>
              </w:rPr>
              <w:t xml:space="preserve"> האפשרי</w:t>
            </w:r>
            <w:r w:rsidR="004B2902" w:rsidRPr="00C24F57" w:rsidDel="00315FE7">
              <w:rPr>
                <w:rFonts w:hint="cs"/>
                <w:rtl/>
              </w:rPr>
              <w:t xml:space="preserve"> </w:t>
            </w:r>
            <w:r w:rsidR="004B2902" w:rsidRPr="00C24F57">
              <w:rPr>
                <w:rFonts w:hint="cs"/>
                <w:rtl/>
              </w:rPr>
              <w:t>לאחר מכן תבצע את הפעולות האמורות</w:t>
            </w:r>
            <w:r w:rsidR="004B2902" w:rsidRPr="00C24F57" w:rsidDel="00315FE7">
              <w:rPr>
                <w:rFonts w:hint="cs"/>
                <w:rtl/>
              </w:rPr>
              <w:t xml:space="preserve"> </w:t>
            </w:r>
            <w:r w:rsidR="004B2902" w:rsidRPr="00C24F57">
              <w:rPr>
                <w:rFonts w:hint="cs"/>
                <w:rtl/>
              </w:rPr>
              <w:t>ו</w:t>
            </w:r>
            <w:r w:rsidR="00911E8E" w:rsidRPr="00C24F57">
              <w:rPr>
                <w:rFonts w:hint="cs"/>
                <w:rtl/>
              </w:rPr>
              <w:t xml:space="preserve">כן </w:t>
            </w:r>
            <w:r w:rsidR="004B2902" w:rsidRPr="00C24F57">
              <w:rPr>
                <w:rFonts w:hint="cs"/>
                <w:rtl/>
              </w:rPr>
              <w:t xml:space="preserve">תבחן מחדש </w:t>
            </w:r>
            <w:r w:rsidR="00315FE7" w:rsidRPr="00C24F57">
              <w:rPr>
                <w:rFonts w:hint="cs"/>
                <w:rtl/>
              </w:rPr>
              <w:t xml:space="preserve">את </w:t>
            </w:r>
            <w:r w:rsidR="004B2902" w:rsidRPr="00C24F57">
              <w:rPr>
                <w:rFonts w:hint="cs"/>
                <w:rtl/>
              </w:rPr>
              <w:t>המלצתה</w:t>
            </w:r>
            <w:r w:rsidR="007404E2" w:rsidRPr="00C24F57">
              <w:rPr>
                <w:rFonts w:hint="cs"/>
                <w:rtl/>
              </w:rPr>
              <w:t xml:space="preserve"> </w:t>
            </w:r>
            <w:r w:rsidR="004B2902" w:rsidRPr="00C24F57">
              <w:rPr>
                <w:rFonts w:hint="cs"/>
                <w:rtl/>
              </w:rPr>
              <w:t>ואת הצורך לבטל</w:t>
            </w:r>
            <w:r w:rsidR="00911E8E" w:rsidRPr="00C24F57">
              <w:rPr>
                <w:rFonts w:hint="cs"/>
                <w:rtl/>
              </w:rPr>
              <w:t>ה</w:t>
            </w:r>
            <w:r w:rsidR="004B2902" w:rsidRPr="00C24F57">
              <w:rPr>
                <w:rFonts w:hint="cs"/>
                <w:rtl/>
              </w:rPr>
              <w:t xml:space="preserve"> או לשנות</w:t>
            </w:r>
            <w:r w:rsidR="00911E8E" w:rsidRPr="00C24F57">
              <w:rPr>
                <w:rFonts w:hint="cs"/>
                <w:rtl/>
              </w:rPr>
              <w:t>ה</w:t>
            </w:r>
            <w:r w:rsidR="004B2902" w:rsidRPr="00C24F57">
              <w:rPr>
                <w:rFonts w:hint="cs"/>
                <w:rtl/>
              </w:rPr>
              <w:t>, כולה או חלקה.</w:t>
            </w:r>
          </w:p>
        </w:tc>
      </w:tr>
      <w:tr w:rsidR="008A0912" w:rsidRPr="00A23117" w:rsidTr="004D5B67">
        <w:trPr>
          <w:ins w:id="122" w:author="גלית יעקובוב" w:date="2017-06-13T13:09:00Z"/>
        </w:trPr>
        <w:tc>
          <w:tcPr>
            <w:tcW w:w="1729" w:type="dxa"/>
          </w:tcPr>
          <w:p w:rsidR="008A0912" w:rsidRDefault="008A0912">
            <w:pPr>
              <w:pStyle w:val="TableSideHeading"/>
              <w:rPr>
                <w:ins w:id="123" w:author="גלית יעקובוב" w:date="2017-06-13T13:09:00Z"/>
              </w:rPr>
            </w:pPr>
          </w:p>
        </w:tc>
        <w:tc>
          <w:tcPr>
            <w:tcW w:w="591" w:type="dxa"/>
          </w:tcPr>
          <w:p w:rsidR="008A0912" w:rsidRDefault="008A0912" w:rsidP="008A0912">
            <w:pPr>
              <w:pStyle w:val="TableText"/>
              <w:rPr>
                <w:ins w:id="124" w:author="גלית יעקובוב" w:date="2017-06-13T13:09:00Z"/>
              </w:rPr>
            </w:pPr>
          </w:p>
        </w:tc>
        <w:tc>
          <w:tcPr>
            <w:tcW w:w="7202" w:type="dxa"/>
            <w:gridSpan w:val="5"/>
          </w:tcPr>
          <w:p w:rsidR="008A0912" w:rsidRPr="00C24F57" w:rsidRDefault="008A0912" w:rsidP="00D12AF7">
            <w:pPr>
              <w:pStyle w:val="TableBlock"/>
              <w:numPr>
                <w:ilvl w:val="0"/>
                <w:numId w:val="42"/>
              </w:numPr>
              <w:tabs>
                <w:tab w:val="left" w:pos="624"/>
              </w:tabs>
              <w:rPr>
                <w:ins w:id="125" w:author="גלית יעקובוב" w:date="2017-06-13T13:09:00Z"/>
                <w:rtl/>
              </w:rPr>
            </w:pPr>
            <w:ins w:id="126" w:author="גלית יעקובוב" w:date="2017-06-13T13:09:00Z">
              <w:r>
                <w:rPr>
                  <w:rFonts w:hint="cs"/>
                  <w:rtl/>
                </w:rPr>
                <w:t xml:space="preserve">הוועדה תפרסם באתר האינטרנט של המשרד את כל החלטותיה. </w:t>
              </w:r>
            </w:ins>
          </w:p>
        </w:tc>
      </w:tr>
      <w:tr w:rsidR="00F63333" w:rsidRPr="00A23117" w:rsidTr="004D5B67">
        <w:tc>
          <w:tcPr>
            <w:tcW w:w="1729" w:type="dxa"/>
          </w:tcPr>
          <w:p w:rsidR="00F63333" w:rsidRDefault="00F63333" w:rsidP="004518E7">
            <w:pPr>
              <w:pStyle w:val="TableSideHeading"/>
              <w:rPr>
                <w:rtl/>
              </w:rPr>
            </w:pPr>
            <w:r>
              <w:rPr>
                <w:rFonts w:hint="cs"/>
                <w:rtl/>
              </w:rPr>
              <w:t>ה</w:t>
            </w:r>
            <w:r w:rsidR="007417DF">
              <w:rPr>
                <w:rFonts w:hint="cs"/>
                <w:rtl/>
              </w:rPr>
              <w:t>עברת ה</w:t>
            </w:r>
            <w:r>
              <w:rPr>
                <w:rFonts w:hint="cs"/>
                <w:rtl/>
              </w:rPr>
              <w:t>מלצת ה</w:t>
            </w:r>
            <w:r w:rsidR="009629A3">
              <w:rPr>
                <w:rFonts w:hint="cs"/>
                <w:rtl/>
              </w:rPr>
              <w:t>ו</w:t>
            </w:r>
            <w:r>
              <w:rPr>
                <w:rFonts w:hint="cs"/>
                <w:rtl/>
              </w:rPr>
              <w:t xml:space="preserve">ועדה </w:t>
            </w:r>
            <w:r w:rsidR="007417DF">
              <w:rPr>
                <w:rFonts w:hint="cs"/>
                <w:rtl/>
              </w:rPr>
              <w:t>לשר</w:t>
            </w:r>
          </w:p>
          <w:p w:rsidR="009D5127" w:rsidRDefault="009D5127">
            <w:pPr>
              <w:pStyle w:val="TableSideHeading"/>
            </w:pPr>
          </w:p>
        </w:tc>
        <w:tc>
          <w:tcPr>
            <w:tcW w:w="591" w:type="dxa"/>
          </w:tcPr>
          <w:p w:rsidR="00F63333" w:rsidRDefault="00F63333">
            <w:pPr>
              <w:pStyle w:val="TableText"/>
            </w:pPr>
            <w:r>
              <w:rPr>
                <w:rFonts w:hint="cs"/>
                <w:rtl/>
              </w:rPr>
              <w:t>5.</w:t>
            </w:r>
          </w:p>
        </w:tc>
        <w:tc>
          <w:tcPr>
            <w:tcW w:w="7202" w:type="dxa"/>
            <w:gridSpan w:val="5"/>
          </w:tcPr>
          <w:p w:rsidR="00F63333" w:rsidRDefault="002F6E69" w:rsidP="00AD4D0B">
            <w:pPr>
              <w:pStyle w:val="TableBlock"/>
            </w:pPr>
            <w:r>
              <w:rPr>
                <w:rFonts w:hint="cs"/>
                <w:rtl/>
              </w:rPr>
              <w:t xml:space="preserve">המלצת הוועדה </w:t>
            </w:r>
            <w:r w:rsidR="00830C3D">
              <w:rPr>
                <w:rFonts w:hint="cs"/>
                <w:rtl/>
              </w:rPr>
              <w:t xml:space="preserve">המייעצת לעניין </w:t>
            </w:r>
            <w:r>
              <w:rPr>
                <w:rFonts w:hint="cs"/>
                <w:rtl/>
              </w:rPr>
              <w:t xml:space="preserve">צעצועים מסוכנים תהיה </w:t>
            </w:r>
            <w:r w:rsidR="00E11626">
              <w:rPr>
                <w:rFonts w:hint="cs"/>
                <w:rtl/>
              </w:rPr>
              <w:t>מנומקת</w:t>
            </w:r>
            <w:r w:rsidR="005553C7">
              <w:rPr>
                <w:rFonts w:hint="cs"/>
                <w:rtl/>
              </w:rPr>
              <w:t xml:space="preserve"> </w:t>
            </w:r>
            <w:r>
              <w:rPr>
                <w:rFonts w:hint="cs"/>
                <w:rtl/>
              </w:rPr>
              <w:t xml:space="preserve">ותינתן </w:t>
            </w:r>
            <w:r w:rsidRPr="000252B8">
              <w:rPr>
                <w:rFonts w:hint="cs"/>
                <w:rtl/>
              </w:rPr>
              <w:t>לשר</w:t>
            </w:r>
            <w:r w:rsidR="00F63333" w:rsidRPr="000252B8">
              <w:rPr>
                <w:rFonts w:hint="cs"/>
                <w:rtl/>
              </w:rPr>
              <w:t xml:space="preserve"> </w:t>
            </w:r>
            <w:r w:rsidR="00F63333" w:rsidRPr="0019444F">
              <w:rPr>
                <w:rFonts w:hint="cs"/>
                <w:rtl/>
              </w:rPr>
              <w:t>בתוך 15 ימים מיום קבלת</w:t>
            </w:r>
            <w:r w:rsidRPr="0019444F">
              <w:rPr>
                <w:rFonts w:hint="cs"/>
                <w:rtl/>
              </w:rPr>
              <w:t>ה</w:t>
            </w:r>
            <w:r w:rsidR="00511E6F" w:rsidRPr="000252B8">
              <w:rPr>
                <w:rFonts w:hint="cs"/>
                <w:rtl/>
              </w:rPr>
              <w:t>;</w:t>
            </w:r>
            <w:r w:rsidR="00511E6F">
              <w:t xml:space="preserve"> </w:t>
            </w:r>
            <w:r w:rsidR="00511E6F">
              <w:rPr>
                <w:rFonts w:hint="cs"/>
                <w:rtl/>
              </w:rPr>
              <w:t>חל על הצעצוע תקן רשמי</w:t>
            </w:r>
            <w:r w:rsidR="009D5127">
              <w:rPr>
                <w:rFonts w:hint="cs"/>
                <w:rtl/>
              </w:rPr>
              <w:t>,</w:t>
            </w:r>
            <w:r w:rsidR="00511E6F">
              <w:rPr>
                <w:rFonts w:hint="cs"/>
                <w:rtl/>
              </w:rPr>
              <w:t xml:space="preserve"> תצרף ה</w:t>
            </w:r>
            <w:r w:rsidR="009D5127">
              <w:rPr>
                <w:rFonts w:hint="cs"/>
                <w:rtl/>
              </w:rPr>
              <w:t>ו</w:t>
            </w:r>
            <w:r w:rsidR="00511E6F">
              <w:rPr>
                <w:rFonts w:hint="cs"/>
                <w:rtl/>
              </w:rPr>
              <w:t xml:space="preserve">ועדה לשר את חוות דעתו של הממונה על התקינה, ככל שניתנה לפי סעיף </w:t>
            </w:r>
            <w:r w:rsidR="00511E6F" w:rsidRPr="003E76A0">
              <w:rPr>
                <w:rFonts w:hint="cs"/>
                <w:rtl/>
              </w:rPr>
              <w:t>4(</w:t>
            </w:r>
            <w:r w:rsidR="00250DB9" w:rsidRPr="003E76A0">
              <w:rPr>
                <w:rFonts w:hint="cs"/>
                <w:rtl/>
              </w:rPr>
              <w:t>ב</w:t>
            </w:r>
            <w:r w:rsidR="00511E6F" w:rsidRPr="003E76A0">
              <w:rPr>
                <w:rFonts w:hint="cs"/>
                <w:rtl/>
              </w:rPr>
              <w:t>)(</w:t>
            </w:r>
            <w:r w:rsidR="00250DB9" w:rsidRPr="003E76A0">
              <w:rPr>
                <w:rFonts w:hint="cs"/>
                <w:rtl/>
              </w:rPr>
              <w:t>4</w:t>
            </w:r>
            <w:r w:rsidR="00511E6F" w:rsidRPr="003E76A0">
              <w:rPr>
                <w:rFonts w:hint="cs"/>
                <w:rtl/>
              </w:rPr>
              <w:t>)</w:t>
            </w:r>
            <w:r w:rsidR="0023465D" w:rsidRPr="003E76A0">
              <w:rPr>
                <w:rFonts w:hint="cs"/>
                <w:rtl/>
              </w:rPr>
              <w:t>,</w:t>
            </w:r>
            <w:r w:rsidR="00511E6F">
              <w:rPr>
                <w:rFonts w:hint="cs"/>
                <w:rtl/>
              </w:rPr>
              <w:t xml:space="preserve"> </w:t>
            </w:r>
            <w:r w:rsidR="0023465D">
              <w:rPr>
                <w:rFonts w:hint="cs"/>
                <w:rtl/>
              </w:rPr>
              <w:t xml:space="preserve">ותתייחס בנימוקי </w:t>
            </w:r>
            <w:r>
              <w:rPr>
                <w:rFonts w:hint="cs"/>
                <w:rtl/>
              </w:rPr>
              <w:t xml:space="preserve">המלצתה </w:t>
            </w:r>
            <w:r w:rsidR="0023465D">
              <w:rPr>
                <w:rFonts w:hint="cs"/>
                <w:rtl/>
              </w:rPr>
              <w:t xml:space="preserve">גם לצורך להכריז </w:t>
            </w:r>
            <w:r w:rsidR="00AD4D0B">
              <w:rPr>
                <w:rFonts w:hint="cs"/>
                <w:rtl/>
              </w:rPr>
              <w:t xml:space="preserve">כי </w:t>
            </w:r>
            <w:r w:rsidR="0023465D">
              <w:rPr>
                <w:rFonts w:hint="cs"/>
                <w:rtl/>
              </w:rPr>
              <w:t xml:space="preserve">הצעצוע </w:t>
            </w:r>
            <w:r w:rsidR="00AD4D0B">
              <w:rPr>
                <w:rFonts w:hint="cs"/>
                <w:rtl/>
              </w:rPr>
              <w:t xml:space="preserve">הוא צעצוע </w:t>
            </w:r>
            <w:r w:rsidR="0023465D">
              <w:rPr>
                <w:rFonts w:hint="cs"/>
                <w:rtl/>
              </w:rPr>
              <w:t xml:space="preserve">מסוכן </w:t>
            </w:r>
            <w:r w:rsidR="00381BCE">
              <w:rPr>
                <w:rFonts w:hint="cs"/>
                <w:rtl/>
              </w:rPr>
              <w:t xml:space="preserve">אף </w:t>
            </w:r>
            <w:r w:rsidR="009D5127">
              <w:rPr>
                <w:rFonts w:hint="cs"/>
                <w:rtl/>
              </w:rPr>
              <w:t>שחל על</w:t>
            </w:r>
            <w:r w:rsidR="00416487">
              <w:rPr>
                <w:rFonts w:hint="cs"/>
                <w:rtl/>
              </w:rPr>
              <w:t>יו</w:t>
            </w:r>
            <w:r>
              <w:rPr>
                <w:rFonts w:hint="cs"/>
                <w:rtl/>
              </w:rPr>
              <w:t xml:space="preserve"> </w:t>
            </w:r>
            <w:r w:rsidR="00381BCE">
              <w:rPr>
                <w:rFonts w:hint="cs"/>
                <w:rtl/>
              </w:rPr>
              <w:t>תקן רשמי</w:t>
            </w:r>
            <w:r w:rsidR="00511E6F">
              <w:rPr>
                <w:rFonts w:hint="cs"/>
                <w:rtl/>
              </w:rPr>
              <w:t xml:space="preserve">. </w:t>
            </w:r>
            <w:r w:rsidR="00511E6F">
              <w:rPr>
                <w:rFonts w:hint="cs"/>
              </w:rPr>
              <w:t xml:space="preserve"> </w:t>
            </w:r>
            <w:r w:rsidR="006D6C9C">
              <w:rPr>
                <w:rFonts w:hint="cs"/>
                <w:rtl/>
              </w:rPr>
              <w:t xml:space="preserve"> </w:t>
            </w:r>
          </w:p>
        </w:tc>
      </w:tr>
      <w:tr w:rsidR="00F63333" w:rsidRPr="00A23117" w:rsidTr="004D5B67">
        <w:tc>
          <w:tcPr>
            <w:tcW w:w="1729" w:type="dxa"/>
          </w:tcPr>
          <w:p w:rsidR="002F6E69" w:rsidRPr="00A23117" w:rsidRDefault="00F63333" w:rsidP="00750C77">
            <w:pPr>
              <w:pStyle w:val="TableSideHeading"/>
              <w:rPr>
                <w:szCs w:val="20"/>
              </w:rPr>
            </w:pPr>
            <w:r>
              <w:rPr>
                <w:rFonts w:hint="cs"/>
                <w:rtl/>
              </w:rPr>
              <w:t>החלטת השר להכריז על צעצוע מסוכן</w:t>
            </w:r>
          </w:p>
        </w:tc>
        <w:tc>
          <w:tcPr>
            <w:tcW w:w="591" w:type="dxa"/>
          </w:tcPr>
          <w:p w:rsidR="00F63333" w:rsidRDefault="00F63333">
            <w:pPr>
              <w:pStyle w:val="TableText"/>
            </w:pPr>
            <w:r>
              <w:rPr>
                <w:rFonts w:hint="cs"/>
                <w:rtl/>
              </w:rPr>
              <w:t>6.</w:t>
            </w:r>
          </w:p>
        </w:tc>
        <w:tc>
          <w:tcPr>
            <w:tcW w:w="7202" w:type="dxa"/>
            <w:gridSpan w:val="5"/>
          </w:tcPr>
          <w:p w:rsidR="00F63333" w:rsidRDefault="00F35FEE" w:rsidP="00A23117">
            <w:pPr>
              <w:pStyle w:val="TableBlock"/>
              <w:numPr>
                <w:ilvl w:val="0"/>
                <w:numId w:val="10"/>
              </w:numPr>
              <w:tabs>
                <w:tab w:val="left" w:pos="624"/>
              </w:tabs>
            </w:pPr>
            <w:r>
              <w:rPr>
                <w:rFonts w:hint="cs"/>
                <w:rtl/>
              </w:rPr>
              <w:t>ה</w:t>
            </w:r>
            <w:r w:rsidR="00457CB9">
              <w:rPr>
                <w:rFonts w:hint="cs"/>
                <w:rtl/>
              </w:rPr>
              <w:t xml:space="preserve">שר </w:t>
            </w:r>
            <w:r>
              <w:rPr>
                <w:rFonts w:hint="cs"/>
                <w:rtl/>
              </w:rPr>
              <w:t xml:space="preserve">יקבל </w:t>
            </w:r>
            <w:r w:rsidRPr="00ED7AA0">
              <w:rPr>
                <w:rFonts w:hint="cs"/>
                <w:rtl/>
              </w:rPr>
              <w:t xml:space="preserve">החלטה </w:t>
            </w:r>
            <w:r w:rsidRPr="0019444F">
              <w:rPr>
                <w:rFonts w:hint="cs"/>
                <w:rtl/>
              </w:rPr>
              <w:t>בעניין המלצת הוועדה</w:t>
            </w:r>
            <w:r w:rsidR="00911E8E">
              <w:rPr>
                <w:rFonts w:hint="cs"/>
                <w:rtl/>
              </w:rPr>
              <w:t xml:space="preserve"> המייעצת לעניין צעצועים מסוכנים</w:t>
            </w:r>
            <w:r>
              <w:rPr>
                <w:rFonts w:hint="cs"/>
                <w:rtl/>
              </w:rPr>
              <w:t xml:space="preserve"> שניתנה לו ב</w:t>
            </w:r>
            <w:r w:rsidR="00356935">
              <w:rPr>
                <w:rFonts w:hint="cs"/>
                <w:rtl/>
              </w:rPr>
              <w:t xml:space="preserve">התאם להוראות סעיף </w:t>
            </w:r>
            <w:r w:rsidR="00356935" w:rsidRPr="003E76A0">
              <w:rPr>
                <w:rFonts w:hint="cs"/>
                <w:rtl/>
              </w:rPr>
              <w:t>5</w:t>
            </w:r>
            <w:r w:rsidR="00F63333">
              <w:rPr>
                <w:rFonts w:hint="cs"/>
                <w:rtl/>
              </w:rPr>
              <w:t xml:space="preserve">, בתוך 30 ימים מיום קבלת </w:t>
            </w:r>
            <w:r>
              <w:rPr>
                <w:rFonts w:hint="cs"/>
                <w:rtl/>
              </w:rPr>
              <w:t>ה</w:t>
            </w:r>
            <w:r w:rsidR="00745BDC">
              <w:rPr>
                <w:rFonts w:hint="cs"/>
                <w:rtl/>
              </w:rPr>
              <w:t>המלצ</w:t>
            </w:r>
            <w:r>
              <w:rPr>
                <w:rFonts w:hint="cs"/>
                <w:rtl/>
              </w:rPr>
              <w:t>ה.</w:t>
            </w:r>
          </w:p>
        </w:tc>
      </w:tr>
      <w:tr w:rsidR="00F63333" w:rsidRPr="00A23117" w:rsidTr="004D5B67">
        <w:tc>
          <w:tcPr>
            <w:tcW w:w="1729" w:type="dxa"/>
          </w:tcPr>
          <w:p w:rsidR="00F63333" w:rsidRDefault="00F63333">
            <w:pPr>
              <w:pStyle w:val="TableSideHeading"/>
            </w:pPr>
          </w:p>
        </w:tc>
        <w:tc>
          <w:tcPr>
            <w:tcW w:w="591" w:type="dxa"/>
          </w:tcPr>
          <w:p w:rsidR="00F63333" w:rsidRDefault="00F63333">
            <w:pPr>
              <w:pStyle w:val="TableText"/>
            </w:pPr>
          </w:p>
        </w:tc>
        <w:tc>
          <w:tcPr>
            <w:tcW w:w="7202" w:type="dxa"/>
            <w:gridSpan w:val="5"/>
          </w:tcPr>
          <w:p w:rsidR="00F63333" w:rsidRDefault="00DD3724" w:rsidP="00A23117">
            <w:pPr>
              <w:pStyle w:val="TableBlock"/>
              <w:numPr>
                <w:ilvl w:val="0"/>
                <w:numId w:val="10"/>
              </w:numPr>
              <w:tabs>
                <w:tab w:val="left" w:pos="624"/>
              </w:tabs>
            </w:pPr>
            <w:r>
              <w:rPr>
                <w:rFonts w:hint="cs"/>
                <w:rtl/>
              </w:rPr>
              <w:t>השר</w:t>
            </w:r>
            <w:r w:rsidR="00FB5E43">
              <w:rPr>
                <w:rFonts w:hint="cs"/>
                <w:rtl/>
              </w:rPr>
              <w:t xml:space="preserve"> רשאי</w:t>
            </w:r>
            <w:r w:rsidR="00F63333">
              <w:rPr>
                <w:rFonts w:hint="cs"/>
                <w:rtl/>
              </w:rPr>
              <w:t>, מנימוקים מיוחדים שי</w:t>
            </w:r>
            <w:r w:rsidR="00457CB9">
              <w:rPr>
                <w:rFonts w:hint="cs"/>
                <w:rtl/>
              </w:rPr>
              <w:t>י</w:t>
            </w:r>
            <w:r w:rsidR="00F63333">
              <w:rPr>
                <w:rFonts w:hint="cs"/>
                <w:rtl/>
              </w:rPr>
              <w:t>רשמו, לדחות את המלצת הו</w:t>
            </w:r>
            <w:r w:rsidR="00356935">
              <w:rPr>
                <w:rFonts w:hint="cs"/>
                <w:rtl/>
              </w:rPr>
              <w:t>ו</w:t>
            </w:r>
            <w:r w:rsidR="00F63333">
              <w:rPr>
                <w:rFonts w:hint="cs"/>
                <w:rtl/>
              </w:rPr>
              <w:t>עדה</w:t>
            </w:r>
            <w:ins w:id="127" w:author="גלית יעקובוב" w:date="2017-06-13T13:09:00Z">
              <w:r w:rsidR="003E76A0">
                <w:rPr>
                  <w:rFonts w:hint="cs"/>
                  <w:rtl/>
                </w:rPr>
                <w:t xml:space="preserve"> לעניין הכרזתו של צעצוע כצעצוע מסוכן או לדחות את התנאים וההגבלות שקבעה לגביו, כולם או חלקם</w:t>
              </w:r>
              <w:r w:rsidR="00F42B90">
                <w:rPr>
                  <w:rFonts w:hint="cs"/>
                  <w:rtl/>
                </w:rPr>
                <w:t>, וכן</w:t>
              </w:r>
              <w:r w:rsidR="00C0049F">
                <w:rPr>
                  <w:rFonts w:hint="cs"/>
                  <w:rtl/>
                </w:rPr>
                <w:t xml:space="preserve"> בשינויים</w:t>
              </w:r>
            </w:ins>
            <w:r w:rsidR="00F63333">
              <w:rPr>
                <w:rFonts w:hint="cs"/>
                <w:rtl/>
              </w:rPr>
              <w:t>; החלט</w:t>
            </w:r>
            <w:r w:rsidR="00457CB9">
              <w:rPr>
                <w:rFonts w:hint="cs"/>
                <w:rtl/>
              </w:rPr>
              <w:t>ת השר</w:t>
            </w:r>
            <w:r w:rsidR="00F63333">
              <w:rPr>
                <w:rFonts w:hint="cs"/>
                <w:rtl/>
              </w:rPr>
              <w:t xml:space="preserve"> כאמור, נימוקיה והמלצת הו</w:t>
            </w:r>
            <w:r w:rsidR="00356935">
              <w:rPr>
                <w:rFonts w:hint="cs"/>
                <w:rtl/>
              </w:rPr>
              <w:t>ו</w:t>
            </w:r>
            <w:r w:rsidR="00F63333">
              <w:rPr>
                <w:rFonts w:hint="cs"/>
                <w:rtl/>
              </w:rPr>
              <w:t xml:space="preserve">עדה </w:t>
            </w:r>
            <w:r w:rsidR="00F63333" w:rsidRPr="004518E7">
              <w:rPr>
                <w:rFonts w:hint="cs"/>
                <w:rtl/>
              </w:rPr>
              <w:t>יפורסמו באתר האינטרנט של המשרד</w:t>
            </w:r>
            <w:r w:rsidR="00F63333">
              <w:rPr>
                <w:rFonts w:hint="cs"/>
                <w:rtl/>
              </w:rPr>
              <w:t xml:space="preserve">, </w:t>
            </w:r>
            <w:r w:rsidR="00F63333" w:rsidRPr="004518E7">
              <w:rPr>
                <w:rFonts w:hint="cs"/>
                <w:rtl/>
              </w:rPr>
              <w:t>ו</w:t>
            </w:r>
            <w:r w:rsidR="00015CE3" w:rsidRPr="0029509B">
              <w:rPr>
                <w:rFonts w:hint="cs"/>
                <w:rtl/>
              </w:rPr>
              <w:t>בלבד ש</w:t>
            </w:r>
            <w:r w:rsidR="00F63333" w:rsidRPr="004518E7">
              <w:rPr>
                <w:rFonts w:hint="cs"/>
                <w:rtl/>
              </w:rPr>
              <w:t xml:space="preserve">לא </w:t>
            </w:r>
            <w:r w:rsidR="00015CE3" w:rsidRPr="00494D68">
              <w:rPr>
                <w:rFonts w:hint="cs"/>
                <w:rtl/>
              </w:rPr>
              <w:t>י</w:t>
            </w:r>
            <w:r w:rsidR="00015CE3" w:rsidRPr="0029509B">
              <w:rPr>
                <w:rFonts w:hint="cs"/>
                <w:rtl/>
              </w:rPr>
              <w:t>כל</w:t>
            </w:r>
            <w:r w:rsidR="00015CE3" w:rsidRPr="004518E7">
              <w:rPr>
                <w:rFonts w:hint="cs"/>
                <w:rtl/>
              </w:rPr>
              <w:t xml:space="preserve">לו </w:t>
            </w:r>
            <w:r w:rsidR="00F63333" w:rsidRPr="00494D68">
              <w:rPr>
                <w:rFonts w:hint="cs"/>
                <w:rtl/>
              </w:rPr>
              <w:t>מידע כהגדרתו בסעיף 7 לחוק הגנת הפרטיות</w:t>
            </w:r>
            <w:r w:rsidR="001E57DF">
              <w:rPr>
                <w:rFonts w:hint="cs"/>
                <w:rtl/>
              </w:rPr>
              <w:t>.</w:t>
            </w:r>
          </w:p>
        </w:tc>
      </w:tr>
      <w:tr w:rsidR="00F63333" w:rsidRPr="00A23117" w:rsidTr="004D5B67">
        <w:tc>
          <w:tcPr>
            <w:tcW w:w="1729" w:type="dxa"/>
          </w:tcPr>
          <w:p w:rsidR="00F63333" w:rsidRDefault="00F63333">
            <w:pPr>
              <w:pStyle w:val="TableSideHeading"/>
            </w:pPr>
          </w:p>
        </w:tc>
        <w:tc>
          <w:tcPr>
            <w:tcW w:w="591" w:type="dxa"/>
          </w:tcPr>
          <w:p w:rsidR="00F63333" w:rsidRDefault="00F63333">
            <w:pPr>
              <w:pStyle w:val="TableText"/>
            </w:pPr>
          </w:p>
        </w:tc>
        <w:tc>
          <w:tcPr>
            <w:tcW w:w="7202" w:type="dxa"/>
            <w:gridSpan w:val="5"/>
          </w:tcPr>
          <w:p w:rsidR="00F63333" w:rsidRDefault="00F63333" w:rsidP="008777B1">
            <w:pPr>
              <w:pStyle w:val="TableBlock"/>
              <w:numPr>
                <w:ilvl w:val="0"/>
                <w:numId w:val="10"/>
              </w:numPr>
              <w:tabs>
                <w:tab w:val="left" w:pos="624"/>
              </w:tabs>
            </w:pPr>
            <w:r>
              <w:rPr>
                <w:rFonts w:hint="cs"/>
                <w:rtl/>
              </w:rPr>
              <w:t xml:space="preserve">השר רשאי, בטרם יקבל החלטה לפי </w:t>
            </w:r>
            <w:r w:rsidR="00580396">
              <w:rPr>
                <w:rFonts w:hint="cs"/>
                <w:rtl/>
              </w:rPr>
              <w:t>סעיף זה</w:t>
            </w:r>
            <w:r w:rsidR="00F54DC8">
              <w:rPr>
                <w:rFonts w:hint="cs"/>
                <w:rtl/>
              </w:rPr>
              <w:t>,</w:t>
            </w:r>
            <w:r>
              <w:rPr>
                <w:rFonts w:hint="cs"/>
                <w:rtl/>
              </w:rPr>
              <w:t xml:space="preserve"> לבקש מהוועדה מנימוקים </w:t>
            </w:r>
            <w:r w:rsidR="00F54DC8">
              <w:rPr>
                <w:rFonts w:hint="cs"/>
                <w:rtl/>
              </w:rPr>
              <w:t>שיירשמו</w:t>
            </w:r>
            <w:r>
              <w:rPr>
                <w:rFonts w:hint="cs"/>
                <w:rtl/>
              </w:rPr>
              <w:t xml:space="preserve">, לקיים דיון </w:t>
            </w:r>
            <w:r w:rsidRPr="004518E7">
              <w:rPr>
                <w:rFonts w:hint="cs"/>
                <w:rtl/>
              </w:rPr>
              <w:t xml:space="preserve">נוסף </w:t>
            </w:r>
            <w:r>
              <w:rPr>
                <w:rFonts w:hint="cs"/>
                <w:rtl/>
              </w:rPr>
              <w:t>בהמלצתה; דיון נוסף כאמור י</w:t>
            </w:r>
            <w:r w:rsidR="00580396">
              <w:rPr>
                <w:rFonts w:hint="cs"/>
                <w:rtl/>
              </w:rPr>
              <w:t>ת</w:t>
            </w:r>
            <w:r>
              <w:rPr>
                <w:rFonts w:hint="cs"/>
                <w:rtl/>
              </w:rPr>
              <w:t>ק</w:t>
            </w:r>
            <w:r w:rsidR="00580396">
              <w:rPr>
                <w:rFonts w:hint="cs"/>
                <w:rtl/>
              </w:rPr>
              <w:t>י</w:t>
            </w:r>
            <w:r>
              <w:rPr>
                <w:rFonts w:hint="cs"/>
                <w:rtl/>
              </w:rPr>
              <w:t>י</w:t>
            </w:r>
            <w:r w:rsidR="00580396">
              <w:rPr>
                <w:rFonts w:hint="cs"/>
                <w:rtl/>
              </w:rPr>
              <w:t>ם</w:t>
            </w:r>
            <w:r>
              <w:rPr>
                <w:rFonts w:hint="cs"/>
                <w:rtl/>
              </w:rPr>
              <w:t xml:space="preserve"> בתוך 14 </w:t>
            </w:r>
            <w:del w:id="128" w:author="גלית יעקובוב" w:date="2017-06-13T13:09:00Z">
              <w:r>
                <w:rPr>
                  <w:rFonts w:hint="cs"/>
                  <w:rtl/>
                </w:rPr>
                <w:delText>ימים</w:delText>
              </w:r>
            </w:del>
            <w:ins w:id="129" w:author="גלית יעקובוב" w:date="2017-06-13T13:09:00Z">
              <w:r w:rsidR="008777B1">
                <w:rPr>
                  <w:rFonts w:hint="cs"/>
                  <w:rtl/>
                </w:rPr>
                <w:t>ימי עבודה</w:t>
              </w:r>
            </w:ins>
            <w:r w:rsidR="008777B1">
              <w:rPr>
                <w:rFonts w:hint="cs"/>
                <w:rtl/>
              </w:rPr>
              <w:t xml:space="preserve"> </w:t>
            </w:r>
            <w:r>
              <w:rPr>
                <w:rFonts w:hint="cs"/>
                <w:rtl/>
              </w:rPr>
              <w:t>מיום בקשת השר.</w:t>
            </w:r>
          </w:p>
        </w:tc>
      </w:tr>
      <w:tr w:rsidR="00580396" w:rsidRPr="00A23117" w:rsidTr="004D5B67">
        <w:tc>
          <w:tcPr>
            <w:tcW w:w="9522" w:type="dxa"/>
            <w:gridSpan w:val="7"/>
          </w:tcPr>
          <w:p w:rsidR="00580396" w:rsidRPr="004518E7" w:rsidRDefault="00580396" w:rsidP="002A5D54">
            <w:pPr>
              <w:pStyle w:val="TableHead"/>
              <w:rPr>
                <w:rtl/>
              </w:rPr>
            </w:pPr>
            <w:r w:rsidRPr="0029509B">
              <w:rPr>
                <w:rFonts w:hint="cs"/>
                <w:rtl/>
              </w:rPr>
              <w:t>פרק</w:t>
            </w:r>
            <w:r w:rsidRPr="004518E7">
              <w:rPr>
                <w:rFonts w:hint="cs"/>
                <w:rtl/>
              </w:rPr>
              <w:t xml:space="preserve"> </w:t>
            </w:r>
            <w:r>
              <w:rPr>
                <w:rFonts w:hint="cs"/>
                <w:rtl/>
              </w:rPr>
              <w:t>ג</w:t>
            </w:r>
            <w:r w:rsidRPr="004518E7">
              <w:rPr>
                <w:rFonts w:hint="cs"/>
                <w:rtl/>
              </w:rPr>
              <w:t xml:space="preserve">': </w:t>
            </w:r>
            <w:r>
              <w:rPr>
                <w:rFonts w:hint="cs"/>
                <w:rtl/>
              </w:rPr>
              <w:t xml:space="preserve">הגבלת פעולות </w:t>
            </w:r>
            <w:del w:id="130" w:author="גלית יעקובוב" w:date="2017-06-13T13:09:00Z">
              <w:r w:rsidR="00404687" w:rsidRPr="00C4483C">
                <w:rPr>
                  <w:rFonts w:hint="cs"/>
                  <w:rtl/>
                </w:rPr>
                <w:delText>לצורכי עסק</w:delText>
              </w:r>
              <w:r w:rsidR="00404687" w:rsidRPr="002C1617">
                <w:rPr>
                  <w:rFonts w:hint="cs"/>
                  <w:rtl/>
                </w:rPr>
                <w:delText xml:space="preserve"> </w:delText>
              </w:r>
            </w:del>
            <w:r w:rsidRPr="00830C3D">
              <w:rPr>
                <w:rFonts w:hint="cs"/>
                <w:rtl/>
              </w:rPr>
              <w:t>בצעצוע מסוכן</w:t>
            </w:r>
          </w:p>
        </w:tc>
      </w:tr>
      <w:tr w:rsidR="007508A4" w:rsidRPr="00A23117" w:rsidTr="004D5B67">
        <w:tc>
          <w:tcPr>
            <w:tcW w:w="1729" w:type="dxa"/>
          </w:tcPr>
          <w:p w:rsidR="007508A4" w:rsidRDefault="007508A4" w:rsidP="002A5D54">
            <w:pPr>
              <w:pStyle w:val="TableSideHeading"/>
              <w:rPr>
                <w:rtl/>
              </w:rPr>
            </w:pPr>
            <w:r>
              <w:rPr>
                <w:rFonts w:hint="cs"/>
                <w:rtl/>
              </w:rPr>
              <w:t xml:space="preserve">הגבלת פעולות </w:t>
            </w:r>
            <w:del w:id="131" w:author="גלית יעקובוב" w:date="2017-06-13T13:09:00Z">
              <w:r w:rsidRPr="00A23117">
                <w:rPr>
                  <w:rFonts w:hint="cs"/>
                  <w:sz w:val="26"/>
                  <w:rtl/>
                </w:rPr>
                <w:delText>לצורכי עסק</w:delText>
              </w:r>
              <w:r>
                <w:rPr>
                  <w:rFonts w:hint="cs"/>
                  <w:rtl/>
                </w:rPr>
                <w:delText xml:space="preserve"> </w:delText>
              </w:r>
            </w:del>
            <w:r>
              <w:rPr>
                <w:rFonts w:hint="cs"/>
                <w:rtl/>
              </w:rPr>
              <w:t xml:space="preserve">בצעצוע מסוכן </w:t>
            </w:r>
          </w:p>
        </w:tc>
        <w:tc>
          <w:tcPr>
            <w:tcW w:w="591" w:type="dxa"/>
          </w:tcPr>
          <w:p w:rsidR="007508A4" w:rsidRPr="003E76A0" w:rsidDel="0096023B" w:rsidRDefault="00B366AA" w:rsidP="007508A4">
            <w:pPr>
              <w:pStyle w:val="TableText"/>
              <w:rPr>
                <w:rtl/>
              </w:rPr>
            </w:pPr>
            <w:r w:rsidRPr="003E76A0">
              <w:rPr>
                <w:rFonts w:hint="cs"/>
                <w:rtl/>
              </w:rPr>
              <w:t>7</w:t>
            </w:r>
            <w:r w:rsidR="007508A4" w:rsidRPr="003E76A0">
              <w:rPr>
                <w:rFonts w:hint="cs"/>
                <w:rtl/>
              </w:rPr>
              <w:t>.</w:t>
            </w:r>
          </w:p>
        </w:tc>
        <w:tc>
          <w:tcPr>
            <w:tcW w:w="7202" w:type="dxa"/>
            <w:gridSpan w:val="5"/>
          </w:tcPr>
          <w:p w:rsidR="007508A4" w:rsidRPr="00B11E93" w:rsidRDefault="007508A4" w:rsidP="00A23117">
            <w:pPr>
              <w:pStyle w:val="TableBlock"/>
              <w:numPr>
                <w:ilvl w:val="0"/>
                <w:numId w:val="56"/>
              </w:numPr>
              <w:tabs>
                <w:tab w:val="left" w:pos="624"/>
              </w:tabs>
              <w:rPr>
                <w:ins w:id="132" w:author="גלית יעקובוב" w:date="2017-06-13T13:09:00Z"/>
              </w:rPr>
            </w:pPr>
            <w:r w:rsidRPr="003E76A0">
              <w:rPr>
                <w:rFonts w:hint="cs"/>
                <w:rtl/>
              </w:rPr>
              <w:t xml:space="preserve">לא </w:t>
            </w:r>
            <w:r w:rsidRPr="00B11E93">
              <w:rPr>
                <w:rFonts w:hint="cs"/>
                <w:rtl/>
              </w:rPr>
              <w:t>ייצר אדם צעצוע מסוכן, לא ימכרנו, לא ייבאו, לא ייצאו, לא יחזיקו ולא ישתמש בו, לצורכי עסק</w:t>
            </w:r>
            <w:r w:rsidR="005A0B2E" w:rsidRPr="00B11E93">
              <w:rPr>
                <w:rFonts w:hint="cs"/>
                <w:rtl/>
              </w:rPr>
              <w:t>.</w:t>
            </w:r>
            <w:r w:rsidRPr="00B11E93">
              <w:rPr>
                <w:rFonts w:hint="cs"/>
                <w:rtl/>
              </w:rPr>
              <w:t xml:space="preserve"> </w:t>
            </w:r>
          </w:p>
          <w:p w:rsidR="000F6A0E" w:rsidRPr="003E76A0" w:rsidRDefault="008276A1">
            <w:pPr>
              <w:pStyle w:val="TableBlock"/>
              <w:tabs>
                <w:tab w:val="clear" w:pos="624"/>
              </w:tabs>
              <w:rPr>
                <w:rtl/>
              </w:rPr>
              <w:pPrChange w:id="133" w:author="איתי עצמון" w:date="2017-06-13T17:27:00Z">
                <w:pPr>
                  <w:pStyle w:val="TableBlock"/>
                  <w:numPr>
                    <w:numId w:val="56"/>
                  </w:numPr>
                  <w:tabs>
                    <w:tab w:val="num" w:pos="624"/>
                  </w:tabs>
                </w:pPr>
              </w:pPrChange>
            </w:pPr>
            <w:ins w:id="134" w:author="גלית יעקובוב" w:date="2017-06-13T13:09:00Z">
              <w:del w:id="135" w:author="איתי עצמון" w:date="2017-06-13T17:26:00Z">
                <w:r w:rsidRPr="00B11E93" w:rsidDel="00B16430">
                  <w:rPr>
                    <w:rFonts w:hint="cs"/>
                    <w:rtl/>
                  </w:rPr>
                  <w:delText xml:space="preserve">האמור בס"ק </w:delText>
                </w:r>
                <w:r w:rsidR="002A5D54" w:rsidRPr="00B11E93" w:rsidDel="00B16430">
                  <w:rPr>
                    <w:rFonts w:hint="cs"/>
                    <w:rtl/>
                  </w:rPr>
                  <w:delText>זה</w:delText>
                </w:r>
              </w:del>
            </w:ins>
            <w:ins w:id="136" w:author="איתי עצמון" w:date="2017-06-13T17:26:00Z">
              <w:r w:rsidR="00B16430">
                <w:rPr>
                  <w:rFonts w:hint="cs"/>
                  <w:rtl/>
                </w:rPr>
                <w:t>הוראות סעיף קטן זה</w:t>
              </w:r>
            </w:ins>
            <w:ins w:id="137" w:author="גלית יעקובוב" w:date="2017-06-13T13:09:00Z">
              <w:r w:rsidRPr="00B11E93">
                <w:rPr>
                  <w:rFonts w:hint="cs"/>
                  <w:rtl/>
                </w:rPr>
                <w:t xml:space="preserve"> יחול</w:t>
              </w:r>
            </w:ins>
            <w:ins w:id="138" w:author="איתי עצמון" w:date="2017-06-13T17:26:00Z">
              <w:r w:rsidR="00B16430">
                <w:rPr>
                  <w:rFonts w:hint="cs"/>
                  <w:rtl/>
                </w:rPr>
                <w:t>ו</w:t>
              </w:r>
            </w:ins>
            <w:ins w:id="139" w:author="גלית יעקובוב" w:date="2017-06-13T13:09:00Z">
              <w:r w:rsidRPr="00B11E93">
                <w:rPr>
                  <w:rFonts w:hint="cs"/>
                  <w:rtl/>
                </w:rPr>
                <w:t xml:space="preserve"> גם על י</w:t>
              </w:r>
            </w:ins>
            <w:ins w:id="140" w:author="איתי עצמון" w:date="2017-06-13T17:26:00Z">
              <w:r w:rsidR="00B16430">
                <w:rPr>
                  <w:rFonts w:hint="cs"/>
                  <w:rtl/>
                </w:rPr>
                <w:t>י</w:t>
              </w:r>
            </w:ins>
            <w:ins w:id="141" w:author="גלית יעקובוב" w:date="2017-06-13T13:09:00Z">
              <w:r w:rsidRPr="00B11E93">
                <w:rPr>
                  <w:rFonts w:hint="cs"/>
                  <w:rtl/>
                </w:rPr>
                <w:t xml:space="preserve">בוא שלא לצורכי עסק, לגבי צעצוע מסוכן המנוי בתוספת </w:t>
              </w:r>
              <w:r w:rsidR="001C71FB" w:rsidRPr="00B11E93">
                <w:rPr>
                  <w:rFonts w:hint="cs"/>
                  <w:rtl/>
                </w:rPr>
                <w:t>הראשונה</w:t>
              </w:r>
              <w:r>
                <w:rPr>
                  <w:rFonts w:hint="cs"/>
                  <w:rtl/>
                </w:rPr>
                <w:t xml:space="preserve"> </w:t>
              </w:r>
              <w:del w:id="142" w:author="איתי עצמון" w:date="2017-06-13T17:27:00Z">
                <w:r w:rsidDel="00B16430">
                  <w:rPr>
                    <w:rFonts w:hint="cs"/>
                    <w:rtl/>
                  </w:rPr>
                  <w:delText xml:space="preserve">לחוק </w:delText>
                </w:r>
              </w:del>
              <w:r>
                <w:rPr>
                  <w:rFonts w:hint="cs"/>
                  <w:rtl/>
                </w:rPr>
                <w:t>או שניתנה</w:t>
              </w:r>
              <w:r w:rsidRPr="0019444F">
                <w:rPr>
                  <w:rFonts w:hint="cs"/>
                  <w:rtl/>
                </w:rPr>
                <w:t xml:space="preserve"> לגביו</w:t>
              </w:r>
              <w:r>
                <w:rPr>
                  <w:rFonts w:hint="cs"/>
                  <w:rtl/>
                </w:rPr>
                <w:t xml:space="preserve"> הכרזה </w:t>
              </w:r>
              <w:r w:rsidRPr="0019444F">
                <w:rPr>
                  <w:rFonts w:hint="cs"/>
                  <w:rtl/>
                </w:rPr>
                <w:t xml:space="preserve">לפי סעיף </w:t>
              </w:r>
              <w:r w:rsidRPr="003E76A0">
                <w:rPr>
                  <w:rFonts w:hint="cs"/>
                  <w:rtl/>
                </w:rPr>
                <w:t>2</w:t>
              </w:r>
              <w:r>
                <w:rPr>
                  <w:rFonts w:hint="cs"/>
                  <w:rtl/>
                </w:rPr>
                <w:t xml:space="preserve">. </w:t>
              </w:r>
            </w:ins>
          </w:p>
        </w:tc>
      </w:tr>
      <w:tr w:rsidR="005A0B2E" w:rsidRPr="00A23117" w:rsidTr="004D5B67">
        <w:tc>
          <w:tcPr>
            <w:tcW w:w="1729" w:type="dxa"/>
          </w:tcPr>
          <w:p w:rsidR="0098189E" w:rsidRDefault="0098189E" w:rsidP="005A0B2E">
            <w:pPr>
              <w:pStyle w:val="TableSideHeading"/>
              <w:rPr>
                <w:rtl/>
              </w:rPr>
            </w:pPr>
            <w:r>
              <w:rPr>
                <w:rFonts w:hint="cs"/>
                <w:rtl/>
              </w:rPr>
              <w:lastRenderedPageBreak/>
              <w:t xml:space="preserve"> </w:t>
            </w:r>
          </w:p>
        </w:tc>
        <w:tc>
          <w:tcPr>
            <w:tcW w:w="591" w:type="dxa"/>
          </w:tcPr>
          <w:p w:rsidR="005A0B2E" w:rsidRDefault="005A0B2E" w:rsidP="002C1617">
            <w:pPr>
              <w:pStyle w:val="TableText"/>
              <w:rPr>
                <w:rtl/>
              </w:rPr>
            </w:pPr>
          </w:p>
        </w:tc>
        <w:tc>
          <w:tcPr>
            <w:tcW w:w="7202" w:type="dxa"/>
            <w:gridSpan w:val="5"/>
          </w:tcPr>
          <w:p w:rsidR="005A0B2E" w:rsidRDefault="005A0B2E" w:rsidP="00BE6286">
            <w:pPr>
              <w:pStyle w:val="TableBlock"/>
              <w:numPr>
                <w:ilvl w:val="0"/>
                <w:numId w:val="56"/>
              </w:numPr>
              <w:tabs>
                <w:tab w:val="left" w:pos="624"/>
              </w:tabs>
              <w:rPr>
                <w:rtl/>
              </w:rPr>
            </w:pPr>
            <w:r>
              <w:rPr>
                <w:rFonts w:hint="cs"/>
                <w:rtl/>
              </w:rPr>
              <w:t xml:space="preserve">על אף הוראות סעיף קטן (א), רשאי השר בהכרזה לפי סעיף </w:t>
            </w:r>
            <w:r w:rsidRPr="003E76A0">
              <w:rPr>
                <w:rFonts w:hint="cs"/>
                <w:rtl/>
              </w:rPr>
              <w:t>2</w:t>
            </w:r>
            <w:r>
              <w:rPr>
                <w:rFonts w:hint="cs"/>
                <w:rtl/>
              </w:rPr>
              <w:t xml:space="preserve"> לקבוע תנאים </w:t>
            </w:r>
            <w:r w:rsidR="00CE26A5" w:rsidRPr="00BE33C3">
              <w:rPr>
                <w:rFonts w:hint="cs"/>
                <w:rtl/>
              </w:rPr>
              <w:t xml:space="preserve">או הגבלות </w:t>
            </w:r>
            <w:r w:rsidRPr="00BE33C3">
              <w:rPr>
                <w:rFonts w:hint="cs"/>
                <w:rtl/>
              </w:rPr>
              <w:t>שבהתקיימם יותר</w:t>
            </w:r>
            <w:r>
              <w:rPr>
                <w:rFonts w:hint="cs"/>
                <w:rtl/>
              </w:rPr>
              <w:t xml:space="preserve"> ביצוען של הפעולות האמורות בסעיף קטן (א), כולן או חלקן; קבע השר תנאי</w:t>
            </w:r>
            <w:r w:rsidR="00117DB4">
              <w:rPr>
                <w:rFonts w:hint="cs"/>
                <w:rtl/>
              </w:rPr>
              <w:t>ם</w:t>
            </w:r>
            <w:r>
              <w:rPr>
                <w:rFonts w:hint="cs"/>
                <w:rtl/>
              </w:rPr>
              <w:t xml:space="preserve"> כאמור, לא יבצע אדם פעולה </w:t>
            </w:r>
            <w:r w:rsidR="00BE336E">
              <w:rPr>
                <w:rFonts w:hint="cs"/>
                <w:rtl/>
              </w:rPr>
              <w:t>מהפעולות</w:t>
            </w:r>
            <w:r>
              <w:rPr>
                <w:rFonts w:hint="cs"/>
                <w:rtl/>
              </w:rPr>
              <w:t xml:space="preserve"> </w:t>
            </w:r>
            <w:r w:rsidR="002D0C91">
              <w:rPr>
                <w:rFonts w:hint="cs"/>
                <w:rtl/>
              </w:rPr>
              <w:t xml:space="preserve">האמורות בסעיף קטן (א) </w:t>
            </w:r>
            <w:r w:rsidR="00D40162">
              <w:rPr>
                <w:rFonts w:hint="cs"/>
                <w:rtl/>
              </w:rPr>
              <w:t>שלגביה</w:t>
            </w:r>
            <w:ins w:id="143" w:author="גלית יעקובוב" w:date="2017-06-13T16:32:00Z">
              <w:r w:rsidR="00514379">
                <w:rPr>
                  <w:rFonts w:hint="cs"/>
                  <w:rtl/>
                </w:rPr>
                <w:t>ן</w:t>
              </w:r>
            </w:ins>
            <w:r w:rsidR="002D0C91">
              <w:rPr>
                <w:rFonts w:hint="cs"/>
                <w:rtl/>
              </w:rPr>
              <w:t xml:space="preserve"> נקבעו </w:t>
            </w:r>
            <w:del w:id="144" w:author="גלית יעקובוב" w:date="2017-06-13T16:33:00Z">
              <w:r w:rsidR="002D0C91" w:rsidDel="00514379">
                <w:rPr>
                  <w:rFonts w:hint="cs"/>
                  <w:rtl/>
                </w:rPr>
                <w:delText>ה</w:delText>
              </w:r>
            </w:del>
            <w:r w:rsidR="002D0C91">
              <w:rPr>
                <w:rFonts w:hint="cs"/>
                <w:rtl/>
              </w:rPr>
              <w:t xml:space="preserve">תנאים </w:t>
            </w:r>
            <w:del w:id="145" w:author="גלית יעקובוב" w:date="2017-06-14T15:10:00Z">
              <w:r w:rsidR="00BE6286" w:rsidDel="00BE6286">
                <w:rPr>
                  <w:rFonts w:hint="cs"/>
                  <w:rtl/>
                </w:rPr>
                <w:delText xml:space="preserve">וההגבלות </w:delText>
              </w:r>
            </w:del>
            <w:r>
              <w:rPr>
                <w:rFonts w:hint="cs"/>
                <w:rtl/>
              </w:rPr>
              <w:t>אל</w:t>
            </w:r>
            <w:del w:id="146" w:author="גלית יעקובוב" w:date="2017-06-13T16:33:00Z">
              <w:r w:rsidDel="00514379">
                <w:rPr>
                  <w:rFonts w:hint="cs"/>
                  <w:rtl/>
                </w:rPr>
                <w:delText>א</w:delText>
              </w:r>
            </w:del>
            <w:ins w:id="147" w:author="גלית יעקובוב" w:date="2017-06-13T16:33:00Z">
              <w:r w:rsidR="00514379">
                <w:rPr>
                  <w:rFonts w:hint="cs"/>
                  <w:rtl/>
                </w:rPr>
                <w:t>ה</w:t>
              </w:r>
            </w:ins>
            <w:r>
              <w:rPr>
                <w:rFonts w:hint="cs"/>
                <w:rtl/>
              </w:rPr>
              <w:t xml:space="preserve"> </w:t>
            </w:r>
            <w:r w:rsidR="00D40162">
              <w:rPr>
                <w:rFonts w:hint="cs"/>
                <w:rtl/>
              </w:rPr>
              <w:t>בהתאם ל</w:t>
            </w:r>
            <w:r w:rsidR="00911E8E">
              <w:rPr>
                <w:rFonts w:hint="cs"/>
                <w:rtl/>
              </w:rPr>
              <w:t xml:space="preserve">אותם </w:t>
            </w:r>
            <w:r>
              <w:rPr>
                <w:rFonts w:hint="cs"/>
                <w:rtl/>
              </w:rPr>
              <w:t>תנאים</w:t>
            </w:r>
            <w:r w:rsidR="002D0C91">
              <w:rPr>
                <w:rFonts w:hint="cs"/>
                <w:rtl/>
              </w:rPr>
              <w:t>.</w:t>
            </w:r>
            <w:r>
              <w:rPr>
                <w:rFonts w:hint="cs"/>
                <w:rtl/>
              </w:rPr>
              <w:t xml:space="preserve"> </w:t>
            </w:r>
          </w:p>
        </w:tc>
      </w:tr>
      <w:tr w:rsidR="00494D68" w:rsidRPr="00A23117" w:rsidTr="004D5B67">
        <w:tc>
          <w:tcPr>
            <w:tcW w:w="1729" w:type="dxa"/>
          </w:tcPr>
          <w:p w:rsidR="006657DF" w:rsidRDefault="006657DF" w:rsidP="007508A4">
            <w:pPr>
              <w:pStyle w:val="TableSideHeading"/>
              <w:rPr>
                <w:rtl/>
              </w:rPr>
            </w:pPr>
          </w:p>
        </w:tc>
        <w:tc>
          <w:tcPr>
            <w:tcW w:w="591" w:type="dxa"/>
          </w:tcPr>
          <w:p w:rsidR="00494D68" w:rsidRDefault="00494D68" w:rsidP="00494D68">
            <w:pPr>
              <w:pStyle w:val="TableText"/>
              <w:rPr>
                <w:rtl/>
              </w:rPr>
            </w:pPr>
          </w:p>
        </w:tc>
        <w:tc>
          <w:tcPr>
            <w:tcW w:w="7202" w:type="dxa"/>
            <w:gridSpan w:val="5"/>
          </w:tcPr>
          <w:p w:rsidR="00494D68" w:rsidRDefault="000855CC" w:rsidP="006D41A9">
            <w:pPr>
              <w:pStyle w:val="TableBlock"/>
              <w:numPr>
                <w:ilvl w:val="0"/>
                <w:numId w:val="56"/>
              </w:numPr>
              <w:tabs>
                <w:tab w:val="left" w:pos="624"/>
              </w:tabs>
              <w:rPr>
                <w:rtl/>
              </w:rPr>
            </w:pPr>
            <w:r>
              <w:rPr>
                <w:rFonts w:hint="cs"/>
                <w:rtl/>
              </w:rPr>
              <w:t xml:space="preserve">חזקה </w:t>
            </w:r>
            <w:r w:rsidRPr="002C1617">
              <w:rPr>
                <w:rFonts w:hint="cs"/>
                <w:rtl/>
              </w:rPr>
              <w:t>כי</w:t>
            </w:r>
            <w:r w:rsidR="00494D68" w:rsidRPr="00D40162">
              <w:rPr>
                <w:rFonts w:hint="cs"/>
                <w:rtl/>
              </w:rPr>
              <w:t xml:space="preserve"> </w:t>
            </w:r>
            <w:r w:rsidR="006657DF">
              <w:rPr>
                <w:rFonts w:hint="cs"/>
                <w:rtl/>
              </w:rPr>
              <w:t>ייצור, ייבוא,</w:t>
            </w:r>
            <w:r w:rsidR="00491AE4">
              <w:rPr>
                <w:rFonts w:hint="cs"/>
                <w:rtl/>
              </w:rPr>
              <w:t xml:space="preserve"> </w:t>
            </w:r>
            <w:r w:rsidR="006657DF">
              <w:rPr>
                <w:rFonts w:hint="cs"/>
                <w:rtl/>
              </w:rPr>
              <w:t>ייצוא או החזקה של צעצוע מסוכן או שימוש ב</w:t>
            </w:r>
            <w:r w:rsidR="00494D68" w:rsidRPr="00D40162">
              <w:rPr>
                <w:rFonts w:hint="cs"/>
                <w:rtl/>
              </w:rPr>
              <w:t xml:space="preserve">צעצוע </w:t>
            </w:r>
            <w:r w:rsidR="00C074B0" w:rsidRPr="00D40162">
              <w:rPr>
                <w:rFonts w:hint="cs"/>
                <w:rtl/>
              </w:rPr>
              <w:t>מסוכן</w:t>
            </w:r>
            <w:r w:rsidR="005F2718">
              <w:rPr>
                <w:rFonts w:hint="cs"/>
                <w:rtl/>
              </w:rPr>
              <w:t>,</w:t>
            </w:r>
            <w:r w:rsidR="00C074B0" w:rsidRPr="00D40162">
              <w:rPr>
                <w:rFonts w:hint="cs"/>
                <w:rtl/>
              </w:rPr>
              <w:t xml:space="preserve"> בכמות</w:t>
            </w:r>
            <w:r w:rsidR="00D40162" w:rsidRPr="0019444F">
              <w:rPr>
                <w:rFonts w:hint="cs"/>
                <w:rtl/>
              </w:rPr>
              <w:t>,</w:t>
            </w:r>
            <w:r w:rsidR="00C074B0" w:rsidRPr="0019444F">
              <w:rPr>
                <w:rFonts w:hint="cs"/>
                <w:rtl/>
              </w:rPr>
              <w:t xml:space="preserve"> </w:t>
            </w:r>
            <w:r w:rsidR="00877374" w:rsidRPr="0019444F">
              <w:rPr>
                <w:rFonts w:hint="cs"/>
                <w:rtl/>
              </w:rPr>
              <w:t xml:space="preserve">במשקל או </w:t>
            </w:r>
            <w:r w:rsidR="00D40162" w:rsidRPr="0019444F">
              <w:rPr>
                <w:rFonts w:hint="cs"/>
                <w:rtl/>
              </w:rPr>
              <w:t>במידה</w:t>
            </w:r>
            <w:r w:rsidR="00877374" w:rsidRPr="0019444F">
              <w:rPr>
                <w:rFonts w:hint="cs"/>
                <w:rtl/>
              </w:rPr>
              <w:t xml:space="preserve"> שאינם </w:t>
            </w:r>
            <w:r w:rsidR="00911E8E" w:rsidRPr="006347F8">
              <w:rPr>
                <w:rFonts w:hint="cs"/>
                <w:rtl/>
              </w:rPr>
              <w:t>מקובלים</w:t>
            </w:r>
            <w:r w:rsidR="00911E8E" w:rsidRPr="006C1150">
              <w:rPr>
                <w:rFonts w:hint="cs"/>
                <w:rtl/>
              </w:rPr>
              <w:t xml:space="preserve"> </w:t>
            </w:r>
            <w:r w:rsidR="00877374" w:rsidRPr="00C87594">
              <w:rPr>
                <w:rFonts w:hint="cs"/>
                <w:rtl/>
              </w:rPr>
              <w:t>ב</w:t>
            </w:r>
            <w:r w:rsidR="00877374" w:rsidRPr="0019444F">
              <w:rPr>
                <w:rFonts w:hint="cs"/>
                <w:rtl/>
              </w:rPr>
              <w:t>שימוש עצמי</w:t>
            </w:r>
            <w:r w:rsidR="00D40162" w:rsidRPr="0019444F">
              <w:rPr>
                <w:rFonts w:hint="cs"/>
                <w:rtl/>
              </w:rPr>
              <w:t xml:space="preserve"> </w:t>
            </w:r>
            <w:r w:rsidR="00877374" w:rsidRPr="0019444F">
              <w:rPr>
                <w:rFonts w:hint="cs"/>
                <w:rtl/>
              </w:rPr>
              <w:t xml:space="preserve">או </w:t>
            </w:r>
            <w:r w:rsidR="00C074B0" w:rsidRPr="0019444F">
              <w:rPr>
                <w:rFonts w:hint="cs"/>
                <w:rtl/>
              </w:rPr>
              <w:t xml:space="preserve">בנסיבות </w:t>
            </w:r>
            <w:r w:rsidR="00877374" w:rsidRPr="0019444F">
              <w:rPr>
                <w:rFonts w:hint="cs"/>
                <w:rtl/>
              </w:rPr>
              <w:t xml:space="preserve">שאינן </w:t>
            </w:r>
            <w:r w:rsidR="009244BB">
              <w:rPr>
                <w:rFonts w:hint="cs"/>
                <w:rtl/>
              </w:rPr>
              <w:t>מקובלות</w:t>
            </w:r>
            <w:r w:rsidR="00911E8E" w:rsidRPr="0019444F">
              <w:rPr>
                <w:rFonts w:hint="cs"/>
                <w:rtl/>
              </w:rPr>
              <w:t xml:space="preserve"> </w:t>
            </w:r>
            <w:r w:rsidR="00C074B0" w:rsidRPr="0019444F">
              <w:rPr>
                <w:rFonts w:hint="cs"/>
                <w:rtl/>
              </w:rPr>
              <w:t>בשימוש עצמי</w:t>
            </w:r>
            <w:r w:rsidR="00C074B0" w:rsidRPr="001F4290">
              <w:rPr>
                <w:rFonts w:hint="cs"/>
                <w:rtl/>
              </w:rPr>
              <w:t>,</w:t>
            </w:r>
            <w:r w:rsidR="00C074B0" w:rsidRPr="00D40162">
              <w:rPr>
                <w:rFonts w:hint="cs"/>
                <w:rtl/>
              </w:rPr>
              <w:t xml:space="preserve"> לרבות החזקה שאינה במקום העסק עצמו, ה</w:t>
            </w:r>
            <w:r w:rsidR="00491AE4">
              <w:rPr>
                <w:rFonts w:hint="cs"/>
                <w:rtl/>
              </w:rPr>
              <w:t>ם</w:t>
            </w:r>
            <w:r w:rsidR="00C074B0" w:rsidRPr="00D40162">
              <w:rPr>
                <w:rFonts w:hint="cs"/>
                <w:rtl/>
              </w:rPr>
              <w:t xml:space="preserve"> לצורכי עסק</w:t>
            </w:r>
            <w:r w:rsidR="00494D68" w:rsidRPr="00D40162">
              <w:rPr>
                <w:rFonts w:hint="cs"/>
                <w:rtl/>
              </w:rPr>
              <w:t xml:space="preserve">, </w:t>
            </w:r>
            <w:r w:rsidR="00C074B0" w:rsidRPr="00D40162">
              <w:rPr>
                <w:rFonts w:hint="cs"/>
                <w:rtl/>
              </w:rPr>
              <w:t>אלא אם כן ה</w:t>
            </w:r>
            <w:r w:rsidR="00494D68" w:rsidRPr="00D40162">
              <w:rPr>
                <w:rFonts w:hint="cs"/>
                <w:rtl/>
              </w:rPr>
              <w:t>וכיח המחזיק אחרת</w:t>
            </w:r>
            <w:ins w:id="148" w:author="גלית יעקובוב" w:date="2017-06-13T13:09:00Z">
              <w:r w:rsidR="00375A53">
                <w:rPr>
                  <w:rFonts w:hint="cs"/>
                  <w:rtl/>
                </w:rPr>
                <w:t xml:space="preserve"> ; </w:t>
              </w:r>
              <w:r w:rsidR="00375A53" w:rsidRPr="006D41A9">
                <w:rPr>
                  <w:rFonts w:hint="eastAsia"/>
                  <w:rtl/>
                </w:rPr>
                <w:t>על</w:t>
              </w:r>
              <w:r w:rsidR="00375A53" w:rsidRPr="006D41A9">
                <w:rPr>
                  <w:rtl/>
                </w:rPr>
                <w:t xml:space="preserve"> </w:t>
              </w:r>
              <w:r w:rsidR="00375A53" w:rsidRPr="006D41A9">
                <w:rPr>
                  <w:rFonts w:hint="eastAsia"/>
                  <w:rtl/>
                </w:rPr>
                <w:t>אף</w:t>
              </w:r>
              <w:r w:rsidR="00375A53" w:rsidRPr="006D41A9">
                <w:rPr>
                  <w:rtl/>
                </w:rPr>
                <w:t xml:space="preserve"> </w:t>
              </w:r>
              <w:r w:rsidR="00375A53" w:rsidRPr="006D41A9">
                <w:rPr>
                  <w:rFonts w:hint="eastAsia"/>
                  <w:rtl/>
                </w:rPr>
                <w:t>האמור</w:t>
              </w:r>
              <w:r w:rsidR="00375A53" w:rsidRPr="006D41A9">
                <w:rPr>
                  <w:rtl/>
                </w:rPr>
                <w:t xml:space="preserve">  </w:t>
              </w:r>
              <w:r w:rsidR="00375A53" w:rsidRPr="00F771EB">
                <w:rPr>
                  <w:rFonts w:hint="eastAsia"/>
                  <w:rtl/>
                </w:rPr>
                <w:t>קבע</w:t>
              </w:r>
              <w:r w:rsidR="00375A53" w:rsidRPr="00F771EB">
                <w:rPr>
                  <w:rtl/>
                </w:rPr>
                <w:t xml:space="preserve"> </w:t>
              </w:r>
              <w:r w:rsidR="00375A53" w:rsidRPr="00F771EB">
                <w:rPr>
                  <w:rFonts w:hint="eastAsia"/>
                  <w:rtl/>
                </w:rPr>
                <w:t>השר</w:t>
              </w:r>
              <w:r w:rsidR="00375A53" w:rsidRPr="00F771EB">
                <w:rPr>
                  <w:rtl/>
                </w:rPr>
                <w:t xml:space="preserve"> </w:t>
              </w:r>
              <w:r w:rsidR="00375A53" w:rsidRPr="00F771EB">
                <w:rPr>
                  <w:rFonts w:hint="eastAsia"/>
                  <w:rtl/>
                </w:rPr>
                <w:t>בהכרזה</w:t>
              </w:r>
              <w:r w:rsidR="00375A53" w:rsidRPr="00F771EB">
                <w:rPr>
                  <w:rtl/>
                </w:rPr>
                <w:t xml:space="preserve"> </w:t>
              </w:r>
              <w:r w:rsidR="00375A53" w:rsidRPr="004D5B67">
                <w:rPr>
                  <w:rFonts w:hint="eastAsia"/>
                  <w:rtl/>
                </w:rPr>
                <w:t>לפי</w:t>
              </w:r>
              <w:r w:rsidR="00375A53" w:rsidRPr="00962565">
                <w:rPr>
                  <w:rtl/>
                </w:rPr>
                <w:t xml:space="preserve"> </w:t>
              </w:r>
              <w:r w:rsidR="00375A53" w:rsidRPr="00CB088D">
                <w:rPr>
                  <w:rFonts w:hint="eastAsia"/>
                  <w:rtl/>
                </w:rPr>
                <w:t>סעיף</w:t>
              </w:r>
              <w:r w:rsidR="00375A53" w:rsidRPr="00CB088D">
                <w:rPr>
                  <w:rtl/>
                </w:rPr>
                <w:t xml:space="preserve"> 2 </w:t>
              </w:r>
              <w:r w:rsidR="00375A53" w:rsidRPr="00CB088D">
                <w:rPr>
                  <w:rFonts w:hint="eastAsia"/>
                  <w:rtl/>
                </w:rPr>
                <w:t>את</w:t>
              </w:r>
              <w:r w:rsidR="00375A53" w:rsidRPr="00CB088D">
                <w:rPr>
                  <w:rtl/>
                </w:rPr>
                <w:t xml:space="preserve"> </w:t>
              </w:r>
              <w:r w:rsidR="00375A53" w:rsidRPr="00CB088D">
                <w:rPr>
                  <w:rFonts w:hint="eastAsia"/>
                  <w:rtl/>
                </w:rPr>
                <w:t>הכמות</w:t>
              </w:r>
              <w:r w:rsidR="00375A53" w:rsidRPr="00CB088D">
                <w:rPr>
                  <w:rtl/>
                </w:rPr>
                <w:t xml:space="preserve">, </w:t>
              </w:r>
              <w:r w:rsidR="00375A53" w:rsidRPr="00CB088D">
                <w:rPr>
                  <w:rFonts w:hint="eastAsia"/>
                  <w:rtl/>
                </w:rPr>
                <w:t>המשקל</w:t>
              </w:r>
              <w:r w:rsidR="00375A53" w:rsidRPr="00CB088D">
                <w:rPr>
                  <w:rtl/>
                </w:rPr>
                <w:t xml:space="preserve">, </w:t>
              </w:r>
              <w:r w:rsidR="00375A53" w:rsidRPr="00CB088D">
                <w:rPr>
                  <w:rFonts w:hint="eastAsia"/>
                  <w:rtl/>
                </w:rPr>
                <w:t>המידה</w:t>
              </w:r>
              <w:r w:rsidR="00375A53" w:rsidRPr="00CB088D">
                <w:rPr>
                  <w:rtl/>
                </w:rPr>
                <w:t xml:space="preserve"> </w:t>
              </w:r>
              <w:r w:rsidR="00375A53" w:rsidRPr="00CB088D">
                <w:rPr>
                  <w:rFonts w:hint="eastAsia"/>
                  <w:rtl/>
                </w:rPr>
                <w:t>או</w:t>
              </w:r>
              <w:r w:rsidR="00375A53" w:rsidRPr="003E2845">
                <w:rPr>
                  <w:rtl/>
                </w:rPr>
                <w:t xml:space="preserve"> </w:t>
              </w:r>
              <w:r w:rsidR="00375A53" w:rsidRPr="003E2845">
                <w:rPr>
                  <w:rFonts w:hint="eastAsia"/>
                  <w:rtl/>
                </w:rPr>
                <w:t>הנסיבות</w:t>
              </w:r>
              <w:r w:rsidR="00375A53" w:rsidRPr="003E2845">
                <w:rPr>
                  <w:rtl/>
                </w:rPr>
                <w:t xml:space="preserve"> </w:t>
              </w:r>
              <w:r w:rsidR="00375A53" w:rsidRPr="0002099B">
                <w:rPr>
                  <w:rFonts w:hint="eastAsia"/>
                  <w:rtl/>
                </w:rPr>
                <w:t>שאינם</w:t>
              </w:r>
              <w:r w:rsidR="00375A53" w:rsidRPr="0002099B">
                <w:rPr>
                  <w:rtl/>
                </w:rPr>
                <w:t xml:space="preserve"> </w:t>
              </w:r>
              <w:r w:rsidR="00375A53" w:rsidRPr="0002099B">
                <w:rPr>
                  <w:rFonts w:hint="eastAsia"/>
                  <w:rtl/>
                </w:rPr>
                <w:t>מקובלים</w:t>
              </w:r>
              <w:r w:rsidR="00375A53" w:rsidRPr="0002099B">
                <w:rPr>
                  <w:rtl/>
                </w:rPr>
                <w:t xml:space="preserve"> </w:t>
              </w:r>
              <w:r w:rsidR="00375A53" w:rsidRPr="007C2404">
                <w:rPr>
                  <w:rFonts w:hint="eastAsia"/>
                  <w:rtl/>
                </w:rPr>
                <w:t>בשימוש</w:t>
              </w:r>
              <w:r w:rsidR="00375A53" w:rsidRPr="007C2404">
                <w:rPr>
                  <w:rtl/>
                </w:rPr>
                <w:t xml:space="preserve"> </w:t>
              </w:r>
              <w:r w:rsidR="00375A53" w:rsidRPr="007C2404">
                <w:rPr>
                  <w:rFonts w:hint="eastAsia"/>
                  <w:rtl/>
                </w:rPr>
                <w:t>עצמי</w:t>
              </w:r>
              <w:r w:rsidR="00375A53" w:rsidRPr="006D41A9">
                <w:rPr>
                  <w:rtl/>
                </w:rPr>
                <w:t xml:space="preserve">, </w:t>
              </w:r>
              <w:r w:rsidR="00375A53" w:rsidRPr="006D41A9">
                <w:rPr>
                  <w:rFonts w:hint="eastAsia"/>
                  <w:rtl/>
                </w:rPr>
                <w:t>יראו</w:t>
              </w:r>
              <w:r w:rsidR="00375A53" w:rsidRPr="006D41A9">
                <w:rPr>
                  <w:rtl/>
                </w:rPr>
                <w:t xml:space="preserve"> </w:t>
              </w:r>
              <w:r w:rsidR="00375A53" w:rsidRPr="006D41A9">
                <w:rPr>
                  <w:rFonts w:hint="eastAsia"/>
                  <w:rtl/>
                </w:rPr>
                <w:t>צעצועים</w:t>
              </w:r>
              <w:r w:rsidR="00375A53" w:rsidRPr="006D41A9">
                <w:rPr>
                  <w:rtl/>
                </w:rPr>
                <w:t xml:space="preserve"> </w:t>
              </w:r>
              <w:r w:rsidR="00375A53" w:rsidRPr="006D41A9">
                <w:rPr>
                  <w:rFonts w:hint="eastAsia"/>
                  <w:rtl/>
                </w:rPr>
                <w:t>העונים</w:t>
              </w:r>
              <w:r w:rsidR="00375A53" w:rsidRPr="006D41A9">
                <w:rPr>
                  <w:rtl/>
                </w:rPr>
                <w:t xml:space="preserve"> </w:t>
              </w:r>
              <w:r w:rsidR="00375A53" w:rsidRPr="006D41A9">
                <w:rPr>
                  <w:rFonts w:hint="eastAsia"/>
                  <w:rtl/>
                </w:rPr>
                <w:t>לקביעה</w:t>
              </w:r>
              <w:r w:rsidR="00375A53" w:rsidRPr="006D41A9">
                <w:rPr>
                  <w:rtl/>
                </w:rPr>
                <w:t xml:space="preserve"> </w:t>
              </w:r>
              <w:r w:rsidR="00375A53" w:rsidRPr="006D41A9">
                <w:rPr>
                  <w:rFonts w:hint="eastAsia"/>
                  <w:rtl/>
                </w:rPr>
                <w:t>כאמור</w:t>
              </w:r>
              <w:r w:rsidR="00375A53" w:rsidRPr="006D41A9">
                <w:rPr>
                  <w:rtl/>
                </w:rPr>
                <w:t xml:space="preserve"> </w:t>
              </w:r>
              <w:r w:rsidR="00375A53" w:rsidRPr="006D41A9">
                <w:rPr>
                  <w:rFonts w:hint="eastAsia"/>
                  <w:rtl/>
                </w:rPr>
                <w:t>כמיועדים</w:t>
              </w:r>
              <w:r w:rsidR="00375A53" w:rsidRPr="006D41A9">
                <w:rPr>
                  <w:rtl/>
                </w:rPr>
                <w:t xml:space="preserve"> </w:t>
              </w:r>
              <w:r w:rsidR="00375A53" w:rsidRPr="006D41A9">
                <w:rPr>
                  <w:rFonts w:hint="eastAsia"/>
                  <w:rtl/>
                </w:rPr>
                <w:t>לצורכי</w:t>
              </w:r>
              <w:r w:rsidR="00375A53" w:rsidRPr="006D41A9">
                <w:rPr>
                  <w:rtl/>
                </w:rPr>
                <w:t xml:space="preserve"> </w:t>
              </w:r>
              <w:r w:rsidR="00375A53" w:rsidRPr="006D41A9">
                <w:rPr>
                  <w:rFonts w:hint="eastAsia"/>
                  <w:rtl/>
                </w:rPr>
                <w:t>עסק</w:t>
              </w:r>
              <w:r w:rsidR="00375A53" w:rsidRPr="006D41A9">
                <w:rPr>
                  <w:rtl/>
                </w:rPr>
                <w:t>;</w:t>
              </w:r>
            </w:ins>
            <w:ins w:id="149" w:author="איתי עצמון" w:date="2017-06-13T17:29:00Z">
              <w:r w:rsidR="009C5BCE" w:rsidRPr="006D41A9">
                <w:rPr>
                  <w:highlight w:val="cyan"/>
                  <w:rtl/>
                </w:rPr>
                <w:t xml:space="preserve">  </w:t>
              </w:r>
            </w:ins>
          </w:p>
        </w:tc>
      </w:tr>
      <w:tr w:rsidR="007508A4" w:rsidTr="004D5B67">
        <w:tc>
          <w:tcPr>
            <w:tcW w:w="1729" w:type="dxa"/>
          </w:tcPr>
          <w:p w:rsidR="006657DF" w:rsidRDefault="006657DF" w:rsidP="007508A4">
            <w:pPr>
              <w:pStyle w:val="TableSideHeading"/>
              <w:rPr>
                <w:rtl/>
              </w:rPr>
            </w:pPr>
          </w:p>
        </w:tc>
        <w:tc>
          <w:tcPr>
            <w:tcW w:w="591" w:type="dxa"/>
          </w:tcPr>
          <w:p w:rsidR="007508A4" w:rsidDel="0096023B" w:rsidRDefault="007508A4" w:rsidP="007508A4">
            <w:pPr>
              <w:pStyle w:val="TableText"/>
              <w:rPr>
                <w:rtl/>
              </w:rPr>
            </w:pPr>
          </w:p>
        </w:tc>
        <w:tc>
          <w:tcPr>
            <w:tcW w:w="7202" w:type="dxa"/>
            <w:gridSpan w:val="5"/>
          </w:tcPr>
          <w:p w:rsidR="007508A4" w:rsidRDefault="00FB5E43" w:rsidP="00A23117">
            <w:pPr>
              <w:pStyle w:val="TableBlock"/>
              <w:numPr>
                <w:ilvl w:val="0"/>
                <w:numId w:val="56"/>
              </w:numPr>
              <w:tabs>
                <w:tab w:val="left" w:pos="624"/>
              </w:tabs>
              <w:rPr>
                <w:rtl/>
              </w:rPr>
            </w:pPr>
            <w:r w:rsidRPr="00337B9A">
              <w:rPr>
                <w:rFonts w:hint="cs"/>
                <w:rtl/>
              </w:rPr>
              <w:t>הוראות סעיף זה יחולו גם על</w:t>
            </w:r>
            <w:r w:rsidR="007508A4" w:rsidRPr="00337B9A">
              <w:rPr>
                <w:rFonts w:hint="cs"/>
                <w:rtl/>
              </w:rPr>
              <w:t xml:space="preserve"> צעצוע </w:t>
            </w:r>
            <w:r w:rsidRPr="009244BB">
              <w:rPr>
                <w:rFonts w:hint="cs"/>
                <w:rtl/>
              </w:rPr>
              <w:t>מסוכן שחל עליו תקן רשמי.</w:t>
            </w:r>
            <w:r w:rsidR="007508A4" w:rsidRPr="00D40162">
              <w:rPr>
                <w:rFonts w:hint="cs"/>
                <w:rtl/>
              </w:rPr>
              <w:t xml:space="preserve"> </w:t>
            </w:r>
          </w:p>
        </w:tc>
      </w:tr>
      <w:tr w:rsidR="00F63333" w:rsidRPr="00A23117" w:rsidTr="004D5B67">
        <w:trPr>
          <w:gridAfter w:val="1"/>
          <w:wAfter w:w="22" w:type="dxa"/>
        </w:trPr>
        <w:tc>
          <w:tcPr>
            <w:tcW w:w="1729" w:type="dxa"/>
          </w:tcPr>
          <w:p w:rsidR="00F63333" w:rsidRPr="00A23117" w:rsidRDefault="00F63333">
            <w:pPr>
              <w:pStyle w:val="TableSideHeading"/>
              <w:rPr>
                <w:sz w:val="26"/>
              </w:rPr>
            </w:pPr>
          </w:p>
        </w:tc>
        <w:tc>
          <w:tcPr>
            <w:tcW w:w="591" w:type="dxa"/>
          </w:tcPr>
          <w:p w:rsidR="00F63333" w:rsidRDefault="00F63333">
            <w:pPr>
              <w:pStyle w:val="TableText"/>
            </w:pPr>
          </w:p>
        </w:tc>
        <w:tc>
          <w:tcPr>
            <w:tcW w:w="7180" w:type="dxa"/>
            <w:gridSpan w:val="4"/>
          </w:tcPr>
          <w:p w:rsidR="00F63333" w:rsidRPr="00A23117" w:rsidRDefault="00F63333" w:rsidP="00A23117">
            <w:pPr>
              <w:pStyle w:val="TableBlock"/>
              <w:jc w:val="center"/>
              <w:rPr>
                <w:b/>
                <w:bCs/>
              </w:rPr>
            </w:pPr>
            <w:r w:rsidRPr="00A23117">
              <w:rPr>
                <w:rFonts w:hint="cs"/>
                <w:b/>
                <w:bCs/>
                <w:rtl/>
              </w:rPr>
              <w:t>פרק ד':</w:t>
            </w:r>
            <w:r w:rsidRPr="00A23117">
              <w:rPr>
                <w:rFonts w:hint="cs"/>
                <w:b/>
                <w:bCs/>
              </w:rPr>
              <w:t xml:space="preserve"> </w:t>
            </w:r>
            <w:r w:rsidR="000241C6" w:rsidRPr="00A23117">
              <w:rPr>
                <w:rFonts w:hint="cs"/>
                <w:b/>
                <w:bCs/>
                <w:rtl/>
              </w:rPr>
              <w:t>הממונה ו</w:t>
            </w:r>
            <w:r w:rsidRPr="00A23117">
              <w:rPr>
                <w:rFonts w:hint="cs"/>
                <w:b/>
                <w:bCs/>
                <w:rtl/>
              </w:rPr>
              <w:t>הו</w:t>
            </w:r>
            <w:r w:rsidR="000241C6" w:rsidRPr="00A23117">
              <w:rPr>
                <w:rFonts w:hint="cs"/>
                <w:b/>
                <w:bCs/>
                <w:rtl/>
              </w:rPr>
              <w:t>ו</w:t>
            </w:r>
            <w:r w:rsidRPr="00A23117">
              <w:rPr>
                <w:rFonts w:hint="cs"/>
                <w:b/>
                <w:bCs/>
                <w:rtl/>
              </w:rPr>
              <w:t xml:space="preserve">עדה </w:t>
            </w:r>
            <w:r w:rsidR="00830C3D" w:rsidRPr="00A23117">
              <w:rPr>
                <w:rFonts w:hint="cs"/>
                <w:b/>
                <w:bCs/>
                <w:rtl/>
              </w:rPr>
              <w:t xml:space="preserve">המייעצת לעניין </w:t>
            </w:r>
            <w:r w:rsidRPr="00A23117">
              <w:rPr>
                <w:rFonts w:hint="cs"/>
                <w:b/>
                <w:bCs/>
                <w:rtl/>
              </w:rPr>
              <w:t>צעצועים מסוכנים</w:t>
            </w:r>
          </w:p>
        </w:tc>
      </w:tr>
      <w:tr w:rsidR="000241C6" w:rsidTr="004D5B67">
        <w:trPr>
          <w:gridAfter w:val="1"/>
          <w:wAfter w:w="22" w:type="dxa"/>
        </w:trPr>
        <w:tc>
          <w:tcPr>
            <w:tcW w:w="1729" w:type="dxa"/>
          </w:tcPr>
          <w:p w:rsidR="000241C6" w:rsidRPr="00A23117" w:rsidRDefault="000241C6" w:rsidP="000241C6">
            <w:pPr>
              <w:pStyle w:val="TableSideHeading"/>
              <w:rPr>
                <w:sz w:val="26"/>
                <w:highlight w:val="yellow"/>
              </w:rPr>
            </w:pPr>
            <w:r w:rsidRPr="00A23117">
              <w:rPr>
                <w:rFonts w:hint="cs"/>
                <w:sz w:val="26"/>
                <w:rtl/>
              </w:rPr>
              <w:t>הממונה על צעצועים מסוכנים</w:t>
            </w:r>
          </w:p>
        </w:tc>
        <w:tc>
          <w:tcPr>
            <w:tcW w:w="591" w:type="dxa"/>
          </w:tcPr>
          <w:p w:rsidR="000241C6" w:rsidRDefault="000241C6" w:rsidP="000241C6">
            <w:pPr>
              <w:pStyle w:val="TableText"/>
            </w:pPr>
            <w:r>
              <w:rPr>
                <w:rFonts w:hint="cs"/>
                <w:rtl/>
              </w:rPr>
              <w:t>8.</w:t>
            </w:r>
          </w:p>
        </w:tc>
        <w:tc>
          <w:tcPr>
            <w:tcW w:w="7180" w:type="dxa"/>
            <w:gridSpan w:val="4"/>
          </w:tcPr>
          <w:p w:rsidR="000241C6" w:rsidRDefault="000241C6" w:rsidP="00A23117">
            <w:pPr>
              <w:pStyle w:val="TableBlock"/>
              <w:numPr>
                <w:ilvl w:val="0"/>
                <w:numId w:val="41"/>
              </w:numPr>
              <w:tabs>
                <w:tab w:val="left" w:pos="624"/>
              </w:tabs>
            </w:pPr>
            <w:r>
              <w:rPr>
                <w:rFonts w:hint="cs"/>
                <w:rtl/>
              </w:rPr>
              <w:t xml:space="preserve">השר ימנה מבין עובדי </w:t>
            </w:r>
            <w:r w:rsidR="00B366AA">
              <w:rPr>
                <w:rFonts w:hint="cs"/>
                <w:rtl/>
              </w:rPr>
              <w:t>המשרד</w:t>
            </w:r>
            <w:r>
              <w:rPr>
                <w:rFonts w:hint="cs"/>
                <w:rtl/>
              </w:rPr>
              <w:t xml:space="preserve"> את הממונה על צעצועים מסוכנים</w:t>
            </w:r>
            <w:r w:rsidR="002F6E69">
              <w:rPr>
                <w:rFonts w:hint="cs"/>
                <w:rtl/>
              </w:rPr>
              <w:t xml:space="preserve"> (בחוק זה- הממונה)</w:t>
            </w:r>
            <w:r>
              <w:rPr>
                <w:rFonts w:hint="cs"/>
                <w:rtl/>
              </w:rPr>
              <w:t xml:space="preserve">. </w:t>
            </w:r>
          </w:p>
        </w:tc>
      </w:tr>
      <w:tr w:rsidR="000241C6" w:rsidTr="004D5B67">
        <w:trPr>
          <w:gridAfter w:val="1"/>
          <w:wAfter w:w="22" w:type="dxa"/>
        </w:trPr>
        <w:tc>
          <w:tcPr>
            <w:tcW w:w="1729" w:type="dxa"/>
          </w:tcPr>
          <w:p w:rsidR="000241C6" w:rsidRPr="00A23117" w:rsidRDefault="000241C6" w:rsidP="000241C6">
            <w:pPr>
              <w:pStyle w:val="TableSideHeading"/>
              <w:rPr>
                <w:sz w:val="26"/>
                <w:rtl/>
              </w:rPr>
            </w:pPr>
          </w:p>
        </w:tc>
        <w:tc>
          <w:tcPr>
            <w:tcW w:w="591" w:type="dxa"/>
          </w:tcPr>
          <w:p w:rsidR="000241C6" w:rsidRDefault="000241C6" w:rsidP="004518E7">
            <w:pPr>
              <w:pStyle w:val="TableText"/>
              <w:rPr>
                <w:rtl/>
              </w:rPr>
            </w:pPr>
          </w:p>
        </w:tc>
        <w:tc>
          <w:tcPr>
            <w:tcW w:w="7180" w:type="dxa"/>
            <w:gridSpan w:val="4"/>
          </w:tcPr>
          <w:p w:rsidR="000241C6" w:rsidRDefault="000241C6" w:rsidP="00A23117">
            <w:pPr>
              <w:pStyle w:val="TableBlock"/>
              <w:numPr>
                <w:ilvl w:val="0"/>
                <w:numId w:val="41"/>
              </w:numPr>
              <w:tabs>
                <w:tab w:val="left" w:pos="624"/>
              </w:tabs>
              <w:rPr>
                <w:rtl/>
              </w:rPr>
            </w:pPr>
            <w:r>
              <w:rPr>
                <w:rFonts w:hint="cs"/>
                <w:rtl/>
              </w:rPr>
              <w:t>הודעה על מינוי הממונה תפורסם ברשומות.</w:t>
            </w:r>
          </w:p>
        </w:tc>
      </w:tr>
      <w:tr w:rsidR="00F63333" w:rsidRPr="00A23117" w:rsidTr="004D5B67">
        <w:trPr>
          <w:gridAfter w:val="1"/>
          <w:wAfter w:w="22" w:type="dxa"/>
        </w:trPr>
        <w:tc>
          <w:tcPr>
            <w:tcW w:w="1729" w:type="dxa"/>
          </w:tcPr>
          <w:p w:rsidR="00F63333" w:rsidRPr="00A23117" w:rsidRDefault="00587347">
            <w:pPr>
              <w:pStyle w:val="TableSideHeading"/>
              <w:rPr>
                <w:sz w:val="26"/>
                <w:highlight w:val="yellow"/>
              </w:rPr>
            </w:pPr>
            <w:r w:rsidRPr="00A23117">
              <w:rPr>
                <w:rFonts w:hint="cs"/>
                <w:sz w:val="26"/>
                <w:rtl/>
              </w:rPr>
              <w:t xml:space="preserve">הוועדה </w:t>
            </w:r>
            <w:r w:rsidR="00830C3D" w:rsidRPr="00A23117">
              <w:rPr>
                <w:rFonts w:hint="cs"/>
                <w:sz w:val="26"/>
                <w:rtl/>
              </w:rPr>
              <w:t xml:space="preserve">המייעצת לעניין </w:t>
            </w:r>
            <w:r w:rsidRPr="00A23117">
              <w:rPr>
                <w:rFonts w:hint="cs"/>
                <w:sz w:val="26"/>
                <w:rtl/>
              </w:rPr>
              <w:t>צעצועים מסוכנים והרכבה</w:t>
            </w:r>
            <w:r w:rsidR="00F63333" w:rsidRPr="00A23117">
              <w:rPr>
                <w:rFonts w:hint="cs"/>
                <w:sz w:val="26"/>
                <w:rtl/>
              </w:rPr>
              <w:t xml:space="preserve"> </w:t>
            </w:r>
          </w:p>
        </w:tc>
        <w:tc>
          <w:tcPr>
            <w:tcW w:w="591" w:type="dxa"/>
          </w:tcPr>
          <w:p w:rsidR="00F63333" w:rsidRDefault="000241C6">
            <w:pPr>
              <w:pStyle w:val="TableText"/>
            </w:pPr>
            <w:r>
              <w:rPr>
                <w:rFonts w:hint="cs"/>
                <w:rtl/>
              </w:rPr>
              <w:t>9</w:t>
            </w:r>
            <w:r w:rsidR="00F63333">
              <w:rPr>
                <w:rFonts w:hint="cs"/>
                <w:rtl/>
              </w:rPr>
              <w:t xml:space="preserve">. </w:t>
            </w:r>
          </w:p>
        </w:tc>
        <w:tc>
          <w:tcPr>
            <w:tcW w:w="7180" w:type="dxa"/>
            <w:gridSpan w:val="4"/>
          </w:tcPr>
          <w:p w:rsidR="00F63333" w:rsidRDefault="00F63333" w:rsidP="0020790A">
            <w:pPr>
              <w:pStyle w:val="TableBlock"/>
              <w:numPr>
                <w:ilvl w:val="0"/>
                <w:numId w:val="43"/>
              </w:numPr>
              <w:tabs>
                <w:tab w:val="left" w:pos="624"/>
              </w:tabs>
            </w:pPr>
            <w:r>
              <w:rPr>
                <w:rFonts w:hint="cs"/>
                <w:rtl/>
              </w:rPr>
              <w:t xml:space="preserve">השר ימנה </w:t>
            </w:r>
            <w:r w:rsidR="002F6E69">
              <w:rPr>
                <w:rFonts w:hint="cs"/>
                <w:rtl/>
              </w:rPr>
              <w:t xml:space="preserve">ועדה </w:t>
            </w:r>
            <w:r w:rsidR="00561BF9">
              <w:rPr>
                <w:rFonts w:hint="cs"/>
                <w:rtl/>
              </w:rPr>
              <w:t xml:space="preserve">מייעצת לעניין </w:t>
            </w:r>
            <w:r w:rsidR="00C24F57">
              <w:rPr>
                <w:rFonts w:hint="cs"/>
                <w:rtl/>
              </w:rPr>
              <w:t>צעצועים מסוכנים,</w:t>
            </w:r>
            <w:r>
              <w:rPr>
                <w:rFonts w:hint="cs"/>
                <w:rtl/>
              </w:rPr>
              <w:t xml:space="preserve"> </w:t>
            </w:r>
            <w:r w:rsidR="002F6E69">
              <w:rPr>
                <w:rFonts w:hint="cs"/>
                <w:rtl/>
              </w:rPr>
              <w:t>ש</w:t>
            </w:r>
            <w:r>
              <w:rPr>
                <w:rFonts w:hint="cs"/>
                <w:rtl/>
              </w:rPr>
              <w:t xml:space="preserve">תמנה </w:t>
            </w:r>
            <w:del w:id="150" w:author="גלית יעקובוב" w:date="2017-06-13T13:09:00Z">
              <w:r w:rsidR="00561BF9">
                <w:rPr>
                  <w:rFonts w:hint="cs"/>
                  <w:rtl/>
                </w:rPr>
                <w:delText>14</w:delText>
              </w:r>
            </w:del>
            <w:ins w:id="151" w:author="גלית יעקובוב" w:date="2017-06-13T13:09:00Z">
              <w:r w:rsidR="0020790A">
                <w:rPr>
                  <w:rFonts w:hint="cs"/>
                  <w:rtl/>
                </w:rPr>
                <w:t>9</w:t>
              </w:r>
            </w:ins>
            <w:r w:rsidR="0020790A">
              <w:rPr>
                <w:rFonts w:hint="cs"/>
                <w:rtl/>
              </w:rPr>
              <w:t xml:space="preserve"> </w:t>
            </w:r>
            <w:r>
              <w:rPr>
                <w:rFonts w:hint="cs"/>
                <w:rtl/>
              </w:rPr>
              <w:t>חברים</w:t>
            </w:r>
            <w:r w:rsidR="00587347">
              <w:rPr>
                <w:rFonts w:hint="cs"/>
                <w:rtl/>
              </w:rPr>
              <w:t xml:space="preserve">, </w:t>
            </w:r>
            <w:r w:rsidR="002F6E69" w:rsidRPr="00D40162">
              <w:rPr>
                <w:rFonts w:hint="cs"/>
                <w:rtl/>
              </w:rPr>
              <w:t xml:space="preserve">אשר </w:t>
            </w:r>
            <w:r w:rsidR="00587347" w:rsidRPr="00D40162">
              <w:rPr>
                <w:rFonts w:hint="cs"/>
                <w:rtl/>
              </w:rPr>
              <w:t>תמלא את התפקידים המוטלים עליה</w:t>
            </w:r>
            <w:r w:rsidR="00587347" w:rsidRPr="002C1617">
              <w:rPr>
                <w:rFonts w:hint="cs"/>
                <w:rtl/>
              </w:rPr>
              <w:t xml:space="preserve"> </w:t>
            </w:r>
            <w:r w:rsidR="001A1AA9" w:rsidRPr="00D40162">
              <w:rPr>
                <w:rFonts w:hint="cs"/>
                <w:rtl/>
              </w:rPr>
              <w:t>בחוק</w:t>
            </w:r>
            <w:r w:rsidR="00587347" w:rsidRPr="00D40162">
              <w:rPr>
                <w:rFonts w:hint="cs"/>
                <w:rtl/>
              </w:rPr>
              <w:t xml:space="preserve"> זה</w:t>
            </w:r>
            <w:r w:rsidR="00587347" w:rsidRPr="002C1617">
              <w:rPr>
                <w:rFonts w:hint="cs"/>
                <w:rtl/>
              </w:rPr>
              <w:t>, ואלה</w:t>
            </w:r>
            <w:r w:rsidR="00587347">
              <w:rPr>
                <w:rFonts w:hint="cs"/>
                <w:rtl/>
              </w:rPr>
              <w:t xml:space="preserve"> חבריה</w:t>
            </w:r>
            <w:r>
              <w:rPr>
                <w:rFonts w:hint="cs"/>
                <w:rtl/>
              </w:rPr>
              <w:t xml:space="preserve">: </w:t>
            </w:r>
          </w:p>
        </w:tc>
      </w:tr>
      <w:tr w:rsidR="00F63333" w:rsidRPr="00A23117" w:rsidTr="004D5B67">
        <w:trPr>
          <w:gridAfter w:val="1"/>
          <w:wAfter w:w="22" w:type="dxa"/>
        </w:trPr>
        <w:tc>
          <w:tcPr>
            <w:tcW w:w="1729" w:type="dxa"/>
          </w:tcPr>
          <w:p w:rsidR="00F63333" w:rsidRDefault="00F63333">
            <w:pPr>
              <w:pStyle w:val="TableSideHeading"/>
            </w:pPr>
          </w:p>
        </w:tc>
        <w:tc>
          <w:tcPr>
            <w:tcW w:w="591" w:type="dxa"/>
          </w:tcPr>
          <w:p w:rsidR="00F63333" w:rsidRDefault="00F63333">
            <w:pPr>
              <w:pStyle w:val="TableText"/>
            </w:pPr>
          </w:p>
        </w:tc>
        <w:tc>
          <w:tcPr>
            <w:tcW w:w="1216" w:type="dxa"/>
            <w:gridSpan w:val="2"/>
          </w:tcPr>
          <w:p w:rsidR="00F63333" w:rsidRDefault="00F63333">
            <w:pPr>
              <w:pStyle w:val="TableText"/>
            </w:pPr>
          </w:p>
        </w:tc>
        <w:tc>
          <w:tcPr>
            <w:tcW w:w="5964" w:type="dxa"/>
            <w:gridSpan w:val="2"/>
          </w:tcPr>
          <w:p w:rsidR="00F63333" w:rsidRDefault="00F63333" w:rsidP="00A23117">
            <w:pPr>
              <w:pStyle w:val="TableBlock"/>
              <w:numPr>
                <w:ilvl w:val="0"/>
                <w:numId w:val="11"/>
              </w:numPr>
              <w:tabs>
                <w:tab w:val="left" w:pos="624"/>
              </w:tabs>
            </w:pPr>
            <w:r>
              <w:rPr>
                <w:rFonts w:hint="cs"/>
                <w:rtl/>
              </w:rPr>
              <w:t xml:space="preserve">הממונה; </w:t>
            </w:r>
          </w:p>
        </w:tc>
      </w:tr>
      <w:tr w:rsidR="00F63333" w:rsidRPr="00A23117" w:rsidTr="004D5B67">
        <w:trPr>
          <w:gridAfter w:val="1"/>
          <w:wAfter w:w="22" w:type="dxa"/>
        </w:trPr>
        <w:tc>
          <w:tcPr>
            <w:tcW w:w="1729" w:type="dxa"/>
          </w:tcPr>
          <w:p w:rsidR="00F63333" w:rsidRDefault="00F63333">
            <w:pPr>
              <w:pStyle w:val="TableSideHeading"/>
            </w:pPr>
          </w:p>
        </w:tc>
        <w:tc>
          <w:tcPr>
            <w:tcW w:w="591" w:type="dxa"/>
          </w:tcPr>
          <w:p w:rsidR="00F63333" w:rsidRDefault="00F63333">
            <w:pPr>
              <w:pStyle w:val="TableText"/>
            </w:pPr>
          </w:p>
        </w:tc>
        <w:tc>
          <w:tcPr>
            <w:tcW w:w="1216" w:type="dxa"/>
            <w:gridSpan w:val="2"/>
          </w:tcPr>
          <w:p w:rsidR="00F63333" w:rsidRDefault="00F63333">
            <w:pPr>
              <w:pStyle w:val="TableText"/>
            </w:pPr>
          </w:p>
        </w:tc>
        <w:tc>
          <w:tcPr>
            <w:tcW w:w="5964" w:type="dxa"/>
            <w:gridSpan w:val="2"/>
          </w:tcPr>
          <w:p w:rsidR="00F63333" w:rsidRDefault="00F63333" w:rsidP="006D41A9">
            <w:pPr>
              <w:pStyle w:val="TableBlock"/>
              <w:numPr>
                <w:ilvl w:val="0"/>
                <w:numId w:val="11"/>
              </w:numPr>
              <w:tabs>
                <w:tab w:val="left" w:pos="624"/>
              </w:tabs>
            </w:pPr>
            <w:r>
              <w:rPr>
                <w:rFonts w:hint="cs"/>
                <w:rtl/>
              </w:rPr>
              <w:t>הממונה על התקינה</w:t>
            </w:r>
            <w:ins w:id="152" w:author="גלית יעקובוב" w:date="2017-06-13T13:09:00Z">
              <w:r w:rsidR="0041362B">
                <w:rPr>
                  <w:rFonts w:hint="cs"/>
                  <w:rtl/>
                </w:rPr>
                <w:t xml:space="preserve">, או </w:t>
              </w:r>
            </w:ins>
            <w:ins w:id="153" w:author="גלית יעקובוב" w:date="2017-06-14T15:45:00Z">
              <w:r w:rsidR="006D41A9">
                <w:rPr>
                  <w:rFonts w:hint="cs"/>
                  <w:rtl/>
                </w:rPr>
                <w:t>מי מטעמו שהוא עובד המשרד</w:t>
              </w:r>
            </w:ins>
            <w:r>
              <w:rPr>
                <w:rFonts w:hint="cs"/>
                <w:rtl/>
              </w:rPr>
              <w:t>;</w:t>
            </w:r>
          </w:p>
        </w:tc>
      </w:tr>
      <w:tr w:rsidR="00F63333" w:rsidRPr="00A23117" w:rsidTr="004D5B67">
        <w:trPr>
          <w:gridAfter w:val="1"/>
          <w:wAfter w:w="22" w:type="dxa"/>
          <w:del w:id="154" w:author="גלית יעקובוב" w:date="2017-06-13T13:09:00Z"/>
        </w:trPr>
        <w:tc>
          <w:tcPr>
            <w:tcW w:w="1729" w:type="dxa"/>
          </w:tcPr>
          <w:p w:rsidR="00F63333" w:rsidRDefault="00F63333">
            <w:pPr>
              <w:pStyle w:val="TableSideHeading"/>
              <w:rPr>
                <w:del w:id="155" w:author="גלית יעקובוב" w:date="2017-06-13T13:09:00Z"/>
              </w:rPr>
            </w:pPr>
          </w:p>
        </w:tc>
        <w:tc>
          <w:tcPr>
            <w:tcW w:w="591" w:type="dxa"/>
          </w:tcPr>
          <w:p w:rsidR="00F63333" w:rsidRDefault="00F63333">
            <w:pPr>
              <w:pStyle w:val="TableText"/>
              <w:rPr>
                <w:del w:id="156" w:author="גלית יעקובוב" w:date="2017-06-13T13:09:00Z"/>
              </w:rPr>
            </w:pPr>
          </w:p>
        </w:tc>
        <w:tc>
          <w:tcPr>
            <w:tcW w:w="1216" w:type="dxa"/>
            <w:gridSpan w:val="2"/>
          </w:tcPr>
          <w:p w:rsidR="00F63333" w:rsidRDefault="00F63333">
            <w:pPr>
              <w:pStyle w:val="TableText"/>
              <w:rPr>
                <w:del w:id="157" w:author="גלית יעקובוב" w:date="2017-06-13T13:09:00Z"/>
              </w:rPr>
            </w:pPr>
          </w:p>
        </w:tc>
        <w:tc>
          <w:tcPr>
            <w:tcW w:w="5964" w:type="dxa"/>
            <w:gridSpan w:val="2"/>
          </w:tcPr>
          <w:p w:rsidR="00F63333" w:rsidRDefault="001C595C" w:rsidP="00BF5741">
            <w:pPr>
              <w:pStyle w:val="TableBlock"/>
              <w:numPr>
                <w:ilvl w:val="0"/>
                <w:numId w:val="11"/>
              </w:numPr>
              <w:tabs>
                <w:tab w:val="left" w:pos="624"/>
              </w:tabs>
              <w:rPr>
                <w:del w:id="158" w:author="גלית יעקובוב" w:date="2017-06-13T13:09:00Z"/>
              </w:rPr>
            </w:pPr>
            <w:del w:id="159" w:author="גלית יעקובוב" w:date="2017-06-13T13:09:00Z">
              <w:r>
                <w:rPr>
                  <w:rFonts w:hint="cs"/>
                  <w:rtl/>
                </w:rPr>
                <w:delText xml:space="preserve">שני </w:delText>
              </w:r>
              <w:r w:rsidR="00F63333">
                <w:rPr>
                  <w:rFonts w:hint="cs"/>
                  <w:rtl/>
                </w:rPr>
                <w:delText>נציג</w:delText>
              </w:r>
              <w:r>
                <w:rPr>
                  <w:rFonts w:hint="cs"/>
                  <w:rtl/>
                </w:rPr>
                <w:delText>י</w:delText>
              </w:r>
              <w:r w:rsidR="00F63333">
                <w:rPr>
                  <w:rFonts w:hint="cs"/>
                  <w:rtl/>
                </w:rPr>
                <w:delText xml:space="preserve"> המשרד</w:delText>
              </w:r>
              <w:r>
                <w:rPr>
                  <w:rFonts w:hint="cs"/>
                  <w:rtl/>
                </w:rPr>
                <w:delText xml:space="preserve"> </w:delText>
              </w:r>
              <w:r w:rsidR="00587347">
                <w:rPr>
                  <w:rFonts w:hint="cs"/>
                  <w:rtl/>
                </w:rPr>
                <w:delText xml:space="preserve">שהם </w:delText>
              </w:r>
              <w:r w:rsidR="00F63333">
                <w:rPr>
                  <w:rFonts w:hint="cs"/>
                  <w:rtl/>
                </w:rPr>
                <w:delText>עובדי</w:delText>
              </w:r>
              <w:r w:rsidR="00587347">
                <w:rPr>
                  <w:rFonts w:hint="cs"/>
                  <w:rtl/>
                </w:rPr>
                <w:delText xml:space="preserve"> המשרד</w:delText>
              </w:r>
              <w:r>
                <w:rPr>
                  <w:rFonts w:hint="cs"/>
                  <w:rtl/>
                </w:rPr>
                <w:delText xml:space="preserve"> </w:delText>
              </w:r>
              <w:r w:rsidR="00587347">
                <w:rPr>
                  <w:rFonts w:hint="cs"/>
                  <w:rtl/>
                </w:rPr>
                <w:delText>ו</w:delText>
              </w:r>
              <w:r>
                <w:rPr>
                  <w:rFonts w:hint="cs"/>
                  <w:rtl/>
                </w:rPr>
                <w:delText xml:space="preserve">לפחות אחד מהם </w:delText>
              </w:r>
              <w:r w:rsidR="00F63333">
                <w:rPr>
                  <w:rFonts w:hint="cs"/>
                  <w:rtl/>
                </w:rPr>
                <w:delText xml:space="preserve">הוא בעל ידע </w:delText>
              </w:r>
              <w:r w:rsidR="00F63333" w:rsidRPr="004518E7">
                <w:rPr>
                  <w:rFonts w:hint="cs"/>
                  <w:rtl/>
                </w:rPr>
                <w:delText xml:space="preserve">וניסיון בתחום </w:delText>
              </w:r>
              <w:r w:rsidR="00AC5F43" w:rsidRPr="00436CCD">
                <w:rPr>
                  <w:rFonts w:hint="cs"/>
                  <w:rtl/>
                </w:rPr>
                <w:delText xml:space="preserve">הייבוא והדינים החלים </w:delText>
              </w:r>
              <w:r w:rsidR="001A1AA9" w:rsidRPr="00436CCD">
                <w:rPr>
                  <w:rFonts w:hint="cs"/>
                  <w:rtl/>
                </w:rPr>
                <w:delText>ב</w:delText>
              </w:r>
              <w:r w:rsidR="001A1AA9" w:rsidRPr="0029509B">
                <w:rPr>
                  <w:rFonts w:hint="cs"/>
                  <w:rtl/>
                </w:rPr>
                <w:delText>תחום</w:delText>
              </w:r>
              <w:r w:rsidR="001A1AA9" w:rsidRPr="004518E7">
                <w:rPr>
                  <w:rFonts w:hint="cs"/>
                  <w:rtl/>
                </w:rPr>
                <w:delText xml:space="preserve"> </w:delText>
              </w:r>
              <w:r w:rsidR="00AC5F43" w:rsidRPr="00494D68">
                <w:rPr>
                  <w:rFonts w:hint="cs"/>
                  <w:rtl/>
                </w:rPr>
                <w:delText>זה</w:delText>
              </w:r>
              <w:r w:rsidR="00F63333" w:rsidRPr="00494D68">
                <w:rPr>
                  <w:rFonts w:hint="cs"/>
                  <w:rtl/>
                </w:rPr>
                <w:delText>;</w:delText>
              </w:r>
            </w:del>
          </w:p>
        </w:tc>
      </w:tr>
      <w:tr w:rsidR="00F63333" w:rsidRPr="00A23117" w:rsidTr="004D5B67">
        <w:trPr>
          <w:gridAfter w:val="1"/>
          <w:wAfter w:w="22" w:type="dxa"/>
          <w:del w:id="160" w:author="גלית יעקובוב" w:date="2017-06-13T13:09:00Z"/>
        </w:trPr>
        <w:tc>
          <w:tcPr>
            <w:tcW w:w="1729" w:type="dxa"/>
          </w:tcPr>
          <w:p w:rsidR="00F63333" w:rsidRDefault="00F63333">
            <w:pPr>
              <w:pStyle w:val="TableSideHeading"/>
              <w:rPr>
                <w:del w:id="161" w:author="גלית יעקובוב" w:date="2017-06-13T13:09:00Z"/>
              </w:rPr>
            </w:pPr>
          </w:p>
        </w:tc>
        <w:tc>
          <w:tcPr>
            <w:tcW w:w="591" w:type="dxa"/>
          </w:tcPr>
          <w:p w:rsidR="00F63333" w:rsidRDefault="00F63333">
            <w:pPr>
              <w:pStyle w:val="TableText"/>
              <w:rPr>
                <w:del w:id="162" w:author="גלית יעקובוב" w:date="2017-06-13T13:09:00Z"/>
              </w:rPr>
            </w:pPr>
          </w:p>
        </w:tc>
        <w:tc>
          <w:tcPr>
            <w:tcW w:w="1216" w:type="dxa"/>
            <w:gridSpan w:val="2"/>
          </w:tcPr>
          <w:p w:rsidR="00F63333" w:rsidRDefault="00F63333">
            <w:pPr>
              <w:pStyle w:val="TableText"/>
              <w:rPr>
                <w:del w:id="163" w:author="גלית יעקובוב" w:date="2017-06-13T13:09:00Z"/>
              </w:rPr>
            </w:pPr>
          </w:p>
        </w:tc>
        <w:tc>
          <w:tcPr>
            <w:tcW w:w="5964" w:type="dxa"/>
            <w:gridSpan w:val="2"/>
          </w:tcPr>
          <w:p w:rsidR="00F63333" w:rsidRDefault="00F63333" w:rsidP="000205FB">
            <w:pPr>
              <w:pStyle w:val="TableBlock"/>
              <w:numPr>
                <w:ilvl w:val="0"/>
                <w:numId w:val="11"/>
              </w:numPr>
              <w:tabs>
                <w:tab w:val="left" w:pos="624"/>
              </w:tabs>
              <w:rPr>
                <w:del w:id="164" w:author="גלית יעקובוב" w:date="2017-06-13T13:09:00Z"/>
              </w:rPr>
            </w:pPr>
            <w:del w:id="165" w:author="גלית יעקובוב" w:date="2017-06-13T13:09:00Z">
              <w:r>
                <w:rPr>
                  <w:rFonts w:hint="cs"/>
                  <w:rtl/>
                </w:rPr>
                <w:delText xml:space="preserve">נציג המשרד </w:delText>
              </w:r>
              <w:r w:rsidR="00587347">
                <w:rPr>
                  <w:rFonts w:hint="cs"/>
                  <w:rtl/>
                </w:rPr>
                <w:delText xml:space="preserve">שהוא </w:delText>
              </w:r>
              <w:r>
                <w:rPr>
                  <w:rFonts w:hint="cs"/>
                  <w:rtl/>
                </w:rPr>
                <w:delText>עובד הסוכנות לעסקים קטנים ובינוניים;</w:delText>
              </w:r>
            </w:del>
          </w:p>
        </w:tc>
      </w:tr>
      <w:tr w:rsidR="00F63333" w:rsidRPr="00A23117" w:rsidTr="004D5B67">
        <w:trPr>
          <w:gridAfter w:val="1"/>
          <w:wAfter w:w="22" w:type="dxa"/>
        </w:trPr>
        <w:tc>
          <w:tcPr>
            <w:tcW w:w="1729" w:type="dxa"/>
          </w:tcPr>
          <w:p w:rsidR="00F63333" w:rsidRDefault="00F63333">
            <w:pPr>
              <w:pStyle w:val="TableSideHeading"/>
            </w:pPr>
          </w:p>
        </w:tc>
        <w:tc>
          <w:tcPr>
            <w:tcW w:w="591" w:type="dxa"/>
          </w:tcPr>
          <w:p w:rsidR="00F63333" w:rsidRDefault="00F63333">
            <w:pPr>
              <w:pStyle w:val="TableText"/>
            </w:pPr>
          </w:p>
        </w:tc>
        <w:tc>
          <w:tcPr>
            <w:tcW w:w="1216" w:type="dxa"/>
            <w:gridSpan w:val="2"/>
          </w:tcPr>
          <w:p w:rsidR="00F63333" w:rsidRDefault="00F63333">
            <w:pPr>
              <w:pStyle w:val="TableText"/>
            </w:pPr>
          </w:p>
        </w:tc>
        <w:tc>
          <w:tcPr>
            <w:tcW w:w="5964" w:type="dxa"/>
            <w:gridSpan w:val="2"/>
          </w:tcPr>
          <w:p w:rsidR="00F63333" w:rsidRDefault="00F63333" w:rsidP="00F771EB">
            <w:pPr>
              <w:pStyle w:val="TableBlock"/>
              <w:numPr>
                <w:ilvl w:val="0"/>
                <w:numId w:val="11"/>
              </w:numPr>
              <w:tabs>
                <w:tab w:val="left" w:pos="624"/>
              </w:tabs>
            </w:pPr>
            <w:r>
              <w:rPr>
                <w:rFonts w:hint="cs"/>
                <w:rtl/>
              </w:rPr>
              <w:t xml:space="preserve">נציג משרד הפנים שהוא עובד משרד הפנים, לפי המלצת שר  </w:t>
            </w:r>
            <w:del w:id="166" w:author="גלית יעקובוב" w:date="2017-06-14T15:48:00Z">
              <w:r w:rsidDel="00F771EB">
                <w:rPr>
                  <w:rFonts w:hint="cs"/>
                  <w:rtl/>
                </w:rPr>
                <w:delText xml:space="preserve">  </w:delText>
              </w:r>
            </w:del>
            <w:r>
              <w:rPr>
                <w:rFonts w:hint="cs"/>
                <w:rtl/>
              </w:rPr>
              <w:t>הפנים;</w:t>
            </w:r>
          </w:p>
        </w:tc>
      </w:tr>
      <w:tr w:rsidR="00F63333" w:rsidRPr="00A23117" w:rsidTr="004D5B67">
        <w:trPr>
          <w:gridAfter w:val="1"/>
          <w:wAfter w:w="22" w:type="dxa"/>
        </w:trPr>
        <w:tc>
          <w:tcPr>
            <w:tcW w:w="1729" w:type="dxa"/>
          </w:tcPr>
          <w:p w:rsidR="00F63333" w:rsidRDefault="00F63333">
            <w:pPr>
              <w:pStyle w:val="TableSideHeading"/>
            </w:pPr>
          </w:p>
        </w:tc>
        <w:tc>
          <w:tcPr>
            <w:tcW w:w="591" w:type="dxa"/>
          </w:tcPr>
          <w:p w:rsidR="00F63333" w:rsidRDefault="00F63333">
            <w:pPr>
              <w:pStyle w:val="TableText"/>
            </w:pPr>
          </w:p>
        </w:tc>
        <w:tc>
          <w:tcPr>
            <w:tcW w:w="1216" w:type="dxa"/>
            <w:gridSpan w:val="2"/>
          </w:tcPr>
          <w:p w:rsidR="00F63333" w:rsidRDefault="00F63333">
            <w:pPr>
              <w:pStyle w:val="TableText"/>
            </w:pPr>
          </w:p>
        </w:tc>
        <w:tc>
          <w:tcPr>
            <w:tcW w:w="5964" w:type="dxa"/>
            <w:gridSpan w:val="2"/>
          </w:tcPr>
          <w:p w:rsidR="00F63333" w:rsidRDefault="00F63333" w:rsidP="00A23117">
            <w:pPr>
              <w:pStyle w:val="TableBlock"/>
              <w:numPr>
                <w:ilvl w:val="0"/>
                <w:numId w:val="11"/>
              </w:numPr>
              <w:tabs>
                <w:tab w:val="left" w:pos="624"/>
              </w:tabs>
            </w:pPr>
            <w:r>
              <w:rPr>
                <w:rFonts w:hint="cs"/>
                <w:rtl/>
              </w:rPr>
              <w:t>נציג משרד החינוך שהוא עובד משרד החינוך, לפי המלצת שר החינוך;</w:t>
            </w:r>
          </w:p>
        </w:tc>
      </w:tr>
      <w:tr w:rsidR="00F63333" w:rsidRPr="00A23117" w:rsidTr="004D5B67">
        <w:trPr>
          <w:gridAfter w:val="1"/>
          <w:wAfter w:w="22" w:type="dxa"/>
        </w:trPr>
        <w:tc>
          <w:tcPr>
            <w:tcW w:w="1729" w:type="dxa"/>
          </w:tcPr>
          <w:p w:rsidR="00F63333" w:rsidRDefault="00F63333">
            <w:pPr>
              <w:pStyle w:val="TableSideHeading"/>
            </w:pPr>
          </w:p>
        </w:tc>
        <w:tc>
          <w:tcPr>
            <w:tcW w:w="591" w:type="dxa"/>
          </w:tcPr>
          <w:p w:rsidR="00F63333" w:rsidRDefault="00F63333">
            <w:pPr>
              <w:pStyle w:val="TableText"/>
            </w:pPr>
          </w:p>
        </w:tc>
        <w:tc>
          <w:tcPr>
            <w:tcW w:w="1216" w:type="dxa"/>
            <w:gridSpan w:val="2"/>
          </w:tcPr>
          <w:p w:rsidR="00F63333" w:rsidRDefault="00F63333">
            <w:pPr>
              <w:pStyle w:val="TableText"/>
            </w:pPr>
          </w:p>
        </w:tc>
        <w:tc>
          <w:tcPr>
            <w:tcW w:w="5964" w:type="dxa"/>
            <w:gridSpan w:val="2"/>
          </w:tcPr>
          <w:p w:rsidR="00F63333" w:rsidRDefault="00F63333" w:rsidP="00A23117">
            <w:pPr>
              <w:pStyle w:val="TableBlock"/>
              <w:numPr>
                <w:ilvl w:val="0"/>
                <w:numId w:val="11"/>
              </w:numPr>
              <w:tabs>
                <w:tab w:val="left" w:pos="624"/>
              </w:tabs>
            </w:pPr>
            <w:r>
              <w:rPr>
                <w:rFonts w:hint="cs"/>
                <w:rtl/>
              </w:rPr>
              <w:t>נציג רשות המסים שהוא עו</w:t>
            </w:r>
            <w:r w:rsidRPr="002668B3">
              <w:rPr>
                <w:rFonts w:hint="cs"/>
                <w:rtl/>
              </w:rPr>
              <w:t xml:space="preserve">בד </w:t>
            </w:r>
            <w:r w:rsidRPr="0019444F">
              <w:rPr>
                <w:rFonts w:hint="cs"/>
                <w:rtl/>
              </w:rPr>
              <w:t>אגף המכס</w:t>
            </w:r>
            <w:r w:rsidR="00626E4D" w:rsidRPr="0019444F">
              <w:rPr>
                <w:rFonts w:hint="cs"/>
                <w:rtl/>
              </w:rPr>
              <w:t xml:space="preserve"> ומע"מ</w:t>
            </w:r>
            <w:r w:rsidRPr="002668B3">
              <w:rPr>
                <w:rFonts w:hint="cs"/>
                <w:rtl/>
              </w:rPr>
              <w:t>, לפי</w:t>
            </w:r>
            <w:r>
              <w:rPr>
                <w:rFonts w:hint="cs"/>
                <w:rtl/>
              </w:rPr>
              <w:t xml:space="preserve"> המלצת שר האוצר;</w:t>
            </w:r>
          </w:p>
        </w:tc>
      </w:tr>
      <w:tr w:rsidR="00F63333" w:rsidRPr="00A23117" w:rsidTr="004D5B67">
        <w:trPr>
          <w:gridAfter w:val="1"/>
          <w:wAfter w:w="22" w:type="dxa"/>
        </w:trPr>
        <w:tc>
          <w:tcPr>
            <w:tcW w:w="1729" w:type="dxa"/>
          </w:tcPr>
          <w:p w:rsidR="00F63333" w:rsidRDefault="00F63333">
            <w:pPr>
              <w:pStyle w:val="TableSideHeading"/>
            </w:pPr>
          </w:p>
        </w:tc>
        <w:tc>
          <w:tcPr>
            <w:tcW w:w="591" w:type="dxa"/>
          </w:tcPr>
          <w:p w:rsidR="00F63333" w:rsidRDefault="00F63333">
            <w:pPr>
              <w:pStyle w:val="TableText"/>
            </w:pPr>
          </w:p>
        </w:tc>
        <w:tc>
          <w:tcPr>
            <w:tcW w:w="1216" w:type="dxa"/>
            <w:gridSpan w:val="2"/>
          </w:tcPr>
          <w:p w:rsidR="00F63333" w:rsidRDefault="00F63333">
            <w:pPr>
              <w:pStyle w:val="TableText"/>
            </w:pPr>
          </w:p>
        </w:tc>
        <w:tc>
          <w:tcPr>
            <w:tcW w:w="5964" w:type="dxa"/>
            <w:gridSpan w:val="2"/>
          </w:tcPr>
          <w:p w:rsidR="00F63333" w:rsidRDefault="00F63333" w:rsidP="007C265B">
            <w:pPr>
              <w:pStyle w:val="TableBlock"/>
              <w:numPr>
                <w:ilvl w:val="0"/>
                <w:numId w:val="11"/>
              </w:numPr>
              <w:tabs>
                <w:tab w:val="left" w:pos="624"/>
              </w:tabs>
            </w:pPr>
            <w:del w:id="167" w:author="גלית יעקובוב" w:date="2017-06-13T13:09:00Z">
              <w:r>
                <w:rPr>
                  <w:rFonts w:hint="cs"/>
                  <w:rtl/>
                </w:rPr>
                <w:delText xml:space="preserve">נציג משרד הבריאות שהוא </w:delText>
              </w:r>
            </w:del>
            <w:r w:rsidRPr="0020790A">
              <w:rPr>
                <w:rFonts w:hint="cs"/>
                <w:rtl/>
              </w:rPr>
              <w:t xml:space="preserve">עובד משרד הבריאות, </w:t>
            </w:r>
            <w:ins w:id="168" w:author="גלית יעקובוב" w:date="2017-06-13T13:09:00Z">
              <w:r w:rsidR="0087391F" w:rsidRPr="0020790A">
                <w:rPr>
                  <w:rFonts w:hint="cs"/>
                  <w:rtl/>
                </w:rPr>
                <w:t xml:space="preserve">שהוא בעל מומחיות בתחומים הרלוונטיים לעבודת הוועדה, </w:t>
              </w:r>
            </w:ins>
            <w:r w:rsidRPr="0020790A">
              <w:rPr>
                <w:rFonts w:hint="cs"/>
                <w:rtl/>
              </w:rPr>
              <w:t>לפי המלצת שר הבריאות</w:t>
            </w:r>
            <w:r w:rsidR="0020790A">
              <w:rPr>
                <w:rFonts w:hint="cs"/>
                <w:rtl/>
              </w:rPr>
              <w:t>;</w:t>
            </w:r>
          </w:p>
        </w:tc>
      </w:tr>
      <w:tr w:rsidR="00B330A0" w:rsidRPr="00A23117" w:rsidTr="004D5B67">
        <w:trPr>
          <w:gridAfter w:val="1"/>
          <w:wAfter w:w="22" w:type="dxa"/>
        </w:trPr>
        <w:tc>
          <w:tcPr>
            <w:tcW w:w="1729" w:type="dxa"/>
          </w:tcPr>
          <w:p w:rsidR="006657DF" w:rsidRDefault="006657DF">
            <w:pPr>
              <w:pStyle w:val="TableSideHeading"/>
            </w:pPr>
            <w:r>
              <w:rPr>
                <w:rFonts w:hint="cs"/>
                <w:rtl/>
              </w:rPr>
              <w:t xml:space="preserve"> </w:t>
            </w:r>
          </w:p>
        </w:tc>
        <w:tc>
          <w:tcPr>
            <w:tcW w:w="591" w:type="dxa"/>
          </w:tcPr>
          <w:p w:rsidR="00B330A0" w:rsidRDefault="00B330A0" w:rsidP="004518E7">
            <w:pPr>
              <w:pStyle w:val="TableText"/>
            </w:pPr>
          </w:p>
        </w:tc>
        <w:tc>
          <w:tcPr>
            <w:tcW w:w="1216" w:type="dxa"/>
            <w:gridSpan w:val="2"/>
          </w:tcPr>
          <w:p w:rsidR="00B330A0" w:rsidRDefault="00B330A0">
            <w:pPr>
              <w:pStyle w:val="TableText"/>
            </w:pPr>
          </w:p>
        </w:tc>
        <w:tc>
          <w:tcPr>
            <w:tcW w:w="5964" w:type="dxa"/>
            <w:gridSpan w:val="2"/>
          </w:tcPr>
          <w:p w:rsidR="00B330A0" w:rsidRDefault="00B330A0" w:rsidP="00A23117">
            <w:pPr>
              <w:pStyle w:val="TableBlock"/>
              <w:numPr>
                <w:ilvl w:val="0"/>
                <w:numId w:val="11"/>
              </w:numPr>
              <w:tabs>
                <w:tab w:val="left" w:pos="624"/>
              </w:tabs>
              <w:rPr>
                <w:rtl/>
              </w:rPr>
            </w:pPr>
            <w:r w:rsidRPr="0019444F">
              <w:rPr>
                <w:rFonts w:hint="cs"/>
                <w:rtl/>
              </w:rPr>
              <w:t>נציג המש</w:t>
            </w:r>
            <w:r w:rsidR="003420B8" w:rsidRPr="0019444F">
              <w:rPr>
                <w:rFonts w:hint="cs"/>
                <w:rtl/>
              </w:rPr>
              <w:t xml:space="preserve">רד להגנת הסביבה שהוא עובד המשרד </w:t>
            </w:r>
            <w:r w:rsidRPr="0019444F">
              <w:rPr>
                <w:rFonts w:hint="cs"/>
                <w:rtl/>
              </w:rPr>
              <w:t>להגנת הסביבה, לפי המלצת השר להגנת הסביבה;</w:t>
            </w:r>
          </w:p>
        </w:tc>
      </w:tr>
      <w:tr w:rsidR="00F63333" w:rsidRPr="00A23117" w:rsidTr="004D5B67">
        <w:trPr>
          <w:gridAfter w:val="1"/>
          <w:wAfter w:w="22" w:type="dxa"/>
        </w:trPr>
        <w:tc>
          <w:tcPr>
            <w:tcW w:w="1729" w:type="dxa"/>
          </w:tcPr>
          <w:p w:rsidR="00F63333" w:rsidRDefault="00F63333">
            <w:pPr>
              <w:pStyle w:val="TableSideHeading"/>
            </w:pPr>
          </w:p>
        </w:tc>
        <w:tc>
          <w:tcPr>
            <w:tcW w:w="591" w:type="dxa"/>
          </w:tcPr>
          <w:p w:rsidR="00F63333" w:rsidRDefault="00F63333">
            <w:pPr>
              <w:pStyle w:val="TableText"/>
            </w:pPr>
          </w:p>
        </w:tc>
        <w:tc>
          <w:tcPr>
            <w:tcW w:w="1216" w:type="dxa"/>
            <w:gridSpan w:val="2"/>
          </w:tcPr>
          <w:p w:rsidR="00F63333" w:rsidRDefault="00F63333">
            <w:pPr>
              <w:pStyle w:val="TableText"/>
            </w:pPr>
          </w:p>
        </w:tc>
        <w:tc>
          <w:tcPr>
            <w:tcW w:w="5964" w:type="dxa"/>
            <w:gridSpan w:val="2"/>
          </w:tcPr>
          <w:p w:rsidR="00F63333" w:rsidRDefault="00F63333" w:rsidP="007C265B">
            <w:pPr>
              <w:pStyle w:val="TableBlock"/>
              <w:numPr>
                <w:ilvl w:val="0"/>
                <w:numId w:val="11"/>
              </w:numPr>
              <w:tabs>
                <w:tab w:val="left" w:pos="624"/>
              </w:tabs>
            </w:pPr>
            <w:del w:id="169" w:author="גלית יעקובוב" w:date="2017-06-13T13:09:00Z">
              <w:r>
                <w:rPr>
                  <w:rFonts w:hint="cs"/>
                  <w:rtl/>
                </w:rPr>
                <w:delText xml:space="preserve">שני נציגי </w:delText>
              </w:r>
            </w:del>
            <w:ins w:id="170" w:author="גלית יעקובוב" w:date="2017-06-13T13:09:00Z">
              <w:r w:rsidR="0020790A" w:rsidRPr="0020790A">
                <w:rPr>
                  <w:rFonts w:hint="cs"/>
                  <w:rtl/>
                </w:rPr>
                <w:t>נציג</w:t>
              </w:r>
            </w:ins>
            <w:r w:rsidRPr="0020790A">
              <w:rPr>
                <w:rFonts w:hint="cs"/>
                <w:rtl/>
              </w:rPr>
              <w:t xml:space="preserve"> משטר</w:t>
            </w:r>
            <w:r w:rsidR="00587347" w:rsidRPr="0020790A">
              <w:rPr>
                <w:rFonts w:hint="cs"/>
                <w:rtl/>
              </w:rPr>
              <w:t>ת</w:t>
            </w:r>
            <w:r w:rsidR="00587347">
              <w:rPr>
                <w:rFonts w:hint="cs"/>
                <w:rtl/>
              </w:rPr>
              <w:t xml:space="preserve"> ישראל</w:t>
            </w:r>
            <w:r>
              <w:rPr>
                <w:rFonts w:hint="cs"/>
                <w:rtl/>
              </w:rPr>
              <w:t xml:space="preserve"> </w:t>
            </w:r>
            <w:del w:id="171" w:author="גלית יעקובוב" w:date="2017-06-13T13:09:00Z">
              <w:r>
                <w:rPr>
                  <w:rFonts w:hint="cs"/>
                  <w:rtl/>
                </w:rPr>
                <w:delText>שהם עובדי</w:delText>
              </w:r>
            </w:del>
            <w:ins w:id="172" w:author="גלית יעקובוב" w:date="2017-06-13T13:09:00Z">
              <w:r>
                <w:rPr>
                  <w:rFonts w:hint="cs"/>
                  <w:rtl/>
                </w:rPr>
                <w:t>שה</w:t>
              </w:r>
              <w:r w:rsidR="007C265B">
                <w:rPr>
                  <w:rFonts w:hint="cs"/>
                  <w:rtl/>
                </w:rPr>
                <w:t>וא</w:t>
              </w:r>
              <w:r>
                <w:rPr>
                  <w:rFonts w:hint="cs"/>
                  <w:rtl/>
                </w:rPr>
                <w:t xml:space="preserve"> עובד</w:t>
              </w:r>
            </w:ins>
            <w:r>
              <w:rPr>
                <w:rFonts w:hint="cs"/>
                <w:rtl/>
              </w:rPr>
              <w:t xml:space="preserve"> משטרת ישראל, לפי המלצת השר לביטחון </w:t>
            </w:r>
            <w:r w:rsidR="00587347">
              <w:rPr>
                <w:rFonts w:hint="cs"/>
                <w:rtl/>
              </w:rPr>
              <w:t>ה</w:t>
            </w:r>
            <w:r>
              <w:rPr>
                <w:rFonts w:hint="cs"/>
                <w:rtl/>
              </w:rPr>
              <w:t>פנים;</w:t>
            </w:r>
          </w:p>
        </w:tc>
      </w:tr>
      <w:tr w:rsidR="00F63333" w:rsidRPr="00A23117" w:rsidTr="004D5B67">
        <w:trPr>
          <w:gridAfter w:val="1"/>
          <w:wAfter w:w="22" w:type="dxa"/>
          <w:del w:id="173" w:author="גלית יעקובוב" w:date="2017-06-13T13:09:00Z"/>
        </w:trPr>
        <w:tc>
          <w:tcPr>
            <w:tcW w:w="1729" w:type="dxa"/>
          </w:tcPr>
          <w:p w:rsidR="00F63333" w:rsidRDefault="00F63333">
            <w:pPr>
              <w:pStyle w:val="TableSideHeading"/>
              <w:rPr>
                <w:del w:id="174" w:author="גלית יעקובוב" w:date="2017-06-13T13:09:00Z"/>
              </w:rPr>
            </w:pPr>
          </w:p>
        </w:tc>
        <w:tc>
          <w:tcPr>
            <w:tcW w:w="591" w:type="dxa"/>
          </w:tcPr>
          <w:p w:rsidR="00F63333" w:rsidRDefault="00F63333">
            <w:pPr>
              <w:pStyle w:val="TableText"/>
              <w:rPr>
                <w:del w:id="175" w:author="גלית יעקובוב" w:date="2017-06-13T13:09:00Z"/>
              </w:rPr>
            </w:pPr>
          </w:p>
        </w:tc>
        <w:tc>
          <w:tcPr>
            <w:tcW w:w="1216" w:type="dxa"/>
            <w:gridSpan w:val="2"/>
          </w:tcPr>
          <w:p w:rsidR="00F63333" w:rsidRDefault="00F63333">
            <w:pPr>
              <w:pStyle w:val="TableText"/>
              <w:rPr>
                <w:del w:id="176" w:author="גלית יעקובוב" w:date="2017-06-13T13:09:00Z"/>
              </w:rPr>
            </w:pPr>
          </w:p>
        </w:tc>
        <w:tc>
          <w:tcPr>
            <w:tcW w:w="5964" w:type="dxa"/>
            <w:gridSpan w:val="2"/>
          </w:tcPr>
          <w:p w:rsidR="00F63333" w:rsidRDefault="00F63333" w:rsidP="00A23117">
            <w:pPr>
              <w:pStyle w:val="TableBlock"/>
              <w:numPr>
                <w:ilvl w:val="0"/>
                <w:numId w:val="11"/>
              </w:numPr>
              <w:tabs>
                <w:tab w:val="left" w:pos="624"/>
              </w:tabs>
              <w:rPr>
                <w:del w:id="177" w:author="גלית יעקובוב" w:date="2017-06-13T13:09:00Z"/>
              </w:rPr>
            </w:pPr>
            <w:del w:id="178" w:author="גלית יעקובוב" w:date="2017-06-13T13:09:00Z">
              <w:r>
                <w:rPr>
                  <w:rFonts w:hint="cs"/>
                  <w:rtl/>
                </w:rPr>
                <w:delText>שני נציגי ציבור כמפורט להלן:</w:delText>
              </w:r>
            </w:del>
          </w:p>
        </w:tc>
      </w:tr>
      <w:tr w:rsidR="00F63333" w:rsidRPr="00A23117" w:rsidTr="004D5B67">
        <w:trPr>
          <w:gridAfter w:val="1"/>
          <w:wAfter w:w="22" w:type="dxa"/>
          <w:del w:id="179" w:author="גלית יעקובוב" w:date="2017-06-13T13:09:00Z"/>
        </w:trPr>
        <w:tc>
          <w:tcPr>
            <w:tcW w:w="1729" w:type="dxa"/>
          </w:tcPr>
          <w:p w:rsidR="00F63333" w:rsidRDefault="00F63333">
            <w:pPr>
              <w:pStyle w:val="TableSideHeading"/>
              <w:rPr>
                <w:del w:id="180" w:author="גלית יעקובוב" w:date="2017-06-13T13:09:00Z"/>
              </w:rPr>
            </w:pPr>
          </w:p>
        </w:tc>
        <w:tc>
          <w:tcPr>
            <w:tcW w:w="591" w:type="dxa"/>
          </w:tcPr>
          <w:p w:rsidR="00F63333" w:rsidRDefault="00F63333">
            <w:pPr>
              <w:pStyle w:val="TableText"/>
              <w:rPr>
                <w:del w:id="181" w:author="גלית יעקובוב" w:date="2017-06-13T13:09:00Z"/>
              </w:rPr>
            </w:pPr>
          </w:p>
        </w:tc>
        <w:tc>
          <w:tcPr>
            <w:tcW w:w="1216" w:type="dxa"/>
            <w:gridSpan w:val="2"/>
          </w:tcPr>
          <w:p w:rsidR="00F63333" w:rsidRDefault="00F63333">
            <w:pPr>
              <w:pStyle w:val="TableText"/>
              <w:rPr>
                <w:del w:id="182" w:author="גלית יעקובוב" w:date="2017-06-13T13:09:00Z"/>
              </w:rPr>
            </w:pPr>
          </w:p>
        </w:tc>
        <w:tc>
          <w:tcPr>
            <w:tcW w:w="587" w:type="dxa"/>
          </w:tcPr>
          <w:p w:rsidR="00F63333" w:rsidRDefault="00F63333">
            <w:pPr>
              <w:pStyle w:val="TableText"/>
              <w:rPr>
                <w:del w:id="183" w:author="גלית יעקובוב" w:date="2017-06-13T13:09:00Z"/>
              </w:rPr>
            </w:pPr>
          </w:p>
        </w:tc>
        <w:tc>
          <w:tcPr>
            <w:tcW w:w="5377" w:type="dxa"/>
          </w:tcPr>
          <w:p w:rsidR="00F63333" w:rsidRDefault="00F63333" w:rsidP="00A23117">
            <w:pPr>
              <w:pStyle w:val="TableBlock"/>
              <w:numPr>
                <w:ilvl w:val="1"/>
                <w:numId w:val="11"/>
              </w:numPr>
              <w:tabs>
                <w:tab w:val="clear" w:pos="1704"/>
              </w:tabs>
              <w:ind w:left="0"/>
              <w:rPr>
                <w:del w:id="184" w:author="גלית יעקובוב" w:date="2017-06-13T13:09:00Z"/>
              </w:rPr>
            </w:pPr>
            <w:del w:id="185" w:author="גלית יעקובוב" w:date="2017-06-13T13:09:00Z">
              <w:r>
                <w:rPr>
                  <w:rFonts w:hint="cs"/>
                  <w:rtl/>
                </w:rPr>
                <w:delText xml:space="preserve">נציג </w:delText>
              </w:r>
              <w:r w:rsidR="00587347">
                <w:rPr>
                  <w:rFonts w:hint="cs"/>
                  <w:rtl/>
                </w:rPr>
                <w:delText xml:space="preserve">של </w:delText>
              </w:r>
              <w:r>
                <w:rPr>
                  <w:rFonts w:hint="cs"/>
                  <w:rtl/>
                </w:rPr>
                <w:delText>מכון התקנים הישראלי</w:delText>
              </w:r>
              <w:r w:rsidR="00587347">
                <w:rPr>
                  <w:rFonts w:hint="cs"/>
                  <w:rtl/>
                </w:rPr>
                <w:delText>,</w:delText>
              </w:r>
              <w:r>
                <w:rPr>
                  <w:rFonts w:hint="cs"/>
                  <w:rtl/>
                </w:rPr>
                <w:delText xml:space="preserve"> לפי המלצת המנהל הכללי של המכון;</w:delText>
              </w:r>
            </w:del>
          </w:p>
        </w:tc>
      </w:tr>
      <w:tr w:rsidR="00962565" w:rsidRPr="00A23117" w:rsidTr="007C2404">
        <w:trPr>
          <w:gridAfter w:val="1"/>
          <w:wAfter w:w="22" w:type="dxa"/>
        </w:trPr>
        <w:tc>
          <w:tcPr>
            <w:tcW w:w="1729" w:type="dxa"/>
          </w:tcPr>
          <w:p w:rsidR="00962565" w:rsidRDefault="00962565">
            <w:pPr>
              <w:pStyle w:val="TableSideHeading"/>
            </w:pPr>
          </w:p>
        </w:tc>
        <w:tc>
          <w:tcPr>
            <w:tcW w:w="591" w:type="dxa"/>
          </w:tcPr>
          <w:p w:rsidR="00962565" w:rsidRDefault="00962565">
            <w:pPr>
              <w:pStyle w:val="TableText"/>
            </w:pPr>
          </w:p>
        </w:tc>
        <w:tc>
          <w:tcPr>
            <w:tcW w:w="1216" w:type="dxa"/>
            <w:gridSpan w:val="2"/>
          </w:tcPr>
          <w:p w:rsidR="00962565" w:rsidRDefault="00962565">
            <w:pPr>
              <w:pStyle w:val="TableText"/>
            </w:pPr>
          </w:p>
        </w:tc>
        <w:tc>
          <w:tcPr>
            <w:tcW w:w="5964" w:type="dxa"/>
            <w:gridSpan w:val="2"/>
          </w:tcPr>
          <w:p w:rsidR="00962565" w:rsidRDefault="00962565">
            <w:pPr>
              <w:pStyle w:val="TableBlock"/>
              <w:numPr>
                <w:ilvl w:val="0"/>
                <w:numId w:val="11"/>
              </w:numPr>
              <w:tabs>
                <w:tab w:val="left" w:pos="624"/>
              </w:tabs>
              <w:pPrChange w:id="186" w:author="גלית יעקובוב" w:date="2017-06-14T15:48:00Z">
                <w:pPr>
                  <w:pStyle w:val="TableBlock"/>
                  <w:numPr>
                    <w:ilvl w:val="1"/>
                    <w:numId w:val="11"/>
                  </w:numPr>
                  <w:tabs>
                    <w:tab w:val="num" w:pos="1704"/>
                  </w:tabs>
                  <w:ind w:left="1080"/>
                </w:pPr>
              </w:pPrChange>
            </w:pPr>
            <w:ins w:id="187" w:author="גלית יעקובוב" w:date="2017-06-13T13:09:00Z">
              <w:r w:rsidRPr="0020790A">
                <w:rPr>
                  <w:rFonts w:hint="cs"/>
                  <w:rtl/>
                </w:rPr>
                <w:t>נצ</w:t>
              </w:r>
              <w:r w:rsidRPr="00F771EB">
                <w:rPr>
                  <w:rFonts w:hint="eastAsia"/>
                  <w:rtl/>
                </w:rPr>
                <w:t>יג</w:t>
              </w:r>
              <w:r w:rsidRPr="0020790A">
                <w:rPr>
                  <w:rFonts w:hint="cs"/>
                  <w:rtl/>
                </w:rPr>
                <w:t xml:space="preserve"> ציבור שהוא</w:t>
              </w:r>
              <w:r>
                <w:rPr>
                  <w:rFonts w:hint="cs"/>
                  <w:rtl/>
                </w:rPr>
                <w:t xml:space="preserve"> </w:t>
              </w:r>
            </w:ins>
            <w:r>
              <w:rPr>
                <w:rFonts w:hint="cs"/>
                <w:rtl/>
              </w:rPr>
              <w:t>נציג של ארגון הפועל למען בטיחות הילד.</w:t>
            </w:r>
            <w:del w:id="188" w:author="גלית יעקובוב" w:date="2017-06-13T13:09:00Z">
              <w:r>
                <w:rPr>
                  <w:rFonts w:hint="cs"/>
                  <w:rtl/>
                </w:rPr>
                <w:delText xml:space="preserve"> </w:delText>
              </w:r>
            </w:del>
          </w:p>
        </w:tc>
      </w:tr>
      <w:tr w:rsidR="00F63333" w:rsidRPr="00A23117" w:rsidTr="004D5B67">
        <w:trPr>
          <w:gridAfter w:val="1"/>
          <w:wAfter w:w="22" w:type="dxa"/>
        </w:trPr>
        <w:tc>
          <w:tcPr>
            <w:tcW w:w="1729" w:type="dxa"/>
          </w:tcPr>
          <w:p w:rsidR="00F63333" w:rsidRDefault="00F63333">
            <w:pPr>
              <w:pStyle w:val="TableSideHeading"/>
            </w:pPr>
          </w:p>
        </w:tc>
        <w:tc>
          <w:tcPr>
            <w:tcW w:w="591" w:type="dxa"/>
          </w:tcPr>
          <w:p w:rsidR="00F63333" w:rsidRDefault="00F63333">
            <w:pPr>
              <w:pStyle w:val="TableText"/>
            </w:pPr>
          </w:p>
        </w:tc>
        <w:tc>
          <w:tcPr>
            <w:tcW w:w="7180" w:type="dxa"/>
            <w:gridSpan w:val="4"/>
          </w:tcPr>
          <w:p w:rsidR="00F63333" w:rsidRDefault="00F63333" w:rsidP="00A23117">
            <w:pPr>
              <w:pStyle w:val="TableBlock"/>
              <w:numPr>
                <w:ilvl w:val="0"/>
                <w:numId w:val="43"/>
              </w:numPr>
              <w:tabs>
                <w:tab w:val="left" w:pos="624"/>
              </w:tabs>
            </w:pPr>
            <w:r>
              <w:rPr>
                <w:rFonts w:hint="cs"/>
                <w:rtl/>
              </w:rPr>
              <w:t xml:space="preserve">לא ימונה </w:t>
            </w:r>
            <w:r w:rsidR="00587347">
              <w:rPr>
                <w:rFonts w:hint="cs"/>
                <w:rtl/>
              </w:rPr>
              <w:t>ל</w:t>
            </w:r>
            <w:r>
              <w:rPr>
                <w:rFonts w:hint="cs"/>
                <w:rtl/>
              </w:rPr>
              <w:t xml:space="preserve">חבר </w:t>
            </w:r>
            <w:r w:rsidR="00587347">
              <w:rPr>
                <w:rFonts w:hint="cs"/>
                <w:rtl/>
              </w:rPr>
              <w:t>הו</w:t>
            </w:r>
            <w:r>
              <w:rPr>
                <w:rFonts w:hint="cs"/>
                <w:rtl/>
              </w:rPr>
              <w:t>ועדה</w:t>
            </w:r>
            <w:r w:rsidR="00587347">
              <w:rPr>
                <w:rFonts w:hint="cs"/>
                <w:rtl/>
              </w:rPr>
              <w:t xml:space="preserve"> </w:t>
            </w:r>
            <w:r w:rsidR="00830C3D">
              <w:rPr>
                <w:rFonts w:hint="cs"/>
                <w:rtl/>
              </w:rPr>
              <w:t xml:space="preserve">המייעצת לעניין </w:t>
            </w:r>
            <w:r w:rsidR="00587347">
              <w:rPr>
                <w:rFonts w:hint="cs"/>
                <w:rtl/>
              </w:rPr>
              <w:t>צעצועים מסוכנים</w:t>
            </w:r>
            <w:r>
              <w:rPr>
                <w:rFonts w:hint="cs"/>
                <w:rtl/>
              </w:rPr>
              <w:t xml:space="preserve"> מי שמתקיים בו אחד מאלה: </w:t>
            </w:r>
          </w:p>
        </w:tc>
      </w:tr>
      <w:tr w:rsidR="00F63333" w:rsidRPr="00A23117" w:rsidTr="004D5B67">
        <w:trPr>
          <w:gridAfter w:val="1"/>
          <w:wAfter w:w="22" w:type="dxa"/>
        </w:trPr>
        <w:tc>
          <w:tcPr>
            <w:tcW w:w="1729" w:type="dxa"/>
          </w:tcPr>
          <w:p w:rsidR="00F63333" w:rsidRDefault="00F63333">
            <w:pPr>
              <w:pStyle w:val="TableSideHeading"/>
            </w:pPr>
          </w:p>
        </w:tc>
        <w:tc>
          <w:tcPr>
            <w:tcW w:w="591" w:type="dxa"/>
          </w:tcPr>
          <w:p w:rsidR="00F63333" w:rsidRDefault="00F63333">
            <w:pPr>
              <w:pStyle w:val="TableText"/>
            </w:pPr>
          </w:p>
        </w:tc>
        <w:tc>
          <w:tcPr>
            <w:tcW w:w="1216" w:type="dxa"/>
            <w:gridSpan w:val="2"/>
          </w:tcPr>
          <w:p w:rsidR="00F63333" w:rsidRDefault="00F63333">
            <w:pPr>
              <w:pStyle w:val="TableText"/>
            </w:pPr>
          </w:p>
        </w:tc>
        <w:tc>
          <w:tcPr>
            <w:tcW w:w="5964" w:type="dxa"/>
            <w:gridSpan w:val="2"/>
          </w:tcPr>
          <w:p w:rsidR="00F63333" w:rsidRDefault="00F63333" w:rsidP="00C02425">
            <w:pPr>
              <w:pStyle w:val="TableBlock"/>
              <w:numPr>
                <w:ilvl w:val="0"/>
                <w:numId w:val="44"/>
              </w:numPr>
              <w:tabs>
                <w:tab w:val="left" w:pos="624"/>
              </w:tabs>
            </w:pPr>
            <w:r>
              <w:rPr>
                <w:rFonts w:hint="cs"/>
                <w:rtl/>
              </w:rPr>
              <w:t>הוא הורשע בעבירה שמפאת מהותה, חומרתה או נסיבותיה אין הוא ראוי</w:t>
            </w:r>
            <w:r w:rsidR="00887012">
              <w:rPr>
                <w:rFonts w:hint="cs"/>
                <w:rtl/>
              </w:rPr>
              <w:t xml:space="preserve">, </w:t>
            </w:r>
            <w:del w:id="189" w:author="גלית יעקובוב" w:date="2017-06-13T13:09:00Z">
              <w:r w:rsidR="00887012">
                <w:rPr>
                  <w:rFonts w:hint="cs"/>
                  <w:rtl/>
                </w:rPr>
                <w:delText xml:space="preserve">לדעת השר, </w:delText>
              </w:r>
            </w:del>
            <w:r>
              <w:rPr>
                <w:rFonts w:hint="cs"/>
                <w:rtl/>
              </w:rPr>
              <w:t xml:space="preserve">לשמש חבר </w:t>
            </w:r>
            <w:r w:rsidR="00587347">
              <w:rPr>
                <w:rFonts w:hint="cs"/>
                <w:rtl/>
              </w:rPr>
              <w:t>ה</w:t>
            </w:r>
            <w:r>
              <w:rPr>
                <w:rFonts w:hint="cs"/>
                <w:rtl/>
              </w:rPr>
              <w:t>ו</w:t>
            </w:r>
            <w:r w:rsidR="00587347">
              <w:rPr>
                <w:rFonts w:hint="cs"/>
                <w:rtl/>
              </w:rPr>
              <w:t>ו</w:t>
            </w:r>
            <w:r>
              <w:rPr>
                <w:rFonts w:hint="cs"/>
                <w:rtl/>
              </w:rPr>
              <w:t>עדה</w:t>
            </w:r>
            <w:ins w:id="190" w:author="גלית יעקובוב" w:date="2017-06-13T13:09:00Z">
              <w:r w:rsidR="00C02425">
                <w:rPr>
                  <w:rFonts w:hint="cs"/>
                  <w:rtl/>
                </w:rPr>
                <w:t>, או שהוגש נגדו כתב אישום בעבירה כאמור וטרם ניתן פסק דין סופי בעניינו</w:t>
              </w:r>
            </w:ins>
            <w:r w:rsidR="00C02425">
              <w:rPr>
                <w:rFonts w:hint="cs"/>
                <w:rtl/>
              </w:rPr>
              <w:t>;</w:t>
            </w:r>
            <w:r>
              <w:rPr>
                <w:rFonts w:hint="cs"/>
                <w:rtl/>
              </w:rPr>
              <w:t xml:space="preserve"> </w:t>
            </w:r>
          </w:p>
        </w:tc>
      </w:tr>
      <w:tr w:rsidR="00F63333" w:rsidRPr="00A23117" w:rsidTr="004D5B67">
        <w:trPr>
          <w:gridAfter w:val="1"/>
          <w:wAfter w:w="22" w:type="dxa"/>
          <w:del w:id="191" w:author="גלית יעקובוב" w:date="2017-06-13T13:09:00Z"/>
        </w:trPr>
        <w:tc>
          <w:tcPr>
            <w:tcW w:w="1729" w:type="dxa"/>
          </w:tcPr>
          <w:p w:rsidR="00F63333" w:rsidRDefault="00F63333">
            <w:pPr>
              <w:pStyle w:val="TableSideHeading"/>
              <w:rPr>
                <w:del w:id="192" w:author="גלית יעקובוב" w:date="2017-06-13T13:09:00Z"/>
              </w:rPr>
            </w:pPr>
          </w:p>
        </w:tc>
        <w:tc>
          <w:tcPr>
            <w:tcW w:w="591" w:type="dxa"/>
          </w:tcPr>
          <w:p w:rsidR="00F63333" w:rsidRDefault="00F63333">
            <w:pPr>
              <w:pStyle w:val="TableText"/>
              <w:rPr>
                <w:del w:id="193" w:author="גלית יעקובוב" w:date="2017-06-13T13:09:00Z"/>
              </w:rPr>
            </w:pPr>
          </w:p>
        </w:tc>
        <w:tc>
          <w:tcPr>
            <w:tcW w:w="1216" w:type="dxa"/>
            <w:gridSpan w:val="2"/>
          </w:tcPr>
          <w:p w:rsidR="00F63333" w:rsidRDefault="00F63333">
            <w:pPr>
              <w:pStyle w:val="TableText"/>
              <w:rPr>
                <w:del w:id="194" w:author="גלית יעקובוב" w:date="2017-06-13T13:09:00Z"/>
              </w:rPr>
            </w:pPr>
          </w:p>
        </w:tc>
        <w:tc>
          <w:tcPr>
            <w:tcW w:w="5964" w:type="dxa"/>
            <w:gridSpan w:val="2"/>
          </w:tcPr>
          <w:p w:rsidR="00F63333" w:rsidRDefault="00F63333" w:rsidP="00A23117">
            <w:pPr>
              <w:pStyle w:val="TableBlock"/>
              <w:numPr>
                <w:ilvl w:val="0"/>
                <w:numId w:val="44"/>
              </w:numPr>
              <w:tabs>
                <w:tab w:val="left" w:pos="624"/>
              </w:tabs>
              <w:rPr>
                <w:del w:id="195" w:author="גלית יעקובוב" w:date="2017-06-13T13:09:00Z"/>
              </w:rPr>
            </w:pPr>
            <w:del w:id="196" w:author="גלית יעקובוב" w:date="2017-06-13T13:09:00Z">
              <w:r>
                <w:rPr>
                  <w:rFonts w:hint="cs"/>
                  <w:rtl/>
                </w:rPr>
                <w:delText xml:space="preserve">הוגש נגדו כתב אישום </w:delText>
              </w:r>
              <w:r w:rsidR="00587347">
                <w:rPr>
                  <w:rFonts w:hint="cs"/>
                  <w:rtl/>
                </w:rPr>
                <w:delText>בשל עבירה כאמור בפסקה (1) ו</w:delText>
              </w:r>
              <w:r>
                <w:rPr>
                  <w:rFonts w:hint="cs"/>
                  <w:rtl/>
                </w:rPr>
                <w:delText>טרם ניתן בו פסק דין סופי</w:delText>
              </w:r>
              <w:r w:rsidR="00587347">
                <w:rPr>
                  <w:rFonts w:hint="cs"/>
                  <w:rtl/>
                </w:rPr>
                <w:delText>;</w:delText>
              </w:r>
            </w:del>
          </w:p>
        </w:tc>
      </w:tr>
      <w:tr w:rsidR="00F63333" w:rsidRPr="00A23117" w:rsidTr="004D5B67">
        <w:trPr>
          <w:gridAfter w:val="1"/>
          <w:wAfter w:w="22" w:type="dxa"/>
        </w:trPr>
        <w:tc>
          <w:tcPr>
            <w:tcW w:w="1729" w:type="dxa"/>
          </w:tcPr>
          <w:p w:rsidR="00F63333" w:rsidRDefault="00F63333">
            <w:pPr>
              <w:pStyle w:val="TableSideHeading"/>
            </w:pPr>
          </w:p>
        </w:tc>
        <w:tc>
          <w:tcPr>
            <w:tcW w:w="591" w:type="dxa"/>
          </w:tcPr>
          <w:p w:rsidR="00F63333" w:rsidRDefault="00F63333">
            <w:pPr>
              <w:pStyle w:val="TableText"/>
            </w:pPr>
          </w:p>
        </w:tc>
        <w:tc>
          <w:tcPr>
            <w:tcW w:w="1216" w:type="dxa"/>
            <w:gridSpan w:val="2"/>
          </w:tcPr>
          <w:p w:rsidR="00F63333" w:rsidRDefault="00F63333">
            <w:pPr>
              <w:pStyle w:val="TableText"/>
            </w:pPr>
          </w:p>
        </w:tc>
        <w:tc>
          <w:tcPr>
            <w:tcW w:w="5964" w:type="dxa"/>
            <w:gridSpan w:val="2"/>
          </w:tcPr>
          <w:p w:rsidR="00F63333" w:rsidRDefault="00F63333" w:rsidP="007C265B">
            <w:pPr>
              <w:pStyle w:val="TableBlock"/>
              <w:numPr>
                <w:ilvl w:val="0"/>
                <w:numId w:val="44"/>
              </w:numPr>
              <w:tabs>
                <w:tab w:val="left" w:pos="624"/>
              </w:tabs>
            </w:pPr>
            <w:r>
              <w:rPr>
                <w:rFonts w:hint="cs"/>
                <w:rtl/>
              </w:rPr>
              <w:t xml:space="preserve">הוא עלול להימצא, במישרין או בעקיפין, באופן תדיר, במצב של ניגוד עניינים בין תפקידו </w:t>
            </w:r>
            <w:r w:rsidR="00887012">
              <w:rPr>
                <w:rFonts w:hint="cs"/>
                <w:rtl/>
              </w:rPr>
              <w:t xml:space="preserve">כחבר הוועדה </w:t>
            </w:r>
            <w:r>
              <w:rPr>
                <w:rFonts w:hint="cs"/>
                <w:rtl/>
              </w:rPr>
              <w:t>לבין עניין אישי שלו או לבין תפקיד אחר שלו</w:t>
            </w:r>
            <w:r w:rsidR="00293968">
              <w:rPr>
                <w:rFonts w:hint="cs"/>
                <w:rtl/>
              </w:rPr>
              <w:t xml:space="preserve"> </w:t>
            </w:r>
            <w:r>
              <w:rPr>
                <w:rFonts w:hint="cs"/>
                <w:rtl/>
              </w:rPr>
              <w:t xml:space="preserve">או של קרובו; לעניין זה - </w:t>
            </w:r>
          </w:p>
        </w:tc>
      </w:tr>
      <w:tr w:rsidR="00F63333" w:rsidRPr="00A23117" w:rsidTr="004D5B67">
        <w:trPr>
          <w:gridAfter w:val="1"/>
          <w:wAfter w:w="22" w:type="dxa"/>
        </w:trPr>
        <w:tc>
          <w:tcPr>
            <w:tcW w:w="1729" w:type="dxa"/>
          </w:tcPr>
          <w:p w:rsidR="00F63333" w:rsidRDefault="00F63333">
            <w:pPr>
              <w:pStyle w:val="TableSideHeading"/>
            </w:pPr>
          </w:p>
        </w:tc>
        <w:tc>
          <w:tcPr>
            <w:tcW w:w="591" w:type="dxa"/>
          </w:tcPr>
          <w:p w:rsidR="00F63333" w:rsidRDefault="00F63333">
            <w:pPr>
              <w:pStyle w:val="TableText"/>
            </w:pPr>
          </w:p>
        </w:tc>
        <w:tc>
          <w:tcPr>
            <w:tcW w:w="1216" w:type="dxa"/>
            <w:gridSpan w:val="2"/>
          </w:tcPr>
          <w:p w:rsidR="00F63333" w:rsidRDefault="00F63333">
            <w:pPr>
              <w:pStyle w:val="TableText"/>
            </w:pPr>
          </w:p>
        </w:tc>
        <w:tc>
          <w:tcPr>
            <w:tcW w:w="5964" w:type="dxa"/>
            <w:gridSpan w:val="2"/>
          </w:tcPr>
          <w:p w:rsidR="00F63333" w:rsidRDefault="00F63333" w:rsidP="00A23117">
            <w:pPr>
              <w:pStyle w:val="TableBlockOutdent"/>
            </w:pPr>
            <w:r>
              <w:rPr>
                <w:rFonts w:hint="cs"/>
                <w:rtl/>
              </w:rPr>
              <w:t xml:space="preserve">"עניין אישי" – לרבות עניין אישי של קרובו של חבר </w:t>
            </w:r>
            <w:r w:rsidR="00587347">
              <w:rPr>
                <w:rFonts w:hint="cs"/>
                <w:rtl/>
              </w:rPr>
              <w:t>ה</w:t>
            </w:r>
            <w:r>
              <w:rPr>
                <w:rFonts w:hint="cs"/>
                <w:rtl/>
              </w:rPr>
              <w:t>ו</w:t>
            </w:r>
            <w:r w:rsidR="00587347">
              <w:rPr>
                <w:rFonts w:hint="cs"/>
                <w:rtl/>
              </w:rPr>
              <w:t>ו</w:t>
            </w:r>
            <w:r>
              <w:rPr>
                <w:rFonts w:hint="cs"/>
                <w:rtl/>
              </w:rPr>
              <w:t>עדה, או עניין של גוף שחבר הוועדה או קרובו, מנהלים או עובדים אחראים בו, או של גוף שיש לכל אחד מהם חלק בהון המניות שלו, בזכות לקבל רווחים, בזכות למנות מנהל או בזכות ההצבעה;</w:t>
            </w:r>
          </w:p>
        </w:tc>
      </w:tr>
      <w:tr w:rsidR="00F63333" w:rsidRPr="00A23117" w:rsidTr="004D5B67">
        <w:trPr>
          <w:gridAfter w:val="1"/>
          <w:wAfter w:w="22" w:type="dxa"/>
        </w:trPr>
        <w:tc>
          <w:tcPr>
            <w:tcW w:w="1729" w:type="dxa"/>
          </w:tcPr>
          <w:p w:rsidR="00F63333" w:rsidRDefault="00F63333">
            <w:pPr>
              <w:pStyle w:val="TableSideHeading"/>
            </w:pPr>
          </w:p>
        </w:tc>
        <w:tc>
          <w:tcPr>
            <w:tcW w:w="591" w:type="dxa"/>
          </w:tcPr>
          <w:p w:rsidR="00F63333" w:rsidRDefault="00F63333">
            <w:pPr>
              <w:pStyle w:val="TableText"/>
            </w:pPr>
          </w:p>
        </w:tc>
        <w:tc>
          <w:tcPr>
            <w:tcW w:w="1216" w:type="dxa"/>
            <w:gridSpan w:val="2"/>
          </w:tcPr>
          <w:p w:rsidR="00F63333" w:rsidRDefault="00F63333">
            <w:pPr>
              <w:pStyle w:val="TableText"/>
            </w:pPr>
          </w:p>
        </w:tc>
        <w:tc>
          <w:tcPr>
            <w:tcW w:w="5964" w:type="dxa"/>
            <w:gridSpan w:val="2"/>
          </w:tcPr>
          <w:p w:rsidR="003E76A0" w:rsidRDefault="00F63333" w:rsidP="00AB4A86">
            <w:pPr>
              <w:pStyle w:val="TableBlockOutdent"/>
            </w:pPr>
            <w:r>
              <w:rPr>
                <w:rFonts w:hint="cs"/>
                <w:rtl/>
              </w:rPr>
              <w:t xml:space="preserve">"קרוב" – בן זוג, הורה, </w:t>
            </w:r>
            <w:r w:rsidR="00887012">
              <w:rPr>
                <w:rFonts w:hint="cs"/>
                <w:rtl/>
              </w:rPr>
              <w:t>הור</w:t>
            </w:r>
            <w:del w:id="197" w:author="גלית יעקובוב" w:date="2017-06-13T16:35:00Z">
              <w:r w:rsidR="00887012" w:rsidDel="00AB4A86">
                <w:rPr>
                  <w:rFonts w:hint="cs"/>
                  <w:rtl/>
                </w:rPr>
                <w:delText xml:space="preserve">ה </w:delText>
              </w:r>
            </w:del>
            <w:ins w:id="198" w:author="גלית יעקובוב" w:date="2017-06-13T16:35:00Z">
              <w:r w:rsidR="00AB4A86">
                <w:rPr>
                  <w:rFonts w:hint="cs"/>
                  <w:rtl/>
                </w:rPr>
                <w:t xml:space="preserve">י </w:t>
              </w:r>
            </w:ins>
            <w:r>
              <w:rPr>
                <w:rFonts w:hint="cs"/>
                <w:rtl/>
              </w:rPr>
              <w:t>הורה, הורה של בן זוג, ילד, אח או אחות, דוד או דודה, גיס או גיסה, או אדם אחר הסמוך על שולחנו של חבר הו</w:t>
            </w:r>
            <w:r w:rsidR="00870C13">
              <w:rPr>
                <w:rFonts w:hint="cs"/>
                <w:rtl/>
              </w:rPr>
              <w:t>ו</w:t>
            </w:r>
            <w:r>
              <w:rPr>
                <w:rFonts w:hint="cs"/>
                <w:rtl/>
              </w:rPr>
              <w:t>עדה, וכן בן זוגו או ילדו של כל אחד מהם.</w:t>
            </w:r>
          </w:p>
        </w:tc>
      </w:tr>
      <w:tr w:rsidR="00A06607" w:rsidTr="004D5B67">
        <w:trPr>
          <w:gridAfter w:val="1"/>
          <w:wAfter w:w="22" w:type="dxa"/>
          <w:ins w:id="199" w:author="גלית יעקובוב" w:date="2017-06-14T15:17:00Z"/>
        </w:trPr>
        <w:tc>
          <w:tcPr>
            <w:tcW w:w="1729" w:type="dxa"/>
          </w:tcPr>
          <w:p w:rsidR="00A06607" w:rsidRDefault="00A06607" w:rsidP="00332994">
            <w:pPr>
              <w:pStyle w:val="TableSideHeading"/>
              <w:rPr>
                <w:ins w:id="200" w:author="גלית יעקובוב" w:date="2017-06-14T15:17:00Z"/>
              </w:rPr>
            </w:pPr>
          </w:p>
        </w:tc>
        <w:tc>
          <w:tcPr>
            <w:tcW w:w="591" w:type="dxa"/>
          </w:tcPr>
          <w:p w:rsidR="00A06607" w:rsidRDefault="00A06607" w:rsidP="00332994">
            <w:pPr>
              <w:pStyle w:val="TableText"/>
              <w:rPr>
                <w:ins w:id="201" w:author="גלית יעקובוב" w:date="2017-06-14T15:17:00Z"/>
              </w:rPr>
            </w:pPr>
          </w:p>
        </w:tc>
        <w:tc>
          <w:tcPr>
            <w:tcW w:w="7180" w:type="dxa"/>
            <w:gridSpan w:val="4"/>
          </w:tcPr>
          <w:p w:rsidR="00A06607" w:rsidRDefault="00A06607" w:rsidP="00F771EB">
            <w:pPr>
              <w:pStyle w:val="TableBlock"/>
              <w:numPr>
                <w:ilvl w:val="0"/>
                <w:numId w:val="43"/>
              </w:numPr>
              <w:tabs>
                <w:tab w:val="left" w:pos="624"/>
              </w:tabs>
              <w:rPr>
                <w:ins w:id="202" w:author="גלית יעקובוב" w:date="2017-06-14T15:17:00Z"/>
              </w:rPr>
            </w:pPr>
            <w:ins w:id="203" w:author="גלית יעקובוב" w:date="2017-06-14T15:17:00Z">
              <w:r w:rsidRPr="00A06607">
                <w:rPr>
                  <w:rFonts w:hint="eastAsia"/>
                  <w:rtl/>
                  <w:rPrChange w:id="204" w:author="גלית יעקובוב" w:date="2017-06-14T15:17:00Z">
                    <w:rPr>
                      <w:rFonts w:hint="eastAsia"/>
                      <w:highlight w:val="cyan"/>
                      <w:rtl/>
                    </w:rPr>
                  </w:rPrChange>
                </w:rPr>
                <w:t>הודעה</w:t>
              </w:r>
              <w:r w:rsidRPr="00A06607">
                <w:rPr>
                  <w:rtl/>
                  <w:rPrChange w:id="205" w:author="גלית יעקובוב" w:date="2017-06-14T15:17:00Z">
                    <w:rPr>
                      <w:highlight w:val="cyan"/>
                      <w:rtl/>
                    </w:rPr>
                  </w:rPrChange>
                </w:rPr>
                <w:t xml:space="preserve"> </w:t>
              </w:r>
              <w:r w:rsidRPr="00A06607">
                <w:rPr>
                  <w:rFonts w:hint="eastAsia"/>
                  <w:rtl/>
                  <w:rPrChange w:id="206" w:author="גלית יעקובוב" w:date="2017-06-14T15:17:00Z">
                    <w:rPr>
                      <w:rFonts w:hint="eastAsia"/>
                      <w:highlight w:val="cyan"/>
                      <w:rtl/>
                    </w:rPr>
                  </w:rPrChange>
                </w:rPr>
                <w:t>על</w:t>
              </w:r>
              <w:r w:rsidRPr="00A06607">
                <w:rPr>
                  <w:rtl/>
                  <w:rPrChange w:id="207" w:author="גלית יעקובוב" w:date="2017-06-14T15:17:00Z">
                    <w:rPr>
                      <w:highlight w:val="cyan"/>
                      <w:rtl/>
                    </w:rPr>
                  </w:rPrChange>
                </w:rPr>
                <w:t xml:space="preserve"> </w:t>
              </w:r>
              <w:r w:rsidRPr="00A06607">
                <w:rPr>
                  <w:rFonts w:hint="eastAsia"/>
                  <w:rtl/>
                  <w:rPrChange w:id="208" w:author="גלית יעקובוב" w:date="2017-06-14T15:17:00Z">
                    <w:rPr>
                      <w:rFonts w:hint="eastAsia"/>
                      <w:highlight w:val="cyan"/>
                      <w:rtl/>
                    </w:rPr>
                  </w:rPrChange>
                </w:rPr>
                <w:t>הרכב</w:t>
              </w:r>
              <w:r w:rsidRPr="00A06607">
                <w:rPr>
                  <w:rtl/>
                  <w:rPrChange w:id="209" w:author="גלית יעקובוב" w:date="2017-06-14T15:17:00Z">
                    <w:rPr>
                      <w:highlight w:val="cyan"/>
                      <w:rtl/>
                    </w:rPr>
                  </w:rPrChange>
                </w:rPr>
                <w:t xml:space="preserve"> </w:t>
              </w:r>
              <w:r w:rsidRPr="00A06607">
                <w:rPr>
                  <w:rFonts w:hint="eastAsia"/>
                  <w:rtl/>
                  <w:rPrChange w:id="210" w:author="גלית יעקובוב" w:date="2017-06-14T15:17:00Z">
                    <w:rPr>
                      <w:rFonts w:hint="eastAsia"/>
                      <w:highlight w:val="cyan"/>
                      <w:rtl/>
                    </w:rPr>
                  </w:rPrChange>
                </w:rPr>
                <w:t>הוועדה</w:t>
              </w:r>
              <w:r w:rsidRPr="00A06607">
                <w:rPr>
                  <w:rtl/>
                  <w:rPrChange w:id="211" w:author="גלית יעקובוב" w:date="2017-06-14T15:17:00Z">
                    <w:rPr>
                      <w:highlight w:val="cyan"/>
                      <w:rtl/>
                    </w:rPr>
                  </w:rPrChange>
                </w:rPr>
                <w:t xml:space="preserve"> </w:t>
              </w:r>
              <w:r w:rsidRPr="00A06607">
                <w:rPr>
                  <w:rFonts w:hint="eastAsia"/>
                  <w:rtl/>
                  <w:rPrChange w:id="212" w:author="גלית יעקובוב" w:date="2017-06-14T15:17:00Z">
                    <w:rPr>
                      <w:rFonts w:hint="eastAsia"/>
                      <w:highlight w:val="cyan"/>
                      <w:rtl/>
                    </w:rPr>
                  </w:rPrChange>
                </w:rPr>
                <w:t>המכהן</w:t>
              </w:r>
              <w:r w:rsidRPr="00A06607">
                <w:rPr>
                  <w:rtl/>
                  <w:rPrChange w:id="213" w:author="גלית יעקובוב" w:date="2017-06-14T15:17:00Z">
                    <w:rPr>
                      <w:highlight w:val="cyan"/>
                      <w:rtl/>
                    </w:rPr>
                  </w:rPrChange>
                </w:rPr>
                <w:t xml:space="preserve"> </w:t>
              </w:r>
              <w:r w:rsidRPr="00A06607">
                <w:rPr>
                  <w:rFonts w:hint="eastAsia"/>
                  <w:rtl/>
                  <w:rPrChange w:id="214" w:author="גלית יעקובוב" w:date="2017-06-14T15:17:00Z">
                    <w:rPr>
                      <w:rFonts w:hint="eastAsia"/>
                      <w:highlight w:val="cyan"/>
                      <w:rtl/>
                    </w:rPr>
                  </w:rPrChange>
                </w:rPr>
                <w:t>ועל</w:t>
              </w:r>
              <w:r w:rsidRPr="00A06607">
                <w:rPr>
                  <w:rtl/>
                  <w:rPrChange w:id="215" w:author="גלית יעקובוב" w:date="2017-06-14T15:17:00Z">
                    <w:rPr>
                      <w:highlight w:val="cyan"/>
                      <w:rtl/>
                    </w:rPr>
                  </w:rPrChange>
                </w:rPr>
                <w:t xml:space="preserve"> </w:t>
              </w:r>
              <w:r w:rsidRPr="00A06607">
                <w:rPr>
                  <w:rFonts w:hint="eastAsia"/>
                  <w:rtl/>
                  <w:rPrChange w:id="216" w:author="גלית יעקובוב" w:date="2017-06-14T15:17:00Z">
                    <w:rPr>
                      <w:rFonts w:hint="eastAsia"/>
                      <w:highlight w:val="cyan"/>
                      <w:rtl/>
                    </w:rPr>
                  </w:rPrChange>
                </w:rPr>
                <w:t>מינוי</w:t>
              </w:r>
              <w:r w:rsidRPr="00A06607">
                <w:rPr>
                  <w:rtl/>
                  <w:rPrChange w:id="217" w:author="גלית יעקובוב" w:date="2017-06-14T15:17:00Z">
                    <w:rPr>
                      <w:highlight w:val="cyan"/>
                      <w:rtl/>
                    </w:rPr>
                  </w:rPrChange>
                </w:rPr>
                <w:t xml:space="preserve"> </w:t>
              </w:r>
              <w:r w:rsidRPr="00A06607">
                <w:rPr>
                  <w:rFonts w:hint="eastAsia"/>
                  <w:rtl/>
                  <w:rPrChange w:id="218" w:author="גלית יעקובוב" w:date="2017-06-14T15:17:00Z">
                    <w:rPr>
                      <w:rFonts w:hint="eastAsia"/>
                      <w:highlight w:val="cyan"/>
                      <w:rtl/>
                    </w:rPr>
                  </w:rPrChange>
                </w:rPr>
                <w:t>חבר</w:t>
              </w:r>
              <w:r w:rsidRPr="00A06607">
                <w:rPr>
                  <w:rtl/>
                  <w:rPrChange w:id="219" w:author="גלית יעקובוב" w:date="2017-06-14T15:17:00Z">
                    <w:rPr>
                      <w:highlight w:val="cyan"/>
                      <w:rtl/>
                    </w:rPr>
                  </w:rPrChange>
                </w:rPr>
                <w:t xml:space="preserve"> </w:t>
              </w:r>
              <w:r w:rsidRPr="00A06607">
                <w:rPr>
                  <w:rFonts w:hint="eastAsia"/>
                  <w:rtl/>
                  <w:rPrChange w:id="220" w:author="גלית יעקובוב" w:date="2017-06-14T15:17:00Z">
                    <w:rPr>
                      <w:rFonts w:hint="eastAsia"/>
                      <w:highlight w:val="cyan"/>
                      <w:rtl/>
                    </w:rPr>
                  </w:rPrChange>
                </w:rPr>
                <w:t>בוועדה</w:t>
              </w:r>
              <w:r w:rsidRPr="00A06607">
                <w:rPr>
                  <w:rtl/>
                  <w:rPrChange w:id="221" w:author="גלית יעקובוב" w:date="2017-06-14T15:17:00Z">
                    <w:rPr>
                      <w:highlight w:val="cyan"/>
                      <w:rtl/>
                    </w:rPr>
                  </w:rPrChange>
                </w:rPr>
                <w:t xml:space="preserve"> </w:t>
              </w:r>
              <w:r w:rsidRPr="00A06607">
                <w:rPr>
                  <w:rFonts w:hint="eastAsia"/>
                  <w:rtl/>
                  <w:rPrChange w:id="222" w:author="גלית יעקובוב" w:date="2017-06-14T15:17:00Z">
                    <w:rPr>
                      <w:rFonts w:hint="eastAsia"/>
                      <w:highlight w:val="cyan"/>
                      <w:rtl/>
                    </w:rPr>
                  </w:rPrChange>
                </w:rPr>
                <w:t>תפורסם</w:t>
              </w:r>
              <w:r w:rsidRPr="00A06607">
                <w:rPr>
                  <w:rtl/>
                  <w:rPrChange w:id="223" w:author="גלית יעקובוב" w:date="2017-06-14T15:17:00Z">
                    <w:rPr>
                      <w:highlight w:val="cyan"/>
                      <w:rtl/>
                    </w:rPr>
                  </w:rPrChange>
                </w:rPr>
                <w:t xml:space="preserve"> </w:t>
              </w:r>
              <w:r w:rsidRPr="00A06607">
                <w:rPr>
                  <w:rFonts w:hint="eastAsia"/>
                  <w:rtl/>
                  <w:rPrChange w:id="224" w:author="גלית יעקובוב" w:date="2017-06-14T15:17:00Z">
                    <w:rPr>
                      <w:rFonts w:hint="eastAsia"/>
                      <w:highlight w:val="cyan"/>
                      <w:rtl/>
                    </w:rPr>
                  </w:rPrChange>
                </w:rPr>
                <w:t>באתר</w:t>
              </w:r>
              <w:r w:rsidRPr="00A06607">
                <w:rPr>
                  <w:rtl/>
                  <w:rPrChange w:id="225" w:author="גלית יעקובוב" w:date="2017-06-14T15:17:00Z">
                    <w:rPr>
                      <w:highlight w:val="cyan"/>
                      <w:rtl/>
                    </w:rPr>
                  </w:rPrChange>
                </w:rPr>
                <w:t xml:space="preserve"> </w:t>
              </w:r>
              <w:r w:rsidRPr="00A06607">
                <w:rPr>
                  <w:rFonts w:hint="eastAsia"/>
                  <w:rtl/>
                  <w:rPrChange w:id="226" w:author="גלית יעקובוב" w:date="2017-06-14T15:17:00Z">
                    <w:rPr>
                      <w:rFonts w:hint="eastAsia"/>
                      <w:highlight w:val="cyan"/>
                      <w:rtl/>
                    </w:rPr>
                  </w:rPrChange>
                </w:rPr>
                <w:t>האינטרנט</w:t>
              </w:r>
              <w:r w:rsidRPr="00A06607">
                <w:rPr>
                  <w:rtl/>
                  <w:rPrChange w:id="227" w:author="גלית יעקובוב" w:date="2017-06-14T15:17:00Z">
                    <w:rPr>
                      <w:highlight w:val="cyan"/>
                      <w:rtl/>
                    </w:rPr>
                  </w:rPrChange>
                </w:rPr>
                <w:t xml:space="preserve"> </w:t>
              </w:r>
              <w:r w:rsidRPr="00A06607">
                <w:rPr>
                  <w:rFonts w:hint="eastAsia"/>
                  <w:rtl/>
                  <w:rPrChange w:id="228" w:author="גלית יעקובוב" w:date="2017-06-14T15:17:00Z">
                    <w:rPr>
                      <w:rFonts w:hint="eastAsia"/>
                      <w:highlight w:val="cyan"/>
                      <w:rtl/>
                    </w:rPr>
                  </w:rPrChange>
                </w:rPr>
                <w:t>של</w:t>
              </w:r>
              <w:r w:rsidRPr="00A06607">
                <w:rPr>
                  <w:rtl/>
                  <w:rPrChange w:id="229" w:author="גלית יעקובוב" w:date="2017-06-14T15:17:00Z">
                    <w:rPr>
                      <w:highlight w:val="cyan"/>
                      <w:rtl/>
                    </w:rPr>
                  </w:rPrChange>
                </w:rPr>
                <w:t xml:space="preserve"> </w:t>
              </w:r>
              <w:r w:rsidRPr="00A06607">
                <w:rPr>
                  <w:rFonts w:hint="eastAsia"/>
                  <w:rtl/>
                  <w:rPrChange w:id="230" w:author="גלית יעקובוב" w:date="2017-06-14T15:17:00Z">
                    <w:rPr>
                      <w:rFonts w:hint="eastAsia"/>
                      <w:highlight w:val="cyan"/>
                      <w:rtl/>
                    </w:rPr>
                  </w:rPrChange>
                </w:rPr>
                <w:t>המשרד</w:t>
              </w:r>
              <w:r w:rsidRPr="00A06607">
                <w:rPr>
                  <w:rtl/>
                  <w:rPrChange w:id="231" w:author="גלית יעקובוב" w:date="2017-06-14T15:17:00Z">
                    <w:rPr>
                      <w:highlight w:val="cyan"/>
                      <w:rtl/>
                    </w:rPr>
                  </w:rPrChange>
                </w:rPr>
                <w:t>.</w:t>
              </w:r>
            </w:ins>
          </w:p>
        </w:tc>
      </w:tr>
      <w:tr w:rsidR="00F63333" w:rsidRPr="00A23117" w:rsidTr="004D5B67">
        <w:trPr>
          <w:gridAfter w:val="1"/>
          <w:wAfter w:w="22" w:type="dxa"/>
        </w:trPr>
        <w:tc>
          <w:tcPr>
            <w:tcW w:w="1729" w:type="dxa"/>
          </w:tcPr>
          <w:p w:rsidR="00F63333" w:rsidRDefault="00F63333">
            <w:pPr>
              <w:pStyle w:val="TableSideHeading"/>
            </w:pPr>
            <w:r>
              <w:rPr>
                <w:rFonts w:hint="cs"/>
                <w:rtl/>
              </w:rPr>
              <w:t>יושב ראש הו</w:t>
            </w:r>
            <w:r w:rsidR="00870C13">
              <w:rPr>
                <w:rFonts w:hint="cs"/>
                <w:rtl/>
              </w:rPr>
              <w:t>ו</w:t>
            </w:r>
            <w:r>
              <w:rPr>
                <w:rFonts w:hint="cs"/>
                <w:rtl/>
              </w:rPr>
              <w:t xml:space="preserve">עדה  וממלא מקומו </w:t>
            </w:r>
          </w:p>
        </w:tc>
        <w:tc>
          <w:tcPr>
            <w:tcW w:w="591" w:type="dxa"/>
          </w:tcPr>
          <w:p w:rsidR="00F63333" w:rsidRDefault="00F63333">
            <w:pPr>
              <w:pStyle w:val="TableText"/>
            </w:pPr>
            <w:r>
              <w:rPr>
                <w:rFonts w:hint="cs"/>
                <w:rtl/>
              </w:rPr>
              <w:t>10.</w:t>
            </w:r>
          </w:p>
        </w:tc>
        <w:tc>
          <w:tcPr>
            <w:tcW w:w="7180" w:type="dxa"/>
            <w:gridSpan w:val="4"/>
          </w:tcPr>
          <w:p w:rsidR="00F63333" w:rsidRDefault="00F63333" w:rsidP="005A0B2E">
            <w:pPr>
              <w:pStyle w:val="TableBlock"/>
            </w:pPr>
            <w:r>
              <w:rPr>
                <w:rFonts w:hint="cs"/>
                <w:rtl/>
              </w:rPr>
              <w:t xml:space="preserve">השר ימנה </w:t>
            </w:r>
            <w:r w:rsidR="00870C13">
              <w:rPr>
                <w:rFonts w:hint="cs"/>
                <w:rtl/>
              </w:rPr>
              <w:t xml:space="preserve">מבין חברי הוועדה </w:t>
            </w:r>
            <w:r w:rsidR="00830C3D">
              <w:rPr>
                <w:rFonts w:hint="cs"/>
                <w:rtl/>
              </w:rPr>
              <w:t xml:space="preserve">המייעצת לעניין </w:t>
            </w:r>
            <w:r w:rsidR="00870C13">
              <w:rPr>
                <w:rFonts w:hint="cs"/>
                <w:rtl/>
              </w:rPr>
              <w:t xml:space="preserve">צעצועים מסוכנים האמורים בסעיף </w:t>
            </w:r>
            <w:r w:rsidR="002F6E69" w:rsidRPr="00FC1AD0">
              <w:rPr>
                <w:rFonts w:hint="cs"/>
                <w:rtl/>
              </w:rPr>
              <w:t>9</w:t>
            </w:r>
            <w:r w:rsidR="00561BF9" w:rsidRPr="00FC1AD0">
              <w:rPr>
                <w:rFonts w:hint="cs"/>
                <w:rtl/>
              </w:rPr>
              <w:t>(א)</w:t>
            </w:r>
            <w:r w:rsidR="00870C13" w:rsidRPr="00FC1AD0">
              <w:rPr>
                <w:rFonts w:hint="cs"/>
                <w:rtl/>
              </w:rPr>
              <w:t>(1) עד (3)</w:t>
            </w:r>
            <w:r w:rsidR="00870C13">
              <w:rPr>
                <w:rFonts w:hint="cs"/>
                <w:rtl/>
              </w:rPr>
              <w:t xml:space="preserve"> את </w:t>
            </w:r>
            <w:r>
              <w:rPr>
                <w:rFonts w:hint="cs"/>
                <w:rtl/>
              </w:rPr>
              <w:t xml:space="preserve">יושב ראש </w:t>
            </w:r>
            <w:r w:rsidR="00870C13">
              <w:rPr>
                <w:rFonts w:hint="cs"/>
                <w:rtl/>
              </w:rPr>
              <w:t>ה</w:t>
            </w:r>
            <w:r>
              <w:rPr>
                <w:rFonts w:hint="cs"/>
                <w:rtl/>
              </w:rPr>
              <w:t xml:space="preserve">וועדה וממלא </w:t>
            </w:r>
            <w:r w:rsidR="00870C13">
              <w:rPr>
                <w:rFonts w:hint="cs"/>
                <w:rtl/>
              </w:rPr>
              <w:t xml:space="preserve">מקומו. </w:t>
            </w:r>
            <w:r>
              <w:rPr>
                <w:rFonts w:hint="cs"/>
                <w:rtl/>
              </w:rPr>
              <w:t xml:space="preserve"> </w:t>
            </w:r>
          </w:p>
        </w:tc>
      </w:tr>
      <w:tr w:rsidR="00F63333" w:rsidRPr="00A23117" w:rsidTr="004D5B67">
        <w:trPr>
          <w:gridAfter w:val="1"/>
          <w:wAfter w:w="22" w:type="dxa"/>
        </w:trPr>
        <w:tc>
          <w:tcPr>
            <w:tcW w:w="1729" w:type="dxa"/>
          </w:tcPr>
          <w:p w:rsidR="00F63333" w:rsidRDefault="00F63333">
            <w:pPr>
              <w:pStyle w:val="TableSideHeading"/>
            </w:pPr>
            <w:r>
              <w:rPr>
                <w:rFonts w:hint="cs"/>
                <w:rtl/>
              </w:rPr>
              <w:lastRenderedPageBreak/>
              <w:t>תקופת כהונה</w:t>
            </w:r>
            <w:r w:rsidRPr="00A23117">
              <w:rPr>
                <w:rFonts w:hint="cs"/>
                <w:highlight w:val="green"/>
                <w:rtl/>
              </w:rPr>
              <w:t xml:space="preserve"> </w:t>
            </w:r>
          </w:p>
        </w:tc>
        <w:tc>
          <w:tcPr>
            <w:tcW w:w="591" w:type="dxa"/>
          </w:tcPr>
          <w:p w:rsidR="00F63333" w:rsidRDefault="00F63333">
            <w:pPr>
              <w:pStyle w:val="TableText"/>
            </w:pPr>
            <w:r>
              <w:rPr>
                <w:rFonts w:hint="cs"/>
                <w:rtl/>
              </w:rPr>
              <w:t>11.</w:t>
            </w:r>
          </w:p>
        </w:tc>
        <w:tc>
          <w:tcPr>
            <w:tcW w:w="7180" w:type="dxa"/>
            <w:gridSpan w:val="4"/>
          </w:tcPr>
          <w:p w:rsidR="00F63333" w:rsidRDefault="00F63333" w:rsidP="005A0B2E">
            <w:pPr>
              <w:pStyle w:val="TableBlock"/>
            </w:pPr>
            <w:r>
              <w:rPr>
                <w:rFonts w:hint="cs"/>
                <w:rtl/>
              </w:rPr>
              <w:t>(א) חברי הו</w:t>
            </w:r>
            <w:r w:rsidR="00870C13">
              <w:rPr>
                <w:rFonts w:hint="cs"/>
                <w:rtl/>
              </w:rPr>
              <w:t>ו</w:t>
            </w:r>
            <w:r>
              <w:rPr>
                <w:rFonts w:hint="cs"/>
                <w:rtl/>
              </w:rPr>
              <w:t>עדה</w:t>
            </w:r>
            <w:r w:rsidR="00870C13">
              <w:rPr>
                <w:rFonts w:hint="cs"/>
                <w:rtl/>
              </w:rPr>
              <w:t xml:space="preserve"> </w:t>
            </w:r>
            <w:r w:rsidR="00830C3D">
              <w:rPr>
                <w:rFonts w:hint="cs"/>
                <w:rtl/>
              </w:rPr>
              <w:t xml:space="preserve">המייעצת לעניין </w:t>
            </w:r>
            <w:r w:rsidR="00870C13">
              <w:rPr>
                <w:rFonts w:hint="cs"/>
                <w:rtl/>
              </w:rPr>
              <w:t>צעצועים מסוכנים</w:t>
            </w:r>
            <w:r>
              <w:rPr>
                <w:rFonts w:hint="cs"/>
                <w:rtl/>
              </w:rPr>
              <w:t xml:space="preserve"> שמונו לפי סעיף </w:t>
            </w:r>
            <w:r w:rsidR="002F6E69" w:rsidRPr="00FC1AD0">
              <w:rPr>
                <w:rFonts w:hint="cs"/>
                <w:rtl/>
              </w:rPr>
              <w:t>9</w:t>
            </w:r>
            <w:r w:rsidR="00561BF9" w:rsidRPr="00FC1AD0">
              <w:rPr>
                <w:rFonts w:hint="cs"/>
                <w:rtl/>
              </w:rPr>
              <w:t>(א)</w:t>
            </w:r>
            <w:r w:rsidR="00FC1AD0" w:rsidRPr="00FC1AD0">
              <w:rPr>
                <w:rFonts w:hint="cs"/>
                <w:rtl/>
              </w:rPr>
              <w:t>(</w:t>
            </w:r>
            <w:r w:rsidRPr="00FC1AD0">
              <w:rPr>
                <w:rFonts w:hint="cs"/>
                <w:rtl/>
              </w:rPr>
              <w:t>3) עד (</w:t>
            </w:r>
            <w:r w:rsidR="00887012" w:rsidRPr="00FC1AD0">
              <w:rPr>
                <w:rFonts w:hint="cs"/>
                <w:rtl/>
              </w:rPr>
              <w:t>11</w:t>
            </w:r>
            <w:r w:rsidRPr="00FC1AD0">
              <w:rPr>
                <w:rFonts w:hint="cs"/>
                <w:rtl/>
              </w:rPr>
              <w:t xml:space="preserve">) יתמנו לתקופה של שלוש שנים וניתן לשוב ולמנותם </w:t>
            </w:r>
            <w:r w:rsidR="00870C13" w:rsidRPr="00FC1AD0">
              <w:rPr>
                <w:rFonts w:hint="cs"/>
                <w:rtl/>
              </w:rPr>
              <w:t>לתקופת כ</w:t>
            </w:r>
            <w:r w:rsidR="00870C13">
              <w:rPr>
                <w:rFonts w:hint="cs"/>
                <w:rtl/>
              </w:rPr>
              <w:t xml:space="preserve">הונה </w:t>
            </w:r>
            <w:r>
              <w:rPr>
                <w:rFonts w:hint="cs"/>
                <w:rtl/>
              </w:rPr>
              <w:t>אחת נוספת.</w:t>
            </w:r>
          </w:p>
        </w:tc>
      </w:tr>
      <w:tr w:rsidR="00F63333" w:rsidRPr="00A23117" w:rsidTr="004D5B67">
        <w:trPr>
          <w:gridAfter w:val="1"/>
          <w:wAfter w:w="22" w:type="dxa"/>
        </w:trPr>
        <w:tc>
          <w:tcPr>
            <w:tcW w:w="1729" w:type="dxa"/>
          </w:tcPr>
          <w:p w:rsidR="00F63333" w:rsidRDefault="00F63333">
            <w:pPr>
              <w:pStyle w:val="TableSideHeading"/>
            </w:pPr>
          </w:p>
        </w:tc>
        <w:tc>
          <w:tcPr>
            <w:tcW w:w="591" w:type="dxa"/>
          </w:tcPr>
          <w:p w:rsidR="00F63333" w:rsidRDefault="00F63333">
            <w:pPr>
              <w:pStyle w:val="TableText"/>
            </w:pPr>
          </w:p>
        </w:tc>
        <w:tc>
          <w:tcPr>
            <w:tcW w:w="7180" w:type="dxa"/>
            <w:gridSpan w:val="4"/>
          </w:tcPr>
          <w:p w:rsidR="00F63333" w:rsidRDefault="00F63333" w:rsidP="002668B3">
            <w:pPr>
              <w:pStyle w:val="TableBlock"/>
            </w:pPr>
            <w:r>
              <w:rPr>
                <w:rFonts w:hint="cs"/>
                <w:rtl/>
              </w:rPr>
              <w:t xml:space="preserve">ב) חברי הועדה שמונו לפי סעיף </w:t>
            </w:r>
            <w:r w:rsidR="002F6E69" w:rsidRPr="00FC1AD0">
              <w:rPr>
                <w:rFonts w:hint="cs"/>
                <w:rtl/>
              </w:rPr>
              <w:t>9</w:t>
            </w:r>
            <w:r w:rsidR="00561BF9" w:rsidRPr="00FC1AD0">
              <w:rPr>
                <w:rFonts w:hint="cs"/>
                <w:rtl/>
              </w:rPr>
              <w:t>(א)</w:t>
            </w:r>
            <w:r w:rsidR="003E2845">
              <w:rPr>
                <w:rFonts w:hint="cs"/>
                <w:rtl/>
              </w:rPr>
              <w:t>(</w:t>
            </w:r>
            <w:r w:rsidRPr="00FC1AD0">
              <w:rPr>
                <w:rFonts w:hint="cs"/>
                <w:rtl/>
              </w:rPr>
              <w:t xml:space="preserve">1) </w:t>
            </w:r>
            <w:r w:rsidR="00887012" w:rsidRPr="00FC1AD0">
              <w:rPr>
                <w:rFonts w:hint="cs"/>
                <w:rtl/>
              </w:rPr>
              <w:t>או</w:t>
            </w:r>
            <w:r w:rsidR="003E2845">
              <w:rPr>
                <w:rFonts w:hint="cs"/>
                <w:rtl/>
              </w:rPr>
              <w:t xml:space="preserve"> </w:t>
            </w:r>
            <w:r w:rsidRPr="00FC1AD0">
              <w:rPr>
                <w:rFonts w:hint="cs"/>
                <w:rtl/>
              </w:rPr>
              <w:t>(2)</w:t>
            </w:r>
            <w:r>
              <w:rPr>
                <w:rFonts w:hint="cs"/>
                <w:rtl/>
              </w:rPr>
              <w:t xml:space="preserve"> יכהנו כחברי </w:t>
            </w:r>
            <w:r w:rsidR="00561BF9">
              <w:rPr>
                <w:rFonts w:hint="cs"/>
                <w:rtl/>
              </w:rPr>
              <w:t>הו</w:t>
            </w:r>
            <w:r>
              <w:rPr>
                <w:rFonts w:hint="cs"/>
                <w:rtl/>
              </w:rPr>
              <w:t xml:space="preserve">ועדה, </w:t>
            </w:r>
            <w:r w:rsidR="00870C13">
              <w:rPr>
                <w:rFonts w:hint="cs"/>
                <w:rtl/>
              </w:rPr>
              <w:t>כיושב ראש</w:t>
            </w:r>
            <w:r>
              <w:rPr>
                <w:rFonts w:hint="cs"/>
                <w:rtl/>
              </w:rPr>
              <w:t xml:space="preserve"> הו</w:t>
            </w:r>
            <w:r w:rsidR="00887012">
              <w:rPr>
                <w:rFonts w:hint="cs"/>
                <w:rtl/>
              </w:rPr>
              <w:t>ו</w:t>
            </w:r>
            <w:r>
              <w:rPr>
                <w:rFonts w:hint="cs"/>
                <w:rtl/>
              </w:rPr>
              <w:t>עדה או כממלא מקום ליו</w:t>
            </w:r>
            <w:r w:rsidR="00870C13">
              <w:rPr>
                <w:rFonts w:hint="cs"/>
                <w:rtl/>
              </w:rPr>
              <w:t>שב ראש</w:t>
            </w:r>
            <w:r>
              <w:rPr>
                <w:rFonts w:hint="cs"/>
                <w:rtl/>
              </w:rPr>
              <w:t xml:space="preserve"> הו</w:t>
            </w:r>
            <w:r w:rsidR="00870C13">
              <w:rPr>
                <w:rFonts w:hint="cs"/>
                <w:rtl/>
              </w:rPr>
              <w:t>ו</w:t>
            </w:r>
            <w:r>
              <w:rPr>
                <w:rFonts w:hint="cs"/>
                <w:rtl/>
              </w:rPr>
              <w:t>עדה, לפי העניין, כל עוד הם מכהנים בתפקידם כאמור</w:t>
            </w:r>
            <w:r w:rsidR="00870C13">
              <w:rPr>
                <w:rFonts w:hint="cs"/>
                <w:rtl/>
              </w:rPr>
              <w:t>.</w:t>
            </w:r>
            <w:r>
              <w:rPr>
                <w:rFonts w:hint="cs"/>
                <w:rtl/>
              </w:rPr>
              <w:t xml:space="preserve"> </w:t>
            </w:r>
          </w:p>
        </w:tc>
      </w:tr>
      <w:tr w:rsidR="00F63333" w:rsidRPr="00A23117" w:rsidTr="004D5B67">
        <w:trPr>
          <w:gridAfter w:val="1"/>
          <w:wAfter w:w="22" w:type="dxa"/>
        </w:trPr>
        <w:tc>
          <w:tcPr>
            <w:tcW w:w="1729" w:type="dxa"/>
          </w:tcPr>
          <w:p w:rsidR="00F63333" w:rsidRDefault="00F63333">
            <w:pPr>
              <w:pStyle w:val="TableSideHeading"/>
            </w:pPr>
            <w:r>
              <w:rPr>
                <w:rFonts w:hint="cs"/>
                <w:rtl/>
              </w:rPr>
              <w:t xml:space="preserve">פקיעת כהונה </w:t>
            </w:r>
          </w:p>
        </w:tc>
        <w:tc>
          <w:tcPr>
            <w:tcW w:w="591" w:type="dxa"/>
          </w:tcPr>
          <w:p w:rsidR="00F63333" w:rsidRPr="00FC1AD0" w:rsidRDefault="00F63333">
            <w:pPr>
              <w:pStyle w:val="TableText"/>
            </w:pPr>
            <w:r w:rsidRPr="00FC1AD0">
              <w:rPr>
                <w:rFonts w:hint="cs"/>
                <w:rtl/>
              </w:rPr>
              <w:t>12.</w:t>
            </w:r>
          </w:p>
        </w:tc>
        <w:tc>
          <w:tcPr>
            <w:tcW w:w="7180" w:type="dxa"/>
            <w:gridSpan w:val="4"/>
          </w:tcPr>
          <w:p w:rsidR="00F63333" w:rsidRPr="00B66510" w:rsidRDefault="00F63333" w:rsidP="00CB088D">
            <w:pPr>
              <w:pStyle w:val="TableBlock"/>
              <w:numPr>
                <w:ilvl w:val="0"/>
                <w:numId w:val="13"/>
              </w:numPr>
              <w:tabs>
                <w:tab w:val="left" w:pos="624"/>
              </w:tabs>
            </w:pPr>
            <w:r w:rsidRPr="00FC1AD0">
              <w:rPr>
                <w:rFonts w:hint="cs"/>
                <w:rtl/>
              </w:rPr>
              <w:t>חבר הו</w:t>
            </w:r>
            <w:r w:rsidR="00870C13" w:rsidRPr="00FC1AD0">
              <w:rPr>
                <w:rFonts w:hint="cs"/>
                <w:rtl/>
              </w:rPr>
              <w:t>ו</w:t>
            </w:r>
            <w:r w:rsidRPr="00FC1AD0">
              <w:rPr>
                <w:rFonts w:hint="cs"/>
                <w:rtl/>
              </w:rPr>
              <w:t>עדה</w:t>
            </w:r>
            <w:r w:rsidR="00870C13" w:rsidRPr="00FC1AD0">
              <w:rPr>
                <w:rFonts w:hint="cs"/>
                <w:rtl/>
              </w:rPr>
              <w:t xml:space="preserve"> </w:t>
            </w:r>
            <w:r w:rsidR="00830C3D" w:rsidRPr="00FC1AD0">
              <w:rPr>
                <w:rFonts w:hint="cs"/>
                <w:rtl/>
              </w:rPr>
              <w:t xml:space="preserve">המייעצת לעניין </w:t>
            </w:r>
            <w:r w:rsidR="00870C13" w:rsidRPr="00FC1AD0">
              <w:rPr>
                <w:rFonts w:hint="cs"/>
                <w:rtl/>
              </w:rPr>
              <w:t>צעצועים מסוכנים</w:t>
            </w:r>
            <w:r w:rsidRPr="000E1A74">
              <w:rPr>
                <w:rFonts w:hint="cs"/>
                <w:rtl/>
              </w:rPr>
              <w:t xml:space="preserve"> </w:t>
            </w:r>
            <w:r w:rsidR="00297193" w:rsidRPr="00B66510">
              <w:rPr>
                <w:rFonts w:hint="cs"/>
                <w:rtl/>
              </w:rPr>
              <w:t xml:space="preserve">שמונה לפי סעיף </w:t>
            </w:r>
            <w:r w:rsidR="002F6E69" w:rsidRPr="00FC1AD0">
              <w:rPr>
                <w:rFonts w:hint="cs"/>
                <w:rtl/>
              </w:rPr>
              <w:t>9</w:t>
            </w:r>
            <w:r w:rsidR="00561BF9" w:rsidRPr="00FC1AD0">
              <w:rPr>
                <w:rFonts w:hint="cs"/>
                <w:rtl/>
              </w:rPr>
              <w:t>(א)</w:t>
            </w:r>
            <w:r w:rsidR="00297193" w:rsidRPr="00FC1AD0">
              <w:rPr>
                <w:rFonts w:hint="cs"/>
                <w:rtl/>
              </w:rPr>
              <w:t>(3) עד (</w:t>
            </w:r>
            <w:r w:rsidR="00CA1A54" w:rsidRPr="00FC1AD0">
              <w:rPr>
                <w:rFonts w:hint="cs"/>
                <w:rtl/>
              </w:rPr>
              <w:t>11</w:t>
            </w:r>
            <w:r w:rsidR="00297193" w:rsidRPr="00FC1AD0">
              <w:rPr>
                <w:rFonts w:hint="cs"/>
                <w:rtl/>
              </w:rPr>
              <w:t xml:space="preserve">) </w:t>
            </w:r>
            <w:r w:rsidRPr="00FC1AD0">
              <w:rPr>
                <w:rFonts w:hint="cs"/>
                <w:rtl/>
              </w:rPr>
              <w:t xml:space="preserve">יחדל לכהן לפני תום תקופת כהונתו, </w:t>
            </w:r>
            <w:del w:id="232" w:author="גלית יעקובוב" w:date="2017-06-13T13:09:00Z">
              <w:r w:rsidRPr="00FC1AD0">
                <w:rPr>
                  <w:rFonts w:hint="cs"/>
                  <w:rtl/>
                </w:rPr>
                <w:delText xml:space="preserve">לאחר </w:delText>
              </w:r>
              <w:r w:rsidR="00297193" w:rsidRPr="00FC1AD0">
                <w:rPr>
                  <w:rFonts w:hint="cs"/>
                  <w:rtl/>
                </w:rPr>
                <w:delText xml:space="preserve">שניתנה </w:delText>
              </w:r>
              <w:r w:rsidRPr="00FC1AD0">
                <w:rPr>
                  <w:rFonts w:hint="cs"/>
                  <w:rtl/>
                </w:rPr>
                <w:delText>לו הזדמנות להשמיע טענותיו</w:delText>
              </w:r>
              <w:r w:rsidRPr="000E1A74">
                <w:rPr>
                  <w:rFonts w:hint="cs"/>
                  <w:rtl/>
                </w:rPr>
                <w:delText xml:space="preserve">, </w:delText>
              </w:r>
            </w:del>
            <w:r w:rsidRPr="000E1A74">
              <w:rPr>
                <w:rFonts w:hint="cs"/>
                <w:rtl/>
              </w:rPr>
              <w:t xml:space="preserve">בהתקיים </w:t>
            </w:r>
            <w:del w:id="233" w:author="גלית יעקובוב" w:date="2017-06-14T16:13:00Z">
              <w:r w:rsidRPr="000E1A74" w:rsidDel="00CB088D">
                <w:rPr>
                  <w:rFonts w:hint="cs"/>
                  <w:rtl/>
                </w:rPr>
                <w:delText xml:space="preserve">לגביו </w:delText>
              </w:r>
            </w:del>
            <w:r w:rsidRPr="000E1A74">
              <w:rPr>
                <w:rFonts w:hint="cs"/>
                <w:rtl/>
              </w:rPr>
              <w:t>אחד מאלה</w:t>
            </w:r>
            <w:ins w:id="234" w:author="גלית יעקובוב" w:date="2017-06-14T16:13:00Z">
              <w:r w:rsidR="00CB088D">
                <w:rPr>
                  <w:rFonts w:hint="cs"/>
                  <w:rtl/>
                </w:rPr>
                <w:t>, לפי העניין</w:t>
              </w:r>
            </w:ins>
            <w:r w:rsidRPr="000E1A74">
              <w:rPr>
                <w:rFonts w:hint="cs"/>
                <w:rtl/>
              </w:rPr>
              <w:t xml:space="preserve">: </w:t>
            </w:r>
          </w:p>
        </w:tc>
      </w:tr>
      <w:tr w:rsidR="00F63333" w:rsidRPr="00A23117" w:rsidTr="004D5B67">
        <w:trPr>
          <w:gridAfter w:val="1"/>
          <w:wAfter w:w="22" w:type="dxa"/>
        </w:trPr>
        <w:tc>
          <w:tcPr>
            <w:tcW w:w="1729" w:type="dxa"/>
          </w:tcPr>
          <w:p w:rsidR="00F63333" w:rsidRDefault="00F63333">
            <w:pPr>
              <w:pStyle w:val="TableSideHeading"/>
            </w:pPr>
          </w:p>
        </w:tc>
        <w:tc>
          <w:tcPr>
            <w:tcW w:w="591" w:type="dxa"/>
          </w:tcPr>
          <w:p w:rsidR="00F63333" w:rsidRDefault="00F63333">
            <w:pPr>
              <w:pStyle w:val="TableText"/>
            </w:pPr>
          </w:p>
        </w:tc>
        <w:tc>
          <w:tcPr>
            <w:tcW w:w="1216" w:type="dxa"/>
            <w:gridSpan w:val="2"/>
          </w:tcPr>
          <w:p w:rsidR="00F63333" w:rsidRDefault="00F63333">
            <w:pPr>
              <w:pStyle w:val="TableText"/>
            </w:pPr>
          </w:p>
        </w:tc>
        <w:tc>
          <w:tcPr>
            <w:tcW w:w="5964" w:type="dxa"/>
            <w:gridSpan w:val="2"/>
          </w:tcPr>
          <w:p w:rsidR="00F63333" w:rsidRDefault="00F63333" w:rsidP="00A23117">
            <w:pPr>
              <w:pStyle w:val="TableBlock"/>
              <w:numPr>
                <w:ilvl w:val="0"/>
                <w:numId w:val="14"/>
              </w:numPr>
              <w:tabs>
                <w:tab w:val="left" w:pos="624"/>
              </w:tabs>
            </w:pPr>
            <w:r>
              <w:rPr>
                <w:rFonts w:hint="cs"/>
                <w:rtl/>
              </w:rPr>
              <w:t xml:space="preserve">הוא התפטר במסירת כתב התפטרות לשר; </w:t>
            </w:r>
          </w:p>
        </w:tc>
      </w:tr>
      <w:tr w:rsidR="00F63333" w:rsidRPr="00A23117" w:rsidTr="004D5B67">
        <w:trPr>
          <w:gridAfter w:val="1"/>
          <w:wAfter w:w="22" w:type="dxa"/>
        </w:trPr>
        <w:tc>
          <w:tcPr>
            <w:tcW w:w="1729" w:type="dxa"/>
          </w:tcPr>
          <w:p w:rsidR="006657DF" w:rsidRDefault="006657DF" w:rsidP="00B1755D">
            <w:pPr>
              <w:pStyle w:val="TableSideHeading"/>
            </w:pPr>
            <w:r>
              <w:rPr>
                <w:rFonts w:hint="cs"/>
                <w:rtl/>
              </w:rPr>
              <w:t xml:space="preserve"> </w:t>
            </w:r>
          </w:p>
        </w:tc>
        <w:tc>
          <w:tcPr>
            <w:tcW w:w="591" w:type="dxa"/>
          </w:tcPr>
          <w:p w:rsidR="00F63333" w:rsidRDefault="00F63333">
            <w:pPr>
              <w:pStyle w:val="TableText"/>
            </w:pPr>
          </w:p>
        </w:tc>
        <w:tc>
          <w:tcPr>
            <w:tcW w:w="1216" w:type="dxa"/>
            <w:gridSpan w:val="2"/>
          </w:tcPr>
          <w:p w:rsidR="00F63333" w:rsidRDefault="00F63333">
            <w:pPr>
              <w:pStyle w:val="TableText"/>
            </w:pPr>
          </w:p>
        </w:tc>
        <w:tc>
          <w:tcPr>
            <w:tcW w:w="5964" w:type="dxa"/>
            <w:gridSpan w:val="2"/>
          </w:tcPr>
          <w:p w:rsidR="00CB088D" w:rsidRDefault="00CB088D" w:rsidP="00B1755D">
            <w:pPr>
              <w:pStyle w:val="TableBlock"/>
              <w:numPr>
                <w:ilvl w:val="0"/>
                <w:numId w:val="14"/>
              </w:numPr>
              <w:rPr>
                <w:ins w:id="235" w:author="גלית יעקובוב" w:date="2017-06-14T16:14:00Z"/>
              </w:rPr>
            </w:pPr>
            <w:ins w:id="236" w:author="גלית יעקובוב" w:date="2017-06-14T16:14:00Z">
              <w:r w:rsidRPr="00CB088D">
                <w:rPr>
                  <w:rFonts w:hint="eastAsia"/>
                  <w:rtl/>
                  <w:rPrChange w:id="237" w:author="גלית יעקובוב" w:date="2017-06-14T16:14:00Z">
                    <w:rPr>
                      <w:rFonts w:hint="eastAsia"/>
                      <w:b/>
                      <w:bCs/>
                      <w:rtl/>
                    </w:rPr>
                  </w:rPrChange>
                </w:rPr>
                <w:t>הוא</w:t>
              </w:r>
              <w:r w:rsidRPr="00CB088D">
                <w:rPr>
                  <w:rtl/>
                  <w:rPrChange w:id="238" w:author="גלית יעקובוב" w:date="2017-06-14T16:14:00Z">
                    <w:rPr>
                      <w:b/>
                      <w:bCs/>
                      <w:rtl/>
                    </w:rPr>
                  </w:rPrChange>
                </w:rPr>
                <w:t xml:space="preserve"> </w:t>
              </w:r>
              <w:r w:rsidRPr="00CB088D">
                <w:rPr>
                  <w:rFonts w:hint="eastAsia"/>
                  <w:rtl/>
                  <w:rPrChange w:id="239" w:author="גלית יעקובוב" w:date="2017-06-14T16:14:00Z">
                    <w:rPr>
                      <w:rFonts w:hint="eastAsia"/>
                      <w:b/>
                      <w:bCs/>
                      <w:rtl/>
                    </w:rPr>
                  </w:rPrChange>
                </w:rPr>
                <w:t>הורשע</w:t>
              </w:r>
              <w:r w:rsidRPr="00CB088D">
                <w:rPr>
                  <w:rtl/>
                  <w:rPrChange w:id="240" w:author="גלית יעקובוב" w:date="2017-06-14T16:14:00Z">
                    <w:rPr>
                      <w:b/>
                      <w:bCs/>
                      <w:rtl/>
                    </w:rPr>
                  </w:rPrChange>
                </w:rPr>
                <w:t xml:space="preserve"> </w:t>
              </w:r>
              <w:r w:rsidRPr="00CB088D">
                <w:rPr>
                  <w:rFonts w:hint="eastAsia"/>
                  <w:rtl/>
                  <w:rPrChange w:id="241" w:author="גלית יעקובוב" w:date="2017-06-14T16:14:00Z">
                    <w:rPr>
                      <w:rFonts w:hint="eastAsia"/>
                      <w:b/>
                      <w:bCs/>
                      <w:rtl/>
                    </w:rPr>
                  </w:rPrChange>
                </w:rPr>
                <w:t>בעבירה</w:t>
              </w:r>
              <w:r w:rsidRPr="00CB088D">
                <w:rPr>
                  <w:rtl/>
                  <w:rPrChange w:id="242" w:author="גלית יעקובוב" w:date="2017-06-14T16:14:00Z">
                    <w:rPr>
                      <w:b/>
                      <w:bCs/>
                      <w:rtl/>
                    </w:rPr>
                  </w:rPrChange>
                </w:rPr>
                <w:t xml:space="preserve"> </w:t>
              </w:r>
              <w:r w:rsidRPr="00CB088D">
                <w:rPr>
                  <w:rFonts w:hint="eastAsia"/>
                  <w:rtl/>
                  <w:rPrChange w:id="243" w:author="גלית יעקובוב" w:date="2017-06-14T16:14:00Z">
                    <w:rPr>
                      <w:rFonts w:hint="eastAsia"/>
                      <w:b/>
                      <w:bCs/>
                      <w:rtl/>
                    </w:rPr>
                  </w:rPrChange>
                </w:rPr>
                <w:t>פלילית</w:t>
              </w:r>
              <w:r w:rsidRPr="00CB088D">
                <w:rPr>
                  <w:rtl/>
                  <w:rPrChange w:id="244" w:author="גלית יעקובוב" w:date="2017-06-14T16:14:00Z">
                    <w:rPr>
                      <w:b/>
                      <w:bCs/>
                      <w:rtl/>
                    </w:rPr>
                  </w:rPrChange>
                </w:rPr>
                <w:t xml:space="preserve"> </w:t>
              </w:r>
              <w:r w:rsidRPr="00CB088D">
                <w:rPr>
                  <w:rFonts w:hint="eastAsia"/>
                  <w:rtl/>
                  <w:rPrChange w:id="245" w:author="גלית יעקובוב" w:date="2017-06-14T16:14:00Z">
                    <w:rPr>
                      <w:rFonts w:hint="eastAsia"/>
                      <w:b/>
                      <w:bCs/>
                      <w:rtl/>
                    </w:rPr>
                  </w:rPrChange>
                </w:rPr>
                <w:t>שמפאת</w:t>
              </w:r>
              <w:r w:rsidRPr="00CB088D">
                <w:rPr>
                  <w:rtl/>
                  <w:rPrChange w:id="246" w:author="גלית יעקובוב" w:date="2017-06-14T16:14:00Z">
                    <w:rPr>
                      <w:b/>
                      <w:bCs/>
                      <w:rtl/>
                    </w:rPr>
                  </w:rPrChange>
                </w:rPr>
                <w:t xml:space="preserve"> </w:t>
              </w:r>
              <w:r w:rsidRPr="00CB088D">
                <w:rPr>
                  <w:rFonts w:hint="eastAsia"/>
                  <w:rtl/>
                  <w:rPrChange w:id="247" w:author="גלית יעקובוב" w:date="2017-06-14T16:14:00Z">
                    <w:rPr>
                      <w:rFonts w:hint="eastAsia"/>
                      <w:b/>
                      <w:bCs/>
                      <w:rtl/>
                    </w:rPr>
                  </w:rPrChange>
                </w:rPr>
                <w:t>מהותה</w:t>
              </w:r>
              <w:r w:rsidRPr="00CB088D">
                <w:rPr>
                  <w:rtl/>
                  <w:rPrChange w:id="248" w:author="גלית יעקובוב" w:date="2017-06-14T16:14:00Z">
                    <w:rPr>
                      <w:b/>
                      <w:bCs/>
                      <w:rtl/>
                    </w:rPr>
                  </w:rPrChange>
                </w:rPr>
                <w:t xml:space="preserve">, </w:t>
              </w:r>
              <w:r w:rsidRPr="00CB088D">
                <w:rPr>
                  <w:rFonts w:hint="eastAsia"/>
                  <w:rtl/>
                  <w:rPrChange w:id="249" w:author="גלית יעקובוב" w:date="2017-06-14T16:14:00Z">
                    <w:rPr>
                      <w:rFonts w:hint="eastAsia"/>
                      <w:b/>
                      <w:bCs/>
                      <w:rtl/>
                    </w:rPr>
                  </w:rPrChange>
                </w:rPr>
                <w:t>חומרתה</w:t>
              </w:r>
              <w:r w:rsidRPr="00CB088D">
                <w:rPr>
                  <w:rtl/>
                  <w:rPrChange w:id="250" w:author="גלית יעקובוב" w:date="2017-06-14T16:14:00Z">
                    <w:rPr>
                      <w:b/>
                      <w:bCs/>
                      <w:rtl/>
                    </w:rPr>
                  </w:rPrChange>
                </w:rPr>
                <w:t xml:space="preserve"> </w:t>
              </w:r>
              <w:r w:rsidRPr="00CB088D">
                <w:rPr>
                  <w:rFonts w:hint="eastAsia"/>
                  <w:rtl/>
                  <w:rPrChange w:id="251" w:author="גלית יעקובוב" w:date="2017-06-14T16:14:00Z">
                    <w:rPr>
                      <w:rFonts w:hint="eastAsia"/>
                      <w:b/>
                      <w:bCs/>
                      <w:rtl/>
                    </w:rPr>
                  </w:rPrChange>
                </w:rPr>
                <w:t>או</w:t>
              </w:r>
              <w:r w:rsidRPr="00CB088D">
                <w:rPr>
                  <w:rtl/>
                  <w:rPrChange w:id="252" w:author="גלית יעקובוב" w:date="2017-06-14T16:14:00Z">
                    <w:rPr>
                      <w:b/>
                      <w:bCs/>
                      <w:rtl/>
                    </w:rPr>
                  </w:rPrChange>
                </w:rPr>
                <w:t xml:space="preserve"> </w:t>
              </w:r>
              <w:r w:rsidRPr="00CB088D">
                <w:rPr>
                  <w:rFonts w:hint="eastAsia"/>
                  <w:rtl/>
                  <w:rPrChange w:id="253" w:author="גלית יעקובוב" w:date="2017-06-14T16:14:00Z">
                    <w:rPr>
                      <w:rFonts w:hint="eastAsia"/>
                      <w:b/>
                      <w:bCs/>
                      <w:rtl/>
                    </w:rPr>
                  </w:rPrChange>
                </w:rPr>
                <w:t>נסיבותיה</w:t>
              </w:r>
              <w:r w:rsidRPr="00CB088D">
                <w:rPr>
                  <w:rtl/>
                  <w:rPrChange w:id="254" w:author="גלית יעקובוב" w:date="2017-06-14T16:14:00Z">
                    <w:rPr>
                      <w:b/>
                      <w:bCs/>
                      <w:rtl/>
                    </w:rPr>
                  </w:rPrChange>
                </w:rPr>
                <w:t xml:space="preserve"> </w:t>
              </w:r>
              <w:r w:rsidRPr="00CB088D">
                <w:rPr>
                  <w:rFonts w:hint="eastAsia"/>
                  <w:rtl/>
                  <w:rPrChange w:id="255" w:author="גלית יעקובוב" w:date="2017-06-14T16:14:00Z">
                    <w:rPr>
                      <w:rFonts w:hint="eastAsia"/>
                      <w:b/>
                      <w:bCs/>
                      <w:rtl/>
                    </w:rPr>
                  </w:rPrChange>
                </w:rPr>
                <w:t>אין</w:t>
              </w:r>
              <w:r w:rsidRPr="00CB088D">
                <w:rPr>
                  <w:rtl/>
                  <w:rPrChange w:id="256" w:author="גלית יעקובוב" w:date="2017-06-14T16:14:00Z">
                    <w:rPr>
                      <w:b/>
                      <w:bCs/>
                      <w:rtl/>
                    </w:rPr>
                  </w:rPrChange>
                </w:rPr>
                <w:t xml:space="preserve"> </w:t>
              </w:r>
              <w:r w:rsidRPr="00CB088D">
                <w:rPr>
                  <w:rFonts w:hint="eastAsia"/>
                  <w:rtl/>
                  <w:rPrChange w:id="257" w:author="גלית יעקובוב" w:date="2017-06-14T16:14:00Z">
                    <w:rPr>
                      <w:rFonts w:hint="eastAsia"/>
                      <w:b/>
                      <w:bCs/>
                      <w:rtl/>
                    </w:rPr>
                  </w:rPrChange>
                </w:rPr>
                <w:t>הוא</w:t>
              </w:r>
              <w:r w:rsidRPr="00CB088D">
                <w:rPr>
                  <w:rtl/>
                  <w:rPrChange w:id="258" w:author="גלית יעקובוב" w:date="2017-06-14T16:14:00Z">
                    <w:rPr>
                      <w:b/>
                      <w:bCs/>
                      <w:rtl/>
                    </w:rPr>
                  </w:rPrChange>
                </w:rPr>
                <w:t xml:space="preserve"> </w:t>
              </w:r>
              <w:r w:rsidRPr="00CB088D">
                <w:rPr>
                  <w:rFonts w:hint="eastAsia"/>
                  <w:rtl/>
                  <w:rPrChange w:id="259" w:author="גלית יעקובוב" w:date="2017-06-14T16:14:00Z">
                    <w:rPr>
                      <w:rFonts w:hint="eastAsia"/>
                      <w:b/>
                      <w:bCs/>
                      <w:rtl/>
                    </w:rPr>
                  </w:rPrChange>
                </w:rPr>
                <w:t>ראוי</w:t>
              </w:r>
              <w:r w:rsidRPr="00CB088D">
                <w:rPr>
                  <w:rtl/>
                  <w:rPrChange w:id="260" w:author="גלית יעקובוב" w:date="2017-06-14T16:14:00Z">
                    <w:rPr>
                      <w:b/>
                      <w:bCs/>
                      <w:rtl/>
                    </w:rPr>
                  </w:rPrChange>
                </w:rPr>
                <w:t xml:space="preserve"> </w:t>
              </w:r>
              <w:r w:rsidRPr="00CB088D">
                <w:rPr>
                  <w:rFonts w:hint="eastAsia"/>
                  <w:rtl/>
                  <w:rPrChange w:id="261" w:author="גלית יעקובוב" w:date="2017-06-14T16:14:00Z">
                    <w:rPr>
                      <w:rFonts w:hint="eastAsia"/>
                      <w:b/>
                      <w:bCs/>
                      <w:rtl/>
                    </w:rPr>
                  </w:rPrChange>
                </w:rPr>
                <w:t>לכהן</w:t>
              </w:r>
              <w:r w:rsidRPr="00CB088D">
                <w:rPr>
                  <w:rtl/>
                  <w:rPrChange w:id="262" w:author="גלית יעקובוב" w:date="2017-06-14T16:14:00Z">
                    <w:rPr>
                      <w:b/>
                      <w:bCs/>
                      <w:rtl/>
                    </w:rPr>
                  </w:rPrChange>
                </w:rPr>
                <w:t xml:space="preserve"> </w:t>
              </w:r>
              <w:r w:rsidRPr="00CB088D">
                <w:rPr>
                  <w:rFonts w:hint="eastAsia"/>
                  <w:rtl/>
                  <w:rPrChange w:id="263" w:author="גלית יעקובוב" w:date="2017-06-14T16:14:00Z">
                    <w:rPr>
                      <w:rFonts w:hint="eastAsia"/>
                      <w:b/>
                      <w:bCs/>
                      <w:rtl/>
                    </w:rPr>
                  </w:rPrChange>
                </w:rPr>
                <w:t>כחבר</w:t>
              </w:r>
              <w:r w:rsidRPr="00CB088D">
                <w:rPr>
                  <w:rtl/>
                  <w:rPrChange w:id="264" w:author="גלית יעקובוב" w:date="2017-06-14T16:14:00Z">
                    <w:rPr>
                      <w:b/>
                      <w:bCs/>
                      <w:rtl/>
                    </w:rPr>
                  </w:rPrChange>
                </w:rPr>
                <w:t xml:space="preserve"> </w:t>
              </w:r>
              <w:r w:rsidRPr="00CB088D">
                <w:rPr>
                  <w:rFonts w:hint="eastAsia"/>
                  <w:rtl/>
                  <w:rPrChange w:id="265" w:author="גלית יעקובוב" w:date="2017-06-14T16:14:00Z">
                    <w:rPr>
                      <w:rFonts w:hint="eastAsia"/>
                      <w:b/>
                      <w:bCs/>
                      <w:rtl/>
                    </w:rPr>
                  </w:rPrChange>
                </w:rPr>
                <w:t>וועדה</w:t>
              </w:r>
              <w:r>
                <w:rPr>
                  <w:rFonts w:hint="cs"/>
                  <w:rtl/>
                </w:rPr>
                <w:t xml:space="preserve">; </w:t>
              </w:r>
            </w:ins>
          </w:p>
          <w:p w:rsidR="004C0161" w:rsidRDefault="00561BF9" w:rsidP="00CB088D">
            <w:pPr>
              <w:pStyle w:val="TableBlock"/>
              <w:tabs>
                <w:tab w:val="clear" w:pos="624"/>
              </w:tabs>
            </w:pPr>
            <w:del w:id="266" w:author="גלית יעקובוב" w:date="2017-06-14T16:18:00Z">
              <w:r w:rsidRPr="006347F8" w:rsidDel="00CB088D">
                <w:rPr>
                  <w:rFonts w:hint="cs"/>
                  <w:rtl/>
                </w:rPr>
                <w:delText xml:space="preserve">או </w:delText>
              </w:r>
              <w:r w:rsidRPr="003E2845" w:rsidDel="00CB088D">
                <w:rPr>
                  <w:rFonts w:hint="cs"/>
                  <w:rtl/>
                </w:rPr>
                <w:delText>(</w:delText>
              </w:r>
              <w:r w:rsidRPr="003E2845" w:rsidDel="00CB088D">
                <w:rPr>
                  <w:rtl/>
                </w:rPr>
                <w:delText>3</w:delText>
              </w:r>
            </w:del>
            <w:ins w:id="267" w:author="איתי עצמון" w:date="2017-06-13T17:45:00Z">
              <w:del w:id="268" w:author="גלית יעקובוב" w:date="2017-06-14T16:18:00Z">
                <w:r w:rsidR="00844E84" w:rsidRPr="003E2845" w:rsidDel="00CB088D">
                  <w:rPr>
                    <w:rtl/>
                  </w:rPr>
                  <w:delText>2</w:delText>
                </w:r>
              </w:del>
            </w:ins>
            <w:del w:id="269" w:author="גלית יעקובוב" w:date="2017-06-13T13:09:00Z">
              <w:r w:rsidRPr="003E2845">
                <w:rPr>
                  <w:rtl/>
                </w:rPr>
                <w:delText>).</w:delText>
              </w:r>
              <w:r w:rsidR="00F63333">
                <w:rPr>
                  <w:rFonts w:hint="cs"/>
                  <w:rtl/>
                </w:rPr>
                <w:delText xml:space="preserve"> </w:delText>
              </w:r>
            </w:del>
          </w:p>
        </w:tc>
      </w:tr>
      <w:tr w:rsidR="00CB088D" w:rsidRPr="00A23117" w:rsidTr="004D5B67">
        <w:trPr>
          <w:gridAfter w:val="1"/>
          <w:wAfter w:w="22" w:type="dxa"/>
        </w:trPr>
        <w:tc>
          <w:tcPr>
            <w:tcW w:w="1729" w:type="dxa"/>
          </w:tcPr>
          <w:p w:rsidR="00CB088D" w:rsidRDefault="00CB088D" w:rsidP="00B1755D">
            <w:pPr>
              <w:pStyle w:val="TableSideHeading"/>
              <w:rPr>
                <w:rtl/>
              </w:rPr>
            </w:pPr>
          </w:p>
        </w:tc>
        <w:tc>
          <w:tcPr>
            <w:tcW w:w="591" w:type="dxa"/>
          </w:tcPr>
          <w:p w:rsidR="00CB088D" w:rsidRDefault="00CB088D" w:rsidP="00CB088D">
            <w:pPr>
              <w:pStyle w:val="TableText"/>
            </w:pPr>
          </w:p>
        </w:tc>
        <w:tc>
          <w:tcPr>
            <w:tcW w:w="1216" w:type="dxa"/>
            <w:gridSpan w:val="2"/>
          </w:tcPr>
          <w:p w:rsidR="00CB088D" w:rsidRDefault="00CB088D">
            <w:pPr>
              <w:pStyle w:val="TableText"/>
            </w:pPr>
          </w:p>
        </w:tc>
        <w:tc>
          <w:tcPr>
            <w:tcW w:w="5964" w:type="dxa"/>
            <w:gridSpan w:val="2"/>
          </w:tcPr>
          <w:p w:rsidR="00CB088D" w:rsidRPr="00CB088D" w:rsidRDefault="00CB088D" w:rsidP="003E2845">
            <w:pPr>
              <w:pStyle w:val="TableBlock"/>
              <w:numPr>
                <w:ilvl w:val="0"/>
                <w:numId w:val="14"/>
              </w:numPr>
              <w:rPr>
                <w:rtl/>
              </w:rPr>
            </w:pPr>
            <w:r>
              <w:rPr>
                <w:rFonts w:hint="cs"/>
                <w:rtl/>
              </w:rPr>
              <w:t xml:space="preserve">התקיימה </w:t>
            </w:r>
            <w:del w:id="270" w:author="גלית יעקובוב" w:date="2017-06-14T16:16:00Z">
              <w:r w:rsidDel="00CB088D">
                <w:rPr>
                  <w:rFonts w:hint="cs"/>
                  <w:rtl/>
                </w:rPr>
                <w:delText xml:space="preserve">בו </w:delText>
              </w:r>
            </w:del>
            <w:r>
              <w:rPr>
                <w:rFonts w:hint="cs"/>
                <w:rtl/>
              </w:rPr>
              <w:t xml:space="preserve">אחת הנסיבות הפוסלות אותו מלהתמנות לחבר הוועדה </w:t>
            </w:r>
            <w:r w:rsidRPr="006347F8">
              <w:rPr>
                <w:rFonts w:hint="cs"/>
                <w:rtl/>
              </w:rPr>
              <w:t>לפי סעיף 9(ב)(1)</w:t>
            </w:r>
            <w:r w:rsidR="003E2845">
              <w:rPr>
                <w:rFonts w:hint="cs"/>
                <w:rtl/>
              </w:rPr>
              <w:t xml:space="preserve"> או</w:t>
            </w:r>
            <w:ins w:id="271" w:author="גלית יעקובוב" w:date="2017-06-14T16:27:00Z">
              <w:r w:rsidR="003E2845">
                <w:rPr>
                  <w:rFonts w:hint="cs"/>
                  <w:rtl/>
                </w:rPr>
                <w:t xml:space="preserve"> (2)</w:t>
              </w:r>
            </w:ins>
            <w:del w:id="272" w:author="גלית יעקובוב" w:date="2017-06-14T16:26:00Z">
              <w:r w:rsidR="003E2845" w:rsidDel="003E2845">
                <w:rPr>
                  <w:rFonts w:hint="cs"/>
                  <w:rtl/>
                </w:rPr>
                <w:delText xml:space="preserve"> (3)</w:delText>
              </w:r>
            </w:del>
            <w:ins w:id="273" w:author="גלית יעקובוב" w:date="2017-06-14T16:16:00Z">
              <w:r>
                <w:rPr>
                  <w:rFonts w:hint="cs"/>
                  <w:rtl/>
                </w:rPr>
                <w:t>, למעט אם הוגש נגדו כתב אישום</w:t>
              </w:r>
            </w:ins>
            <w:ins w:id="274" w:author="גלית יעקובוב" w:date="2017-06-14T16:17:00Z">
              <w:r>
                <w:rPr>
                  <w:rFonts w:hint="cs"/>
                  <w:rtl/>
                </w:rPr>
                <w:t xml:space="preserve"> בעבירה כאמור בסעיף 9 (ב)(1) וטרם ניתן פסק דין סופי בעניינו;</w:t>
              </w:r>
            </w:ins>
          </w:p>
        </w:tc>
      </w:tr>
      <w:tr w:rsidR="00F63333" w:rsidRPr="00A23117" w:rsidTr="004D5B67">
        <w:trPr>
          <w:gridAfter w:val="1"/>
          <w:wAfter w:w="22" w:type="dxa"/>
          <w:del w:id="275" w:author="גלית יעקובוב" w:date="2017-06-13T13:09:00Z"/>
        </w:trPr>
        <w:tc>
          <w:tcPr>
            <w:tcW w:w="1729" w:type="dxa"/>
          </w:tcPr>
          <w:p w:rsidR="00F63333" w:rsidRDefault="00F63333">
            <w:pPr>
              <w:pStyle w:val="TableSideHeading"/>
              <w:rPr>
                <w:del w:id="276" w:author="גלית יעקובוב" w:date="2017-06-13T13:09:00Z"/>
              </w:rPr>
            </w:pPr>
          </w:p>
        </w:tc>
        <w:tc>
          <w:tcPr>
            <w:tcW w:w="591" w:type="dxa"/>
          </w:tcPr>
          <w:p w:rsidR="00F63333" w:rsidRDefault="00F63333">
            <w:pPr>
              <w:pStyle w:val="TableText"/>
              <w:rPr>
                <w:del w:id="277" w:author="גלית יעקובוב" w:date="2017-06-13T13:09:00Z"/>
              </w:rPr>
            </w:pPr>
          </w:p>
        </w:tc>
        <w:tc>
          <w:tcPr>
            <w:tcW w:w="1216" w:type="dxa"/>
            <w:gridSpan w:val="2"/>
          </w:tcPr>
          <w:p w:rsidR="00F63333" w:rsidRDefault="00F63333">
            <w:pPr>
              <w:pStyle w:val="TableText"/>
              <w:rPr>
                <w:del w:id="278" w:author="גלית יעקובוב" w:date="2017-06-13T13:09:00Z"/>
              </w:rPr>
            </w:pPr>
          </w:p>
        </w:tc>
        <w:tc>
          <w:tcPr>
            <w:tcW w:w="5964" w:type="dxa"/>
            <w:gridSpan w:val="2"/>
          </w:tcPr>
          <w:p w:rsidR="00CB088D" w:rsidRDefault="00CB088D" w:rsidP="00CB088D">
            <w:pPr>
              <w:pStyle w:val="TableBlock"/>
              <w:numPr>
                <w:ilvl w:val="0"/>
                <w:numId w:val="14"/>
              </w:numPr>
            </w:pPr>
            <w:r>
              <w:rPr>
                <w:rFonts w:hint="cs"/>
                <w:rtl/>
              </w:rPr>
              <w:t>הוא חדל להיות נציג הגוף שהוא מייצגו בוועדה.</w:t>
            </w:r>
          </w:p>
          <w:p w:rsidR="00F63333" w:rsidRDefault="00F63333" w:rsidP="00CB088D">
            <w:pPr>
              <w:pStyle w:val="TableBlock"/>
              <w:tabs>
                <w:tab w:val="clear" w:pos="624"/>
              </w:tabs>
              <w:rPr>
                <w:del w:id="279" w:author="גלית יעקובוב" w:date="2017-06-13T13:09:00Z"/>
              </w:rPr>
            </w:pPr>
          </w:p>
        </w:tc>
      </w:tr>
      <w:tr w:rsidR="00F63333" w:rsidRPr="00A23117" w:rsidTr="004D5B67">
        <w:trPr>
          <w:gridAfter w:val="1"/>
          <w:wAfter w:w="22" w:type="dxa"/>
        </w:trPr>
        <w:tc>
          <w:tcPr>
            <w:tcW w:w="1729" w:type="dxa"/>
          </w:tcPr>
          <w:p w:rsidR="00F63333" w:rsidRPr="006B1E53" w:rsidRDefault="00F63333">
            <w:pPr>
              <w:pStyle w:val="TableSideHeading"/>
              <w:rPr>
                <w:i/>
                <w:iCs/>
                <w:rPrChange w:id="280" w:author="איתי עצמון" w:date="2017-06-13T17:37:00Z">
                  <w:rPr/>
                </w:rPrChange>
              </w:rPr>
            </w:pPr>
          </w:p>
        </w:tc>
        <w:tc>
          <w:tcPr>
            <w:tcW w:w="591" w:type="dxa"/>
          </w:tcPr>
          <w:p w:rsidR="00F63333" w:rsidRDefault="00F63333">
            <w:pPr>
              <w:pStyle w:val="TableText"/>
            </w:pPr>
          </w:p>
        </w:tc>
        <w:tc>
          <w:tcPr>
            <w:tcW w:w="7180" w:type="dxa"/>
            <w:gridSpan w:val="4"/>
          </w:tcPr>
          <w:p w:rsidR="00F63333" w:rsidRDefault="00F63333" w:rsidP="00A23117">
            <w:pPr>
              <w:pStyle w:val="TableBlock"/>
              <w:numPr>
                <w:ilvl w:val="0"/>
                <w:numId w:val="13"/>
              </w:numPr>
              <w:tabs>
                <w:tab w:val="left" w:pos="624"/>
              </w:tabs>
            </w:pPr>
            <w:r w:rsidRPr="00CB088D">
              <w:rPr>
                <w:rFonts w:hint="eastAsia"/>
                <w:rtl/>
              </w:rPr>
              <w:t>הוגש</w:t>
            </w:r>
            <w:r w:rsidRPr="00CB088D">
              <w:rPr>
                <w:rtl/>
              </w:rPr>
              <w:t xml:space="preserve"> </w:t>
            </w:r>
            <w:r w:rsidRPr="00CB088D">
              <w:rPr>
                <w:rFonts w:hint="eastAsia"/>
                <w:rtl/>
              </w:rPr>
              <w:t>נגד</w:t>
            </w:r>
            <w:r w:rsidRPr="00CB088D">
              <w:rPr>
                <w:rtl/>
              </w:rPr>
              <w:t xml:space="preserve"> </w:t>
            </w:r>
            <w:r w:rsidRPr="00CB088D">
              <w:rPr>
                <w:rFonts w:hint="eastAsia"/>
                <w:rtl/>
              </w:rPr>
              <w:t>חבר</w:t>
            </w:r>
            <w:r w:rsidRPr="003E2845">
              <w:rPr>
                <w:rtl/>
              </w:rPr>
              <w:t xml:space="preserve"> </w:t>
            </w:r>
            <w:r w:rsidRPr="003E2845">
              <w:rPr>
                <w:rFonts w:hint="eastAsia"/>
                <w:rtl/>
              </w:rPr>
              <w:t>הו</w:t>
            </w:r>
            <w:r w:rsidR="00CF134C" w:rsidRPr="003E2845">
              <w:rPr>
                <w:rFonts w:hint="eastAsia"/>
                <w:rtl/>
              </w:rPr>
              <w:t>ו</w:t>
            </w:r>
            <w:r w:rsidRPr="003E2845">
              <w:rPr>
                <w:rFonts w:hint="eastAsia"/>
                <w:rtl/>
              </w:rPr>
              <w:t>עדה</w:t>
            </w:r>
            <w:r w:rsidRPr="003E2845">
              <w:rPr>
                <w:rtl/>
              </w:rPr>
              <w:t xml:space="preserve"> </w:t>
            </w:r>
            <w:r w:rsidR="00CF134C" w:rsidRPr="003E2845">
              <w:rPr>
                <w:rFonts w:hint="eastAsia"/>
                <w:rtl/>
              </w:rPr>
              <w:t>כתב</w:t>
            </w:r>
            <w:r w:rsidR="00CF134C" w:rsidRPr="003E2845">
              <w:rPr>
                <w:rtl/>
              </w:rPr>
              <w:t xml:space="preserve"> אישום </w:t>
            </w:r>
            <w:r w:rsidRPr="003E2845">
              <w:rPr>
                <w:rFonts w:hint="eastAsia"/>
                <w:rtl/>
              </w:rPr>
              <w:t>בשל</w:t>
            </w:r>
            <w:r w:rsidRPr="003E2845">
              <w:rPr>
                <w:rtl/>
              </w:rPr>
              <w:t xml:space="preserve"> עבירה </w:t>
            </w:r>
            <w:r w:rsidR="005660A9" w:rsidRPr="003E2845">
              <w:rPr>
                <w:rFonts w:hint="eastAsia"/>
                <w:rtl/>
              </w:rPr>
              <w:t>כאמור</w:t>
            </w:r>
            <w:r w:rsidR="005660A9" w:rsidRPr="003E2845">
              <w:rPr>
                <w:rtl/>
              </w:rPr>
              <w:t xml:space="preserve"> </w:t>
            </w:r>
            <w:r w:rsidR="005660A9" w:rsidRPr="003E2845">
              <w:rPr>
                <w:rFonts w:hint="eastAsia"/>
                <w:rtl/>
              </w:rPr>
              <w:t>בסעיף</w:t>
            </w:r>
            <w:r w:rsidR="005660A9" w:rsidRPr="003E2845">
              <w:rPr>
                <w:rtl/>
              </w:rPr>
              <w:t xml:space="preserve"> 9(ב)(1)</w:t>
            </w:r>
            <w:r w:rsidRPr="003E2845">
              <w:rPr>
                <w:rtl/>
              </w:rPr>
              <w:t xml:space="preserve">, </w:t>
            </w:r>
            <w:r w:rsidRPr="0002099B">
              <w:rPr>
                <w:rFonts w:hint="eastAsia"/>
                <w:rtl/>
              </w:rPr>
              <w:t>רשאי</w:t>
            </w:r>
            <w:r w:rsidRPr="0002099B">
              <w:rPr>
                <w:rtl/>
              </w:rPr>
              <w:t xml:space="preserve"> </w:t>
            </w:r>
            <w:r w:rsidRPr="007C2404">
              <w:rPr>
                <w:rFonts w:hint="eastAsia"/>
                <w:rtl/>
              </w:rPr>
              <w:t>השר</w:t>
            </w:r>
            <w:r w:rsidRPr="007C2404">
              <w:rPr>
                <w:rtl/>
              </w:rPr>
              <w:t xml:space="preserve"> </w:t>
            </w:r>
            <w:r w:rsidRPr="007C2404">
              <w:rPr>
                <w:rFonts w:hint="eastAsia"/>
                <w:rtl/>
              </w:rPr>
              <w:t>להשעותו</w:t>
            </w:r>
            <w:r w:rsidRPr="007C2404">
              <w:rPr>
                <w:rtl/>
              </w:rPr>
              <w:t xml:space="preserve"> </w:t>
            </w:r>
            <w:r w:rsidRPr="00CB088D">
              <w:rPr>
                <w:rFonts w:hint="eastAsia"/>
                <w:rtl/>
              </w:rPr>
              <w:t>מכהונתו</w:t>
            </w:r>
            <w:r w:rsidRPr="00CB088D">
              <w:rPr>
                <w:rtl/>
              </w:rPr>
              <w:t xml:space="preserve"> </w:t>
            </w:r>
            <w:r w:rsidRPr="00CB088D">
              <w:rPr>
                <w:rFonts w:hint="eastAsia"/>
                <w:rtl/>
              </w:rPr>
              <w:t>עד</w:t>
            </w:r>
            <w:r w:rsidRPr="00CB088D">
              <w:rPr>
                <w:rtl/>
              </w:rPr>
              <w:t xml:space="preserve"> </w:t>
            </w:r>
            <w:r w:rsidRPr="00CB088D">
              <w:rPr>
                <w:rFonts w:hint="eastAsia"/>
                <w:rtl/>
              </w:rPr>
              <w:t>לסיום</w:t>
            </w:r>
            <w:r w:rsidRPr="00CB088D">
              <w:rPr>
                <w:rtl/>
              </w:rPr>
              <w:t xml:space="preserve"> </w:t>
            </w:r>
            <w:r w:rsidRPr="00CB088D">
              <w:rPr>
                <w:rFonts w:hint="eastAsia"/>
                <w:rtl/>
              </w:rPr>
              <w:t>ההליך</w:t>
            </w:r>
            <w:r w:rsidRPr="00CB088D">
              <w:rPr>
                <w:rtl/>
              </w:rPr>
              <w:t xml:space="preserve"> </w:t>
            </w:r>
            <w:r w:rsidRPr="00CB088D">
              <w:rPr>
                <w:rFonts w:hint="eastAsia"/>
                <w:rtl/>
              </w:rPr>
              <w:t>בעניינו</w:t>
            </w:r>
            <w:r w:rsidR="005660A9" w:rsidRPr="00CB088D">
              <w:rPr>
                <w:rtl/>
              </w:rPr>
              <w:t xml:space="preserve">, לאחר שניתנה לו הזדמנות להשמיע </w:t>
            </w:r>
            <w:r w:rsidR="0097278E" w:rsidRPr="00CB088D">
              <w:rPr>
                <w:rFonts w:hint="eastAsia"/>
                <w:rtl/>
              </w:rPr>
              <w:t>את</w:t>
            </w:r>
            <w:r w:rsidR="0097278E" w:rsidRPr="00CB088D">
              <w:rPr>
                <w:rtl/>
              </w:rPr>
              <w:t xml:space="preserve"> </w:t>
            </w:r>
            <w:r w:rsidR="005660A9" w:rsidRPr="00CB088D">
              <w:rPr>
                <w:rFonts w:hint="eastAsia"/>
                <w:rtl/>
              </w:rPr>
              <w:t>טענותיו</w:t>
            </w:r>
            <w:r w:rsidR="005660A9" w:rsidRPr="00CB088D">
              <w:rPr>
                <w:rtl/>
              </w:rPr>
              <w:t>,</w:t>
            </w:r>
            <w:r w:rsidRPr="00CB088D">
              <w:rPr>
                <w:rtl/>
              </w:rPr>
              <w:t xml:space="preserve"> ולמנות לו ממלא מקום למשך תקופת ההשעיה.</w:t>
            </w:r>
            <w:r>
              <w:rPr>
                <w:rFonts w:hint="cs"/>
                <w:rtl/>
              </w:rPr>
              <w:t xml:space="preserve">  </w:t>
            </w:r>
          </w:p>
        </w:tc>
      </w:tr>
      <w:tr w:rsidR="00F63333" w:rsidRPr="00A23117" w:rsidTr="004D5B67">
        <w:trPr>
          <w:gridAfter w:val="1"/>
          <w:wAfter w:w="22" w:type="dxa"/>
        </w:trPr>
        <w:tc>
          <w:tcPr>
            <w:tcW w:w="1729" w:type="dxa"/>
          </w:tcPr>
          <w:p w:rsidR="00F63333" w:rsidRDefault="00F63333">
            <w:pPr>
              <w:pStyle w:val="TableSideHeading"/>
            </w:pPr>
            <w:r>
              <w:rPr>
                <w:rFonts w:hint="cs"/>
                <w:rtl/>
              </w:rPr>
              <w:t>העברה מכהונה</w:t>
            </w:r>
          </w:p>
        </w:tc>
        <w:tc>
          <w:tcPr>
            <w:tcW w:w="591" w:type="dxa"/>
          </w:tcPr>
          <w:p w:rsidR="00F63333" w:rsidRDefault="00F63333">
            <w:pPr>
              <w:pStyle w:val="TableText"/>
            </w:pPr>
            <w:r>
              <w:rPr>
                <w:rFonts w:hint="cs"/>
                <w:rtl/>
              </w:rPr>
              <w:t>13.</w:t>
            </w:r>
          </w:p>
        </w:tc>
        <w:tc>
          <w:tcPr>
            <w:tcW w:w="7180" w:type="dxa"/>
            <w:gridSpan w:val="4"/>
          </w:tcPr>
          <w:p w:rsidR="00F63333" w:rsidRDefault="00F63333" w:rsidP="005660A9">
            <w:pPr>
              <w:pStyle w:val="TableBlock"/>
            </w:pPr>
            <w:r>
              <w:rPr>
                <w:rFonts w:hint="cs"/>
                <w:rtl/>
              </w:rPr>
              <w:t>השר רשאי להעביר חבר הו</w:t>
            </w:r>
            <w:r w:rsidR="00CF134C">
              <w:rPr>
                <w:rFonts w:hint="cs"/>
                <w:rtl/>
              </w:rPr>
              <w:t>ו</w:t>
            </w:r>
            <w:r>
              <w:rPr>
                <w:rFonts w:hint="cs"/>
                <w:rtl/>
              </w:rPr>
              <w:t xml:space="preserve">עדה </w:t>
            </w:r>
            <w:r w:rsidR="00CF134C">
              <w:rPr>
                <w:rFonts w:hint="cs"/>
                <w:rtl/>
              </w:rPr>
              <w:t xml:space="preserve">שמונה לפי סעיף </w:t>
            </w:r>
            <w:r w:rsidR="00D40162" w:rsidRPr="00FC1AD0">
              <w:rPr>
                <w:rFonts w:hint="cs"/>
                <w:rtl/>
              </w:rPr>
              <w:t>9</w:t>
            </w:r>
            <w:r w:rsidR="002668B3" w:rsidRPr="00FC1AD0">
              <w:rPr>
                <w:rFonts w:hint="cs"/>
                <w:rtl/>
              </w:rPr>
              <w:t>(א)</w:t>
            </w:r>
            <w:r w:rsidR="005660A9" w:rsidRPr="00FC1AD0">
              <w:rPr>
                <w:rFonts w:hint="cs"/>
                <w:rtl/>
              </w:rPr>
              <w:t>(</w:t>
            </w:r>
            <w:r w:rsidR="00CF134C" w:rsidRPr="00FC1AD0">
              <w:rPr>
                <w:rFonts w:hint="cs"/>
                <w:rtl/>
              </w:rPr>
              <w:t>3) עד (11)</w:t>
            </w:r>
            <w:r w:rsidR="00CF134C">
              <w:rPr>
                <w:rFonts w:hint="cs"/>
                <w:rtl/>
              </w:rPr>
              <w:t xml:space="preserve"> </w:t>
            </w:r>
            <w:r>
              <w:rPr>
                <w:rFonts w:hint="cs"/>
                <w:rtl/>
              </w:rPr>
              <w:t xml:space="preserve">מכהונתו לפני תום תקופת </w:t>
            </w:r>
            <w:r w:rsidR="00CF134C">
              <w:rPr>
                <w:rFonts w:hint="cs"/>
                <w:rtl/>
              </w:rPr>
              <w:t>הכהונה</w:t>
            </w:r>
            <w:r>
              <w:rPr>
                <w:rFonts w:hint="cs"/>
                <w:rtl/>
              </w:rPr>
              <w:t xml:space="preserve">, </w:t>
            </w:r>
            <w:r w:rsidR="00CF134C">
              <w:rPr>
                <w:rFonts w:hint="cs"/>
                <w:rtl/>
              </w:rPr>
              <w:t>ב</w:t>
            </w:r>
            <w:r>
              <w:rPr>
                <w:rFonts w:hint="cs"/>
                <w:rtl/>
              </w:rPr>
              <w:t>התקיים לגביו אחד מאלה</w:t>
            </w:r>
            <w:r w:rsidR="00CF134C">
              <w:rPr>
                <w:rFonts w:hint="cs"/>
                <w:rtl/>
              </w:rPr>
              <w:t>:</w:t>
            </w:r>
            <w:r>
              <w:rPr>
                <w:rFonts w:hint="cs"/>
                <w:rtl/>
              </w:rPr>
              <w:t xml:space="preserve"> </w:t>
            </w:r>
          </w:p>
        </w:tc>
      </w:tr>
      <w:tr w:rsidR="00F63333" w:rsidRPr="00A23117" w:rsidTr="004D5B67">
        <w:trPr>
          <w:gridAfter w:val="1"/>
          <w:wAfter w:w="22" w:type="dxa"/>
        </w:trPr>
        <w:tc>
          <w:tcPr>
            <w:tcW w:w="1729" w:type="dxa"/>
          </w:tcPr>
          <w:p w:rsidR="00F63333" w:rsidRDefault="00F63333">
            <w:pPr>
              <w:pStyle w:val="TableSideHeading"/>
            </w:pPr>
          </w:p>
        </w:tc>
        <w:tc>
          <w:tcPr>
            <w:tcW w:w="591" w:type="dxa"/>
          </w:tcPr>
          <w:p w:rsidR="00F63333" w:rsidRDefault="00F63333">
            <w:pPr>
              <w:pStyle w:val="TableText"/>
            </w:pPr>
          </w:p>
        </w:tc>
        <w:tc>
          <w:tcPr>
            <w:tcW w:w="1216" w:type="dxa"/>
            <w:gridSpan w:val="2"/>
          </w:tcPr>
          <w:p w:rsidR="00F63333" w:rsidRDefault="00F63333">
            <w:pPr>
              <w:pStyle w:val="TableText"/>
            </w:pPr>
          </w:p>
        </w:tc>
        <w:tc>
          <w:tcPr>
            <w:tcW w:w="5964" w:type="dxa"/>
            <w:gridSpan w:val="2"/>
          </w:tcPr>
          <w:p w:rsidR="00F63333" w:rsidRPr="00CB088D" w:rsidRDefault="00F63333">
            <w:pPr>
              <w:pStyle w:val="TableBlock"/>
              <w:numPr>
                <w:ilvl w:val="0"/>
                <w:numId w:val="50"/>
              </w:numPr>
              <w:tabs>
                <w:tab w:val="left" w:pos="624"/>
              </w:tabs>
              <w:pPrChange w:id="281" w:author="איתי עצמון" w:date="2017-06-13T17:32:00Z">
                <w:pPr>
                  <w:pStyle w:val="TableBlock"/>
                  <w:numPr>
                    <w:numId w:val="50"/>
                  </w:numPr>
                  <w:tabs>
                    <w:tab w:val="num" w:pos="624"/>
                  </w:tabs>
                </w:pPr>
              </w:pPrChange>
            </w:pPr>
            <w:r w:rsidRPr="00CB088D">
              <w:rPr>
                <w:rFonts w:hint="cs"/>
                <w:rtl/>
              </w:rPr>
              <w:t>נבצר ממנו</w:t>
            </w:r>
            <w:r w:rsidR="00CF134C" w:rsidRPr="00CB088D">
              <w:rPr>
                <w:rFonts w:hint="cs"/>
                <w:rtl/>
              </w:rPr>
              <w:t>,</w:t>
            </w:r>
            <w:r w:rsidRPr="00CB088D">
              <w:rPr>
                <w:rFonts w:hint="cs"/>
                <w:rtl/>
              </w:rPr>
              <w:t xml:space="preserve"> דרך קבע</w:t>
            </w:r>
            <w:r w:rsidR="00CF134C" w:rsidRPr="00CB088D">
              <w:rPr>
                <w:rFonts w:hint="cs"/>
                <w:rtl/>
              </w:rPr>
              <w:t>,</w:t>
            </w:r>
            <w:r w:rsidRPr="00CB088D">
              <w:rPr>
                <w:rFonts w:hint="cs"/>
                <w:rtl/>
              </w:rPr>
              <w:t xml:space="preserve"> למלא את </w:t>
            </w:r>
            <w:del w:id="282" w:author="איתי עצמון" w:date="2017-06-13T17:32:00Z">
              <w:r w:rsidRPr="00CB088D" w:rsidDel="006B1E53">
                <w:rPr>
                  <w:rFonts w:hint="eastAsia"/>
                  <w:rtl/>
                </w:rPr>
                <w:delText>כהונתו</w:delText>
              </w:r>
            </w:del>
            <w:ins w:id="283" w:author="איתי עצמון" w:date="2017-06-13T17:32:00Z">
              <w:r w:rsidR="006B1E53" w:rsidRPr="00CB088D">
                <w:rPr>
                  <w:rFonts w:hint="eastAsia"/>
                  <w:rtl/>
                </w:rPr>
                <w:t>תפקידו</w:t>
              </w:r>
            </w:ins>
            <w:r w:rsidRPr="003E2845">
              <w:rPr>
                <w:rtl/>
              </w:rPr>
              <w:t>;</w:t>
            </w:r>
          </w:p>
        </w:tc>
      </w:tr>
      <w:tr w:rsidR="00F63333" w:rsidRPr="00A23117" w:rsidTr="004D5B67">
        <w:trPr>
          <w:gridAfter w:val="1"/>
          <w:wAfter w:w="22" w:type="dxa"/>
        </w:trPr>
        <w:tc>
          <w:tcPr>
            <w:tcW w:w="1729" w:type="dxa"/>
          </w:tcPr>
          <w:p w:rsidR="00F63333" w:rsidRPr="00844E84" w:rsidRDefault="00F63333">
            <w:pPr>
              <w:pStyle w:val="TableSideHeading"/>
              <w:rPr>
                <w:i/>
                <w:iCs/>
                <w:rPrChange w:id="284" w:author="איתי עצמון" w:date="2017-06-13T17:48:00Z">
                  <w:rPr/>
                </w:rPrChange>
              </w:rPr>
            </w:pPr>
          </w:p>
        </w:tc>
        <w:tc>
          <w:tcPr>
            <w:tcW w:w="591" w:type="dxa"/>
          </w:tcPr>
          <w:p w:rsidR="00F63333" w:rsidRDefault="00F63333">
            <w:pPr>
              <w:pStyle w:val="TableText"/>
            </w:pPr>
          </w:p>
        </w:tc>
        <w:tc>
          <w:tcPr>
            <w:tcW w:w="1216" w:type="dxa"/>
            <w:gridSpan w:val="2"/>
          </w:tcPr>
          <w:p w:rsidR="00F63333" w:rsidRDefault="00F63333">
            <w:pPr>
              <w:pStyle w:val="TableText"/>
            </w:pPr>
          </w:p>
        </w:tc>
        <w:tc>
          <w:tcPr>
            <w:tcW w:w="5964" w:type="dxa"/>
            <w:gridSpan w:val="2"/>
          </w:tcPr>
          <w:p w:rsidR="00F63333" w:rsidRDefault="00F63333">
            <w:pPr>
              <w:pStyle w:val="TableBlock"/>
              <w:numPr>
                <w:ilvl w:val="0"/>
                <w:numId w:val="50"/>
              </w:numPr>
              <w:tabs>
                <w:tab w:val="left" w:pos="624"/>
              </w:tabs>
              <w:pPrChange w:id="285" w:author="איתי עצמון" w:date="2017-06-13T17:48:00Z">
                <w:pPr>
                  <w:pStyle w:val="TableBlock"/>
                  <w:numPr>
                    <w:numId w:val="50"/>
                  </w:numPr>
                  <w:tabs>
                    <w:tab w:val="num" w:pos="624"/>
                  </w:tabs>
                </w:pPr>
              </w:pPrChange>
            </w:pPr>
            <w:r>
              <w:rPr>
                <w:rFonts w:hint="cs"/>
                <w:rtl/>
              </w:rPr>
              <w:t>הוא נעדר</w:t>
            </w:r>
            <w:ins w:id="286" w:author="גלית יעקובוב" w:date="2017-06-13T13:09:00Z">
              <w:r w:rsidR="00B66510">
                <w:rPr>
                  <w:rFonts w:hint="cs"/>
                  <w:rtl/>
                </w:rPr>
                <w:t>,</w:t>
              </w:r>
              <w:r w:rsidR="00FC1AD0">
                <w:rPr>
                  <w:rFonts w:hint="cs"/>
                  <w:rtl/>
                </w:rPr>
                <w:t xml:space="preserve"> בלא סיבה </w:t>
              </w:r>
            </w:ins>
            <w:ins w:id="287" w:author="איתי עצמון" w:date="2017-06-13T17:48:00Z">
              <w:r w:rsidR="00844E84" w:rsidRPr="003E2845">
                <w:rPr>
                  <w:rFonts w:hint="eastAsia"/>
                  <w:rtl/>
                </w:rPr>
                <w:t>מוצדקת</w:t>
              </w:r>
            </w:ins>
            <w:ins w:id="288" w:author="גלית יעקובוב" w:date="2017-06-13T13:09:00Z">
              <w:r w:rsidR="00B66510" w:rsidRPr="003E2845">
                <w:rPr>
                  <w:rtl/>
                </w:rPr>
                <w:t>,</w:t>
              </w:r>
            </w:ins>
            <w:r w:rsidR="00FC1AD0">
              <w:rPr>
                <w:rFonts w:hint="cs"/>
                <w:rtl/>
              </w:rPr>
              <w:t xml:space="preserve"> </w:t>
            </w:r>
            <w:r>
              <w:rPr>
                <w:rFonts w:hint="cs"/>
                <w:rtl/>
              </w:rPr>
              <w:t>משלוש ישיבות רצופות של הוועדה או מחמש ישיבות בתקופה של שנה.</w:t>
            </w:r>
          </w:p>
        </w:tc>
      </w:tr>
      <w:tr w:rsidR="00F63333" w:rsidRPr="00A23117" w:rsidTr="004D5B67">
        <w:trPr>
          <w:gridAfter w:val="1"/>
          <w:wAfter w:w="22" w:type="dxa"/>
        </w:trPr>
        <w:tc>
          <w:tcPr>
            <w:tcW w:w="1729" w:type="dxa"/>
          </w:tcPr>
          <w:p w:rsidR="00F63333" w:rsidRDefault="00F63333">
            <w:pPr>
              <w:pStyle w:val="TableSideHeading"/>
            </w:pPr>
            <w:r>
              <w:rPr>
                <w:rFonts w:hint="cs"/>
                <w:rtl/>
              </w:rPr>
              <w:t xml:space="preserve">תוקף פעולות </w:t>
            </w:r>
          </w:p>
        </w:tc>
        <w:tc>
          <w:tcPr>
            <w:tcW w:w="591" w:type="dxa"/>
          </w:tcPr>
          <w:p w:rsidR="00F63333" w:rsidRDefault="00F63333">
            <w:pPr>
              <w:pStyle w:val="TableText"/>
            </w:pPr>
            <w:r>
              <w:rPr>
                <w:rFonts w:hint="cs"/>
                <w:rtl/>
              </w:rPr>
              <w:t>14.</w:t>
            </w:r>
          </w:p>
        </w:tc>
        <w:tc>
          <w:tcPr>
            <w:tcW w:w="7180" w:type="dxa"/>
            <w:gridSpan w:val="4"/>
          </w:tcPr>
          <w:p w:rsidR="00F63333" w:rsidRDefault="00F63333" w:rsidP="004518E7">
            <w:pPr>
              <w:pStyle w:val="TableBlock"/>
            </w:pPr>
            <w:r>
              <w:rPr>
                <w:rFonts w:hint="cs"/>
                <w:rtl/>
              </w:rPr>
              <w:t>קיום הו</w:t>
            </w:r>
            <w:r w:rsidR="00D3537F">
              <w:rPr>
                <w:rFonts w:hint="cs"/>
                <w:rtl/>
              </w:rPr>
              <w:t>ו</w:t>
            </w:r>
            <w:r>
              <w:rPr>
                <w:rFonts w:hint="cs"/>
                <w:rtl/>
              </w:rPr>
              <w:t>עדה</w:t>
            </w:r>
            <w:r w:rsidR="00D3537F">
              <w:rPr>
                <w:rFonts w:hint="cs"/>
                <w:rtl/>
              </w:rPr>
              <w:t xml:space="preserve"> </w:t>
            </w:r>
            <w:r w:rsidR="00830C3D">
              <w:rPr>
                <w:rFonts w:hint="cs"/>
                <w:rtl/>
              </w:rPr>
              <w:t xml:space="preserve">המייעצת לעניין </w:t>
            </w:r>
            <w:r w:rsidR="00D3537F">
              <w:rPr>
                <w:rFonts w:hint="cs"/>
                <w:rtl/>
              </w:rPr>
              <w:t>צעצועים מסוכנים</w:t>
            </w:r>
            <w:r>
              <w:rPr>
                <w:rFonts w:hint="cs"/>
                <w:rtl/>
              </w:rPr>
              <w:t xml:space="preserve">, סמכויותיה ותוקף החלטותיה לא ייפגעו מחמת </w:t>
            </w:r>
            <w:r w:rsidR="0036236F">
              <w:rPr>
                <w:rFonts w:hint="cs"/>
                <w:rtl/>
              </w:rPr>
              <w:t xml:space="preserve">שהתפנה </w:t>
            </w:r>
            <w:r>
              <w:rPr>
                <w:rFonts w:hint="cs"/>
                <w:rtl/>
              </w:rPr>
              <w:t>מקומו של חבר הו</w:t>
            </w:r>
            <w:r w:rsidR="0036236F">
              <w:rPr>
                <w:rFonts w:hint="cs"/>
                <w:rtl/>
              </w:rPr>
              <w:t>ו</w:t>
            </w:r>
            <w:r>
              <w:rPr>
                <w:rFonts w:hint="cs"/>
                <w:rtl/>
              </w:rPr>
              <w:t>עדה, או מחמת ליקוי במינויו או בהמשך כהונתו, ובלבד שרוב חברי הו</w:t>
            </w:r>
            <w:r w:rsidR="0036236F">
              <w:rPr>
                <w:rFonts w:hint="cs"/>
                <w:rtl/>
              </w:rPr>
              <w:t>ו</w:t>
            </w:r>
            <w:r>
              <w:rPr>
                <w:rFonts w:hint="cs"/>
                <w:rtl/>
              </w:rPr>
              <w:t>עדה מכהנים כדין.</w:t>
            </w:r>
          </w:p>
        </w:tc>
      </w:tr>
      <w:tr w:rsidR="00F63333" w:rsidRPr="00A23117" w:rsidTr="004D5B67">
        <w:trPr>
          <w:gridAfter w:val="1"/>
          <w:wAfter w:w="22" w:type="dxa"/>
        </w:trPr>
        <w:tc>
          <w:tcPr>
            <w:tcW w:w="1729" w:type="dxa"/>
          </w:tcPr>
          <w:p w:rsidR="00F63333" w:rsidRDefault="0036236F" w:rsidP="004518E7">
            <w:pPr>
              <w:pStyle w:val="TableSideHeading"/>
            </w:pPr>
            <w:r>
              <w:rPr>
                <w:rFonts w:hint="cs"/>
                <w:rtl/>
              </w:rPr>
              <w:t xml:space="preserve">תפקידי הוועדה </w:t>
            </w:r>
            <w:r w:rsidR="00F63333" w:rsidRPr="0019444F">
              <w:rPr>
                <w:rFonts w:hint="cs"/>
                <w:rtl/>
              </w:rPr>
              <w:t>וסמכויות</w:t>
            </w:r>
            <w:r w:rsidRPr="0019444F">
              <w:rPr>
                <w:rFonts w:hint="cs"/>
                <w:rtl/>
              </w:rPr>
              <w:t>יה</w:t>
            </w:r>
          </w:p>
        </w:tc>
        <w:tc>
          <w:tcPr>
            <w:tcW w:w="591" w:type="dxa"/>
          </w:tcPr>
          <w:p w:rsidR="00F63333" w:rsidRDefault="00F63333">
            <w:pPr>
              <w:pStyle w:val="TableText"/>
            </w:pPr>
            <w:r>
              <w:rPr>
                <w:rFonts w:hint="cs"/>
                <w:rtl/>
              </w:rPr>
              <w:t xml:space="preserve">15. </w:t>
            </w:r>
          </w:p>
        </w:tc>
        <w:tc>
          <w:tcPr>
            <w:tcW w:w="7180" w:type="dxa"/>
            <w:gridSpan w:val="4"/>
          </w:tcPr>
          <w:p w:rsidR="00F63333" w:rsidRDefault="00F63333" w:rsidP="004518E7">
            <w:pPr>
              <w:pStyle w:val="TableBlock"/>
            </w:pPr>
            <w:r>
              <w:rPr>
                <w:rFonts w:hint="cs"/>
                <w:rtl/>
              </w:rPr>
              <w:t xml:space="preserve">(א)   </w:t>
            </w:r>
            <w:r w:rsidR="0036236F">
              <w:rPr>
                <w:rFonts w:hint="cs"/>
                <w:rtl/>
              </w:rPr>
              <w:t xml:space="preserve">תפקידי </w:t>
            </w:r>
            <w:r>
              <w:rPr>
                <w:rFonts w:hint="cs"/>
                <w:rtl/>
              </w:rPr>
              <w:t>הו</w:t>
            </w:r>
            <w:r w:rsidR="0036236F">
              <w:rPr>
                <w:rFonts w:hint="cs"/>
                <w:rtl/>
              </w:rPr>
              <w:t>ו</w:t>
            </w:r>
            <w:r>
              <w:rPr>
                <w:rFonts w:hint="cs"/>
                <w:rtl/>
              </w:rPr>
              <w:t xml:space="preserve">עדה </w:t>
            </w:r>
            <w:r w:rsidR="00830C3D">
              <w:rPr>
                <w:rFonts w:hint="cs"/>
                <w:rtl/>
              </w:rPr>
              <w:t xml:space="preserve">המייעצת לעניין </w:t>
            </w:r>
            <w:r w:rsidR="0036236F">
              <w:rPr>
                <w:rFonts w:hint="cs"/>
                <w:rtl/>
              </w:rPr>
              <w:t xml:space="preserve">צעצועים מסוכנים </w:t>
            </w:r>
            <w:r>
              <w:rPr>
                <w:rFonts w:hint="cs"/>
                <w:rtl/>
              </w:rPr>
              <w:t xml:space="preserve">הם:  </w:t>
            </w:r>
          </w:p>
        </w:tc>
      </w:tr>
      <w:tr w:rsidR="00F63333" w:rsidRPr="00A23117" w:rsidTr="004D5B67">
        <w:trPr>
          <w:gridAfter w:val="1"/>
          <w:wAfter w:w="22" w:type="dxa"/>
        </w:trPr>
        <w:tc>
          <w:tcPr>
            <w:tcW w:w="1729" w:type="dxa"/>
          </w:tcPr>
          <w:p w:rsidR="00F63333" w:rsidRPr="00A23117" w:rsidRDefault="00F63333">
            <w:pPr>
              <w:pStyle w:val="TableSideHeading"/>
              <w:rPr>
                <w:sz w:val="22"/>
                <w:szCs w:val="22"/>
              </w:rPr>
            </w:pPr>
          </w:p>
        </w:tc>
        <w:tc>
          <w:tcPr>
            <w:tcW w:w="591" w:type="dxa"/>
          </w:tcPr>
          <w:p w:rsidR="00F63333" w:rsidRDefault="00F63333">
            <w:pPr>
              <w:pStyle w:val="TableText"/>
            </w:pPr>
          </w:p>
        </w:tc>
        <w:tc>
          <w:tcPr>
            <w:tcW w:w="1216" w:type="dxa"/>
            <w:gridSpan w:val="2"/>
          </w:tcPr>
          <w:p w:rsidR="00F63333" w:rsidRDefault="00F63333">
            <w:pPr>
              <w:pStyle w:val="TableText"/>
            </w:pPr>
          </w:p>
        </w:tc>
        <w:tc>
          <w:tcPr>
            <w:tcW w:w="5964" w:type="dxa"/>
            <w:gridSpan w:val="2"/>
          </w:tcPr>
          <w:p w:rsidR="00F63333" w:rsidRDefault="0036236F">
            <w:pPr>
              <w:pStyle w:val="TableBlock"/>
              <w:numPr>
                <w:ilvl w:val="0"/>
                <w:numId w:val="16"/>
              </w:numPr>
              <w:tabs>
                <w:tab w:val="left" w:pos="624"/>
              </w:tabs>
              <w:pPrChange w:id="289" w:author="גלית יעקובוב" w:date="2017-06-14T16:32:00Z">
                <w:pPr>
                  <w:pStyle w:val="TableBlock"/>
                  <w:numPr>
                    <w:numId w:val="16"/>
                  </w:numPr>
                  <w:tabs>
                    <w:tab w:val="num" w:pos="624"/>
                  </w:tabs>
                </w:pPr>
              </w:pPrChange>
            </w:pPr>
            <w:r>
              <w:rPr>
                <w:rFonts w:hint="cs"/>
                <w:rtl/>
              </w:rPr>
              <w:t>להמליץ</w:t>
            </w:r>
            <w:r w:rsidR="00F63333">
              <w:rPr>
                <w:rFonts w:hint="cs"/>
                <w:rtl/>
              </w:rPr>
              <w:t xml:space="preserve"> </w:t>
            </w:r>
            <w:r w:rsidR="00F63333" w:rsidRPr="0097278E">
              <w:rPr>
                <w:rFonts w:hint="cs"/>
                <w:rtl/>
              </w:rPr>
              <w:t xml:space="preserve">לשר </w:t>
            </w:r>
            <w:r w:rsidR="00750FBD">
              <w:rPr>
                <w:rFonts w:hint="cs"/>
                <w:rtl/>
              </w:rPr>
              <w:t xml:space="preserve">להכריז </w:t>
            </w:r>
            <w:r w:rsidR="00AD4D0B">
              <w:rPr>
                <w:rFonts w:hint="cs"/>
                <w:rtl/>
              </w:rPr>
              <w:t>כי</w:t>
            </w:r>
            <w:r w:rsidR="00AD4D0B" w:rsidRPr="0019444F">
              <w:rPr>
                <w:rFonts w:hint="cs"/>
                <w:rtl/>
              </w:rPr>
              <w:t xml:space="preserve"> </w:t>
            </w:r>
            <w:r w:rsidR="00F63333" w:rsidRPr="0019444F">
              <w:rPr>
                <w:rFonts w:hint="cs"/>
                <w:rtl/>
              </w:rPr>
              <w:t xml:space="preserve">צעצוע </w:t>
            </w:r>
            <w:r w:rsidR="00AD4D0B">
              <w:rPr>
                <w:rFonts w:hint="cs"/>
                <w:rtl/>
              </w:rPr>
              <w:t xml:space="preserve">הוא </w:t>
            </w:r>
            <w:r w:rsidR="00AD4D0B" w:rsidRPr="0019444F">
              <w:rPr>
                <w:rFonts w:hint="cs"/>
                <w:rtl/>
              </w:rPr>
              <w:t xml:space="preserve">צעצוע </w:t>
            </w:r>
            <w:r w:rsidR="00F63333" w:rsidRPr="0019444F">
              <w:rPr>
                <w:rFonts w:hint="cs"/>
                <w:rtl/>
              </w:rPr>
              <w:t>מסוכן</w:t>
            </w:r>
            <w:r w:rsidR="00F63333" w:rsidRPr="0097278E">
              <w:rPr>
                <w:rFonts w:hint="cs"/>
                <w:rtl/>
              </w:rPr>
              <w:t xml:space="preserve"> </w:t>
            </w:r>
            <w:r w:rsidRPr="00BA3F18">
              <w:rPr>
                <w:rFonts w:hint="cs"/>
                <w:rtl/>
              </w:rPr>
              <w:t>ועל</w:t>
            </w:r>
            <w:r>
              <w:rPr>
                <w:rFonts w:hint="cs"/>
                <w:rtl/>
              </w:rPr>
              <w:t xml:space="preserve"> </w:t>
            </w:r>
            <w:del w:id="290" w:author="גלית יעקובוב" w:date="2017-06-13T13:09:00Z">
              <w:r w:rsidR="00F63333">
                <w:rPr>
                  <w:rFonts w:hint="cs"/>
                  <w:rtl/>
                </w:rPr>
                <w:delText>התנאים</w:delText>
              </w:r>
            </w:del>
            <w:ins w:id="291" w:author="גלית יעקובוב" w:date="2017-06-13T13:09:00Z">
              <w:r w:rsidR="00B66510">
                <w:rPr>
                  <w:rFonts w:hint="cs"/>
                  <w:rtl/>
                </w:rPr>
                <w:t>המגבלות ו</w:t>
              </w:r>
              <w:r w:rsidR="00F63333">
                <w:rPr>
                  <w:rFonts w:hint="cs"/>
                  <w:rtl/>
                </w:rPr>
                <w:t>התנאים</w:t>
              </w:r>
            </w:ins>
            <w:r w:rsidR="00F63333">
              <w:rPr>
                <w:rFonts w:hint="cs"/>
                <w:rtl/>
              </w:rPr>
              <w:t xml:space="preserve"> </w:t>
            </w:r>
            <w:r>
              <w:rPr>
                <w:rFonts w:hint="cs"/>
                <w:rtl/>
              </w:rPr>
              <w:t>ב</w:t>
            </w:r>
            <w:r w:rsidR="00F63333">
              <w:rPr>
                <w:rFonts w:hint="cs"/>
                <w:rtl/>
              </w:rPr>
              <w:t>הכרזה</w:t>
            </w:r>
            <w:r w:rsidR="002F6E69">
              <w:rPr>
                <w:rFonts w:hint="cs"/>
                <w:rtl/>
              </w:rPr>
              <w:t xml:space="preserve"> כאמור</w:t>
            </w:r>
            <w:r w:rsidR="00F63333">
              <w:rPr>
                <w:rFonts w:hint="cs"/>
                <w:rtl/>
              </w:rPr>
              <w:t xml:space="preserve">, בהתאם להוראות </w:t>
            </w:r>
            <w:r w:rsidR="00F63333" w:rsidRPr="00E60624">
              <w:rPr>
                <w:rFonts w:hint="cs"/>
                <w:rtl/>
              </w:rPr>
              <w:t>סעיפים 4 ו-5</w:t>
            </w:r>
            <w:ins w:id="292" w:author="גלית יעקובוב" w:date="2017-06-14T16:32:00Z">
              <w:r w:rsidR="003E2845">
                <w:rPr>
                  <w:rFonts w:hint="cs"/>
                  <w:rtl/>
                </w:rPr>
                <w:t>, ואת הכמות, המשקל, המידה או הנסיבות שאינם מקובלים בשימוש עצמי לפי סעיף 7(ג)</w:t>
              </w:r>
            </w:ins>
            <w:del w:id="293" w:author="גלית יעקובוב" w:date="2017-06-14T16:33:00Z">
              <w:r w:rsidR="00E66EA0" w:rsidDel="003E2845">
                <w:rPr>
                  <w:rFonts w:hint="cs"/>
                  <w:rtl/>
                </w:rPr>
                <w:delText xml:space="preserve"> </w:delText>
              </w:r>
            </w:del>
            <w:r w:rsidR="00F63333" w:rsidRPr="00E60624">
              <w:rPr>
                <w:rFonts w:hint="cs"/>
                <w:rtl/>
              </w:rPr>
              <w:t>;</w:t>
            </w:r>
            <w:r w:rsidR="00F63333">
              <w:rPr>
                <w:rFonts w:hint="cs"/>
                <w:rtl/>
              </w:rPr>
              <w:t xml:space="preserve"> </w:t>
            </w:r>
          </w:p>
        </w:tc>
      </w:tr>
      <w:tr w:rsidR="008276A1" w:rsidRPr="00A23117" w:rsidTr="004D5B67">
        <w:trPr>
          <w:gridAfter w:val="1"/>
          <w:wAfter w:w="22" w:type="dxa"/>
        </w:trPr>
        <w:tc>
          <w:tcPr>
            <w:tcW w:w="1729" w:type="dxa"/>
          </w:tcPr>
          <w:p w:rsidR="008276A1" w:rsidRPr="00A23117" w:rsidRDefault="00F63333">
            <w:pPr>
              <w:pStyle w:val="TableSideHeading"/>
              <w:rPr>
                <w:sz w:val="22"/>
                <w:szCs w:val="22"/>
              </w:rPr>
            </w:pPr>
            <w:del w:id="294" w:author="גלית יעקובוב" w:date="2017-06-13T13:09:00Z">
              <w:r w:rsidRPr="00A23117">
                <w:rPr>
                  <w:rFonts w:hint="cs"/>
                  <w:sz w:val="22"/>
                  <w:szCs w:val="22"/>
                  <w:rtl/>
                </w:rPr>
                <w:lastRenderedPageBreak/>
                <w:delText xml:space="preserve"> </w:delText>
              </w:r>
            </w:del>
          </w:p>
        </w:tc>
        <w:tc>
          <w:tcPr>
            <w:tcW w:w="591" w:type="dxa"/>
          </w:tcPr>
          <w:p w:rsidR="008276A1" w:rsidRDefault="008276A1" w:rsidP="008276A1">
            <w:pPr>
              <w:pStyle w:val="TableText"/>
            </w:pPr>
          </w:p>
        </w:tc>
        <w:tc>
          <w:tcPr>
            <w:tcW w:w="1216" w:type="dxa"/>
            <w:gridSpan w:val="2"/>
          </w:tcPr>
          <w:p w:rsidR="008276A1" w:rsidRDefault="008276A1">
            <w:pPr>
              <w:pStyle w:val="TableText"/>
            </w:pPr>
          </w:p>
        </w:tc>
        <w:tc>
          <w:tcPr>
            <w:tcW w:w="5964" w:type="dxa"/>
            <w:gridSpan w:val="2"/>
          </w:tcPr>
          <w:p w:rsidR="008276A1" w:rsidRDefault="00F63333">
            <w:pPr>
              <w:pStyle w:val="TableBlock"/>
              <w:numPr>
                <w:ilvl w:val="0"/>
                <w:numId w:val="16"/>
              </w:numPr>
              <w:tabs>
                <w:tab w:val="left" w:pos="624"/>
              </w:tabs>
              <w:rPr>
                <w:rtl/>
              </w:rPr>
              <w:pPrChange w:id="295" w:author="איתי עצמון" w:date="2017-06-13T17:49:00Z">
                <w:pPr>
                  <w:pStyle w:val="TableBlock"/>
                  <w:numPr>
                    <w:numId w:val="16"/>
                  </w:numPr>
                  <w:tabs>
                    <w:tab w:val="num" w:pos="624"/>
                  </w:tabs>
                </w:pPr>
              </w:pPrChange>
            </w:pPr>
            <w:del w:id="296" w:author="גלית יעקובוב" w:date="2017-06-13T13:09:00Z">
              <w:r w:rsidRPr="00E60624">
                <w:rPr>
                  <w:rFonts w:hint="cs"/>
                  <w:rtl/>
                </w:rPr>
                <w:delText>לקיים דיון נוסף בכל המלצה שנתנה</w:delText>
              </w:r>
              <w:r w:rsidR="0036236F" w:rsidRPr="00E60624">
                <w:rPr>
                  <w:rFonts w:hint="cs"/>
                  <w:rtl/>
                </w:rPr>
                <w:delText xml:space="preserve">, לבקשת השר לפי סעיף 6(ג) או </w:delText>
              </w:r>
              <w:r w:rsidRPr="00E60624">
                <w:rPr>
                  <w:rFonts w:hint="cs"/>
                  <w:rtl/>
                </w:rPr>
                <w:delText>אם נ</w:delText>
              </w:r>
              <w:r w:rsidR="0036236F" w:rsidRPr="00E60624">
                <w:rPr>
                  <w:rFonts w:hint="cs"/>
                  <w:rtl/>
                </w:rPr>
                <w:delText>ו</w:delText>
              </w:r>
              <w:r w:rsidRPr="00E60624">
                <w:rPr>
                  <w:rFonts w:hint="cs"/>
                  <w:rtl/>
                </w:rPr>
                <w:delText xml:space="preserve">כחה כי קיים צורך בכך, ולבחון אפשרות </w:delText>
              </w:r>
              <w:r w:rsidR="0036236F" w:rsidRPr="00E60624">
                <w:rPr>
                  <w:rFonts w:hint="cs"/>
                  <w:rtl/>
                </w:rPr>
                <w:delText>לבטל או לשנות את המלצ</w:delText>
              </w:r>
              <w:r w:rsidR="002F6E69" w:rsidRPr="00E60624">
                <w:rPr>
                  <w:rFonts w:hint="cs"/>
                  <w:rtl/>
                </w:rPr>
                <w:delText>ת</w:delText>
              </w:r>
              <w:r w:rsidR="0036236F" w:rsidRPr="00E60624">
                <w:rPr>
                  <w:rFonts w:hint="cs"/>
                  <w:rtl/>
                </w:rPr>
                <w:delText>ה, כולה או חלקה</w:delText>
              </w:r>
              <w:r w:rsidRPr="00E60624">
                <w:rPr>
                  <w:rFonts w:hint="cs"/>
                  <w:rtl/>
                </w:rPr>
                <w:delText xml:space="preserve">; דיון </w:delText>
              </w:r>
              <w:r w:rsidR="0036236F" w:rsidRPr="00E60624">
                <w:rPr>
                  <w:rFonts w:hint="cs"/>
                  <w:rtl/>
                </w:rPr>
                <w:delText xml:space="preserve">נוסף </w:delText>
              </w:r>
              <w:r w:rsidRPr="00E60624">
                <w:rPr>
                  <w:rFonts w:hint="cs"/>
                  <w:rtl/>
                </w:rPr>
                <w:delText xml:space="preserve">בהמלצה שנדחתה לפי סעיף 6(ב) </w:delText>
              </w:r>
              <w:r w:rsidR="00E83E7D" w:rsidRPr="00E60624">
                <w:rPr>
                  <w:rFonts w:hint="cs"/>
                  <w:rtl/>
                </w:rPr>
                <w:delText xml:space="preserve">יהיה </w:delText>
              </w:r>
              <w:r w:rsidRPr="00E60624">
                <w:rPr>
                  <w:rFonts w:hint="cs"/>
                  <w:rtl/>
                </w:rPr>
                <w:delText>בשים לב להחלטת השר ונימוקיה</w:delText>
              </w:r>
              <w:r w:rsidR="00E83E7D" w:rsidRPr="00E60624">
                <w:rPr>
                  <w:rFonts w:hint="cs"/>
                  <w:rtl/>
                </w:rPr>
                <w:delText>;</w:delText>
              </w:r>
            </w:del>
            <w:ins w:id="297" w:author="גלית יעקובוב" w:date="2017-06-13T13:09:00Z">
              <w:r w:rsidR="008276A1" w:rsidRPr="00B11E93">
                <w:rPr>
                  <w:rFonts w:hint="cs"/>
                  <w:rtl/>
                </w:rPr>
                <w:t>לקבוע כי צעצוע אינו מסוכן או התנאים שבהם לא יחשב הצעצוע כמסוכן</w:t>
              </w:r>
              <w:r w:rsidR="007C265B" w:rsidRPr="00B11E93">
                <w:rPr>
                  <w:rFonts w:hint="cs"/>
                  <w:rtl/>
                </w:rPr>
                <w:t xml:space="preserve"> או להמליץ </w:t>
              </w:r>
              <w:r w:rsidR="007C265B" w:rsidRPr="003E2845">
                <w:rPr>
                  <w:rFonts w:hint="cs"/>
                  <w:rtl/>
                </w:rPr>
                <w:t xml:space="preserve">לשר </w:t>
              </w:r>
              <w:r w:rsidR="007C265B" w:rsidRPr="003E2845">
                <w:rPr>
                  <w:rFonts w:hint="eastAsia"/>
                  <w:rtl/>
                </w:rPr>
                <w:t>ל</w:t>
              </w:r>
            </w:ins>
            <w:ins w:id="298" w:author="איתי עצמון" w:date="2017-06-13T17:49:00Z">
              <w:r w:rsidR="00C970AF" w:rsidRPr="003E2845">
                <w:rPr>
                  <w:rFonts w:hint="eastAsia"/>
                  <w:rtl/>
                </w:rPr>
                <w:t>בטל</w:t>
              </w:r>
            </w:ins>
            <w:ins w:id="299" w:author="גלית יעקובוב" w:date="2017-06-13T13:09:00Z">
              <w:r w:rsidR="007C265B" w:rsidRPr="003E2845">
                <w:rPr>
                  <w:rFonts w:hint="cs"/>
                  <w:rtl/>
                </w:rPr>
                <w:t xml:space="preserve"> הכרזה</w:t>
              </w:r>
              <w:r w:rsidR="007C265B" w:rsidRPr="00B11E93">
                <w:rPr>
                  <w:rFonts w:hint="cs"/>
                  <w:rtl/>
                </w:rPr>
                <w:t xml:space="preserve"> שניתנה לגבי צעצ</w:t>
              </w:r>
              <w:r w:rsidR="0087391F" w:rsidRPr="00B11E93">
                <w:rPr>
                  <w:rFonts w:hint="cs"/>
                  <w:rtl/>
                </w:rPr>
                <w:t>וע</w:t>
              </w:r>
              <w:r w:rsidR="007C265B" w:rsidRPr="00B11E93">
                <w:rPr>
                  <w:rFonts w:hint="cs"/>
                  <w:rtl/>
                </w:rPr>
                <w:t xml:space="preserve"> כמסוכן</w:t>
              </w:r>
              <w:r w:rsidR="008276A1" w:rsidRPr="00B11E93">
                <w:rPr>
                  <w:rFonts w:hint="cs"/>
                  <w:rtl/>
                </w:rPr>
                <w:t>;</w:t>
              </w:r>
            </w:ins>
          </w:p>
        </w:tc>
      </w:tr>
      <w:tr w:rsidR="00F63333" w:rsidRPr="00A23117" w:rsidTr="004D5B67">
        <w:trPr>
          <w:gridAfter w:val="1"/>
          <w:wAfter w:w="22" w:type="dxa"/>
        </w:trPr>
        <w:tc>
          <w:tcPr>
            <w:tcW w:w="1729" w:type="dxa"/>
          </w:tcPr>
          <w:p w:rsidR="00F63333" w:rsidRPr="00A23117" w:rsidRDefault="00F63333">
            <w:pPr>
              <w:pStyle w:val="TableSideHeading"/>
              <w:rPr>
                <w:sz w:val="22"/>
                <w:szCs w:val="22"/>
              </w:rPr>
            </w:pPr>
          </w:p>
        </w:tc>
        <w:tc>
          <w:tcPr>
            <w:tcW w:w="591" w:type="dxa"/>
          </w:tcPr>
          <w:p w:rsidR="00F63333" w:rsidRDefault="00F63333">
            <w:pPr>
              <w:pStyle w:val="TableText"/>
            </w:pPr>
          </w:p>
        </w:tc>
        <w:tc>
          <w:tcPr>
            <w:tcW w:w="1216" w:type="dxa"/>
            <w:gridSpan w:val="2"/>
          </w:tcPr>
          <w:p w:rsidR="00F63333" w:rsidRDefault="00F63333">
            <w:pPr>
              <w:pStyle w:val="TableText"/>
            </w:pPr>
          </w:p>
        </w:tc>
        <w:tc>
          <w:tcPr>
            <w:tcW w:w="5964" w:type="dxa"/>
            <w:gridSpan w:val="2"/>
          </w:tcPr>
          <w:p w:rsidR="00F63333" w:rsidRDefault="00F63333" w:rsidP="00A23117">
            <w:pPr>
              <w:pStyle w:val="TableBlock"/>
              <w:numPr>
                <w:ilvl w:val="0"/>
                <w:numId w:val="16"/>
              </w:numPr>
              <w:tabs>
                <w:tab w:val="left" w:pos="624"/>
              </w:tabs>
            </w:pPr>
            <w:del w:id="300" w:author="גלית יעקובוב" w:date="2017-06-14T15:52:00Z">
              <w:r w:rsidRPr="003E2845" w:rsidDel="00F771EB">
                <w:rPr>
                  <w:rFonts w:hint="eastAsia"/>
                  <w:rtl/>
                </w:rPr>
                <w:delText>לבחון</w:delText>
              </w:r>
              <w:r w:rsidR="002668B3" w:rsidRPr="003E2845" w:rsidDel="00F771EB">
                <w:rPr>
                  <w:rtl/>
                </w:rPr>
                <w:delText>,</w:delText>
              </w:r>
              <w:r w:rsidRPr="003E2845" w:rsidDel="00F771EB">
                <w:rPr>
                  <w:rtl/>
                </w:rPr>
                <w:delText xml:space="preserve"> מעת לעת</w:delText>
              </w:r>
              <w:r w:rsidR="002668B3" w:rsidRPr="003E2845" w:rsidDel="00F771EB">
                <w:rPr>
                  <w:rtl/>
                </w:rPr>
                <w:delText>,</w:delText>
              </w:r>
              <w:r w:rsidRPr="003E2845" w:rsidDel="00F771EB">
                <w:rPr>
                  <w:rtl/>
                </w:rPr>
                <w:delText xml:space="preserve"> את </w:delText>
              </w:r>
              <w:r w:rsidR="00E83E7D" w:rsidRPr="003E2845" w:rsidDel="00F771EB">
                <w:rPr>
                  <w:rFonts w:hint="eastAsia"/>
                  <w:rtl/>
                </w:rPr>
                <w:delText>ה</w:delText>
              </w:r>
              <w:r w:rsidRPr="003E2845" w:rsidDel="00F771EB">
                <w:rPr>
                  <w:rFonts w:hint="eastAsia"/>
                  <w:rtl/>
                </w:rPr>
                <w:delText>המלצו</w:delText>
              </w:r>
              <w:r w:rsidR="00E83E7D" w:rsidRPr="003E2845" w:rsidDel="00F771EB">
                <w:rPr>
                  <w:rFonts w:hint="eastAsia"/>
                  <w:rtl/>
                </w:rPr>
                <w:delText>ת</w:delText>
              </w:r>
              <w:r w:rsidR="00E83E7D" w:rsidRPr="003E2845" w:rsidDel="00F771EB">
                <w:rPr>
                  <w:rtl/>
                </w:rPr>
                <w:delText xml:space="preserve"> </w:delText>
              </w:r>
              <w:r w:rsidR="00E83E7D" w:rsidRPr="003E2845" w:rsidDel="00F771EB">
                <w:rPr>
                  <w:rFonts w:hint="eastAsia"/>
                  <w:rtl/>
                </w:rPr>
                <w:delText>שנתנה</w:delText>
              </w:r>
              <w:r w:rsidRPr="003E2845" w:rsidDel="00F771EB">
                <w:rPr>
                  <w:rtl/>
                </w:rPr>
                <w:delText xml:space="preserve">, </w:delText>
              </w:r>
              <w:r w:rsidRPr="003E2845" w:rsidDel="00F771EB">
                <w:rPr>
                  <w:rFonts w:hint="eastAsia"/>
                  <w:rtl/>
                </w:rPr>
                <w:delText>ככלל</w:delText>
              </w:r>
              <w:r w:rsidRPr="003E2845" w:rsidDel="00F771EB">
                <w:rPr>
                  <w:rtl/>
                </w:rPr>
                <w:delText xml:space="preserve"> </w:delText>
              </w:r>
              <w:r w:rsidRPr="003E2845" w:rsidDel="00F771EB">
                <w:rPr>
                  <w:rFonts w:hint="eastAsia"/>
                  <w:rtl/>
                </w:rPr>
                <w:delText>או</w:delText>
              </w:r>
              <w:r w:rsidRPr="003E2845" w:rsidDel="00F771EB">
                <w:rPr>
                  <w:rtl/>
                </w:rPr>
                <w:delText xml:space="preserve"> </w:delText>
              </w:r>
              <w:r w:rsidRPr="003E2845" w:rsidDel="00F771EB">
                <w:rPr>
                  <w:rFonts w:hint="eastAsia"/>
                  <w:rtl/>
                </w:rPr>
                <w:delText>לעניין</w:delText>
              </w:r>
              <w:r w:rsidRPr="003E2845" w:rsidDel="00F771EB">
                <w:rPr>
                  <w:rtl/>
                </w:rPr>
                <w:delText xml:space="preserve"> </w:delText>
              </w:r>
              <w:r w:rsidRPr="003E2845" w:rsidDel="00F771EB">
                <w:rPr>
                  <w:rFonts w:hint="eastAsia"/>
                  <w:rtl/>
                </w:rPr>
                <w:delText>מסוים</w:delText>
              </w:r>
              <w:r w:rsidR="00E83E7D" w:rsidRPr="003E2845" w:rsidDel="00F771EB">
                <w:rPr>
                  <w:rtl/>
                </w:rPr>
                <w:delText>,</w:delText>
              </w:r>
              <w:r w:rsidRPr="003E2845" w:rsidDel="00F771EB">
                <w:rPr>
                  <w:rtl/>
                </w:rPr>
                <w:delText xml:space="preserve"> בהתאם למועדים ש</w:delText>
              </w:r>
              <w:r w:rsidR="00E83E7D" w:rsidRPr="003E2845" w:rsidDel="00F771EB">
                <w:rPr>
                  <w:rFonts w:hint="eastAsia"/>
                  <w:rtl/>
                </w:rPr>
                <w:delText>ת</w:delText>
              </w:r>
              <w:r w:rsidRPr="003E2845" w:rsidDel="00F771EB">
                <w:rPr>
                  <w:rFonts w:hint="eastAsia"/>
                  <w:rtl/>
                </w:rPr>
                <w:delText>קבע</w:delText>
              </w:r>
              <w:r w:rsidR="00E83E7D" w:rsidRPr="003E2845" w:rsidDel="00F771EB">
                <w:rPr>
                  <w:rtl/>
                </w:rPr>
                <w:delText>;</w:delText>
              </w:r>
            </w:del>
          </w:p>
        </w:tc>
      </w:tr>
      <w:tr w:rsidR="00F63333" w:rsidRPr="00A23117" w:rsidTr="004D5B67">
        <w:trPr>
          <w:gridAfter w:val="1"/>
          <w:wAfter w:w="22" w:type="dxa"/>
        </w:trPr>
        <w:tc>
          <w:tcPr>
            <w:tcW w:w="1729" w:type="dxa"/>
          </w:tcPr>
          <w:p w:rsidR="00F63333" w:rsidRDefault="00F63333">
            <w:pPr>
              <w:pStyle w:val="TableSideHeading"/>
            </w:pPr>
          </w:p>
        </w:tc>
        <w:tc>
          <w:tcPr>
            <w:tcW w:w="591" w:type="dxa"/>
          </w:tcPr>
          <w:p w:rsidR="00F63333" w:rsidRDefault="00F63333">
            <w:pPr>
              <w:pStyle w:val="TableText"/>
            </w:pPr>
          </w:p>
        </w:tc>
        <w:tc>
          <w:tcPr>
            <w:tcW w:w="1216" w:type="dxa"/>
            <w:gridSpan w:val="2"/>
          </w:tcPr>
          <w:p w:rsidR="00F63333" w:rsidRDefault="00F63333">
            <w:pPr>
              <w:pStyle w:val="TableText"/>
            </w:pPr>
          </w:p>
        </w:tc>
        <w:tc>
          <w:tcPr>
            <w:tcW w:w="5964" w:type="dxa"/>
            <w:gridSpan w:val="2"/>
          </w:tcPr>
          <w:p w:rsidR="00F63333" w:rsidRDefault="00F63333" w:rsidP="00A23117">
            <w:pPr>
              <w:pStyle w:val="TableBlock"/>
              <w:numPr>
                <w:ilvl w:val="0"/>
                <w:numId w:val="16"/>
              </w:numPr>
              <w:tabs>
                <w:tab w:val="left" w:pos="624"/>
              </w:tabs>
            </w:pPr>
            <w:r>
              <w:rPr>
                <w:rFonts w:hint="cs"/>
                <w:rtl/>
              </w:rPr>
              <w:t>לאסוף מידע בנוגע לצעצועים ולבחון את מידת מסוכנות</w:t>
            </w:r>
            <w:r w:rsidR="00E83E7D">
              <w:rPr>
                <w:rFonts w:hint="cs"/>
                <w:rtl/>
              </w:rPr>
              <w:t>ם</w:t>
            </w:r>
            <w:r>
              <w:rPr>
                <w:rFonts w:hint="cs"/>
                <w:rtl/>
              </w:rPr>
              <w:t xml:space="preserve"> לבטיחותו, </w:t>
            </w:r>
            <w:r w:rsidR="00E83E7D">
              <w:rPr>
                <w:rFonts w:hint="cs"/>
                <w:rtl/>
              </w:rPr>
              <w:t>ל</w:t>
            </w:r>
            <w:r>
              <w:rPr>
                <w:rFonts w:hint="cs"/>
                <w:rtl/>
              </w:rPr>
              <w:t xml:space="preserve">שלומו או </w:t>
            </w:r>
            <w:r w:rsidR="00E83E7D">
              <w:rPr>
                <w:rFonts w:hint="cs"/>
                <w:rtl/>
              </w:rPr>
              <w:t>ל</w:t>
            </w:r>
            <w:r>
              <w:rPr>
                <w:rFonts w:hint="cs"/>
                <w:rtl/>
              </w:rPr>
              <w:t xml:space="preserve">בריאותו של אדם, לרבות </w:t>
            </w:r>
            <w:r w:rsidR="00E83E7D">
              <w:rPr>
                <w:rFonts w:hint="cs"/>
                <w:rtl/>
              </w:rPr>
              <w:t xml:space="preserve">בשל </w:t>
            </w:r>
            <w:r>
              <w:rPr>
                <w:rFonts w:hint="cs"/>
                <w:rtl/>
              </w:rPr>
              <w:t>מאפייני</w:t>
            </w:r>
            <w:r w:rsidR="00E83E7D">
              <w:rPr>
                <w:rFonts w:hint="cs"/>
                <w:rtl/>
              </w:rPr>
              <w:t>הם</w:t>
            </w:r>
            <w:r>
              <w:rPr>
                <w:rFonts w:hint="cs"/>
                <w:rtl/>
              </w:rPr>
              <w:t>, הרכב</w:t>
            </w:r>
            <w:r w:rsidR="00E83E7D">
              <w:rPr>
                <w:rFonts w:hint="cs"/>
                <w:rtl/>
              </w:rPr>
              <w:t>ם</w:t>
            </w:r>
            <w:r>
              <w:rPr>
                <w:rFonts w:hint="cs"/>
                <w:rtl/>
              </w:rPr>
              <w:t>, אריזת</w:t>
            </w:r>
            <w:r w:rsidR="00E83E7D">
              <w:rPr>
                <w:rFonts w:hint="cs"/>
                <w:rtl/>
              </w:rPr>
              <w:t>ם</w:t>
            </w:r>
            <w:r>
              <w:rPr>
                <w:rFonts w:hint="cs"/>
                <w:rtl/>
              </w:rPr>
              <w:t>, ייעוד</w:t>
            </w:r>
            <w:r w:rsidR="00E83E7D">
              <w:rPr>
                <w:rFonts w:hint="cs"/>
                <w:rtl/>
              </w:rPr>
              <w:t>ם</w:t>
            </w:r>
            <w:r>
              <w:rPr>
                <w:rFonts w:hint="cs"/>
                <w:rtl/>
              </w:rPr>
              <w:t>, הוראות הרכבת</w:t>
            </w:r>
            <w:r w:rsidR="00E83E7D">
              <w:rPr>
                <w:rFonts w:hint="cs"/>
                <w:rtl/>
              </w:rPr>
              <w:t>ם</w:t>
            </w:r>
            <w:r>
              <w:rPr>
                <w:rFonts w:hint="cs"/>
                <w:rtl/>
              </w:rPr>
              <w:t xml:space="preserve"> או התקנת</w:t>
            </w:r>
            <w:r w:rsidR="00E83E7D">
              <w:rPr>
                <w:rFonts w:hint="cs"/>
                <w:rtl/>
              </w:rPr>
              <w:t>ם</w:t>
            </w:r>
            <w:r>
              <w:rPr>
                <w:rFonts w:hint="cs"/>
                <w:rtl/>
              </w:rPr>
              <w:t>, אחזקת</w:t>
            </w:r>
            <w:r w:rsidR="00E83E7D">
              <w:rPr>
                <w:rFonts w:hint="cs"/>
                <w:rtl/>
              </w:rPr>
              <w:t>ם</w:t>
            </w:r>
            <w:r>
              <w:rPr>
                <w:rFonts w:hint="cs"/>
                <w:rtl/>
              </w:rPr>
              <w:t xml:space="preserve"> </w:t>
            </w:r>
            <w:r w:rsidR="00E83E7D">
              <w:rPr>
                <w:rFonts w:hint="cs"/>
                <w:rtl/>
              </w:rPr>
              <w:t xml:space="preserve">או </w:t>
            </w:r>
            <w:r>
              <w:rPr>
                <w:rFonts w:hint="cs"/>
                <w:rtl/>
              </w:rPr>
              <w:t>השפעת</w:t>
            </w:r>
            <w:r w:rsidR="00E83E7D">
              <w:rPr>
                <w:rFonts w:hint="cs"/>
                <w:rtl/>
              </w:rPr>
              <w:t>ם</w:t>
            </w:r>
            <w:r>
              <w:rPr>
                <w:rFonts w:hint="cs"/>
                <w:rtl/>
              </w:rPr>
              <w:t xml:space="preserve"> על מצרך אחר;</w:t>
            </w:r>
          </w:p>
        </w:tc>
      </w:tr>
      <w:tr w:rsidR="00F63333" w:rsidRPr="00A23117" w:rsidTr="004D5B67">
        <w:trPr>
          <w:gridAfter w:val="1"/>
          <w:wAfter w:w="22" w:type="dxa"/>
        </w:trPr>
        <w:tc>
          <w:tcPr>
            <w:tcW w:w="1729" w:type="dxa"/>
          </w:tcPr>
          <w:p w:rsidR="003C4133" w:rsidRPr="00E07A89" w:rsidRDefault="003C4133" w:rsidP="00E07A89">
            <w:pPr>
              <w:pStyle w:val="TableSideHeading"/>
            </w:pPr>
          </w:p>
        </w:tc>
        <w:tc>
          <w:tcPr>
            <w:tcW w:w="591" w:type="dxa"/>
          </w:tcPr>
          <w:p w:rsidR="00F63333" w:rsidRDefault="00F63333">
            <w:pPr>
              <w:pStyle w:val="TableText"/>
            </w:pPr>
          </w:p>
        </w:tc>
        <w:tc>
          <w:tcPr>
            <w:tcW w:w="1216" w:type="dxa"/>
            <w:gridSpan w:val="2"/>
          </w:tcPr>
          <w:p w:rsidR="00F63333" w:rsidRPr="004518E7" w:rsidRDefault="00F63333">
            <w:pPr>
              <w:pStyle w:val="TableText"/>
            </w:pPr>
          </w:p>
        </w:tc>
        <w:tc>
          <w:tcPr>
            <w:tcW w:w="5964" w:type="dxa"/>
            <w:gridSpan w:val="2"/>
          </w:tcPr>
          <w:p w:rsidR="00F63333" w:rsidRPr="00436CCD" w:rsidRDefault="00F63333" w:rsidP="00A23117">
            <w:pPr>
              <w:pStyle w:val="TableBlock"/>
              <w:numPr>
                <w:ilvl w:val="0"/>
                <w:numId w:val="16"/>
              </w:numPr>
              <w:tabs>
                <w:tab w:val="left" w:pos="624"/>
              </w:tabs>
            </w:pPr>
            <w:del w:id="301" w:author="גלית יעקובוב" w:date="2017-06-14T15:53:00Z">
              <w:r w:rsidRPr="00754DBD" w:rsidDel="00F771EB">
                <w:rPr>
                  <w:rFonts w:hint="eastAsia"/>
                  <w:rtl/>
                </w:rPr>
                <w:delText>לייעץ</w:delText>
              </w:r>
              <w:r w:rsidRPr="00494D68" w:rsidDel="00F771EB">
                <w:rPr>
                  <w:rFonts w:hint="cs"/>
                  <w:rtl/>
                </w:rPr>
                <w:delText xml:space="preserve"> </w:delText>
              </w:r>
            </w:del>
            <w:del w:id="302" w:author="גלית יעקובוב" w:date="2017-06-13T13:09:00Z">
              <w:r w:rsidR="009E35F9" w:rsidRPr="00494D68">
                <w:rPr>
                  <w:rFonts w:hint="cs"/>
                  <w:rtl/>
                </w:rPr>
                <w:delText>לגופים</w:delText>
              </w:r>
              <w:r w:rsidR="009E35F9" w:rsidRPr="004A325F">
                <w:rPr>
                  <w:rFonts w:hint="cs"/>
                  <w:rtl/>
                </w:rPr>
                <w:delText>שונים</w:delText>
              </w:r>
            </w:del>
            <w:del w:id="303" w:author="גלית יעקובוב" w:date="2017-06-14T15:53:00Z">
              <w:r w:rsidR="009E35F9" w:rsidRPr="004A325F" w:rsidDel="00F771EB">
                <w:rPr>
                  <w:rFonts w:hint="cs"/>
                  <w:rtl/>
                </w:rPr>
                <w:delText xml:space="preserve"> </w:delText>
              </w:r>
              <w:r w:rsidR="009E35F9" w:rsidRPr="00436CCD" w:rsidDel="00F771EB">
                <w:rPr>
                  <w:rFonts w:hint="cs"/>
                  <w:rtl/>
                </w:rPr>
                <w:delText>בכל עניין הנוגע</w:delText>
              </w:r>
              <w:r w:rsidRPr="00436CCD" w:rsidDel="00F771EB">
                <w:rPr>
                  <w:rFonts w:hint="cs"/>
                  <w:rtl/>
                </w:rPr>
                <w:delText xml:space="preserve"> </w:delText>
              </w:r>
              <w:r w:rsidR="009E35F9" w:rsidRPr="00436CCD" w:rsidDel="00F771EB">
                <w:rPr>
                  <w:rFonts w:hint="cs"/>
                  <w:rtl/>
                </w:rPr>
                <w:delText>ל</w:delText>
              </w:r>
              <w:r w:rsidRPr="00436CCD" w:rsidDel="00F771EB">
                <w:rPr>
                  <w:rFonts w:hint="cs"/>
                  <w:rtl/>
                </w:rPr>
                <w:delText xml:space="preserve">צעצועים מסוכנים; </w:delText>
              </w:r>
            </w:del>
          </w:p>
        </w:tc>
      </w:tr>
      <w:tr w:rsidR="00F63333" w:rsidRPr="00A23117" w:rsidTr="004D5B67">
        <w:trPr>
          <w:gridAfter w:val="1"/>
          <w:wAfter w:w="22" w:type="dxa"/>
        </w:trPr>
        <w:tc>
          <w:tcPr>
            <w:tcW w:w="1729" w:type="dxa"/>
          </w:tcPr>
          <w:p w:rsidR="00F63333" w:rsidRPr="00A23117" w:rsidRDefault="00F63333">
            <w:pPr>
              <w:pStyle w:val="TableSideHeading"/>
              <w:rPr>
                <w:szCs w:val="20"/>
              </w:rPr>
            </w:pPr>
          </w:p>
        </w:tc>
        <w:tc>
          <w:tcPr>
            <w:tcW w:w="591" w:type="dxa"/>
          </w:tcPr>
          <w:p w:rsidR="00F63333" w:rsidRDefault="00F63333">
            <w:pPr>
              <w:pStyle w:val="TableText"/>
            </w:pPr>
          </w:p>
        </w:tc>
        <w:tc>
          <w:tcPr>
            <w:tcW w:w="1216" w:type="dxa"/>
            <w:gridSpan w:val="2"/>
          </w:tcPr>
          <w:p w:rsidR="00F63333" w:rsidRDefault="00F63333">
            <w:pPr>
              <w:pStyle w:val="TableText"/>
            </w:pPr>
          </w:p>
        </w:tc>
        <w:tc>
          <w:tcPr>
            <w:tcW w:w="5964" w:type="dxa"/>
            <w:gridSpan w:val="2"/>
          </w:tcPr>
          <w:p w:rsidR="00F63333" w:rsidRDefault="00F63333" w:rsidP="00A23117">
            <w:pPr>
              <w:pStyle w:val="TableBlock"/>
              <w:numPr>
                <w:ilvl w:val="0"/>
                <w:numId w:val="16"/>
              </w:numPr>
              <w:tabs>
                <w:tab w:val="left" w:pos="624"/>
              </w:tabs>
            </w:pPr>
            <w:r>
              <w:rPr>
                <w:rFonts w:hint="cs"/>
                <w:rtl/>
              </w:rPr>
              <w:t xml:space="preserve">ליזום פרסום, הסברה, הדרכה, מחקר, סקר </w:t>
            </w:r>
            <w:r w:rsidR="005F64FC">
              <w:rPr>
                <w:rFonts w:hint="cs"/>
                <w:rtl/>
              </w:rPr>
              <w:t xml:space="preserve">או הפצת </w:t>
            </w:r>
            <w:r>
              <w:rPr>
                <w:rFonts w:hint="cs"/>
                <w:rtl/>
              </w:rPr>
              <w:t>מידע לציבור</w:t>
            </w:r>
            <w:r w:rsidR="002668B3">
              <w:rPr>
                <w:rFonts w:hint="cs"/>
                <w:rtl/>
              </w:rPr>
              <w:t>,</w:t>
            </w:r>
            <w:r>
              <w:rPr>
                <w:rFonts w:hint="cs"/>
                <w:rtl/>
              </w:rPr>
              <w:t xml:space="preserve"> בדבר צעצועים מסוכנים, בשפות שונות</w:t>
            </w:r>
            <w:r w:rsidR="005F64FC">
              <w:rPr>
                <w:rFonts w:hint="cs"/>
                <w:rtl/>
              </w:rPr>
              <w:t xml:space="preserve"> ככל שתמצא לנכון</w:t>
            </w:r>
            <w:r>
              <w:rPr>
                <w:rFonts w:hint="cs"/>
                <w:rtl/>
              </w:rPr>
              <w:t xml:space="preserve">, </w:t>
            </w:r>
            <w:r w:rsidR="005F64FC">
              <w:rPr>
                <w:rFonts w:hint="cs"/>
                <w:rtl/>
              </w:rPr>
              <w:t xml:space="preserve">והכל </w:t>
            </w:r>
            <w:r>
              <w:rPr>
                <w:rFonts w:hint="cs"/>
                <w:rtl/>
              </w:rPr>
              <w:t>בשים לב</w:t>
            </w:r>
            <w:r w:rsidR="005660A9">
              <w:rPr>
                <w:rFonts w:hint="cs"/>
                <w:rtl/>
              </w:rPr>
              <w:t>, בין ה</w:t>
            </w:r>
            <w:r w:rsidR="00EE7A3F">
              <w:rPr>
                <w:rFonts w:hint="cs"/>
                <w:rtl/>
              </w:rPr>
              <w:t>שאר</w:t>
            </w:r>
            <w:r w:rsidR="005660A9">
              <w:rPr>
                <w:rFonts w:hint="cs"/>
                <w:rtl/>
              </w:rPr>
              <w:t>,</w:t>
            </w:r>
            <w:r>
              <w:rPr>
                <w:rFonts w:hint="cs"/>
                <w:rtl/>
              </w:rPr>
              <w:t xml:space="preserve"> </w:t>
            </w:r>
            <w:r w:rsidRPr="00626E4D">
              <w:rPr>
                <w:rFonts w:hint="cs"/>
                <w:rtl/>
              </w:rPr>
              <w:t>למועדים ו</w:t>
            </w:r>
            <w:r w:rsidR="005F64FC" w:rsidRPr="00DF1C63">
              <w:rPr>
                <w:rFonts w:hint="cs"/>
                <w:rtl/>
              </w:rPr>
              <w:t>ל</w:t>
            </w:r>
            <w:r w:rsidRPr="00DF1C63">
              <w:rPr>
                <w:rFonts w:hint="cs"/>
                <w:rtl/>
              </w:rPr>
              <w:t>חגים</w:t>
            </w:r>
            <w:r w:rsidRPr="00242BF6">
              <w:rPr>
                <w:rFonts w:hint="cs"/>
                <w:rtl/>
              </w:rPr>
              <w:t xml:space="preserve"> </w:t>
            </w:r>
            <w:r w:rsidR="005F64FC" w:rsidRPr="004D2C0F">
              <w:rPr>
                <w:rFonts w:hint="cs"/>
                <w:rtl/>
              </w:rPr>
              <w:t>ש</w:t>
            </w:r>
            <w:r w:rsidRPr="007B27ED">
              <w:rPr>
                <w:rFonts w:hint="cs"/>
                <w:rtl/>
              </w:rPr>
              <w:t>בהם</w:t>
            </w:r>
            <w:r>
              <w:rPr>
                <w:rFonts w:hint="cs"/>
                <w:rtl/>
              </w:rPr>
              <w:t xml:space="preserve"> נפוץ השימוש בצעצוע</w:t>
            </w:r>
            <w:r w:rsidR="005F64FC">
              <w:rPr>
                <w:rFonts w:hint="cs"/>
                <w:rtl/>
              </w:rPr>
              <w:t>ים</w:t>
            </w:r>
            <w:r>
              <w:rPr>
                <w:rFonts w:hint="cs"/>
                <w:rtl/>
              </w:rPr>
              <w:t xml:space="preserve"> מסוכ</w:t>
            </w:r>
            <w:r w:rsidR="005F64FC">
              <w:rPr>
                <w:rFonts w:hint="cs"/>
                <w:rtl/>
              </w:rPr>
              <w:t>נים</w:t>
            </w:r>
            <w:r>
              <w:rPr>
                <w:rFonts w:hint="cs"/>
                <w:rtl/>
              </w:rPr>
              <w:t>;</w:t>
            </w:r>
          </w:p>
        </w:tc>
      </w:tr>
      <w:tr w:rsidR="00F63333" w:rsidRPr="00A23117" w:rsidTr="004D5B67">
        <w:trPr>
          <w:gridAfter w:val="1"/>
          <w:wAfter w:w="22" w:type="dxa"/>
        </w:trPr>
        <w:tc>
          <w:tcPr>
            <w:tcW w:w="1729" w:type="dxa"/>
          </w:tcPr>
          <w:p w:rsidR="00F63333" w:rsidRDefault="00F63333">
            <w:pPr>
              <w:pStyle w:val="TableSideHeading"/>
            </w:pPr>
          </w:p>
        </w:tc>
        <w:tc>
          <w:tcPr>
            <w:tcW w:w="591" w:type="dxa"/>
          </w:tcPr>
          <w:p w:rsidR="00F63333" w:rsidRDefault="00F63333">
            <w:pPr>
              <w:pStyle w:val="TableText"/>
            </w:pPr>
          </w:p>
        </w:tc>
        <w:tc>
          <w:tcPr>
            <w:tcW w:w="1216" w:type="dxa"/>
            <w:gridSpan w:val="2"/>
          </w:tcPr>
          <w:p w:rsidR="00F63333" w:rsidRDefault="00F63333">
            <w:pPr>
              <w:pStyle w:val="TableText"/>
            </w:pPr>
          </w:p>
        </w:tc>
        <w:tc>
          <w:tcPr>
            <w:tcW w:w="5964" w:type="dxa"/>
            <w:gridSpan w:val="2"/>
          </w:tcPr>
          <w:p w:rsidR="00F63333" w:rsidRDefault="00F63333">
            <w:pPr>
              <w:pStyle w:val="TableBlock"/>
              <w:numPr>
                <w:ilvl w:val="0"/>
                <w:numId w:val="16"/>
              </w:numPr>
              <w:tabs>
                <w:tab w:val="left" w:pos="624"/>
              </w:tabs>
              <w:pPrChange w:id="304" w:author="איתי עצמון" w:date="2017-06-13T17:52:00Z">
                <w:pPr>
                  <w:pStyle w:val="TableBlock"/>
                  <w:numPr>
                    <w:numId w:val="16"/>
                  </w:numPr>
                  <w:tabs>
                    <w:tab w:val="num" w:pos="624"/>
                  </w:tabs>
                </w:pPr>
              </w:pPrChange>
            </w:pPr>
            <w:r>
              <w:rPr>
                <w:rFonts w:hint="cs"/>
                <w:rtl/>
              </w:rPr>
              <w:t xml:space="preserve">לשמש נציגת המדינה בכל דבר ועניין הקשור </w:t>
            </w:r>
            <w:del w:id="305" w:author="איתי עצמון" w:date="2017-06-13T17:52:00Z">
              <w:r w:rsidRPr="00754DBD" w:rsidDel="00D14E79">
                <w:rPr>
                  <w:rFonts w:hint="eastAsia"/>
                  <w:rtl/>
                </w:rPr>
                <w:delText>לתפקיד</w:delText>
              </w:r>
              <w:r w:rsidR="005F64FC" w:rsidRPr="00754DBD" w:rsidDel="00D14E79">
                <w:rPr>
                  <w:rFonts w:hint="eastAsia"/>
                  <w:rtl/>
                </w:rPr>
                <w:delText>י</w:delText>
              </w:r>
              <w:r w:rsidRPr="00754DBD" w:rsidDel="00D14E79">
                <w:rPr>
                  <w:rFonts w:hint="eastAsia"/>
                  <w:rtl/>
                </w:rPr>
                <w:delText>ה</w:delText>
              </w:r>
            </w:del>
            <w:ins w:id="306" w:author="איתי עצמון" w:date="2017-06-13T17:52:00Z">
              <w:r w:rsidR="00D14E79" w:rsidRPr="00754DBD">
                <w:rPr>
                  <w:rFonts w:hint="eastAsia"/>
                  <w:rtl/>
                </w:rPr>
                <w:t>לתפקידי</w:t>
              </w:r>
              <w:r w:rsidR="00D14E79" w:rsidRPr="00754DBD">
                <w:rPr>
                  <w:rtl/>
                </w:rPr>
                <w:t xml:space="preserve"> הוועדה</w:t>
              </w:r>
            </w:ins>
            <w:r w:rsidR="005F64FC">
              <w:rPr>
                <w:rFonts w:hint="cs"/>
                <w:rtl/>
              </w:rPr>
              <w:t>,</w:t>
            </w:r>
            <w:r>
              <w:rPr>
                <w:rFonts w:hint="cs"/>
                <w:rtl/>
              </w:rPr>
              <w:t xml:space="preserve"> לרבות בקשר עם רשויות של מדינות אחרות או של ארגונים בינלאומיים</w:t>
            </w:r>
            <w:r w:rsidR="005F64FC">
              <w:rPr>
                <w:rFonts w:hint="cs"/>
                <w:rtl/>
              </w:rPr>
              <w:t>;</w:t>
            </w:r>
          </w:p>
        </w:tc>
      </w:tr>
      <w:tr w:rsidR="00F63333" w:rsidRPr="00A23117" w:rsidTr="004D5B67">
        <w:trPr>
          <w:gridAfter w:val="1"/>
          <w:wAfter w:w="22" w:type="dxa"/>
        </w:trPr>
        <w:tc>
          <w:tcPr>
            <w:tcW w:w="1729" w:type="dxa"/>
          </w:tcPr>
          <w:p w:rsidR="00F63333" w:rsidRDefault="00F63333">
            <w:pPr>
              <w:pStyle w:val="TableSideHeading"/>
            </w:pPr>
          </w:p>
        </w:tc>
        <w:tc>
          <w:tcPr>
            <w:tcW w:w="591" w:type="dxa"/>
          </w:tcPr>
          <w:p w:rsidR="00F63333" w:rsidRDefault="00F63333">
            <w:pPr>
              <w:pStyle w:val="TableText"/>
            </w:pPr>
          </w:p>
        </w:tc>
        <w:tc>
          <w:tcPr>
            <w:tcW w:w="1216" w:type="dxa"/>
            <w:gridSpan w:val="2"/>
          </w:tcPr>
          <w:p w:rsidR="00F63333" w:rsidRDefault="00F63333">
            <w:pPr>
              <w:pStyle w:val="TableText"/>
            </w:pPr>
          </w:p>
        </w:tc>
        <w:tc>
          <w:tcPr>
            <w:tcW w:w="5964" w:type="dxa"/>
            <w:gridSpan w:val="2"/>
          </w:tcPr>
          <w:p w:rsidR="00F63333" w:rsidRDefault="00F63333" w:rsidP="00A23117">
            <w:pPr>
              <w:pStyle w:val="TableBlock"/>
              <w:numPr>
                <w:ilvl w:val="0"/>
                <w:numId w:val="16"/>
              </w:numPr>
              <w:tabs>
                <w:tab w:val="left" w:pos="624"/>
              </w:tabs>
            </w:pPr>
            <w:r>
              <w:rPr>
                <w:rFonts w:hint="cs"/>
                <w:rtl/>
              </w:rPr>
              <w:t>לייעץ לשר בכל עניין הנוגע לחוק</w:t>
            </w:r>
            <w:r w:rsidR="005F64FC">
              <w:rPr>
                <w:rFonts w:hint="cs"/>
                <w:rtl/>
              </w:rPr>
              <w:t xml:space="preserve"> זה</w:t>
            </w:r>
            <w:r>
              <w:rPr>
                <w:rFonts w:hint="cs"/>
                <w:rtl/>
              </w:rPr>
              <w:t xml:space="preserve">. </w:t>
            </w:r>
          </w:p>
        </w:tc>
      </w:tr>
      <w:tr w:rsidR="00F63333" w:rsidRPr="00A23117" w:rsidTr="004D5B67">
        <w:trPr>
          <w:gridAfter w:val="1"/>
          <w:wAfter w:w="22" w:type="dxa"/>
        </w:trPr>
        <w:tc>
          <w:tcPr>
            <w:tcW w:w="1729" w:type="dxa"/>
          </w:tcPr>
          <w:p w:rsidR="00F63333" w:rsidRDefault="00F63333">
            <w:pPr>
              <w:pStyle w:val="TableSideHeading"/>
            </w:pPr>
            <w:r w:rsidRPr="00A23117">
              <w:rPr>
                <w:rFonts w:hint="cs"/>
                <w:szCs w:val="20"/>
                <w:rtl/>
              </w:rPr>
              <w:t xml:space="preserve"> </w:t>
            </w:r>
          </w:p>
        </w:tc>
        <w:tc>
          <w:tcPr>
            <w:tcW w:w="591" w:type="dxa"/>
          </w:tcPr>
          <w:p w:rsidR="00F63333" w:rsidRDefault="00F63333">
            <w:pPr>
              <w:pStyle w:val="TableText"/>
            </w:pPr>
          </w:p>
        </w:tc>
        <w:tc>
          <w:tcPr>
            <w:tcW w:w="7180" w:type="dxa"/>
            <w:gridSpan w:val="4"/>
          </w:tcPr>
          <w:p w:rsidR="00F63333" w:rsidRDefault="00F63333" w:rsidP="004518E7">
            <w:pPr>
              <w:pStyle w:val="TableBlock"/>
            </w:pPr>
            <w:r>
              <w:rPr>
                <w:rFonts w:hint="cs"/>
                <w:rtl/>
              </w:rPr>
              <w:t>(ב)    לשם ביצוע תפקיד</w:t>
            </w:r>
            <w:r w:rsidR="005F64FC">
              <w:rPr>
                <w:rFonts w:hint="cs"/>
                <w:rtl/>
              </w:rPr>
              <w:t>י</w:t>
            </w:r>
            <w:r>
              <w:rPr>
                <w:rFonts w:hint="cs"/>
                <w:rtl/>
              </w:rPr>
              <w:t>ה רשאית הו</w:t>
            </w:r>
            <w:r w:rsidR="005F64FC">
              <w:rPr>
                <w:rFonts w:hint="cs"/>
                <w:rtl/>
              </w:rPr>
              <w:t>ו</w:t>
            </w:r>
            <w:r>
              <w:rPr>
                <w:rFonts w:hint="cs"/>
                <w:rtl/>
              </w:rPr>
              <w:t>עדה לשמוע כל אדם</w:t>
            </w:r>
            <w:r w:rsidR="005F64FC">
              <w:rPr>
                <w:rFonts w:hint="cs"/>
                <w:rtl/>
              </w:rPr>
              <w:t>,</w:t>
            </w:r>
            <w:r>
              <w:rPr>
                <w:rFonts w:hint="cs"/>
                <w:rtl/>
              </w:rPr>
              <w:t xml:space="preserve"> </w:t>
            </w:r>
            <w:r w:rsidR="005F64FC">
              <w:rPr>
                <w:rFonts w:hint="cs"/>
                <w:rtl/>
              </w:rPr>
              <w:t>ויושב ראש</w:t>
            </w:r>
            <w:r>
              <w:rPr>
                <w:rFonts w:hint="cs"/>
                <w:rtl/>
              </w:rPr>
              <w:t xml:space="preserve"> הו</w:t>
            </w:r>
            <w:r w:rsidR="001E57DF">
              <w:rPr>
                <w:rFonts w:hint="cs"/>
                <w:rtl/>
              </w:rPr>
              <w:t>ו</w:t>
            </w:r>
            <w:r>
              <w:rPr>
                <w:rFonts w:hint="cs"/>
                <w:rtl/>
              </w:rPr>
              <w:t xml:space="preserve">עדה או </w:t>
            </w:r>
            <w:r w:rsidR="001E57DF">
              <w:rPr>
                <w:rFonts w:hint="cs"/>
                <w:rtl/>
              </w:rPr>
              <w:t xml:space="preserve">ממלא מקומו </w:t>
            </w:r>
            <w:r>
              <w:rPr>
                <w:rFonts w:hint="cs"/>
                <w:rtl/>
              </w:rPr>
              <w:t>רשאים לבקש מכל אדם למסור לוועדה מידע או מסמך הנוגע</w:t>
            </w:r>
            <w:r w:rsidR="002807CD">
              <w:rPr>
                <w:rFonts w:hint="cs"/>
                <w:rtl/>
              </w:rPr>
              <w:t>ים</w:t>
            </w:r>
            <w:r>
              <w:rPr>
                <w:rFonts w:hint="cs"/>
                <w:rtl/>
              </w:rPr>
              <w:t xml:space="preserve"> לצעצוע או </w:t>
            </w:r>
            <w:r w:rsidR="001E57DF">
              <w:rPr>
                <w:rFonts w:hint="cs"/>
                <w:rtl/>
              </w:rPr>
              <w:t>ל</w:t>
            </w:r>
            <w:r>
              <w:rPr>
                <w:rFonts w:hint="cs"/>
                <w:rtl/>
              </w:rPr>
              <w:t>תפקיד</w:t>
            </w:r>
            <w:r w:rsidR="001E57DF">
              <w:rPr>
                <w:rFonts w:hint="cs"/>
                <w:rtl/>
              </w:rPr>
              <w:t xml:space="preserve"> מתפקידי</w:t>
            </w:r>
            <w:r>
              <w:rPr>
                <w:rFonts w:hint="cs"/>
                <w:rtl/>
              </w:rPr>
              <w:t xml:space="preserve"> הוועדה; לעניין זה</w:t>
            </w:r>
            <w:r w:rsidR="007728FE">
              <w:rPr>
                <w:rFonts w:hint="cs"/>
                <w:rtl/>
              </w:rPr>
              <w:t xml:space="preserve"> -  </w:t>
            </w:r>
          </w:p>
        </w:tc>
      </w:tr>
      <w:tr w:rsidR="001E57DF" w:rsidRPr="00A23117" w:rsidTr="004D5B67">
        <w:trPr>
          <w:gridAfter w:val="1"/>
          <w:wAfter w:w="22" w:type="dxa"/>
        </w:trPr>
        <w:tc>
          <w:tcPr>
            <w:tcW w:w="1729" w:type="dxa"/>
          </w:tcPr>
          <w:p w:rsidR="001E57DF" w:rsidRPr="00A23117" w:rsidRDefault="001E57DF">
            <w:pPr>
              <w:pStyle w:val="TableSideHeading"/>
              <w:rPr>
                <w:szCs w:val="20"/>
                <w:rtl/>
              </w:rPr>
            </w:pPr>
          </w:p>
        </w:tc>
        <w:tc>
          <w:tcPr>
            <w:tcW w:w="591" w:type="dxa"/>
          </w:tcPr>
          <w:p w:rsidR="001E57DF" w:rsidRDefault="001E57DF" w:rsidP="007728FE">
            <w:pPr>
              <w:pStyle w:val="TableText"/>
            </w:pPr>
          </w:p>
        </w:tc>
        <w:tc>
          <w:tcPr>
            <w:tcW w:w="7180" w:type="dxa"/>
            <w:gridSpan w:val="4"/>
          </w:tcPr>
          <w:p w:rsidR="001E57DF" w:rsidRPr="004518E7" w:rsidRDefault="001E57DF" w:rsidP="00A23117">
            <w:pPr>
              <w:pStyle w:val="TableBlockOutdent"/>
              <w:rPr>
                <w:rtl/>
              </w:rPr>
            </w:pPr>
            <w:r>
              <w:rPr>
                <w:rFonts w:hint="cs"/>
                <w:rtl/>
              </w:rPr>
              <w:t xml:space="preserve">"מידע" </w:t>
            </w:r>
            <w:r>
              <w:rPr>
                <w:rtl/>
              </w:rPr>
              <w:t>–</w:t>
            </w:r>
            <w:r>
              <w:rPr>
                <w:rFonts w:hint="cs"/>
                <w:rtl/>
              </w:rPr>
              <w:t xml:space="preserve"> למעט מידע כהגדרתו בסעיף 7 לחוק הגנת הפרטיות</w:t>
            </w:r>
            <w:r w:rsidR="00C323AC">
              <w:rPr>
                <w:rFonts w:hint="cs"/>
                <w:rtl/>
              </w:rPr>
              <w:t>.</w:t>
            </w:r>
            <w:r>
              <w:rPr>
                <w:rFonts w:hint="cs"/>
                <w:rtl/>
              </w:rPr>
              <w:t xml:space="preserve"> </w:t>
            </w:r>
          </w:p>
        </w:tc>
      </w:tr>
      <w:tr w:rsidR="00F63333" w:rsidRPr="00A23117" w:rsidTr="004D5B67">
        <w:trPr>
          <w:gridAfter w:val="1"/>
          <w:wAfter w:w="22" w:type="dxa"/>
        </w:trPr>
        <w:tc>
          <w:tcPr>
            <w:tcW w:w="1729" w:type="dxa"/>
          </w:tcPr>
          <w:p w:rsidR="00F63333" w:rsidRDefault="002807CD">
            <w:pPr>
              <w:pStyle w:val="TableSideHeading"/>
            </w:pPr>
            <w:r>
              <w:rPr>
                <w:rFonts w:hint="cs"/>
                <w:rtl/>
              </w:rPr>
              <w:t>סדרי הדיון בוועדה</w:t>
            </w:r>
          </w:p>
        </w:tc>
        <w:tc>
          <w:tcPr>
            <w:tcW w:w="591" w:type="dxa"/>
          </w:tcPr>
          <w:p w:rsidR="00F63333" w:rsidRDefault="00F63333">
            <w:pPr>
              <w:pStyle w:val="TableText"/>
            </w:pPr>
            <w:r>
              <w:rPr>
                <w:rFonts w:hint="cs"/>
                <w:rtl/>
              </w:rPr>
              <w:t>16.</w:t>
            </w:r>
          </w:p>
        </w:tc>
        <w:tc>
          <w:tcPr>
            <w:tcW w:w="7180" w:type="dxa"/>
            <w:gridSpan w:val="4"/>
          </w:tcPr>
          <w:p w:rsidR="00F63333" w:rsidRDefault="00F63333">
            <w:pPr>
              <w:pStyle w:val="TableBlock"/>
              <w:numPr>
                <w:ilvl w:val="0"/>
                <w:numId w:val="57"/>
              </w:numPr>
              <w:tabs>
                <w:tab w:val="clear" w:pos="744"/>
              </w:tabs>
              <w:ind w:left="0"/>
              <w:pPrChange w:id="307" w:author="גלית יעקובוב" w:date="2017-06-14T16:37:00Z">
                <w:pPr>
                  <w:pStyle w:val="TableBlock"/>
                  <w:numPr>
                    <w:numId w:val="57"/>
                  </w:numPr>
                  <w:tabs>
                    <w:tab w:val="num" w:pos="744"/>
                  </w:tabs>
                  <w:ind w:left="120"/>
                </w:pPr>
              </w:pPrChange>
            </w:pPr>
            <w:r>
              <w:rPr>
                <w:rFonts w:hint="cs"/>
                <w:rtl/>
              </w:rPr>
              <w:t>המניין החוקי בישיבות הו</w:t>
            </w:r>
            <w:r w:rsidR="002807CD">
              <w:rPr>
                <w:rFonts w:hint="cs"/>
                <w:rtl/>
              </w:rPr>
              <w:t>ו</w:t>
            </w:r>
            <w:r>
              <w:rPr>
                <w:rFonts w:hint="cs"/>
                <w:rtl/>
              </w:rPr>
              <w:t xml:space="preserve">עדה </w:t>
            </w:r>
            <w:r w:rsidR="00830C3D">
              <w:rPr>
                <w:rFonts w:hint="cs"/>
                <w:rtl/>
              </w:rPr>
              <w:t xml:space="preserve">המייעצת לעניין </w:t>
            </w:r>
            <w:r w:rsidR="002807CD">
              <w:rPr>
                <w:rFonts w:hint="cs"/>
                <w:rtl/>
              </w:rPr>
              <w:t xml:space="preserve">צעצועים מסוכנים </w:t>
            </w:r>
            <w:r>
              <w:rPr>
                <w:rFonts w:hint="cs"/>
                <w:rtl/>
              </w:rPr>
              <w:t>הוא חמישה חברים</w:t>
            </w:r>
            <w:r w:rsidR="002807CD">
              <w:rPr>
                <w:rFonts w:hint="cs"/>
                <w:rtl/>
              </w:rPr>
              <w:t>,</w:t>
            </w:r>
            <w:r>
              <w:rPr>
                <w:rFonts w:hint="cs"/>
                <w:rtl/>
              </w:rPr>
              <w:t xml:space="preserve"> ובהם יושב ראש הו</w:t>
            </w:r>
            <w:r w:rsidR="002807CD">
              <w:rPr>
                <w:rFonts w:hint="cs"/>
                <w:rtl/>
              </w:rPr>
              <w:t>ו</w:t>
            </w:r>
            <w:r>
              <w:rPr>
                <w:rFonts w:hint="cs"/>
                <w:rtl/>
              </w:rPr>
              <w:t>עדה או ממלא מקומו</w:t>
            </w:r>
            <w:del w:id="308" w:author="גלית יעקובוב" w:date="2017-06-14T16:37:00Z">
              <w:r w:rsidDel="00754DBD">
                <w:rPr>
                  <w:rFonts w:hint="cs"/>
                  <w:rtl/>
                </w:rPr>
                <w:delText xml:space="preserve">, נציג משרד הפנים, </w:delText>
              </w:r>
            </w:del>
            <w:del w:id="309" w:author="גלית יעקובוב" w:date="2017-06-14T16:35:00Z">
              <w:r w:rsidDel="00754DBD">
                <w:rPr>
                  <w:rFonts w:hint="cs"/>
                  <w:rtl/>
                </w:rPr>
                <w:delText>אחד מ</w:delText>
              </w:r>
            </w:del>
            <w:del w:id="310" w:author="גלית יעקובוב" w:date="2017-06-14T16:37:00Z">
              <w:r w:rsidDel="00754DBD">
                <w:rPr>
                  <w:rFonts w:hint="cs"/>
                  <w:rtl/>
                </w:rPr>
                <w:delText>נציג</w:delText>
              </w:r>
            </w:del>
            <w:del w:id="311" w:author="גלית יעקובוב" w:date="2017-06-14T16:35:00Z">
              <w:r w:rsidDel="00754DBD">
                <w:rPr>
                  <w:rFonts w:hint="cs"/>
                  <w:rtl/>
                </w:rPr>
                <w:delText>י</w:delText>
              </w:r>
            </w:del>
            <w:del w:id="312" w:author="גלית יעקובוב" w:date="2017-06-14T16:37:00Z">
              <w:r w:rsidDel="00754DBD">
                <w:rPr>
                  <w:rFonts w:hint="cs"/>
                  <w:rtl/>
                </w:rPr>
                <w:delText xml:space="preserve"> משטר</w:delText>
              </w:r>
              <w:r w:rsidR="002807CD" w:rsidDel="00754DBD">
                <w:rPr>
                  <w:rFonts w:hint="cs"/>
                  <w:rtl/>
                </w:rPr>
                <w:delText>ת ישראל</w:delText>
              </w:r>
              <w:r w:rsidDel="00754DBD">
                <w:rPr>
                  <w:rFonts w:hint="cs"/>
                  <w:rtl/>
                </w:rPr>
                <w:delText xml:space="preserve">, נציג משרד הבריאות </w:delText>
              </w:r>
            </w:del>
            <w:ins w:id="313" w:author="גלית יעקובוב" w:date="2017-06-14T16:37:00Z">
              <w:r w:rsidR="00754DBD">
                <w:rPr>
                  <w:rFonts w:hint="cs"/>
                  <w:rtl/>
                </w:rPr>
                <w:t>ו</w:t>
              </w:r>
            </w:ins>
            <w:r>
              <w:rPr>
                <w:rFonts w:hint="cs"/>
                <w:rtl/>
              </w:rPr>
              <w:t>הממונה על התקינה</w:t>
            </w:r>
            <w:ins w:id="314" w:author="גלית יעקובוב" w:date="2017-06-14T16:37:00Z">
              <w:r w:rsidR="00754DBD">
                <w:rPr>
                  <w:rFonts w:hint="cs"/>
                  <w:rtl/>
                </w:rPr>
                <w:t xml:space="preserve"> או עובד המשרד מטעמו</w:t>
              </w:r>
            </w:ins>
            <w:r w:rsidR="00223A19">
              <w:rPr>
                <w:rFonts w:hint="cs"/>
                <w:rtl/>
              </w:rPr>
              <w:t>.</w:t>
            </w:r>
          </w:p>
        </w:tc>
      </w:tr>
      <w:tr w:rsidR="002668B3" w:rsidRPr="00A23117" w:rsidTr="004D5B67">
        <w:trPr>
          <w:gridAfter w:val="1"/>
          <w:wAfter w:w="22" w:type="dxa"/>
        </w:trPr>
        <w:tc>
          <w:tcPr>
            <w:tcW w:w="1729" w:type="dxa"/>
          </w:tcPr>
          <w:p w:rsidR="005660A9" w:rsidRDefault="005660A9">
            <w:pPr>
              <w:pStyle w:val="TableSideHeading"/>
              <w:rPr>
                <w:rtl/>
              </w:rPr>
            </w:pPr>
          </w:p>
          <w:p w:rsidR="0097278E" w:rsidRDefault="0097278E">
            <w:pPr>
              <w:pStyle w:val="TableSideHeading"/>
              <w:rPr>
                <w:rtl/>
              </w:rPr>
            </w:pPr>
          </w:p>
        </w:tc>
        <w:tc>
          <w:tcPr>
            <w:tcW w:w="591" w:type="dxa"/>
          </w:tcPr>
          <w:p w:rsidR="002668B3" w:rsidRDefault="002668B3" w:rsidP="002668B3">
            <w:pPr>
              <w:pStyle w:val="TableText"/>
              <w:rPr>
                <w:rtl/>
              </w:rPr>
            </w:pPr>
          </w:p>
        </w:tc>
        <w:tc>
          <w:tcPr>
            <w:tcW w:w="7180" w:type="dxa"/>
            <w:gridSpan w:val="4"/>
          </w:tcPr>
          <w:p w:rsidR="002668B3" w:rsidRDefault="002668B3" w:rsidP="00B11E93">
            <w:pPr>
              <w:pStyle w:val="TableBlock"/>
              <w:numPr>
                <w:ilvl w:val="0"/>
                <w:numId w:val="57"/>
              </w:numPr>
              <w:tabs>
                <w:tab w:val="clear" w:pos="744"/>
              </w:tabs>
              <w:ind w:left="0"/>
              <w:rPr>
                <w:rtl/>
              </w:rPr>
            </w:pPr>
            <w:r>
              <w:rPr>
                <w:rFonts w:hint="cs"/>
                <w:rtl/>
              </w:rPr>
              <w:t>החלטות הוועדה יתקבלו ברוב דעות של החברים הנוכחים בהצבעה</w:t>
            </w:r>
            <w:ins w:id="315" w:author="גלית יעקובוב" w:date="2017-06-13T13:09:00Z">
              <w:r w:rsidR="00FC1AD0">
                <w:rPr>
                  <w:rFonts w:hint="cs"/>
                  <w:rtl/>
                </w:rPr>
                <w:t xml:space="preserve"> ולא פחות משלושה חברים ובהם יושב ראש הוועדה</w:t>
              </w:r>
              <w:r w:rsidR="00B66510">
                <w:rPr>
                  <w:rFonts w:hint="cs"/>
                  <w:rtl/>
                </w:rPr>
                <w:t>,</w:t>
              </w:r>
              <w:r w:rsidR="00FC1AD0">
                <w:rPr>
                  <w:rFonts w:hint="cs"/>
                  <w:rtl/>
                </w:rPr>
                <w:t xml:space="preserve"> ובהעדרו </w:t>
              </w:r>
              <w:r w:rsidR="00B66510">
                <w:rPr>
                  <w:rFonts w:hint="cs"/>
                  <w:rtl/>
                </w:rPr>
                <w:t xml:space="preserve">- </w:t>
              </w:r>
              <w:r w:rsidR="00FC1AD0">
                <w:rPr>
                  <w:rFonts w:hint="cs"/>
                  <w:rtl/>
                </w:rPr>
                <w:t>ממלא מקומו</w:t>
              </w:r>
            </w:ins>
            <w:r>
              <w:rPr>
                <w:rFonts w:hint="cs"/>
                <w:rtl/>
              </w:rPr>
              <w:t>;</w:t>
            </w:r>
            <w:r w:rsidR="00B66510">
              <w:rPr>
                <w:rFonts w:hint="cs"/>
                <w:rtl/>
              </w:rPr>
              <w:t xml:space="preserve"> </w:t>
            </w:r>
            <w:r>
              <w:rPr>
                <w:rFonts w:hint="cs"/>
                <w:rtl/>
              </w:rPr>
              <w:t>היו הדעות שקולות, יכריע יושב ראש הוועדה, ובהעדרו – ממלא מקומו.</w:t>
            </w:r>
          </w:p>
        </w:tc>
      </w:tr>
      <w:tr w:rsidR="00223A19" w:rsidRPr="00A23117" w:rsidTr="004D5B67">
        <w:trPr>
          <w:gridAfter w:val="1"/>
          <w:wAfter w:w="22" w:type="dxa"/>
        </w:trPr>
        <w:tc>
          <w:tcPr>
            <w:tcW w:w="1729" w:type="dxa"/>
          </w:tcPr>
          <w:p w:rsidR="00223A19" w:rsidDel="002807CD" w:rsidRDefault="00223A19">
            <w:pPr>
              <w:pStyle w:val="TableSideHeading"/>
              <w:rPr>
                <w:rtl/>
              </w:rPr>
            </w:pPr>
          </w:p>
        </w:tc>
        <w:tc>
          <w:tcPr>
            <w:tcW w:w="591" w:type="dxa"/>
          </w:tcPr>
          <w:p w:rsidR="00223A19" w:rsidRDefault="00223A19" w:rsidP="00223A19">
            <w:pPr>
              <w:pStyle w:val="TableText"/>
              <w:rPr>
                <w:rtl/>
              </w:rPr>
            </w:pPr>
          </w:p>
        </w:tc>
        <w:tc>
          <w:tcPr>
            <w:tcW w:w="7180" w:type="dxa"/>
            <w:gridSpan w:val="4"/>
          </w:tcPr>
          <w:p w:rsidR="00223A19" w:rsidRPr="00B11E93" w:rsidRDefault="00223A19" w:rsidP="004553AF">
            <w:pPr>
              <w:pStyle w:val="TableBlock"/>
              <w:numPr>
                <w:ilvl w:val="0"/>
                <w:numId w:val="57"/>
              </w:numPr>
              <w:tabs>
                <w:tab w:val="clear" w:pos="744"/>
              </w:tabs>
              <w:ind w:left="0"/>
              <w:rPr>
                <w:rtl/>
              </w:rPr>
            </w:pPr>
            <w:r w:rsidRPr="00B11E93">
              <w:rPr>
                <w:rFonts w:hint="cs"/>
                <w:rtl/>
              </w:rPr>
              <w:t xml:space="preserve">לא  התקיים מניין חוקי כאמור בסעיף קטן (א), תתכנס הוועדה פעם נוספת בתוך שבעה ימים מהמועד שנקבע להתכנסותה הקודמת; התכנסה הוועדה בתוך שבעה ימים כאמור, יתקבלו החלטות הוועדה ברוב דעות </w:t>
            </w:r>
            <w:r w:rsidR="002F6E69" w:rsidRPr="00B11E93">
              <w:rPr>
                <w:rFonts w:hint="cs"/>
                <w:rtl/>
              </w:rPr>
              <w:t xml:space="preserve">של החברים </w:t>
            </w:r>
            <w:r w:rsidRPr="00B11E93">
              <w:rPr>
                <w:rFonts w:hint="cs"/>
                <w:rtl/>
              </w:rPr>
              <w:t xml:space="preserve">הנוכחים </w:t>
            </w:r>
            <w:r w:rsidR="002F6E69" w:rsidRPr="00B11E93">
              <w:rPr>
                <w:rFonts w:hint="cs"/>
                <w:rtl/>
              </w:rPr>
              <w:t xml:space="preserve">בהצבעה </w:t>
            </w:r>
            <w:r w:rsidRPr="00B11E93">
              <w:rPr>
                <w:rFonts w:hint="cs"/>
                <w:rtl/>
              </w:rPr>
              <w:t xml:space="preserve">ובלבד שיושב ראש הוועדה או ממלא מקומו נוכח בישיבה. </w:t>
            </w:r>
            <w:del w:id="316" w:author="גלית יעקובוב" w:date="2017-06-13T13:09:00Z">
              <w:r>
                <w:rPr>
                  <w:rFonts w:hint="cs"/>
                  <w:rtl/>
                </w:rPr>
                <w:delText xml:space="preserve"> </w:delText>
              </w:r>
            </w:del>
            <w:ins w:id="317" w:author="גלית יעקובוב" w:date="2017-06-13T13:09:00Z">
              <w:r w:rsidR="004553AF" w:rsidRPr="00B11E93">
                <w:rPr>
                  <w:rFonts w:hint="cs"/>
                  <w:rtl/>
                </w:rPr>
                <w:t>היו הדעות שקולות, יכריע יושב ראש הוועדה, ובהעדרו – ממלא מקומו.</w:t>
              </w:r>
            </w:ins>
          </w:p>
        </w:tc>
      </w:tr>
      <w:tr w:rsidR="00F63333" w:rsidRPr="00A23117" w:rsidTr="004D5B67">
        <w:trPr>
          <w:gridAfter w:val="1"/>
          <w:wAfter w:w="22" w:type="dxa"/>
        </w:trPr>
        <w:tc>
          <w:tcPr>
            <w:tcW w:w="1729" w:type="dxa"/>
          </w:tcPr>
          <w:p w:rsidR="00F63333" w:rsidRDefault="00F63333" w:rsidP="00B67B74">
            <w:pPr>
              <w:pStyle w:val="TableSideHeading"/>
            </w:pPr>
          </w:p>
        </w:tc>
        <w:tc>
          <w:tcPr>
            <w:tcW w:w="591" w:type="dxa"/>
          </w:tcPr>
          <w:p w:rsidR="00F63333" w:rsidRDefault="00F63333">
            <w:pPr>
              <w:pStyle w:val="TableText"/>
            </w:pPr>
          </w:p>
        </w:tc>
        <w:tc>
          <w:tcPr>
            <w:tcW w:w="7180" w:type="dxa"/>
            <w:gridSpan w:val="4"/>
          </w:tcPr>
          <w:p w:rsidR="00F63333" w:rsidRPr="00B11E93" w:rsidRDefault="00F63333" w:rsidP="00B1755D">
            <w:pPr>
              <w:pStyle w:val="TableBlock"/>
            </w:pPr>
            <w:r w:rsidRPr="00B11E93">
              <w:rPr>
                <w:rFonts w:hint="cs"/>
                <w:rtl/>
              </w:rPr>
              <w:t xml:space="preserve">(ד)    </w:t>
            </w:r>
            <w:ins w:id="318" w:author="גלית יעקובוב" w:date="2017-06-13T13:09:00Z">
              <w:r w:rsidR="004553AF" w:rsidRPr="00B11E93">
                <w:rPr>
                  <w:rFonts w:hint="cs"/>
                  <w:rtl/>
                </w:rPr>
                <w:t xml:space="preserve">השר רשאי לקבוע הוראות בדבר סדרי עבודתה ודיוניה של הוועדה; </w:t>
              </w:r>
            </w:ins>
            <w:r w:rsidRPr="00B11E93">
              <w:rPr>
                <w:rFonts w:hint="cs"/>
                <w:rtl/>
              </w:rPr>
              <w:t>הו</w:t>
            </w:r>
            <w:r w:rsidR="00B67B74" w:rsidRPr="00B11E93">
              <w:rPr>
                <w:rFonts w:hint="cs"/>
                <w:rtl/>
              </w:rPr>
              <w:t>ו</w:t>
            </w:r>
            <w:r w:rsidRPr="00B11E93">
              <w:rPr>
                <w:rFonts w:hint="cs"/>
                <w:rtl/>
              </w:rPr>
              <w:t>עדה תקבע את סדרי עבודתה</w:t>
            </w:r>
            <w:r w:rsidR="00B67B74" w:rsidRPr="00B11E93">
              <w:rPr>
                <w:rFonts w:hint="cs"/>
                <w:rtl/>
              </w:rPr>
              <w:t xml:space="preserve"> ודיוניה </w:t>
            </w:r>
            <w:r w:rsidRPr="00B11E93">
              <w:rPr>
                <w:rFonts w:hint="cs"/>
                <w:rtl/>
              </w:rPr>
              <w:t xml:space="preserve">ככל שלא </w:t>
            </w:r>
            <w:r w:rsidRPr="00754DBD">
              <w:rPr>
                <w:rFonts w:hint="eastAsia"/>
                <w:rtl/>
              </w:rPr>
              <w:t>נקבעו</w:t>
            </w:r>
            <w:r w:rsidRPr="00754DBD">
              <w:rPr>
                <w:rtl/>
              </w:rPr>
              <w:t xml:space="preserve"> </w:t>
            </w:r>
            <w:ins w:id="319" w:author="איתי עצמון" w:date="2017-06-13T17:53:00Z">
              <w:r w:rsidR="00D14E79" w:rsidRPr="00754DBD">
                <w:rPr>
                  <w:rFonts w:hint="eastAsia"/>
                  <w:rtl/>
                </w:rPr>
                <w:t>לפי</w:t>
              </w:r>
            </w:ins>
            <w:ins w:id="320" w:author="גלית יעקובוב" w:date="2017-06-13T13:09:00Z">
              <w:r w:rsidR="004553AF" w:rsidRPr="00754DBD">
                <w:rPr>
                  <w:rFonts w:hint="cs"/>
                  <w:rtl/>
                </w:rPr>
                <w:t xml:space="preserve"> </w:t>
              </w:r>
            </w:ins>
            <w:del w:id="321" w:author="איתי עצמון" w:date="2017-06-13T17:53:00Z">
              <w:r w:rsidRPr="00754DBD" w:rsidDel="00D14E79">
                <w:rPr>
                  <w:rFonts w:hint="cs"/>
                  <w:rtl/>
                </w:rPr>
                <w:delText>ב</w:delText>
              </w:r>
            </w:del>
            <w:r w:rsidRPr="00B11E93">
              <w:rPr>
                <w:rFonts w:hint="cs"/>
                <w:rtl/>
              </w:rPr>
              <w:t>חוק</w:t>
            </w:r>
            <w:r w:rsidR="00B67B74" w:rsidRPr="00B11E93">
              <w:rPr>
                <w:rFonts w:hint="cs"/>
                <w:rtl/>
              </w:rPr>
              <w:t xml:space="preserve"> זה</w:t>
            </w:r>
            <w:r w:rsidRPr="00B11E93">
              <w:rPr>
                <w:rFonts w:hint="cs"/>
                <w:rtl/>
              </w:rPr>
              <w:t>, ותפרסמם באתר האינטרנט של המשרד.</w:t>
            </w:r>
          </w:p>
        </w:tc>
      </w:tr>
      <w:tr w:rsidR="00F63333" w:rsidRPr="00A23117" w:rsidTr="004D5B67">
        <w:trPr>
          <w:gridAfter w:val="1"/>
          <w:wAfter w:w="22" w:type="dxa"/>
        </w:trPr>
        <w:tc>
          <w:tcPr>
            <w:tcW w:w="1729" w:type="dxa"/>
          </w:tcPr>
          <w:p w:rsidR="00DF1C63" w:rsidRDefault="00F63333">
            <w:pPr>
              <w:pStyle w:val="TableSideHeading"/>
              <w:rPr>
                <w:rtl/>
              </w:rPr>
            </w:pPr>
            <w:r>
              <w:rPr>
                <w:rFonts w:hint="cs"/>
                <w:rtl/>
              </w:rPr>
              <w:t>התכנסות הו</w:t>
            </w:r>
            <w:r w:rsidR="00B67B74">
              <w:rPr>
                <w:rFonts w:hint="cs"/>
                <w:rtl/>
              </w:rPr>
              <w:t>ו</w:t>
            </w:r>
            <w:r>
              <w:rPr>
                <w:rFonts w:hint="cs"/>
                <w:rtl/>
              </w:rPr>
              <w:t>עדה</w:t>
            </w:r>
          </w:p>
          <w:p w:rsidR="00F63333" w:rsidRDefault="00F63333">
            <w:pPr>
              <w:pStyle w:val="TableSideHeading"/>
            </w:pPr>
          </w:p>
        </w:tc>
        <w:tc>
          <w:tcPr>
            <w:tcW w:w="591" w:type="dxa"/>
          </w:tcPr>
          <w:p w:rsidR="00F63333" w:rsidRDefault="00F63333">
            <w:pPr>
              <w:pStyle w:val="TableText"/>
            </w:pPr>
            <w:r>
              <w:rPr>
                <w:rFonts w:hint="cs"/>
                <w:rtl/>
              </w:rPr>
              <w:t>17.</w:t>
            </w:r>
          </w:p>
        </w:tc>
        <w:tc>
          <w:tcPr>
            <w:tcW w:w="7180" w:type="dxa"/>
            <w:gridSpan w:val="4"/>
          </w:tcPr>
          <w:p w:rsidR="00F63333" w:rsidRDefault="00F63333" w:rsidP="00ED7AA0">
            <w:pPr>
              <w:pStyle w:val="TableBlock"/>
            </w:pPr>
            <w:r>
              <w:rPr>
                <w:rFonts w:hint="cs"/>
                <w:rtl/>
              </w:rPr>
              <w:t>(א)    ישיבות הו</w:t>
            </w:r>
            <w:r w:rsidR="00180594">
              <w:rPr>
                <w:rFonts w:hint="cs"/>
                <w:rtl/>
              </w:rPr>
              <w:t>ו</w:t>
            </w:r>
            <w:r>
              <w:rPr>
                <w:rFonts w:hint="cs"/>
                <w:rtl/>
              </w:rPr>
              <w:t xml:space="preserve">עדה יתקיימו שלוש פעמים </w:t>
            </w:r>
            <w:r w:rsidRPr="00ED7AA0">
              <w:rPr>
                <w:rFonts w:hint="cs"/>
                <w:rtl/>
              </w:rPr>
              <w:t>בשנה</w:t>
            </w:r>
            <w:r w:rsidR="004C5F56" w:rsidRPr="0019444F">
              <w:rPr>
                <w:rFonts w:hint="cs"/>
                <w:rtl/>
              </w:rPr>
              <w:t xml:space="preserve"> לפחות</w:t>
            </w:r>
            <w:r>
              <w:rPr>
                <w:rFonts w:hint="cs"/>
                <w:rtl/>
              </w:rPr>
              <w:t>; יושב ראש הו</w:t>
            </w:r>
            <w:r w:rsidR="00180594">
              <w:rPr>
                <w:rFonts w:hint="cs"/>
                <w:rtl/>
              </w:rPr>
              <w:t>ו</w:t>
            </w:r>
            <w:r>
              <w:rPr>
                <w:rFonts w:hint="cs"/>
                <w:rtl/>
              </w:rPr>
              <w:t xml:space="preserve">עדה או שלושה מחבריה רשאים לדרוש את כינוסה בכל עת או לבקשת השר; </w:t>
            </w:r>
          </w:p>
        </w:tc>
      </w:tr>
      <w:tr w:rsidR="00F63333" w:rsidRPr="00A23117" w:rsidTr="004D5B67">
        <w:trPr>
          <w:gridAfter w:val="1"/>
          <w:wAfter w:w="22" w:type="dxa"/>
        </w:trPr>
        <w:tc>
          <w:tcPr>
            <w:tcW w:w="1729" w:type="dxa"/>
          </w:tcPr>
          <w:p w:rsidR="00F63333" w:rsidRDefault="00F63333">
            <w:pPr>
              <w:pStyle w:val="TableSideHeading"/>
            </w:pPr>
          </w:p>
        </w:tc>
        <w:tc>
          <w:tcPr>
            <w:tcW w:w="591" w:type="dxa"/>
          </w:tcPr>
          <w:p w:rsidR="00F63333" w:rsidRDefault="00F63333">
            <w:pPr>
              <w:pStyle w:val="TableText"/>
            </w:pPr>
          </w:p>
        </w:tc>
        <w:tc>
          <w:tcPr>
            <w:tcW w:w="7180" w:type="dxa"/>
            <w:gridSpan w:val="4"/>
          </w:tcPr>
          <w:p w:rsidR="00F63333" w:rsidRDefault="00F63333" w:rsidP="00EB7B87">
            <w:pPr>
              <w:pStyle w:val="TableBlock"/>
            </w:pPr>
            <w:r>
              <w:rPr>
                <w:rFonts w:hint="cs"/>
                <w:rtl/>
              </w:rPr>
              <w:t>(ב)     יושב ראש ה</w:t>
            </w:r>
            <w:r w:rsidR="00180594">
              <w:rPr>
                <w:rFonts w:hint="cs"/>
                <w:rtl/>
              </w:rPr>
              <w:t>ו</w:t>
            </w:r>
            <w:r>
              <w:rPr>
                <w:rFonts w:hint="cs"/>
                <w:rtl/>
              </w:rPr>
              <w:t>ועדה יזמן את חברי הו</w:t>
            </w:r>
            <w:r w:rsidR="00180594">
              <w:rPr>
                <w:rFonts w:hint="cs"/>
                <w:rtl/>
              </w:rPr>
              <w:t>ו</w:t>
            </w:r>
            <w:r>
              <w:rPr>
                <w:rFonts w:hint="cs"/>
                <w:rtl/>
              </w:rPr>
              <w:t>עדה, יקבע את זמן התכנסותה, מקום ישיבתה וסדר יומה; יושב ראש הו</w:t>
            </w:r>
            <w:r w:rsidR="00180594">
              <w:rPr>
                <w:rFonts w:hint="cs"/>
                <w:rtl/>
              </w:rPr>
              <w:t>ו</w:t>
            </w:r>
            <w:r>
              <w:rPr>
                <w:rFonts w:hint="cs"/>
                <w:rtl/>
              </w:rPr>
              <w:t>עדה יכנס את הו</w:t>
            </w:r>
            <w:r w:rsidR="00180594">
              <w:rPr>
                <w:rFonts w:hint="cs"/>
                <w:rtl/>
              </w:rPr>
              <w:t>ו</w:t>
            </w:r>
            <w:r>
              <w:rPr>
                <w:rFonts w:hint="cs"/>
                <w:rtl/>
              </w:rPr>
              <w:t>עדה לפי דרישת חברי הו</w:t>
            </w:r>
            <w:r w:rsidR="00180594">
              <w:rPr>
                <w:rFonts w:hint="cs"/>
                <w:rtl/>
              </w:rPr>
              <w:t>ו</w:t>
            </w:r>
            <w:r>
              <w:rPr>
                <w:rFonts w:hint="cs"/>
                <w:rtl/>
              </w:rPr>
              <w:t xml:space="preserve">עדה כאמור בסעיף קטן (א), </w:t>
            </w:r>
            <w:r w:rsidR="00180594">
              <w:rPr>
                <w:rFonts w:hint="cs"/>
                <w:rtl/>
              </w:rPr>
              <w:t>ב</w:t>
            </w:r>
            <w:r>
              <w:rPr>
                <w:rFonts w:hint="cs"/>
                <w:rtl/>
              </w:rPr>
              <w:t xml:space="preserve">תוך 21 ימים ממועד הדרישה. </w:t>
            </w:r>
          </w:p>
        </w:tc>
      </w:tr>
      <w:tr w:rsidR="00F63333" w:rsidRPr="00A23117" w:rsidTr="004D5B67">
        <w:trPr>
          <w:gridAfter w:val="1"/>
          <w:wAfter w:w="22" w:type="dxa"/>
        </w:trPr>
        <w:tc>
          <w:tcPr>
            <w:tcW w:w="1729" w:type="dxa"/>
          </w:tcPr>
          <w:p w:rsidR="00F63333" w:rsidRDefault="00F63333">
            <w:pPr>
              <w:pStyle w:val="TableSideHeading"/>
              <w:rPr>
                <w:ins w:id="322" w:author="גלית יעקובוב" w:date="2017-06-13T13:09:00Z"/>
                <w:rtl/>
              </w:rPr>
            </w:pPr>
            <w:r>
              <w:rPr>
                <w:rFonts w:hint="cs"/>
                <w:rtl/>
              </w:rPr>
              <w:t>ניגוד עניינים</w:t>
            </w:r>
          </w:p>
          <w:p w:rsidR="00FC1AD0" w:rsidRDefault="00FC1AD0">
            <w:pPr>
              <w:pStyle w:val="TableSideHeading"/>
              <w:rPr>
                <w:ins w:id="323" w:author="גלית יעקובוב" w:date="2017-06-13T13:09:00Z"/>
                <w:rtl/>
              </w:rPr>
            </w:pPr>
          </w:p>
          <w:p w:rsidR="00FC1AD0" w:rsidRDefault="00FC1AD0">
            <w:pPr>
              <w:pStyle w:val="TableSideHeading"/>
            </w:pPr>
          </w:p>
        </w:tc>
        <w:tc>
          <w:tcPr>
            <w:tcW w:w="591" w:type="dxa"/>
          </w:tcPr>
          <w:p w:rsidR="00F63333" w:rsidRDefault="00F63333">
            <w:pPr>
              <w:pStyle w:val="TableText"/>
            </w:pPr>
            <w:r>
              <w:rPr>
                <w:rFonts w:hint="cs"/>
                <w:rtl/>
              </w:rPr>
              <w:t xml:space="preserve">18. </w:t>
            </w:r>
          </w:p>
        </w:tc>
        <w:tc>
          <w:tcPr>
            <w:tcW w:w="7180" w:type="dxa"/>
            <w:gridSpan w:val="4"/>
          </w:tcPr>
          <w:p w:rsidR="00F63333" w:rsidRDefault="00F63333" w:rsidP="00A23117">
            <w:pPr>
              <w:pStyle w:val="TableBlock"/>
              <w:numPr>
                <w:ilvl w:val="0"/>
                <w:numId w:val="17"/>
              </w:numPr>
              <w:tabs>
                <w:tab w:val="left" w:pos="624"/>
              </w:tabs>
            </w:pPr>
            <w:r>
              <w:rPr>
                <w:rFonts w:hint="cs"/>
                <w:rtl/>
              </w:rPr>
              <w:t>חבר הו</w:t>
            </w:r>
            <w:r w:rsidR="0015737E">
              <w:rPr>
                <w:rFonts w:hint="cs"/>
                <w:rtl/>
              </w:rPr>
              <w:t>ו</w:t>
            </w:r>
            <w:r>
              <w:rPr>
                <w:rFonts w:hint="cs"/>
                <w:rtl/>
              </w:rPr>
              <w:t>עדה</w:t>
            </w:r>
            <w:r w:rsidR="00830C3D">
              <w:rPr>
                <w:rFonts w:hint="cs"/>
                <w:rtl/>
              </w:rPr>
              <w:t xml:space="preserve"> המייעצת לעניין </w:t>
            </w:r>
            <w:r w:rsidR="0015737E">
              <w:rPr>
                <w:rFonts w:hint="cs"/>
                <w:rtl/>
              </w:rPr>
              <w:t xml:space="preserve">צעצועים מסוכנים </w:t>
            </w:r>
            <w:r>
              <w:rPr>
                <w:rFonts w:hint="cs"/>
                <w:rtl/>
              </w:rPr>
              <w:t>יימנע מהשתתפות בדיון ומהצבעה בישיבות הו</w:t>
            </w:r>
            <w:r w:rsidR="0015737E">
              <w:rPr>
                <w:rFonts w:hint="cs"/>
                <w:rtl/>
              </w:rPr>
              <w:t>ו</w:t>
            </w:r>
            <w:r>
              <w:rPr>
                <w:rFonts w:hint="cs"/>
                <w:rtl/>
              </w:rPr>
              <w:t>עדה, אם הנושא עלול לגרום לו להימצא, במישרין או בעקיפין, במצב של ניגוד עניינים בין תפקידו לבין עניין אישי שלו או לבין תפקיד אחר שלו</w:t>
            </w:r>
            <w:r w:rsidR="002F6E69">
              <w:rPr>
                <w:rFonts w:hint="cs"/>
                <w:rtl/>
              </w:rPr>
              <w:t>,</w:t>
            </w:r>
            <w:r>
              <w:rPr>
                <w:rFonts w:hint="cs"/>
                <w:rtl/>
              </w:rPr>
              <w:t xml:space="preserve"> ולא יטפל במסגרת תפקידו בנושא העלול לגרום לו להימצא במצב כאמור גם מחוץ לישיבות הו</w:t>
            </w:r>
            <w:r w:rsidR="0015737E">
              <w:rPr>
                <w:rFonts w:hint="cs"/>
                <w:rtl/>
              </w:rPr>
              <w:t>ו</w:t>
            </w:r>
            <w:r>
              <w:rPr>
                <w:rFonts w:hint="cs"/>
                <w:rtl/>
              </w:rPr>
              <w:t xml:space="preserve">עדה.  </w:t>
            </w:r>
          </w:p>
        </w:tc>
      </w:tr>
      <w:tr w:rsidR="00F63333" w:rsidRPr="00A23117" w:rsidTr="004D5B67">
        <w:trPr>
          <w:gridAfter w:val="1"/>
          <w:wAfter w:w="22" w:type="dxa"/>
        </w:trPr>
        <w:tc>
          <w:tcPr>
            <w:tcW w:w="1729" w:type="dxa"/>
          </w:tcPr>
          <w:p w:rsidR="00F63333" w:rsidRDefault="00F63333">
            <w:pPr>
              <w:pStyle w:val="TableSideHeading"/>
            </w:pPr>
          </w:p>
        </w:tc>
        <w:tc>
          <w:tcPr>
            <w:tcW w:w="591" w:type="dxa"/>
          </w:tcPr>
          <w:p w:rsidR="00F63333" w:rsidRDefault="00F63333">
            <w:pPr>
              <w:pStyle w:val="TableText"/>
            </w:pPr>
          </w:p>
        </w:tc>
        <w:tc>
          <w:tcPr>
            <w:tcW w:w="7180" w:type="dxa"/>
            <w:gridSpan w:val="4"/>
          </w:tcPr>
          <w:p w:rsidR="00F63333" w:rsidRDefault="00F63333" w:rsidP="00C7293B">
            <w:pPr>
              <w:pStyle w:val="TableBlock"/>
              <w:numPr>
                <w:ilvl w:val="0"/>
                <w:numId w:val="17"/>
              </w:numPr>
              <w:tabs>
                <w:tab w:val="left" w:pos="624"/>
              </w:tabs>
            </w:pPr>
            <w:r>
              <w:rPr>
                <w:rFonts w:hint="cs"/>
                <w:rtl/>
              </w:rPr>
              <w:t>התברר לחבר</w:t>
            </w:r>
            <w:r w:rsidR="004553AF" w:rsidRPr="00B11E93">
              <w:rPr>
                <w:rFonts w:hint="cs"/>
                <w:rtl/>
              </w:rPr>
              <w:t xml:space="preserve"> </w:t>
            </w:r>
            <w:r w:rsidRPr="00B11E93">
              <w:rPr>
                <w:rFonts w:hint="cs"/>
                <w:rtl/>
              </w:rPr>
              <w:t>ה</w:t>
            </w:r>
            <w:r w:rsidR="002F6E69" w:rsidRPr="00B11E93">
              <w:rPr>
                <w:rFonts w:hint="cs"/>
                <w:rtl/>
              </w:rPr>
              <w:t>ו</w:t>
            </w:r>
            <w:r w:rsidRPr="00B11E93">
              <w:rPr>
                <w:rFonts w:hint="cs"/>
                <w:rtl/>
              </w:rPr>
              <w:t>ועדה כי הנושא הנדון בישיבת הו</w:t>
            </w:r>
            <w:r w:rsidR="0015737E" w:rsidRPr="00B11E93">
              <w:rPr>
                <w:rFonts w:hint="cs"/>
                <w:rtl/>
              </w:rPr>
              <w:t>ו</w:t>
            </w:r>
            <w:r w:rsidRPr="00B11E93">
              <w:rPr>
                <w:rFonts w:hint="cs"/>
                <w:rtl/>
              </w:rPr>
              <w:t>עדה או המטופל על ידו עלול לגרום לו להימצא במצב של ניגוד עניינים כאמור בסעיף קטן (א)</w:t>
            </w:r>
            <w:r w:rsidR="0015737E" w:rsidRPr="00B11E93">
              <w:rPr>
                <w:rFonts w:hint="cs"/>
                <w:rtl/>
              </w:rPr>
              <w:t>,</w:t>
            </w:r>
            <w:r w:rsidRPr="00B11E93">
              <w:rPr>
                <w:rFonts w:hint="cs"/>
                <w:rtl/>
              </w:rPr>
              <w:t xml:space="preserve"> יודיע על כך </w:t>
            </w:r>
            <w:ins w:id="324" w:author="איתי עצמון" w:date="2017-06-13T17:55:00Z">
              <w:r w:rsidR="00754FCA" w:rsidRPr="00C7293B">
                <w:rPr>
                  <w:rFonts w:hint="eastAsia"/>
                  <w:rtl/>
                </w:rPr>
                <w:t>בלא</w:t>
              </w:r>
              <w:r w:rsidR="00754FCA" w:rsidRPr="00C7293B">
                <w:rPr>
                  <w:rtl/>
                </w:rPr>
                <w:t xml:space="preserve"> </w:t>
              </w:r>
              <w:r w:rsidR="00754FCA" w:rsidRPr="00C7293B">
                <w:rPr>
                  <w:rFonts w:hint="eastAsia"/>
                  <w:rtl/>
                </w:rPr>
                <w:t>דיחוי</w:t>
              </w:r>
              <w:r w:rsidR="00754FCA">
                <w:rPr>
                  <w:rFonts w:hint="cs"/>
                  <w:rtl/>
                </w:rPr>
                <w:t xml:space="preserve"> </w:t>
              </w:r>
            </w:ins>
            <w:r>
              <w:rPr>
                <w:rFonts w:hint="cs"/>
                <w:rtl/>
              </w:rPr>
              <w:t>ליושב ראש הו</w:t>
            </w:r>
            <w:r w:rsidR="0015737E">
              <w:rPr>
                <w:rFonts w:hint="cs"/>
                <w:rtl/>
              </w:rPr>
              <w:t>ו</w:t>
            </w:r>
            <w:r>
              <w:rPr>
                <w:rFonts w:hint="cs"/>
                <w:rtl/>
              </w:rPr>
              <w:t>עדה</w:t>
            </w:r>
            <w:r w:rsidRPr="00B11E93">
              <w:rPr>
                <w:rFonts w:hint="cs"/>
                <w:rtl/>
              </w:rPr>
              <w:t xml:space="preserve"> ויפעל על פי הוראותיו</w:t>
            </w:r>
            <w:ins w:id="325" w:author="איתי עצמון" w:date="2017-06-13T17:55:00Z">
              <w:r w:rsidR="00754FCA">
                <w:rPr>
                  <w:rFonts w:hint="cs"/>
                  <w:rtl/>
                </w:rPr>
                <w:t>;</w:t>
              </w:r>
            </w:ins>
            <w:ins w:id="326" w:author="איתי עצמון" w:date="2017-06-13T17:54:00Z">
              <w:r w:rsidR="00754FCA">
                <w:rPr>
                  <w:rFonts w:hint="cs"/>
                  <w:rtl/>
                </w:rPr>
                <w:t xml:space="preserve"> היה חבר הוועדה היושב ראש </w:t>
              </w:r>
            </w:ins>
            <w:ins w:id="327" w:author="איתי עצמון" w:date="2017-06-13T17:55:00Z">
              <w:r w:rsidR="00754FCA">
                <w:rPr>
                  <w:rtl/>
                </w:rPr>
                <w:t>–</w:t>
              </w:r>
            </w:ins>
            <w:ins w:id="328" w:author="איתי עצמון" w:date="2017-06-13T17:54:00Z">
              <w:r w:rsidR="00754FCA">
                <w:rPr>
                  <w:rFonts w:hint="cs"/>
                  <w:rtl/>
                </w:rPr>
                <w:t xml:space="preserve"> יוד</w:t>
              </w:r>
            </w:ins>
            <w:ins w:id="329" w:author="איתי עצמון" w:date="2017-06-13T17:55:00Z">
              <w:r w:rsidR="00754FCA">
                <w:rPr>
                  <w:rFonts w:hint="cs"/>
                  <w:rtl/>
                </w:rPr>
                <w:t>יע על כך לשר</w:t>
              </w:r>
            </w:ins>
            <w:ins w:id="330" w:author="איתי עצמון" w:date="2017-06-13T17:56:00Z">
              <w:r w:rsidR="000D3140">
                <w:rPr>
                  <w:rFonts w:hint="cs"/>
                  <w:rtl/>
                </w:rPr>
                <w:t xml:space="preserve"> ויפעל על פי הוראותיו</w:t>
              </w:r>
            </w:ins>
            <w:r w:rsidRPr="00B11E93">
              <w:rPr>
                <w:rFonts w:hint="cs"/>
                <w:rtl/>
              </w:rPr>
              <w:t xml:space="preserve">.  </w:t>
            </w:r>
            <w:ins w:id="331" w:author="גלית יעקובוב" w:date="2017-06-13T13:09:00Z">
              <w:del w:id="332" w:author="איתי עצמון" w:date="2017-06-13T17:55:00Z">
                <w:r w:rsidR="004553AF" w:rsidDel="00754FCA">
                  <w:rPr>
                    <w:rFonts w:hint="cs"/>
                    <w:rtl/>
                  </w:rPr>
                  <w:delText xml:space="preserve"> </w:delText>
                </w:r>
              </w:del>
            </w:ins>
          </w:p>
        </w:tc>
      </w:tr>
      <w:tr w:rsidR="00F63333" w:rsidRPr="00A23117" w:rsidTr="004D5B67">
        <w:trPr>
          <w:gridAfter w:val="1"/>
          <w:wAfter w:w="22" w:type="dxa"/>
        </w:trPr>
        <w:tc>
          <w:tcPr>
            <w:tcW w:w="1729" w:type="dxa"/>
          </w:tcPr>
          <w:p w:rsidR="00F63333" w:rsidRDefault="00F63333">
            <w:pPr>
              <w:pStyle w:val="TableSideHeading"/>
            </w:pPr>
          </w:p>
        </w:tc>
        <w:tc>
          <w:tcPr>
            <w:tcW w:w="591" w:type="dxa"/>
          </w:tcPr>
          <w:p w:rsidR="00F63333" w:rsidRDefault="00F63333">
            <w:pPr>
              <w:pStyle w:val="TableText"/>
            </w:pPr>
          </w:p>
        </w:tc>
        <w:tc>
          <w:tcPr>
            <w:tcW w:w="7180" w:type="dxa"/>
            <w:gridSpan w:val="4"/>
          </w:tcPr>
          <w:p w:rsidR="00F63333" w:rsidRDefault="00F63333" w:rsidP="00A23117">
            <w:pPr>
              <w:pStyle w:val="TableBlock"/>
              <w:numPr>
                <w:ilvl w:val="0"/>
                <w:numId w:val="17"/>
              </w:numPr>
              <w:tabs>
                <w:tab w:val="left" w:pos="624"/>
              </w:tabs>
            </w:pPr>
            <w:r>
              <w:rPr>
                <w:rFonts w:hint="cs"/>
                <w:rtl/>
              </w:rPr>
              <w:t>על אף האמור בסעיף זה, חבר הו</w:t>
            </w:r>
            <w:r w:rsidR="0015737E">
              <w:rPr>
                <w:rFonts w:hint="cs"/>
                <w:rtl/>
              </w:rPr>
              <w:t>ו</w:t>
            </w:r>
            <w:r>
              <w:rPr>
                <w:rFonts w:hint="cs"/>
                <w:rtl/>
              </w:rPr>
              <w:t xml:space="preserve">עדה רשאי להביא בחשבון גם את עניינו של הגוף או הציבור שהוא נציגם ולא יראו אותו כמצוי במצב של ניגוד עניינים בשל כך בלבד. </w:t>
            </w:r>
          </w:p>
        </w:tc>
      </w:tr>
      <w:tr w:rsidR="00F63333" w:rsidRPr="00A23117" w:rsidTr="004D5B67">
        <w:trPr>
          <w:gridAfter w:val="1"/>
          <w:wAfter w:w="22" w:type="dxa"/>
        </w:trPr>
        <w:tc>
          <w:tcPr>
            <w:tcW w:w="1729" w:type="dxa"/>
          </w:tcPr>
          <w:p w:rsidR="00F63333" w:rsidRDefault="00F63333">
            <w:pPr>
              <w:pStyle w:val="TableSideHeading"/>
            </w:pPr>
          </w:p>
        </w:tc>
        <w:tc>
          <w:tcPr>
            <w:tcW w:w="591" w:type="dxa"/>
          </w:tcPr>
          <w:p w:rsidR="00F63333" w:rsidRDefault="00F63333">
            <w:pPr>
              <w:pStyle w:val="TableText"/>
            </w:pPr>
          </w:p>
        </w:tc>
        <w:tc>
          <w:tcPr>
            <w:tcW w:w="7180" w:type="dxa"/>
            <w:gridSpan w:val="4"/>
          </w:tcPr>
          <w:p w:rsidR="00F63333" w:rsidRPr="00C7293B" w:rsidRDefault="00F63333">
            <w:pPr>
              <w:pStyle w:val="TableBlock"/>
              <w:numPr>
                <w:ilvl w:val="0"/>
                <w:numId w:val="17"/>
              </w:numPr>
              <w:tabs>
                <w:tab w:val="left" w:pos="624"/>
              </w:tabs>
              <w:pPrChange w:id="333" w:author="איתי עצמון" w:date="2017-06-13T17:56:00Z">
                <w:pPr>
                  <w:pStyle w:val="TableBlock"/>
                  <w:numPr>
                    <w:numId w:val="17"/>
                  </w:numPr>
                  <w:tabs>
                    <w:tab w:val="num" w:pos="624"/>
                  </w:tabs>
                </w:pPr>
              </w:pPrChange>
            </w:pPr>
            <w:r w:rsidRPr="00C7293B">
              <w:rPr>
                <w:rFonts w:hint="cs"/>
                <w:rtl/>
              </w:rPr>
              <w:t>בסעיף זה</w:t>
            </w:r>
            <w:r w:rsidR="0015737E" w:rsidRPr="00C7293B">
              <w:rPr>
                <w:rFonts w:hint="cs"/>
                <w:rtl/>
              </w:rPr>
              <w:t>,</w:t>
            </w:r>
            <w:r w:rsidRPr="00C7293B">
              <w:rPr>
                <w:rFonts w:hint="cs"/>
                <w:rtl/>
              </w:rPr>
              <w:t xml:space="preserve"> </w:t>
            </w:r>
            <w:del w:id="334" w:author="גלית יעקובוב" w:date="2017-06-13T13:09:00Z">
              <w:r w:rsidRPr="00C7293B">
                <w:rPr>
                  <w:rFonts w:hint="cs"/>
                  <w:rtl/>
                </w:rPr>
                <w:delText xml:space="preserve"> </w:delText>
              </w:r>
            </w:del>
            <w:r w:rsidRPr="00C7293B">
              <w:rPr>
                <w:rFonts w:hint="cs"/>
                <w:rtl/>
              </w:rPr>
              <w:t>"עניין אישי" - כהגדרתו בסעיף 9</w:t>
            </w:r>
            <w:r w:rsidR="0015737E" w:rsidRPr="00C7293B">
              <w:rPr>
                <w:rFonts w:hint="cs"/>
                <w:rtl/>
              </w:rPr>
              <w:t>(ב)</w:t>
            </w:r>
            <w:r w:rsidR="004C5F56" w:rsidRPr="00C7293B">
              <w:rPr>
                <w:rtl/>
              </w:rPr>
              <w:t>(</w:t>
            </w:r>
            <w:del w:id="335" w:author="איתי עצמון" w:date="2017-06-13T17:56:00Z">
              <w:r w:rsidR="004C5F56" w:rsidRPr="00C7293B" w:rsidDel="000A2D13">
                <w:rPr>
                  <w:rtl/>
                </w:rPr>
                <w:delText>3</w:delText>
              </w:r>
            </w:del>
            <w:ins w:id="336" w:author="איתי עצמון" w:date="2017-06-13T17:56:00Z">
              <w:r w:rsidR="000A2D13" w:rsidRPr="00C7293B">
                <w:rPr>
                  <w:rtl/>
                </w:rPr>
                <w:t>2</w:t>
              </w:r>
            </w:ins>
            <w:r w:rsidR="004C5F56" w:rsidRPr="00C7293B">
              <w:rPr>
                <w:rtl/>
              </w:rPr>
              <w:t>)</w:t>
            </w:r>
            <w:r w:rsidRPr="00C7293B">
              <w:rPr>
                <w:rtl/>
              </w:rPr>
              <w:t>.</w:t>
            </w:r>
            <w:r w:rsidRPr="00C7293B">
              <w:rPr>
                <w:rFonts w:hint="cs"/>
                <w:rtl/>
              </w:rPr>
              <w:t xml:space="preserve">  </w:t>
            </w:r>
          </w:p>
        </w:tc>
      </w:tr>
      <w:tr w:rsidR="00F63333" w:rsidRPr="00A23117" w:rsidTr="004D5B67">
        <w:trPr>
          <w:gridAfter w:val="1"/>
          <w:wAfter w:w="22" w:type="dxa"/>
        </w:trPr>
        <w:tc>
          <w:tcPr>
            <w:tcW w:w="1729" w:type="dxa"/>
          </w:tcPr>
          <w:p w:rsidR="00F63333" w:rsidRDefault="00F63333">
            <w:pPr>
              <w:pStyle w:val="TableSideHeading"/>
            </w:pPr>
            <w:r>
              <w:rPr>
                <w:rFonts w:hint="cs"/>
                <w:rtl/>
              </w:rPr>
              <w:t>גמול</w:t>
            </w:r>
            <w:r w:rsidR="0015737E">
              <w:rPr>
                <w:rFonts w:hint="cs"/>
                <w:rtl/>
              </w:rPr>
              <w:t xml:space="preserve"> או החזר הוצאות</w:t>
            </w:r>
            <w:r>
              <w:rPr>
                <w:rFonts w:hint="cs"/>
                <w:rtl/>
              </w:rPr>
              <w:t xml:space="preserve"> </w:t>
            </w:r>
          </w:p>
        </w:tc>
        <w:tc>
          <w:tcPr>
            <w:tcW w:w="591" w:type="dxa"/>
          </w:tcPr>
          <w:p w:rsidR="00F63333" w:rsidRDefault="00F63333">
            <w:pPr>
              <w:pStyle w:val="TableText"/>
            </w:pPr>
            <w:r>
              <w:rPr>
                <w:rFonts w:hint="cs"/>
                <w:rtl/>
              </w:rPr>
              <w:t>19.</w:t>
            </w:r>
          </w:p>
        </w:tc>
        <w:tc>
          <w:tcPr>
            <w:tcW w:w="7180" w:type="dxa"/>
            <w:gridSpan w:val="4"/>
          </w:tcPr>
          <w:p w:rsidR="005E790A" w:rsidRPr="00C7293B" w:rsidRDefault="005E790A">
            <w:pPr>
              <w:pStyle w:val="TableBlock"/>
              <w:numPr>
                <w:ilvl w:val="0"/>
                <w:numId w:val="18"/>
              </w:numPr>
              <w:tabs>
                <w:tab w:val="left" w:pos="624"/>
              </w:tabs>
              <w:rPr>
                <w:ins w:id="337" w:author="גלית יעקובוב" w:date="2017-06-13T13:09:00Z"/>
              </w:rPr>
              <w:pPrChange w:id="338" w:author="איתי עצמון" w:date="2017-06-13T17:58:00Z">
                <w:pPr>
                  <w:pStyle w:val="TableBlock"/>
                  <w:numPr>
                    <w:numId w:val="18"/>
                  </w:numPr>
                  <w:tabs>
                    <w:tab w:val="num" w:pos="624"/>
                  </w:tabs>
                </w:pPr>
              </w:pPrChange>
            </w:pPr>
            <w:ins w:id="339" w:author="גלית יעקובוב" w:date="2017-06-13T13:09:00Z">
              <w:r w:rsidRPr="00C7293B">
                <w:rPr>
                  <w:rFonts w:hint="eastAsia"/>
                  <w:rtl/>
                </w:rPr>
                <w:t>חבר</w:t>
              </w:r>
              <w:r w:rsidRPr="00C7293B">
                <w:rPr>
                  <w:rtl/>
                </w:rPr>
                <w:t xml:space="preserve"> </w:t>
              </w:r>
              <w:r w:rsidRPr="00C7293B">
                <w:rPr>
                  <w:rFonts w:hint="eastAsia"/>
                  <w:rtl/>
                </w:rPr>
                <w:t>ה</w:t>
              </w:r>
            </w:ins>
            <w:ins w:id="340" w:author="איתי עצמון" w:date="2017-06-13T17:58:00Z">
              <w:r w:rsidR="000A2D13" w:rsidRPr="00C7293B">
                <w:rPr>
                  <w:rFonts w:hint="eastAsia"/>
                  <w:rtl/>
                </w:rPr>
                <w:t>וועדה</w:t>
              </w:r>
              <w:r w:rsidR="000A2D13" w:rsidRPr="00C7293B">
                <w:rPr>
                  <w:rtl/>
                </w:rPr>
                <w:t xml:space="preserve"> </w:t>
              </w:r>
              <w:r w:rsidR="000A2D13" w:rsidRPr="00C7293B">
                <w:rPr>
                  <w:rFonts w:hint="eastAsia"/>
                  <w:rtl/>
                </w:rPr>
                <w:t>המייעצת</w:t>
              </w:r>
            </w:ins>
            <w:ins w:id="341" w:author="גלית יעקובוב" w:date="2017-06-13T13:09:00Z">
              <w:r w:rsidRPr="00C7293B">
                <w:rPr>
                  <w:rtl/>
                </w:rPr>
                <w:t xml:space="preserve"> לא יקבל שכר בעד </w:t>
              </w:r>
            </w:ins>
            <w:ins w:id="342" w:author="איתי עצמון" w:date="2017-06-13T17:58:00Z">
              <w:r w:rsidR="000A2D13" w:rsidRPr="00C7293B">
                <w:rPr>
                  <w:rFonts w:hint="eastAsia"/>
                  <w:rtl/>
                </w:rPr>
                <w:t>חברותו</w:t>
              </w:r>
              <w:r w:rsidR="000A2D13" w:rsidRPr="00C7293B">
                <w:rPr>
                  <w:rtl/>
                </w:rPr>
                <w:t xml:space="preserve"> </w:t>
              </w:r>
              <w:r w:rsidR="000A2D13" w:rsidRPr="00C7293B">
                <w:rPr>
                  <w:rFonts w:hint="eastAsia"/>
                  <w:rtl/>
                </w:rPr>
                <w:t>בוועדה</w:t>
              </w:r>
            </w:ins>
            <w:ins w:id="343" w:author="איתי עצמון" w:date="2017-06-13T17:56:00Z">
              <w:r w:rsidR="000A2D13" w:rsidRPr="00C7293B">
                <w:rPr>
                  <w:rtl/>
                </w:rPr>
                <w:t>.</w:t>
              </w:r>
            </w:ins>
          </w:p>
          <w:p w:rsidR="00F63333" w:rsidRPr="00C7293B" w:rsidRDefault="00F63333" w:rsidP="005E790A">
            <w:pPr>
              <w:pStyle w:val="TableBlock"/>
              <w:numPr>
                <w:ilvl w:val="0"/>
                <w:numId w:val="18"/>
              </w:numPr>
              <w:tabs>
                <w:tab w:val="left" w:pos="624"/>
              </w:tabs>
            </w:pPr>
            <w:r w:rsidRPr="00C7293B">
              <w:rPr>
                <w:rFonts w:hint="eastAsia"/>
                <w:rtl/>
              </w:rPr>
              <w:t>חבר</w:t>
            </w:r>
            <w:r w:rsidRPr="00C7293B">
              <w:rPr>
                <w:rtl/>
              </w:rPr>
              <w:t xml:space="preserve"> </w:t>
            </w:r>
            <w:r w:rsidRPr="00C7293B">
              <w:rPr>
                <w:rFonts w:hint="eastAsia"/>
                <w:rtl/>
              </w:rPr>
              <w:t>ה</w:t>
            </w:r>
            <w:r w:rsidR="0015737E" w:rsidRPr="00C7293B">
              <w:rPr>
                <w:rFonts w:hint="eastAsia"/>
                <w:rtl/>
              </w:rPr>
              <w:t>ו</w:t>
            </w:r>
            <w:r w:rsidRPr="00C7293B">
              <w:rPr>
                <w:rFonts w:hint="eastAsia"/>
                <w:rtl/>
              </w:rPr>
              <w:t>ועדה</w:t>
            </w:r>
            <w:r w:rsidRPr="00C7293B">
              <w:rPr>
                <w:rtl/>
              </w:rPr>
              <w:t xml:space="preserve"> </w:t>
            </w:r>
            <w:r w:rsidR="00830C3D" w:rsidRPr="00C7293B">
              <w:rPr>
                <w:rFonts w:hint="eastAsia"/>
                <w:rtl/>
              </w:rPr>
              <w:t>המייעצת</w:t>
            </w:r>
            <w:r w:rsidR="00830C3D" w:rsidRPr="00C7293B">
              <w:rPr>
                <w:rtl/>
              </w:rPr>
              <w:t xml:space="preserve"> לעניין </w:t>
            </w:r>
            <w:r w:rsidR="0015737E" w:rsidRPr="00C7293B">
              <w:rPr>
                <w:rFonts w:hint="eastAsia"/>
                <w:rtl/>
              </w:rPr>
              <w:t>צעצועים</w:t>
            </w:r>
            <w:r w:rsidR="0015737E" w:rsidRPr="00C7293B">
              <w:rPr>
                <w:rtl/>
              </w:rPr>
              <w:t xml:space="preserve"> מסוכנים </w:t>
            </w:r>
            <w:r w:rsidRPr="00C7293B">
              <w:rPr>
                <w:rFonts w:hint="eastAsia"/>
                <w:rtl/>
              </w:rPr>
              <w:t>שאינו</w:t>
            </w:r>
            <w:r w:rsidRPr="00C7293B">
              <w:rPr>
                <w:rtl/>
              </w:rPr>
              <w:t xml:space="preserve"> עובד </w:t>
            </w:r>
            <w:r w:rsidR="0015737E" w:rsidRPr="00C7293B">
              <w:rPr>
                <w:rFonts w:hint="eastAsia"/>
                <w:rtl/>
              </w:rPr>
              <w:t>ה</w:t>
            </w:r>
            <w:r w:rsidRPr="00C7293B">
              <w:rPr>
                <w:rFonts w:hint="eastAsia"/>
                <w:rtl/>
              </w:rPr>
              <w:t>מדינה</w:t>
            </w:r>
            <w:r w:rsidRPr="00C7293B">
              <w:rPr>
                <w:rtl/>
              </w:rPr>
              <w:t xml:space="preserve">, עובד גוף מתוקצב או עובד גוף נתמך, זכאי לקבל מהמשרד גמול בעבור ההשתתפות בישיבות </w:t>
            </w:r>
            <w:r w:rsidR="0015737E" w:rsidRPr="00C7293B">
              <w:rPr>
                <w:rFonts w:hint="eastAsia"/>
                <w:rtl/>
              </w:rPr>
              <w:t>הוועדה</w:t>
            </w:r>
            <w:r w:rsidR="0015737E" w:rsidRPr="00C7293B">
              <w:rPr>
                <w:rtl/>
              </w:rPr>
              <w:t xml:space="preserve"> </w:t>
            </w:r>
            <w:r w:rsidRPr="00C7293B">
              <w:rPr>
                <w:rFonts w:hint="eastAsia"/>
                <w:rtl/>
              </w:rPr>
              <w:t>לפי</w:t>
            </w:r>
            <w:r w:rsidRPr="00C7293B">
              <w:rPr>
                <w:rtl/>
              </w:rPr>
              <w:t xml:space="preserve"> </w:t>
            </w:r>
            <w:r w:rsidRPr="00C7293B">
              <w:rPr>
                <w:rFonts w:hint="eastAsia"/>
                <w:rtl/>
              </w:rPr>
              <w:t>הוראות</w:t>
            </w:r>
            <w:r w:rsidRPr="00C7293B">
              <w:rPr>
                <w:rtl/>
              </w:rPr>
              <w:t xml:space="preserve"> </w:t>
            </w:r>
            <w:r w:rsidRPr="00C7293B">
              <w:rPr>
                <w:rFonts w:hint="eastAsia"/>
                <w:rtl/>
              </w:rPr>
              <w:t>סעיף</w:t>
            </w:r>
            <w:r w:rsidRPr="00C7293B">
              <w:rPr>
                <w:rtl/>
              </w:rPr>
              <w:t xml:space="preserve"> </w:t>
            </w:r>
            <w:r w:rsidRPr="00C7293B">
              <w:rPr>
                <w:rFonts w:hint="eastAsia"/>
                <w:rtl/>
              </w:rPr>
              <w:t>קטן</w:t>
            </w:r>
            <w:r w:rsidRPr="00C7293B">
              <w:rPr>
                <w:rtl/>
              </w:rPr>
              <w:t xml:space="preserve"> (</w:t>
            </w:r>
            <w:del w:id="344" w:author="גלית יעקובוב" w:date="2017-06-13T13:09:00Z">
              <w:r w:rsidRPr="00C7293B">
                <w:rPr>
                  <w:rFonts w:hint="eastAsia"/>
                  <w:rtl/>
                </w:rPr>
                <w:delText>ג</w:delText>
              </w:r>
            </w:del>
            <w:ins w:id="345" w:author="גלית יעקובוב" w:date="2017-06-13T13:09:00Z">
              <w:r w:rsidR="005E790A" w:rsidRPr="00C7293B">
                <w:rPr>
                  <w:rFonts w:hint="eastAsia"/>
                  <w:rtl/>
                </w:rPr>
                <w:t>ד</w:t>
              </w:r>
            </w:ins>
            <w:r w:rsidRPr="00C7293B">
              <w:rPr>
                <w:rtl/>
              </w:rPr>
              <w:t xml:space="preserve">), ובלבד שאינו זכאי לקבל תמורה בעבור ההשתתפות </w:t>
            </w:r>
            <w:r w:rsidR="0015737E" w:rsidRPr="00C7293B">
              <w:rPr>
                <w:rFonts w:hint="eastAsia"/>
                <w:rtl/>
              </w:rPr>
              <w:t>כאמור</w:t>
            </w:r>
            <w:r w:rsidR="0015737E" w:rsidRPr="00C7293B">
              <w:rPr>
                <w:rtl/>
              </w:rPr>
              <w:t xml:space="preserve"> </w:t>
            </w:r>
            <w:r w:rsidRPr="00C7293B">
              <w:rPr>
                <w:rFonts w:hint="eastAsia"/>
                <w:rtl/>
              </w:rPr>
              <w:t>ממקור</w:t>
            </w:r>
            <w:r w:rsidRPr="00C7293B">
              <w:rPr>
                <w:rtl/>
              </w:rPr>
              <w:t xml:space="preserve"> </w:t>
            </w:r>
            <w:r w:rsidRPr="00C7293B">
              <w:rPr>
                <w:rFonts w:hint="eastAsia"/>
                <w:rtl/>
              </w:rPr>
              <w:t>אחר</w:t>
            </w:r>
            <w:r w:rsidRPr="00C7293B">
              <w:rPr>
                <w:rtl/>
              </w:rPr>
              <w:t>.</w:t>
            </w:r>
          </w:p>
        </w:tc>
      </w:tr>
      <w:tr w:rsidR="00F63333" w:rsidRPr="00A23117" w:rsidTr="004D5B67">
        <w:trPr>
          <w:gridAfter w:val="1"/>
          <w:wAfter w:w="22" w:type="dxa"/>
        </w:trPr>
        <w:tc>
          <w:tcPr>
            <w:tcW w:w="1729" w:type="dxa"/>
          </w:tcPr>
          <w:p w:rsidR="00F63333" w:rsidRDefault="00F63333">
            <w:pPr>
              <w:pStyle w:val="TableSideHeading"/>
            </w:pPr>
          </w:p>
        </w:tc>
        <w:tc>
          <w:tcPr>
            <w:tcW w:w="591" w:type="dxa"/>
          </w:tcPr>
          <w:p w:rsidR="00F63333" w:rsidRDefault="00F63333">
            <w:pPr>
              <w:pStyle w:val="TableText"/>
            </w:pPr>
          </w:p>
        </w:tc>
        <w:tc>
          <w:tcPr>
            <w:tcW w:w="7180" w:type="dxa"/>
            <w:gridSpan w:val="4"/>
          </w:tcPr>
          <w:p w:rsidR="00F63333" w:rsidRDefault="00F63333" w:rsidP="00C7293B">
            <w:pPr>
              <w:pStyle w:val="TableBlock"/>
              <w:numPr>
                <w:ilvl w:val="0"/>
                <w:numId w:val="18"/>
              </w:numPr>
              <w:tabs>
                <w:tab w:val="left" w:pos="624"/>
              </w:tabs>
            </w:pPr>
            <w:r>
              <w:rPr>
                <w:rFonts w:hint="cs"/>
                <w:rtl/>
              </w:rPr>
              <w:t xml:space="preserve">חבר </w:t>
            </w:r>
            <w:r w:rsidR="0015737E">
              <w:rPr>
                <w:rFonts w:hint="cs"/>
                <w:rtl/>
              </w:rPr>
              <w:t xml:space="preserve">הוועדה </w:t>
            </w:r>
            <w:r>
              <w:rPr>
                <w:rFonts w:hint="cs"/>
                <w:rtl/>
              </w:rPr>
              <w:t>שאינו זכאי לגמול לפי הוראות סעיף קטן (</w:t>
            </w:r>
            <w:del w:id="346" w:author="גלית יעקובוב" w:date="2017-06-14T16:42:00Z">
              <w:r w:rsidR="0015737E" w:rsidDel="00C7293B">
                <w:rPr>
                  <w:rFonts w:hint="cs"/>
                  <w:rtl/>
                </w:rPr>
                <w:delText>א</w:delText>
              </w:r>
            </w:del>
            <w:ins w:id="347" w:author="גלית יעקובוב" w:date="2017-06-14T16:42:00Z">
              <w:r w:rsidR="00C7293B">
                <w:rPr>
                  <w:rFonts w:hint="cs"/>
                  <w:rtl/>
                </w:rPr>
                <w:t>ב</w:t>
              </w:r>
            </w:ins>
            <w:r>
              <w:rPr>
                <w:rFonts w:hint="cs"/>
                <w:rtl/>
              </w:rPr>
              <w:t>) זכאי לקבל מהמשרד החזר הוצאות שהוציא לצורך השתתפות בישיבות הו</w:t>
            </w:r>
            <w:r w:rsidR="0015737E">
              <w:rPr>
                <w:rFonts w:hint="cs"/>
                <w:rtl/>
              </w:rPr>
              <w:t>ו</w:t>
            </w:r>
            <w:r>
              <w:rPr>
                <w:rFonts w:hint="cs"/>
                <w:rtl/>
              </w:rPr>
              <w:t>עדה, לפי הוראות סעיף קטן (</w:t>
            </w:r>
            <w:del w:id="348" w:author="גלית יעקובוב" w:date="2017-06-14T16:42:00Z">
              <w:r w:rsidDel="00C7293B">
                <w:rPr>
                  <w:rFonts w:hint="cs"/>
                  <w:rtl/>
                </w:rPr>
                <w:delText>ג</w:delText>
              </w:r>
            </w:del>
            <w:ins w:id="349" w:author="גלית יעקובוב" w:date="2017-06-14T16:42:00Z">
              <w:r w:rsidR="00C7293B">
                <w:rPr>
                  <w:rFonts w:hint="cs"/>
                  <w:rtl/>
                </w:rPr>
                <w:t>ד</w:t>
              </w:r>
            </w:ins>
            <w:r>
              <w:rPr>
                <w:rFonts w:hint="cs"/>
                <w:rtl/>
              </w:rPr>
              <w:t xml:space="preserve">), ובלבד שאינו זכאי לקבל החזר הוצאות ממקור אחר. </w:t>
            </w:r>
          </w:p>
        </w:tc>
      </w:tr>
      <w:tr w:rsidR="00F63333" w:rsidRPr="00A23117" w:rsidTr="004D5B67">
        <w:trPr>
          <w:gridAfter w:val="1"/>
          <w:wAfter w:w="22" w:type="dxa"/>
        </w:trPr>
        <w:tc>
          <w:tcPr>
            <w:tcW w:w="1729" w:type="dxa"/>
          </w:tcPr>
          <w:p w:rsidR="00F63333" w:rsidRDefault="00F63333">
            <w:pPr>
              <w:pStyle w:val="TableSideHeading"/>
            </w:pPr>
          </w:p>
        </w:tc>
        <w:tc>
          <w:tcPr>
            <w:tcW w:w="591" w:type="dxa"/>
          </w:tcPr>
          <w:p w:rsidR="00F63333" w:rsidRDefault="00F63333">
            <w:pPr>
              <w:pStyle w:val="TableText"/>
            </w:pPr>
          </w:p>
        </w:tc>
        <w:tc>
          <w:tcPr>
            <w:tcW w:w="7180" w:type="dxa"/>
            <w:gridSpan w:val="4"/>
          </w:tcPr>
          <w:p w:rsidR="00F63333" w:rsidRDefault="00F63333" w:rsidP="005E790A">
            <w:pPr>
              <w:pStyle w:val="TableBlock"/>
              <w:numPr>
                <w:ilvl w:val="0"/>
                <w:numId w:val="18"/>
              </w:numPr>
              <w:tabs>
                <w:tab w:val="left" w:pos="624"/>
              </w:tabs>
            </w:pPr>
            <w:r>
              <w:rPr>
                <w:rFonts w:hint="cs"/>
                <w:rtl/>
              </w:rPr>
              <w:t xml:space="preserve">השר, בהסכמת שר האוצר, יקבע כללים ותנאים שלפיהם ישולם גמול </w:t>
            </w:r>
            <w:r w:rsidR="0015737E">
              <w:rPr>
                <w:rFonts w:hint="cs"/>
                <w:rtl/>
              </w:rPr>
              <w:t xml:space="preserve">או </w:t>
            </w:r>
            <w:r>
              <w:rPr>
                <w:rFonts w:hint="cs"/>
                <w:rtl/>
              </w:rPr>
              <w:t>החזר הוצאות לחבר הו</w:t>
            </w:r>
            <w:r w:rsidR="0015737E">
              <w:rPr>
                <w:rFonts w:hint="cs"/>
                <w:rtl/>
              </w:rPr>
              <w:t>ו</w:t>
            </w:r>
            <w:r>
              <w:rPr>
                <w:rFonts w:hint="cs"/>
                <w:rtl/>
              </w:rPr>
              <w:t xml:space="preserve">עדה </w:t>
            </w:r>
            <w:r w:rsidR="0015737E">
              <w:rPr>
                <w:rFonts w:hint="cs"/>
                <w:rtl/>
              </w:rPr>
              <w:t xml:space="preserve">לפי </w:t>
            </w:r>
            <w:del w:id="350" w:author="גלית יעקובוב" w:date="2017-06-13T13:09:00Z">
              <w:r w:rsidR="0015737E">
                <w:rPr>
                  <w:rFonts w:hint="cs"/>
                  <w:rtl/>
                </w:rPr>
                <w:delText>סעיף זה,</w:delText>
              </w:r>
            </w:del>
            <w:ins w:id="351" w:author="גלית יעקובוב" w:date="2017-06-13T13:09:00Z">
              <w:r w:rsidR="005E790A">
                <w:rPr>
                  <w:rFonts w:hint="cs"/>
                  <w:rtl/>
                </w:rPr>
                <w:t>סעיפים קטנים (ב) ו-(ג)</w:t>
              </w:r>
            </w:ins>
            <w:r>
              <w:rPr>
                <w:rFonts w:hint="cs"/>
                <w:rtl/>
              </w:rPr>
              <w:t xml:space="preserve"> ואת שיעוריהם.</w:t>
            </w:r>
          </w:p>
        </w:tc>
      </w:tr>
      <w:tr w:rsidR="00F63333" w:rsidRPr="00A23117" w:rsidTr="004D5B67">
        <w:trPr>
          <w:gridAfter w:val="1"/>
          <w:wAfter w:w="22" w:type="dxa"/>
        </w:trPr>
        <w:tc>
          <w:tcPr>
            <w:tcW w:w="1729" w:type="dxa"/>
          </w:tcPr>
          <w:p w:rsidR="00F63333" w:rsidRDefault="00F63333">
            <w:pPr>
              <w:pStyle w:val="TableSideHeading"/>
            </w:pPr>
          </w:p>
        </w:tc>
        <w:tc>
          <w:tcPr>
            <w:tcW w:w="591" w:type="dxa"/>
          </w:tcPr>
          <w:p w:rsidR="00F63333" w:rsidRDefault="00F63333">
            <w:pPr>
              <w:pStyle w:val="TableText"/>
            </w:pPr>
          </w:p>
        </w:tc>
        <w:tc>
          <w:tcPr>
            <w:tcW w:w="7180" w:type="dxa"/>
            <w:gridSpan w:val="4"/>
          </w:tcPr>
          <w:p w:rsidR="00F63333" w:rsidRDefault="00F63333" w:rsidP="00A23117">
            <w:pPr>
              <w:pStyle w:val="TableBlock"/>
              <w:numPr>
                <w:ilvl w:val="0"/>
                <w:numId w:val="18"/>
              </w:numPr>
              <w:tabs>
                <w:tab w:val="left" w:pos="624"/>
              </w:tabs>
            </w:pPr>
            <w:r>
              <w:rPr>
                <w:rFonts w:hint="cs"/>
                <w:rtl/>
              </w:rPr>
              <w:t xml:space="preserve">בסעיף זה, "עובד </w:t>
            </w:r>
            <w:r w:rsidR="0015737E">
              <w:rPr>
                <w:rFonts w:hint="cs"/>
                <w:rtl/>
              </w:rPr>
              <w:t>ה</w:t>
            </w:r>
            <w:r>
              <w:rPr>
                <w:rFonts w:hint="cs"/>
                <w:rtl/>
              </w:rPr>
              <w:t>מדינה", "עובד גוף מתוקצב" ו"עובד גוף נתמך" – כהגדרתם בסעיף 32 לחוק יסודות התקציב, התשמ"ה-1985</w:t>
            </w:r>
            <w:r w:rsidR="0015737E">
              <w:rPr>
                <w:rStyle w:val="a5"/>
                <w:rtl/>
              </w:rPr>
              <w:footnoteReference w:id="10"/>
            </w:r>
            <w:r>
              <w:rPr>
                <w:rFonts w:hint="cs"/>
                <w:rtl/>
              </w:rPr>
              <w:t xml:space="preserve">. </w:t>
            </w:r>
          </w:p>
        </w:tc>
      </w:tr>
      <w:tr w:rsidR="00F63333" w:rsidRPr="00A23117" w:rsidTr="004D5B67">
        <w:trPr>
          <w:gridAfter w:val="1"/>
          <w:wAfter w:w="22" w:type="dxa"/>
        </w:trPr>
        <w:tc>
          <w:tcPr>
            <w:tcW w:w="1729" w:type="dxa"/>
          </w:tcPr>
          <w:p w:rsidR="00F63333" w:rsidRDefault="00A552F0">
            <w:pPr>
              <w:pStyle w:val="TableSideHeading"/>
            </w:pPr>
            <w:r>
              <w:rPr>
                <w:rFonts w:hint="cs"/>
                <w:rtl/>
              </w:rPr>
              <w:t>החלת דינים על חברי הוועדה</w:t>
            </w:r>
            <w:r w:rsidR="00F63333">
              <w:rPr>
                <w:rFonts w:hint="cs"/>
                <w:rtl/>
              </w:rPr>
              <w:t xml:space="preserve"> </w:t>
            </w:r>
          </w:p>
        </w:tc>
        <w:tc>
          <w:tcPr>
            <w:tcW w:w="591" w:type="dxa"/>
          </w:tcPr>
          <w:p w:rsidR="00F63333" w:rsidRDefault="00F63333">
            <w:pPr>
              <w:pStyle w:val="TableText"/>
            </w:pPr>
            <w:r>
              <w:rPr>
                <w:rFonts w:hint="cs"/>
                <w:rtl/>
              </w:rPr>
              <w:t>20.</w:t>
            </w:r>
          </w:p>
        </w:tc>
        <w:tc>
          <w:tcPr>
            <w:tcW w:w="7180" w:type="dxa"/>
            <w:gridSpan w:val="4"/>
          </w:tcPr>
          <w:p w:rsidR="00F63333" w:rsidRDefault="00F63333" w:rsidP="00EB7B87">
            <w:pPr>
              <w:pStyle w:val="TableBlock"/>
            </w:pPr>
            <w:r>
              <w:rPr>
                <w:rFonts w:hint="cs"/>
                <w:rtl/>
              </w:rPr>
              <w:t>דין חבר הו</w:t>
            </w:r>
            <w:r w:rsidR="00A552F0">
              <w:rPr>
                <w:rFonts w:hint="cs"/>
                <w:rtl/>
              </w:rPr>
              <w:t>ו</w:t>
            </w:r>
            <w:r>
              <w:rPr>
                <w:rFonts w:hint="cs"/>
                <w:rtl/>
              </w:rPr>
              <w:t xml:space="preserve">עדה </w:t>
            </w:r>
            <w:r w:rsidR="00830C3D">
              <w:rPr>
                <w:rFonts w:hint="cs"/>
                <w:rtl/>
              </w:rPr>
              <w:t xml:space="preserve">המייעצת לעניין </w:t>
            </w:r>
            <w:r>
              <w:rPr>
                <w:rFonts w:hint="cs"/>
                <w:rtl/>
              </w:rPr>
              <w:t xml:space="preserve">צעצועים מסוכנים שאינו עובד </w:t>
            </w:r>
            <w:r w:rsidR="00A552F0">
              <w:rPr>
                <w:rFonts w:hint="cs"/>
                <w:rtl/>
              </w:rPr>
              <w:t>ה</w:t>
            </w:r>
            <w:r>
              <w:rPr>
                <w:rFonts w:hint="cs"/>
                <w:rtl/>
              </w:rPr>
              <w:t>מדינה כדין עובד המדינה, לעניין חיקוקים אלה:</w:t>
            </w:r>
          </w:p>
        </w:tc>
      </w:tr>
      <w:tr w:rsidR="00F63333" w:rsidRPr="00A23117" w:rsidTr="004D5B67">
        <w:trPr>
          <w:gridAfter w:val="1"/>
          <w:wAfter w:w="22" w:type="dxa"/>
        </w:trPr>
        <w:tc>
          <w:tcPr>
            <w:tcW w:w="1729" w:type="dxa"/>
          </w:tcPr>
          <w:p w:rsidR="00F63333" w:rsidRDefault="00F63333">
            <w:pPr>
              <w:pStyle w:val="TableSideHeading"/>
            </w:pPr>
          </w:p>
        </w:tc>
        <w:tc>
          <w:tcPr>
            <w:tcW w:w="591" w:type="dxa"/>
          </w:tcPr>
          <w:p w:rsidR="00F63333" w:rsidRDefault="00F63333">
            <w:pPr>
              <w:pStyle w:val="TableText"/>
            </w:pPr>
          </w:p>
        </w:tc>
        <w:tc>
          <w:tcPr>
            <w:tcW w:w="1216" w:type="dxa"/>
            <w:gridSpan w:val="2"/>
          </w:tcPr>
          <w:p w:rsidR="00F63333" w:rsidRDefault="00F63333">
            <w:pPr>
              <w:pStyle w:val="TableText"/>
            </w:pPr>
          </w:p>
        </w:tc>
        <w:tc>
          <w:tcPr>
            <w:tcW w:w="5964" w:type="dxa"/>
            <w:gridSpan w:val="2"/>
          </w:tcPr>
          <w:p w:rsidR="00F63333" w:rsidRDefault="00F63333" w:rsidP="00A23117">
            <w:pPr>
              <w:pStyle w:val="TableBlock"/>
              <w:numPr>
                <w:ilvl w:val="0"/>
                <w:numId w:val="19"/>
              </w:numPr>
              <w:tabs>
                <w:tab w:val="left" w:pos="624"/>
              </w:tabs>
            </w:pPr>
            <w:r>
              <w:rPr>
                <w:rFonts w:hint="cs"/>
                <w:rtl/>
              </w:rPr>
              <w:t>חוק שירות הציבור (מתנות), התש"ם-1979</w:t>
            </w:r>
            <w:r>
              <w:rPr>
                <w:rStyle w:val="a5"/>
                <w:rtl/>
              </w:rPr>
              <w:footnoteReference w:id="11"/>
            </w:r>
            <w:r>
              <w:rPr>
                <w:rFonts w:hint="cs"/>
                <w:rtl/>
              </w:rPr>
              <w:t xml:space="preserve">; </w:t>
            </w:r>
          </w:p>
        </w:tc>
      </w:tr>
      <w:tr w:rsidR="00F63333" w:rsidRPr="00A23117" w:rsidTr="004D5B67">
        <w:trPr>
          <w:gridAfter w:val="1"/>
          <w:wAfter w:w="22" w:type="dxa"/>
        </w:trPr>
        <w:tc>
          <w:tcPr>
            <w:tcW w:w="1729" w:type="dxa"/>
          </w:tcPr>
          <w:p w:rsidR="00F63333" w:rsidRDefault="00F63333">
            <w:pPr>
              <w:pStyle w:val="TableSideHeading"/>
            </w:pPr>
          </w:p>
        </w:tc>
        <w:tc>
          <w:tcPr>
            <w:tcW w:w="591" w:type="dxa"/>
          </w:tcPr>
          <w:p w:rsidR="00F63333" w:rsidRDefault="00F63333">
            <w:pPr>
              <w:pStyle w:val="TableText"/>
            </w:pPr>
          </w:p>
        </w:tc>
        <w:tc>
          <w:tcPr>
            <w:tcW w:w="1216" w:type="dxa"/>
            <w:gridSpan w:val="2"/>
          </w:tcPr>
          <w:p w:rsidR="00F63333" w:rsidRDefault="00F63333">
            <w:pPr>
              <w:pStyle w:val="TableText"/>
            </w:pPr>
          </w:p>
        </w:tc>
        <w:tc>
          <w:tcPr>
            <w:tcW w:w="5964" w:type="dxa"/>
            <w:gridSpan w:val="2"/>
          </w:tcPr>
          <w:p w:rsidR="00F63333" w:rsidRDefault="00F63333" w:rsidP="00A23117">
            <w:pPr>
              <w:pStyle w:val="TableBlock"/>
              <w:numPr>
                <w:ilvl w:val="0"/>
                <w:numId w:val="19"/>
              </w:numPr>
              <w:tabs>
                <w:tab w:val="left" w:pos="624"/>
              </w:tabs>
            </w:pPr>
            <w:r>
              <w:rPr>
                <w:rFonts w:hint="cs"/>
                <w:rtl/>
              </w:rPr>
              <w:t xml:space="preserve">חוק העונשין– </w:t>
            </w:r>
            <w:r w:rsidR="00A552F0">
              <w:rPr>
                <w:rFonts w:hint="cs"/>
                <w:rtl/>
              </w:rPr>
              <w:t>לעניין ה</w:t>
            </w:r>
            <w:r>
              <w:rPr>
                <w:rFonts w:hint="cs"/>
                <w:rtl/>
              </w:rPr>
              <w:t>הוראות הנוגעות לעובדי הציבור;</w:t>
            </w:r>
          </w:p>
        </w:tc>
      </w:tr>
      <w:tr w:rsidR="00F63333" w:rsidRPr="00A23117" w:rsidTr="004D5B67">
        <w:trPr>
          <w:gridAfter w:val="1"/>
          <w:wAfter w:w="22" w:type="dxa"/>
        </w:trPr>
        <w:tc>
          <w:tcPr>
            <w:tcW w:w="1729" w:type="dxa"/>
          </w:tcPr>
          <w:p w:rsidR="00F63333" w:rsidRDefault="00F63333">
            <w:pPr>
              <w:pStyle w:val="TableSideHeading"/>
            </w:pPr>
          </w:p>
        </w:tc>
        <w:tc>
          <w:tcPr>
            <w:tcW w:w="591" w:type="dxa"/>
          </w:tcPr>
          <w:p w:rsidR="00F63333" w:rsidRDefault="00F63333">
            <w:pPr>
              <w:pStyle w:val="TableText"/>
            </w:pPr>
          </w:p>
        </w:tc>
        <w:tc>
          <w:tcPr>
            <w:tcW w:w="1216" w:type="dxa"/>
            <w:gridSpan w:val="2"/>
          </w:tcPr>
          <w:p w:rsidR="00F63333" w:rsidRDefault="00F63333">
            <w:pPr>
              <w:pStyle w:val="TableText"/>
            </w:pPr>
          </w:p>
        </w:tc>
        <w:tc>
          <w:tcPr>
            <w:tcW w:w="5964" w:type="dxa"/>
            <w:gridSpan w:val="2"/>
          </w:tcPr>
          <w:p w:rsidR="00F63333" w:rsidRDefault="00F63333" w:rsidP="00A23117">
            <w:pPr>
              <w:pStyle w:val="TableBlock"/>
              <w:numPr>
                <w:ilvl w:val="0"/>
                <w:numId w:val="19"/>
              </w:numPr>
              <w:tabs>
                <w:tab w:val="left" w:pos="624"/>
              </w:tabs>
            </w:pPr>
            <w:r>
              <w:rPr>
                <w:rFonts w:hint="cs"/>
                <w:rtl/>
              </w:rPr>
              <w:t>חוק שירות הציבור (הגבלות לאחר פרישה), התשכ"ט-1969</w:t>
            </w:r>
            <w:r>
              <w:rPr>
                <w:rStyle w:val="a5"/>
                <w:rtl/>
              </w:rPr>
              <w:footnoteReference w:id="12"/>
            </w:r>
            <w:r>
              <w:rPr>
                <w:rFonts w:hint="cs"/>
                <w:rtl/>
              </w:rPr>
              <w:t>;</w:t>
            </w:r>
          </w:p>
        </w:tc>
      </w:tr>
      <w:tr w:rsidR="00F63333" w:rsidRPr="00A23117" w:rsidTr="004D5B67">
        <w:trPr>
          <w:gridAfter w:val="1"/>
          <w:wAfter w:w="22" w:type="dxa"/>
        </w:trPr>
        <w:tc>
          <w:tcPr>
            <w:tcW w:w="1729" w:type="dxa"/>
          </w:tcPr>
          <w:p w:rsidR="00F63333" w:rsidRDefault="00F63333">
            <w:pPr>
              <w:pStyle w:val="TableSideHeading"/>
            </w:pPr>
            <w:r>
              <w:rPr>
                <w:rFonts w:hint="cs"/>
                <w:rtl/>
              </w:rPr>
              <w:t xml:space="preserve"> </w:t>
            </w:r>
          </w:p>
        </w:tc>
        <w:tc>
          <w:tcPr>
            <w:tcW w:w="591" w:type="dxa"/>
          </w:tcPr>
          <w:p w:rsidR="00F63333" w:rsidRDefault="00F63333">
            <w:pPr>
              <w:pStyle w:val="TableText"/>
            </w:pPr>
          </w:p>
        </w:tc>
        <w:tc>
          <w:tcPr>
            <w:tcW w:w="1216" w:type="dxa"/>
            <w:gridSpan w:val="2"/>
          </w:tcPr>
          <w:p w:rsidR="00F63333" w:rsidRDefault="00F63333">
            <w:pPr>
              <w:pStyle w:val="TableText"/>
            </w:pPr>
          </w:p>
        </w:tc>
        <w:tc>
          <w:tcPr>
            <w:tcW w:w="5964" w:type="dxa"/>
            <w:gridSpan w:val="2"/>
          </w:tcPr>
          <w:p w:rsidR="00F63333" w:rsidRDefault="00F63333" w:rsidP="00A23117">
            <w:pPr>
              <w:pStyle w:val="TableBlock"/>
              <w:numPr>
                <w:ilvl w:val="0"/>
                <w:numId w:val="19"/>
              </w:numPr>
              <w:tabs>
                <w:tab w:val="left" w:pos="624"/>
              </w:tabs>
            </w:pPr>
            <w:r>
              <w:rPr>
                <w:rFonts w:hint="cs"/>
                <w:rtl/>
              </w:rPr>
              <w:t>חוק שירות המדינה (סיוג פעילות מפלגתית ומגבית כספים), התשי"ט-1959</w:t>
            </w:r>
            <w:r>
              <w:rPr>
                <w:rStyle w:val="a5"/>
                <w:rtl/>
              </w:rPr>
              <w:footnoteReference w:id="13"/>
            </w:r>
            <w:r w:rsidR="004C5F56">
              <w:rPr>
                <w:rFonts w:hint="cs"/>
                <w:rtl/>
              </w:rPr>
              <w:t>;</w:t>
            </w:r>
          </w:p>
        </w:tc>
      </w:tr>
      <w:tr w:rsidR="00F63333" w:rsidRPr="00A23117" w:rsidTr="004D5B67">
        <w:trPr>
          <w:gridAfter w:val="1"/>
          <w:wAfter w:w="22" w:type="dxa"/>
        </w:trPr>
        <w:tc>
          <w:tcPr>
            <w:tcW w:w="1729" w:type="dxa"/>
          </w:tcPr>
          <w:p w:rsidR="00F63333" w:rsidRDefault="00F63333">
            <w:pPr>
              <w:pStyle w:val="TableSideHeading"/>
            </w:pPr>
          </w:p>
        </w:tc>
        <w:tc>
          <w:tcPr>
            <w:tcW w:w="591" w:type="dxa"/>
          </w:tcPr>
          <w:p w:rsidR="00F63333" w:rsidRDefault="00F63333">
            <w:pPr>
              <w:pStyle w:val="TableText"/>
            </w:pPr>
          </w:p>
        </w:tc>
        <w:tc>
          <w:tcPr>
            <w:tcW w:w="1216" w:type="dxa"/>
            <w:gridSpan w:val="2"/>
          </w:tcPr>
          <w:p w:rsidR="00F63333" w:rsidRDefault="00F63333">
            <w:pPr>
              <w:pStyle w:val="TableText"/>
            </w:pPr>
          </w:p>
        </w:tc>
        <w:tc>
          <w:tcPr>
            <w:tcW w:w="5964" w:type="dxa"/>
            <w:gridSpan w:val="2"/>
          </w:tcPr>
          <w:p w:rsidR="00F63333" w:rsidRDefault="00F63333" w:rsidP="00A23117">
            <w:pPr>
              <w:pStyle w:val="TableBlock"/>
              <w:numPr>
                <w:ilvl w:val="0"/>
                <w:numId w:val="19"/>
              </w:numPr>
              <w:tabs>
                <w:tab w:val="left" w:pos="624"/>
              </w:tabs>
            </w:pPr>
            <w:r>
              <w:rPr>
                <w:rFonts w:hint="cs"/>
                <w:rtl/>
              </w:rPr>
              <w:t xml:space="preserve">פקודת הראיות [נוסח חדש], </w:t>
            </w:r>
            <w:r w:rsidR="00A552F0">
              <w:rPr>
                <w:rFonts w:hint="cs"/>
                <w:rtl/>
              </w:rPr>
              <w:t>ה</w:t>
            </w:r>
            <w:r>
              <w:rPr>
                <w:rFonts w:hint="cs"/>
                <w:rtl/>
              </w:rPr>
              <w:t>תשל"א-1971</w:t>
            </w:r>
            <w:r w:rsidR="00AD56AE">
              <w:rPr>
                <w:rStyle w:val="a5"/>
                <w:rtl/>
              </w:rPr>
              <w:footnoteReference w:id="14"/>
            </w:r>
            <w:ins w:id="352" w:author="גלית יעקובוב" w:date="2017-06-14T16:52:00Z">
              <w:r w:rsidR="0002099B">
                <w:rPr>
                  <w:rFonts w:hint="cs"/>
                  <w:rtl/>
                </w:rPr>
                <w:t>;</w:t>
              </w:r>
            </w:ins>
            <w:del w:id="353" w:author="גלית יעקובוב" w:date="2017-06-14T16:52:00Z">
              <w:r w:rsidR="00AD56AE" w:rsidDel="0002099B">
                <w:rPr>
                  <w:rFonts w:hint="cs"/>
                  <w:rtl/>
                </w:rPr>
                <w:delText>.</w:delText>
              </w:r>
            </w:del>
          </w:p>
        </w:tc>
      </w:tr>
      <w:tr w:rsidR="00F771EB" w:rsidRPr="00A23117" w:rsidTr="00A06607">
        <w:trPr>
          <w:gridAfter w:val="1"/>
          <w:wAfter w:w="22" w:type="dxa"/>
          <w:ins w:id="354" w:author="גלית יעקובוב" w:date="2017-06-14T15:56:00Z"/>
        </w:trPr>
        <w:tc>
          <w:tcPr>
            <w:tcW w:w="1729" w:type="dxa"/>
          </w:tcPr>
          <w:p w:rsidR="00F771EB" w:rsidRDefault="00F771EB">
            <w:pPr>
              <w:pStyle w:val="TableSideHeading"/>
              <w:rPr>
                <w:ins w:id="355" w:author="גלית יעקובוב" w:date="2017-06-14T15:56:00Z"/>
              </w:rPr>
            </w:pPr>
          </w:p>
        </w:tc>
        <w:tc>
          <w:tcPr>
            <w:tcW w:w="591" w:type="dxa"/>
          </w:tcPr>
          <w:p w:rsidR="00F771EB" w:rsidRDefault="00F771EB" w:rsidP="00F771EB">
            <w:pPr>
              <w:pStyle w:val="TableText"/>
              <w:rPr>
                <w:ins w:id="356" w:author="גלית יעקובוב" w:date="2017-06-14T15:56:00Z"/>
              </w:rPr>
            </w:pPr>
          </w:p>
        </w:tc>
        <w:tc>
          <w:tcPr>
            <w:tcW w:w="1216" w:type="dxa"/>
            <w:gridSpan w:val="2"/>
          </w:tcPr>
          <w:p w:rsidR="00F771EB" w:rsidRDefault="00F771EB">
            <w:pPr>
              <w:pStyle w:val="TableText"/>
              <w:rPr>
                <w:ins w:id="357" w:author="גלית יעקובוב" w:date="2017-06-14T15:56:00Z"/>
              </w:rPr>
            </w:pPr>
          </w:p>
        </w:tc>
        <w:tc>
          <w:tcPr>
            <w:tcW w:w="5964" w:type="dxa"/>
            <w:gridSpan w:val="2"/>
          </w:tcPr>
          <w:p w:rsidR="00F771EB" w:rsidRDefault="00F771EB" w:rsidP="00A23117">
            <w:pPr>
              <w:pStyle w:val="TableBlock"/>
              <w:numPr>
                <w:ilvl w:val="0"/>
                <w:numId w:val="19"/>
              </w:numPr>
              <w:tabs>
                <w:tab w:val="left" w:pos="624"/>
              </w:tabs>
              <w:rPr>
                <w:ins w:id="358" w:author="גלית יעקובוב" w:date="2017-06-14T15:56:00Z"/>
                <w:rtl/>
              </w:rPr>
            </w:pPr>
            <w:ins w:id="359" w:author="גלית יעקובוב" w:date="2017-06-14T15:56:00Z">
              <w:r>
                <w:rPr>
                  <w:rFonts w:hint="cs"/>
                  <w:rtl/>
                </w:rPr>
                <w:t xml:space="preserve">הוראות </w:t>
              </w:r>
              <w:r w:rsidRPr="0002099B">
                <w:rPr>
                  <w:rFonts w:hint="cs"/>
                  <w:rtl/>
                </w:rPr>
                <w:t>פקודת הנזיקין</w:t>
              </w:r>
            </w:ins>
            <w:ins w:id="360" w:author="גלית יעקובוב" w:date="2017-06-14T16:45:00Z">
              <w:r w:rsidR="0002099B">
                <w:rPr>
                  <w:rFonts w:hint="cs"/>
                  <w:rtl/>
                </w:rPr>
                <w:t xml:space="preserve"> </w:t>
              </w:r>
            </w:ins>
            <w:ins w:id="361" w:author="גלית יעקובוב" w:date="2017-06-14T15:56:00Z">
              <w:r>
                <w:rPr>
                  <w:rFonts w:hint="cs"/>
                  <w:rtl/>
                </w:rPr>
                <w:t xml:space="preserve"> </w:t>
              </w:r>
            </w:ins>
            <w:ins w:id="362" w:author="גלית יעקובוב" w:date="2017-06-14T16:45:00Z">
              <w:r w:rsidR="0002099B">
                <w:rPr>
                  <w:rFonts w:hint="cs"/>
                  <w:rtl/>
                </w:rPr>
                <w:t>[נוסח חדש]</w:t>
              </w:r>
            </w:ins>
            <w:ins w:id="363" w:author="גלית יעקובוב" w:date="2017-06-14T16:47:00Z">
              <w:r w:rsidR="0002099B">
                <w:rPr>
                  <w:rFonts w:hint="cs"/>
                  <w:rtl/>
                </w:rPr>
                <w:t xml:space="preserve">, התשכ"ח </w:t>
              </w:r>
            </w:ins>
            <w:ins w:id="364" w:author="גלית יעקובוב" w:date="2017-06-14T16:48:00Z">
              <w:r w:rsidR="0002099B">
                <w:rPr>
                  <w:rtl/>
                </w:rPr>
                <w:t>–</w:t>
              </w:r>
            </w:ins>
            <w:ins w:id="365" w:author="גלית יעקובוב" w:date="2017-06-14T16:47:00Z">
              <w:r w:rsidR="0002099B">
                <w:rPr>
                  <w:rFonts w:hint="cs"/>
                  <w:rtl/>
                </w:rPr>
                <w:t xml:space="preserve"> 1968</w:t>
              </w:r>
            </w:ins>
            <w:ins w:id="366" w:author="גלית יעקובוב" w:date="2017-06-14T16:48:00Z">
              <w:r w:rsidR="0002099B">
                <w:rPr>
                  <w:rFonts w:hint="cs"/>
                  <w:rtl/>
                </w:rPr>
                <w:t xml:space="preserve"> </w:t>
              </w:r>
              <w:r w:rsidR="0002099B">
                <w:rPr>
                  <w:rStyle w:val="a5"/>
                  <w:rtl/>
                </w:rPr>
                <w:footnoteReference w:id="15"/>
              </w:r>
            </w:ins>
            <w:ins w:id="374" w:author="גלית יעקובוב" w:date="2017-06-14T16:45:00Z">
              <w:r w:rsidR="0002099B">
                <w:rPr>
                  <w:rFonts w:hint="cs"/>
                  <w:rtl/>
                </w:rPr>
                <w:t xml:space="preserve"> </w:t>
              </w:r>
            </w:ins>
            <w:ins w:id="375" w:author="גלית יעקובוב" w:date="2017-06-14T15:56:00Z">
              <w:r>
                <w:rPr>
                  <w:rFonts w:hint="cs"/>
                  <w:rtl/>
                </w:rPr>
                <w:t>לעניין עובדי ציבור</w:t>
              </w:r>
            </w:ins>
            <w:ins w:id="376" w:author="גלית יעקובוב" w:date="2017-06-14T16:52:00Z">
              <w:r w:rsidR="0002099B">
                <w:rPr>
                  <w:rFonts w:hint="cs"/>
                  <w:rtl/>
                </w:rPr>
                <w:t>.</w:t>
              </w:r>
            </w:ins>
          </w:p>
        </w:tc>
      </w:tr>
      <w:tr w:rsidR="00F63333" w:rsidRPr="00A23117" w:rsidTr="00A06607">
        <w:tblPrEx>
          <w:tblW w:w="9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ExChange w:id="377" w:author="גלית יעקובוב" w:date="2017-06-14T15:17:00Z">
            <w:tblPrEx>
              <w:tblW w:w="95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Ex>
          </w:tblPrExChange>
        </w:tblPrEx>
        <w:trPr>
          <w:gridAfter w:val="1"/>
          <w:wAfter w:w="22" w:type="dxa"/>
          <w:trPrChange w:id="378" w:author="גלית יעקובוב" w:date="2017-06-14T15:17:00Z">
            <w:trPr>
              <w:gridAfter w:val="1"/>
              <w:wAfter w:w="23" w:type="dxa"/>
            </w:trPr>
          </w:trPrChange>
        </w:trPr>
        <w:tc>
          <w:tcPr>
            <w:tcW w:w="1729" w:type="dxa"/>
            <w:tcPrChange w:id="379" w:author="גלית יעקובוב" w:date="2017-06-14T15:17:00Z">
              <w:tcPr>
                <w:tcW w:w="1854" w:type="dxa"/>
              </w:tcPr>
            </w:tcPrChange>
          </w:tcPr>
          <w:p w:rsidR="00F63333" w:rsidRDefault="00F63333">
            <w:pPr>
              <w:pStyle w:val="TableSideHeading"/>
            </w:pPr>
          </w:p>
        </w:tc>
        <w:tc>
          <w:tcPr>
            <w:tcW w:w="591" w:type="dxa"/>
            <w:tcPrChange w:id="380" w:author="גלית יעקובוב" w:date="2017-06-14T15:17:00Z">
              <w:tcPr>
                <w:tcW w:w="620" w:type="dxa"/>
              </w:tcPr>
            </w:tcPrChange>
          </w:tcPr>
          <w:p w:rsidR="00F63333" w:rsidRDefault="00F63333">
            <w:pPr>
              <w:pStyle w:val="TableText"/>
            </w:pPr>
          </w:p>
        </w:tc>
        <w:tc>
          <w:tcPr>
            <w:tcW w:w="7180" w:type="dxa"/>
            <w:gridSpan w:val="4"/>
            <w:tcPrChange w:id="381" w:author="גלית יעקובוב" w:date="2017-06-14T15:17:00Z">
              <w:tcPr>
                <w:tcW w:w="7080" w:type="dxa"/>
                <w:gridSpan w:val="4"/>
              </w:tcPr>
            </w:tcPrChange>
          </w:tcPr>
          <w:p w:rsidR="00F63333" w:rsidRPr="00A23117" w:rsidRDefault="00F63333" w:rsidP="00EB7B87">
            <w:pPr>
              <w:pStyle w:val="TableHead"/>
              <w:rPr>
                <w:highlight w:val="yellow"/>
              </w:rPr>
            </w:pPr>
            <w:r w:rsidRPr="00FC1AD0">
              <w:rPr>
                <w:rFonts w:hint="cs"/>
                <w:rtl/>
              </w:rPr>
              <w:t>פרק ה':</w:t>
            </w:r>
            <w:r w:rsidRPr="00FC1AD0">
              <w:rPr>
                <w:rFonts w:hint="cs"/>
              </w:rPr>
              <w:t xml:space="preserve"> </w:t>
            </w:r>
            <w:r w:rsidRPr="00FC1AD0">
              <w:rPr>
                <w:rFonts w:hint="cs"/>
                <w:rtl/>
              </w:rPr>
              <w:t>פיקוח</w:t>
            </w:r>
            <w:r w:rsidR="003F7534" w:rsidRPr="00FC1AD0">
              <w:rPr>
                <w:rFonts w:hint="cs"/>
                <w:rtl/>
              </w:rPr>
              <w:t xml:space="preserve"> ואכיפה</w:t>
            </w:r>
          </w:p>
        </w:tc>
      </w:tr>
      <w:tr w:rsidR="00F63333" w:rsidRPr="00A23117" w:rsidTr="00A06607">
        <w:tblPrEx>
          <w:tblW w:w="9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ExChange w:id="382" w:author="גלית יעקובוב" w:date="2017-06-14T15:17:00Z">
            <w:tblPrEx>
              <w:tblW w:w="95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Ex>
          </w:tblPrExChange>
        </w:tblPrEx>
        <w:trPr>
          <w:gridAfter w:val="1"/>
          <w:wAfter w:w="22" w:type="dxa"/>
          <w:trPrChange w:id="383" w:author="גלית יעקובוב" w:date="2017-06-14T15:17:00Z">
            <w:trPr>
              <w:gridAfter w:val="1"/>
              <w:wAfter w:w="23" w:type="dxa"/>
            </w:trPr>
          </w:trPrChange>
        </w:trPr>
        <w:tc>
          <w:tcPr>
            <w:tcW w:w="1729" w:type="dxa"/>
            <w:tcPrChange w:id="384" w:author="גלית יעקובוב" w:date="2017-06-14T15:17:00Z">
              <w:tcPr>
                <w:tcW w:w="1854" w:type="dxa"/>
              </w:tcPr>
            </w:tcPrChange>
          </w:tcPr>
          <w:p w:rsidR="00F63333" w:rsidRPr="00A23117" w:rsidRDefault="00F63333" w:rsidP="00EB7B87">
            <w:pPr>
              <w:pStyle w:val="TableSideHeading"/>
              <w:rPr>
                <w:szCs w:val="20"/>
              </w:rPr>
            </w:pPr>
            <w:del w:id="385" w:author="גלית יעקובוב" w:date="2017-06-13T13:09:00Z">
              <w:r>
                <w:rPr>
                  <w:rFonts w:hint="cs"/>
                  <w:rtl/>
                </w:rPr>
                <w:delText>מינוי</w:delText>
              </w:r>
            </w:del>
            <w:ins w:id="386" w:author="גלית יעקובוב" w:date="2017-06-13T13:09:00Z">
              <w:r w:rsidR="0020790A">
                <w:rPr>
                  <w:rFonts w:hint="cs"/>
                  <w:rtl/>
                </w:rPr>
                <w:t>הסמכת</w:t>
              </w:r>
            </w:ins>
            <w:r w:rsidR="0020790A">
              <w:rPr>
                <w:rFonts w:hint="cs"/>
                <w:rtl/>
              </w:rPr>
              <w:t xml:space="preserve"> </w:t>
            </w:r>
            <w:r>
              <w:rPr>
                <w:rFonts w:hint="cs"/>
                <w:rtl/>
              </w:rPr>
              <w:t>מפקחים</w:t>
            </w:r>
            <w:r w:rsidR="00EB7B87" w:rsidRPr="00A23117">
              <w:rPr>
                <w:szCs w:val="20"/>
                <w:rtl/>
              </w:rPr>
              <w:t xml:space="preserve"> </w:t>
            </w:r>
            <w:r w:rsidRPr="00A23117">
              <w:rPr>
                <w:rFonts w:hint="cs"/>
                <w:szCs w:val="20"/>
                <w:rtl/>
              </w:rPr>
              <w:t xml:space="preserve"> </w:t>
            </w:r>
          </w:p>
        </w:tc>
        <w:tc>
          <w:tcPr>
            <w:tcW w:w="591" w:type="dxa"/>
            <w:tcPrChange w:id="387" w:author="גלית יעקובוב" w:date="2017-06-14T15:17:00Z">
              <w:tcPr>
                <w:tcW w:w="620" w:type="dxa"/>
              </w:tcPr>
            </w:tcPrChange>
          </w:tcPr>
          <w:p w:rsidR="00F63333" w:rsidRDefault="00F63333">
            <w:pPr>
              <w:pStyle w:val="TableText"/>
            </w:pPr>
            <w:r>
              <w:rPr>
                <w:rFonts w:hint="cs"/>
                <w:rtl/>
              </w:rPr>
              <w:t>21.</w:t>
            </w:r>
          </w:p>
        </w:tc>
        <w:tc>
          <w:tcPr>
            <w:tcW w:w="7180" w:type="dxa"/>
            <w:gridSpan w:val="4"/>
            <w:tcPrChange w:id="388" w:author="גלית יעקובוב" w:date="2017-06-14T15:17:00Z">
              <w:tcPr>
                <w:tcW w:w="7080" w:type="dxa"/>
                <w:gridSpan w:val="4"/>
              </w:tcPr>
            </w:tcPrChange>
          </w:tcPr>
          <w:p w:rsidR="00F63333" w:rsidRDefault="00F63333" w:rsidP="0020790A">
            <w:pPr>
              <w:pStyle w:val="TableBlock"/>
              <w:numPr>
                <w:ilvl w:val="0"/>
                <w:numId w:val="51"/>
              </w:numPr>
              <w:tabs>
                <w:tab w:val="left" w:pos="624"/>
              </w:tabs>
            </w:pPr>
            <w:r>
              <w:rPr>
                <w:rFonts w:hint="cs"/>
                <w:rtl/>
              </w:rPr>
              <w:t xml:space="preserve">     השר </w:t>
            </w:r>
            <w:del w:id="389" w:author="גלית יעקובוב" w:date="2017-06-13T13:09:00Z">
              <w:r>
                <w:rPr>
                  <w:rFonts w:hint="cs"/>
                  <w:rtl/>
                </w:rPr>
                <w:delText>ימנה</w:delText>
              </w:r>
            </w:del>
            <w:ins w:id="390" w:author="גלית יעקובוב" w:date="2017-06-13T13:09:00Z">
              <w:r w:rsidR="0020790A">
                <w:rPr>
                  <w:rFonts w:hint="cs"/>
                  <w:rtl/>
                </w:rPr>
                <w:t>יסמיך,</w:t>
              </w:r>
            </w:ins>
            <w:r w:rsidR="0020790A">
              <w:rPr>
                <w:rFonts w:hint="cs"/>
                <w:rtl/>
              </w:rPr>
              <w:t xml:space="preserve"> </w:t>
            </w:r>
            <w:r>
              <w:rPr>
                <w:rFonts w:hint="cs"/>
                <w:rtl/>
              </w:rPr>
              <w:t xml:space="preserve">מפקחים שיהיו נתונות להם הסמכויות לפי סעיף </w:t>
            </w:r>
            <w:r w:rsidR="009144F1" w:rsidRPr="00FC1AD0">
              <w:rPr>
                <w:rFonts w:hint="cs"/>
                <w:rtl/>
              </w:rPr>
              <w:t>23</w:t>
            </w:r>
            <w:r>
              <w:rPr>
                <w:rFonts w:hint="cs"/>
                <w:rtl/>
              </w:rPr>
              <w:t xml:space="preserve">, </w:t>
            </w:r>
            <w:r w:rsidRPr="0019444F">
              <w:rPr>
                <w:rFonts w:hint="cs"/>
                <w:rtl/>
              </w:rPr>
              <w:t>כולן או חלקן,</w:t>
            </w:r>
            <w:r w:rsidRPr="00ED7AA0">
              <w:rPr>
                <w:rFonts w:hint="cs"/>
                <w:rtl/>
              </w:rPr>
              <w:t xml:space="preserve"> לשם</w:t>
            </w:r>
            <w:r>
              <w:rPr>
                <w:rFonts w:hint="cs"/>
                <w:rtl/>
              </w:rPr>
              <w:t xml:space="preserve"> פיקוח על ביצוע ההוראות לפי חוק זה</w:t>
            </w:r>
            <w:r w:rsidR="00F4577E">
              <w:rPr>
                <w:rFonts w:hint="cs"/>
                <w:rtl/>
              </w:rPr>
              <w:t>.</w:t>
            </w:r>
            <w:r>
              <w:rPr>
                <w:rFonts w:hint="cs"/>
                <w:rtl/>
              </w:rPr>
              <w:t xml:space="preserve">  </w:t>
            </w:r>
          </w:p>
        </w:tc>
      </w:tr>
      <w:tr w:rsidR="00F4577E" w:rsidRPr="00A23117" w:rsidTr="00A06607">
        <w:tblPrEx>
          <w:tblW w:w="9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ExChange w:id="391" w:author="גלית יעקובוב" w:date="2017-06-14T15:17:00Z">
            <w:tblPrEx>
              <w:tblW w:w="95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Ex>
          </w:tblPrExChange>
        </w:tblPrEx>
        <w:trPr>
          <w:gridAfter w:val="1"/>
          <w:wAfter w:w="22" w:type="dxa"/>
          <w:trPrChange w:id="392" w:author="גלית יעקובוב" w:date="2017-06-14T15:17:00Z">
            <w:trPr>
              <w:gridAfter w:val="1"/>
              <w:wAfter w:w="23" w:type="dxa"/>
            </w:trPr>
          </w:trPrChange>
        </w:trPr>
        <w:tc>
          <w:tcPr>
            <w:tcW w:w="1729" w:type="dxa"/>
            <w:tcPrChange w:id="393" w:author="גלית יעקובוב" w:date="2017-06-14T15:17:00Z">
              <w:tcPr>
                <w:tcW w:w="1854" w:type="dxa"/>
              </w:tcPr>
            </w:tcPrChange>
          </w:tcPr>
          <w:p w:rsidR="00F4577E" w:rsidRDefault="00F4577E" w:rsidP="00EB7B87">
            <w:pPr>
              <w:pStyle w:val="TableSideHeading"/>
              <w:rPr>
                <w:rtl/>
              </w:rPr>
            </w:pPr>
          </w:p>
        </w:tc>
        <w:tc>
          <w:tcPr>
            <w:tcW w:w="591" w:type="dxa"/>
            <w:tcPrChange w:id="394" w:author="גלית יעקובוב" w:date="2017-06-14T15:17:00Z">
              <w:tcPr>
                <w:tcW w:w="620" w:type="dxa"/>
              </w:tcPr>
            </w:tcPrChange>
          </w:tcPr>
          <w:p w:rsidR="00F4577E" w:rsidRDefault="00F4577E" w:rsidP="00494D68">
            <w:pPr>
              <w:pStyle w:val="TableText"/>
              <w:rPr>
                <w:rtl/>
              </w:rPr>
            </w:pPr>
          </w:p>
        </w:tc>
        <w:tc>
          <w:tcPr>
            <w:tcW w:w="7180" w:type="dxa"/>
            <w:gridSpan w:val="4"/>
            <w:tcPrChange w:id="395" w:author="גלית יעקובוב" w:date="2017-06-14T15:17:00Z">
              <w:tcPr>
                <w:tcW w:w="7080" w:type="dxa"/>
                <w:gridSpan w:val="4"/>
              </w:tcPr>
            </w:tcPrChange>
          </w:tcPr>
          <w:p w:rsidR="00F4577E" w:rsidRDefault="00F4577E" w:rsidP="00A23117">
            <w:pPr>
              <w:pStyle w:val="TableBlock"/>
              <w:numPr>
                <w:ilvl w:val="0"/>
                <w:numId w:val="51"/>
              </w:numPr>
              <w:tabs>
                <w:tab w:val="left" w:pos="624"/>
              </w:tabs>
              <w:rPr>
                <w:rtl/>
              </w:rPr>
            </w:pPr>
            <w:r>
              <w:rPr>
                <w:rFonts w:hint="cs"/>
                <w:rtl/>
              </w:rPr>
              <w:t>מפקחים כאמור בסעיף קטן (א) ימונו</w:t>
            </w:r>
            <w:ins w:id="396" w:author="גלית יעקובוב" w:date="2017-06-13T13:09:00Z">
              <w:r w:rsidR="00554700">
                <w:rPr>
                  <w:rFonts w:hint="cs"/>
                  <w:rtl/>
                </w:rPr>
                <w:t xml:space="preserve"> </w:t>
              </w:r>
            </w:ins>
            <w:r>
              <w:rPr>
                <w:rFonts w:hint="cs"/>
                <w:rtl/>
              </w:rPr>
              <w:t xml:space="preserve">- </w:t>
            </w:r>
          </w:p>
        </w:tc>
      </w:tr>
      <w:tr w:rsidR="00F4577E" w:rsidTr="00A06607">
        <w:tblPrEx>
          <w:tblW w:w="9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ExChange w:id="397" w:author="גלית יעקובוב" w:date="2017-06-14T15:17:00Z">
            <w:tblPrEx>
              <w:tblW w:w="95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Ex>
          </w:tblPrExChange>
        </w:tblPrEx>
        <w:trPr>
          <w:gridAfter w:val="1"/>
          <w:wAfter w:w="22" w:type="dxa"/>
          <w:trHeight w:val="60"/>
          <w:trPrChange w:id="398" w:author="גלית יעקובוב" w:date="2017-06-14T15:17:00Z">
            <w:trPr>
              <w:gridAfter w:val="1"/>
              <w:wAfter w:w="23" w:type="dxa"/>
              <w:trHeight w:val="60"/>
            </w:trPr>
          </w:trPrChange>
        </w:trPr>
        <w:tc>
          <w:tcPr>
            <w:tcW w:w="1729" w:type="dxa"/>
            <w:tcPrChange w:id="399" w:author="גלית יעקובוב" w:date="2017-06-14T15:17:00Z">
              <w:tcPr>
                <w:tcW w:w="1854" w:type="dxa"/>
              </w:tcPr>
            </w:tcPrChange>
          </w:tcPr>
          <w:p w:rsidR="00F4577E" w:rsidRDefault="00F4577E">
            <w:pPr>
              <w:pStyle w:val="TableSideHeading"/>
            </w:pPr>
          </w:p>
        </w:tc>
        <w:tc>
          <w:tcPr>
            <w:tcW w:w="591" w:type="dxa"/>
            <w:tcPrChange w:id="400" w:author="גלית יעקובוב" w:date="2017-06-14T15:17:00Z">
              <w:tcPr>
                <w:tcW w:w="620" w:type="dxa"/>
              </w:tcPr>
            </w:tcPrChange>
          </w:tcPr>
          <w:p w:rsidR="00F4577E" w:rsidRDefault="00F4577E">
            <w:pPr>
              <w:pStyle w:val="TableText"/>
            </w:pPr>
          </w:p>
        </w:tc>
        <w:tc>
          <w:tcPr>
            <w:tcW w:w="629" w:type="dxa"/>
            <w:tcPrChange w:id="401" w:author="גלית יעקובוב" w:date="2017-06-14T15:17:00Z">
              <w:tcPr>
                <w:tcW w:w="653" w:type="dxa"/>
              </w:tcPr>
            </w:tcPrChange>
          </w:tcPr>
          <w:p w:rsidR="00F4577E" w:rsidRDefault="00F4577E">
            <w:pPr>
              <w:pStyle w:val="TableText"/>
            </w:pPr>
          </w:p>
        </w:tc>
        <w:tc>
          <w:tcPr>
            <w:tcW w:w="6551" w:type="dxa"/>
            <w:gridSpan w:val="3"/>
            <w:tcPrChange w:id="402" w:author="גלית יעקובוב" w:date="2017-06-14T15:17:00Z">
              <w:tcPr>
                <w:tcW w:w="6427" w:type="dxa"/>
                <w:gridSpan w:val="3"/>
              </w:tcPr>
            </w:tcPrChange>
          </w:tcPr>
          <w:p w:rsidR="00F4577E" w:rsidRDefault="00F4577E" w:rsidP="00A23117">
            <w:pPr>
              <w:pStyle w:val="TableBlock"/>
              <w:numPr>
                <w:ilvl w:val="0"/>
                <w:numId w:val="52"/>
              </w:numPr>
              <w:tabs>
                <w:tab w:val="left" w:pos="624"/>
              </w:tabs>
            </w:pPr>
            <w:r>
              <w:rPr>
                <w:rFonts w:hint="cs"/>
                <w:rtl/>
              </w:rPr>
              <w:t>מבין עובדי המשרד;</w:t>
            </w:r>
          </w:p>
        </w:tc>
      </w:tr>
      <w:tr w:rsidR="00F4577E" w:rsidTr="00A06607">
        <w:tblPrEx>
          <w:tblW w:w="9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ExChange w:id="403" w:author="גלית יעקובוב" w:date="2017-06-14T15:17:00Z">
            <w:tblPrEx>
              <w:tblW w:w="95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Ex>
          </w:tblPrExChange>
        </w:tblPrEx>
        <w:trPr>
          <w:gridAfter w:val="1"/>
          <w:wAfter w:w="22" w:type="dxa"/>
          <w:trHeight w:val="60"/>
          <w:trPrChange w:id="404" w:author="גלית יעקובוב" w:date="2017-06-14T15:17:00Z">
            <w:trPr>
              <w:gridAfter w:val="1"/>
              <w:wAfter w:w="23" w:type="dxa"/>
              <w:trHeight w:val="60"/>
            </w:trPr>
          </w:trPrChange>
        </w:trPr>
        <w:tc>
          <w:tcPr>
            <w:tcW w:w="1729" w:type="dxa"/>
            <w:tcPrChange w:id="405" w:author="גלית יעקובוב" w:date="2017-06-14T15:17:00Z">
              <w:tcPr>
                <w:tcW w:w="1854" w:type="dxa"/>
              </w:tcPr>
            </w:tcPrChange>
          </w:tcPr>
          <w:p w:rsidR="00F4577E" w:rsidRDefault="00F4577E">
            <w:pPr>
              <w:pStyle w:val="TableSideHeading"/>
            </w:pPr>
          </w:p>
        </w:tc>
        <w:tc>
          <w:tcPr>
            <w:tcW w:w="591" w:type="dxa"/>
            <w:tcPrChange w:id="406" w:author="גלית יעקובוב" w:date="2017-06-14T15:17:00Z">
              <w:tcPr>
                <w:tcW w:w="620" w:type="dxa"/>
              </w:tcPr>
            </w:tcPrChange>
          </w:tcPr>
          <w:p w:rsidR="00F4577E" w:rsidRDefault="00F4577E" w:rsidP="00494D68">
            <w:pPr>
              <w:pStyle w:val="TableText"/>
            </w:pPr>
          </w:p>
        </w:tc>
        <w:tc>
          <w:tcPr>
            <w:tcW w:w="629" w:type="dxa"/>
            <w:tcPrChange w:id="407" w:author="גלית יעקובוב" w:date="2017-06-14T15:17:00Z">
              <w:tcPr>
                <w:tcW w:w="653" w:type="dxa"/>
              </w:tcPr>
            </w:tcPrChange>
          </w:tcPr>
          <w:p w:rsidR="00F4577E" w:rsidRDefault="00F4577E">
            <w:pPr>
              <w:pStyle w:val="TableText"/>
            </w:pPr>
          </w:p>
        </w:tc>
        <w:tc>
          <w:tcPr>
            <w:tcW w:w="6551" w:type="dxa"/>
            <w:gridSpan w:val="3"/>
            <w:tcPrChange w:id="408" w:author="גלית יעקובוב" w:date="2017-06-14T15:17:00Z">
              <w:tcPr>
                <w:tcW w:w="6427" w:type="dxa"/>
                <w:gridSpan w:val="3"/>
              </w:tcPr>
            </w:tcPrChange>
          </w:tcPr>
          <w:p w:rsidR="00F4577E" w:rsidRDefault="00F4577E" w:rsidP="00A23117">
            <w:pPr>
              <w:pStyle w:val="TableBlock"/>
              <w:numPr>
                <w:ilvl w:val="0"/>
                <w:numId w:val="52"/>
              </w:numPr>
              <w:tabs>
                <w:tab w:val="left" w:pos="624"/>
              </w:tabs>
              <w:rPr>
                <w:rtl/>
              </w:rPr>
            </w:pPr>
            <w:r>
              <w:rPr>
                <w:rFonts w:hint="cs"/>
                <w:rtl/>
              </w:rPr>
              <w:t>מבין עובדי המדינה במשרד אחר, בהסכמת השר הממונה על אותו משרד.</w:t>
            </w:r>
          </w:p>
        </w:tc>
      </w:tr>
      <w:tr w:rsidR="00F63333" w:rsidRPr="00A23117" w:rsidTr="00A06607">
        <w:tblPrEx>
          <w:tblW w:w="9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ExChange w:id="409" w:author="גלית יעקובוב" w:date="2017-06-14T15:17:00Z">
            <w:tblPrEx>
              <w:tblW w:w="95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Ex>
          </w:tblPrExChange>
        </w:tblPrEx>
        <w:trPr>
          <w:gridAfter w:val="1"/>
          <w:wAfter w:w="22" w:type="dxa"/>
          <w:trPrChange w:id="410" w:author="גלית יעקובוב" w:date="2017-06-14T15:17:00Z">
            <w:trPr>
              <w:gridAfter w:val="1"/>
              <w:wAfter w:w="23" w:type="dxa"/>
            </w:trPr>
          </w:trPrChange>
        </w:trPr>
        <w:tc>
          <w:tcPr>
            <w:tcW w:w="1729" w:type="dxa"/>
            <w:tcPrChange w:id="411" w:author="גלית יעקובוב" w:date="2017-06-14T15:17:00Z">
              <w:tcPr>
                <w:tcW w:w="1854" w:type="dxa"/>
              </w:tcPr>
            </w:tcPrChange>
          </w:tcPr>
          <w:p w:rsidR="00F63333" w:rsidRDefault="00F63333">
            <w:pPr>
              <w:pStyle w:val="TableSideHeading"/>
            </w:pPr>
          </w:p>
        </w:tc>
        <w:tc>
          <w:tcPr>
            <w:tcW w:w="591" w:type="dxa"/>
            <w:tcPrChange w:id="412" w:author="גלית יעקובוב" w:date="2017-06-14T15:17:00Z">
              <w:tcPr>
                <w:tcW w:w="620" w:type="dxa"/>
              </w:tcPr>
            </w:tcPrChange>
          </w:tcPr>
          <w:p w:rsidR="00F63333" w:rsidRDefault="00F63333">
            <w:pPr>
              <w:pStyle w:val="TableText"/>
            </w:pPr>
          </w:p>
        </w:tc>
        <w:tc>
          <w:tcPr>
            <w:tcW w:w="7180" w:type="dxa"/>
            <w:gridSpan w:val="4"/>
            <w:tcPrChange w:id="413" w:author="גלית יעקובוב" w:date="2017-06-14T15:17:00Z">
              <w:tcPr>
                <w:tcW w:w="7080" w:type="dxa"/>
                <w:gridSpan w:val="4"/>
              </w:tcPr>
            </w:tcPrChange>
          </w:tcPr>
          <w:p w:rsidR="00F63333" w:rsidRDefault="00F63333">
            <w:pPr>
              <w:pStyle w:val="TableBlock"/>
              <w:numPr>
                <w:ilvl w:val="0"/>
                <w:numId w:val="51"/>
              </w:numPr>
              <w:tabs>
                <w:tab w:val="left" w:pos="624"/>
              </w:tabs>
              <w:pPrChange w:id="414" w:author="איתי עצמון" w:date="2017-06-13T18:00:00Z">
                <w:pPr>
                  <w:pStyle w:val="TableBlock"/>
                  <w:numPr>
                    <w:numId w:val="51"/>
                  </w:numPr>
                  <w:tabs>
                    <w:tab w:val="num" w:pos="624"/>
                  </w:tabs>
                </w:pPr>
              </w:pPrChange>
            </w:pPr>
            <w:r>
              <w:rPr>
                <w:rFonts w:hint="cs"/>
                <w:rtl/>
              </w:rPr>
              <w:t xml:space="preserve"> לא </w:t>
            </w:r>
            <w:del w:id="415" w:author="איתי עצמון" w:date="2017-06-13T18:00:00Z">
              <w:r w:rsidRPr="0002099B" w:rsidDel="009E3ADA">
                <w:rPr>
                  <w:rFonts w:hint="eastAsia"/>
                  <w:rtl/>
                </w:rPr>
                <w:delText>ימ</w:delText>
              </w:r>
              <w:r w:rsidR="00F4577E" w:rsidRPr="0002099B" w:rsidDel="009E3ADA">
                <w:rPr>
                  <w:rFonts w:hint="eastAsia"/>
                  <w:rtl/>
                </w:rPr>
                <w:delText>ו</w:delText>
              </w:r>
              <w:r w:rsidRPr="0002099B" w:rsidDel="009E3ADA">
                <w:rPr>
                  <w:rFonts w:hint="eastAsia"/>
                  <w:rtl/>
                </w:rPr>
                <w:delText>נה</w:delText>
              </w:r>
              <w:r w:rsidRPr="0002099B" w:rsidDel="009E3ADA">
                <w:rPr>
                  <w:rtl/>
                </w:rPr>
                <w:delText xml:space="preserve"> </w:delText>
              </w:r>
            </w:del>
            <w:ins w:id="416" w:author="איתי עצמון" w:date="2017-06-13T18:00:00Z">
              <w:r w:rsidR="009E3ADA" w:rsidRPr="007C2404">
                <w:rPr>
                  <w:rFonts w:hint="eastAsia"/>
                  <w:rtl/>
                </w:rPr>
                <w:t>יוסמך</w:t>
              </w:r>
              <w:r w:rsidR="009E3ADA">
                <w:rPr>
                  <w:rFonts w:hint="cs"/>
                  <w:rtl/>
                </w:rPr>
                <w:t xml:space="preserve"> </w:t>
              </w:r>
            </w:ins>
            <w:r>
              <w:rPr>
                <w:rFonts w:hint="cs"/>
                <w:rtl/>
              </w:rPr>
              <w:t xml:space="preserve">מפקח לפי סעיף זה, אלא אם כן מתקיימים לגביו כל אלה: </w:t>
            </w:r>
          </w:p>
        </w:tc>
      </w:tr>
      <w:tr w:rsidR="00F63333" w:rsidRPr="00A23117" w:rsidTr="00A06607">
        <w:tblPrEx>
          <w:tblW w:w="9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ExChange w:id="417" w:author="גלית יעקובוב" w:date="2017-06-14T15:17:00Z">
            <w:tblPrEx>
              <w:tblW w:w="95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Ex>
          </w:tblPrExChange>
        </w:tblPrEx>
        <w:trPr>
          <w:gridAfter w:val="1"/>
          <w:wAfter w:w="22" w:type="dxa"/>
          <w:trPrChange w:id="418" w:author="גלית יעקובוב" w:date="2017-06-14T15:17:00Z">
            <w:trPr>
              <w:gridAfter w:val="1"/>
              <w:wAfter w:w="23" w:type="dxa"/>
            </w:trPr>
          </w:trPrChange>
        </w:trPr>
        <w:tc>
          <w:tcPr>
            <w:tcW w:w="1729" w:type="dxa"/>
            <w:tcPrChange w:id="419" w:author="גלית יעקובוב" w:date="2017-06-14T15:17:00Z">
              <w:tcPr>
                <w:tcW w:w="1854" w:type="dxa"/>
              </w:tcPr>
            </w:tcPrChange>
          </w:tcPr>
          <w:p w:rsidR="00EE7A3F" w:rsidRDefault="00EE7A3F" w:rsidP="002C1617">
            <w:pPr>
              <w:pStyle w:val="TableSideHeading"/>
            </w:pPr>
          </w:p>
        </w:tc>
        <w:tc>
          <w:tcPr>
            <w:tcW w:w="591" w:type="dxa"/>
            <w:tcPrChange w:id="420" w:author="גלית יעקובוב" w:date="2017-06-14T15:17:00Z">
              <w:tcPr>
                <w:tcW w:w="620" w:type="dxa"/>
              </w:tcPr>
            </w:tcPrChange>
          </w:tcPr>
          <w:p w:rsidR="00F63333" w:rsidRDefault="00F63333">
            <w:pPr>
              <w:pStyle w:val="TableText"/>
            </w:pPr>
          </w:p>
        </w:tc>
        <w:tc>
          <w:tcPr>
            <w:tcW w:w="1216" w:type="dxa"/>
            <w:gridSpan w:val="2"/>
            <w:tcPrChange w:id="421" w:author="גלית יעקובוב" w:date="2017-06-14T15:17:00Z">
              <w:tcPr>
                <w:tcW w:w="661" w:type="dxa"/>
                <w:gridSpan w:val="2"/>
              </w:tcPr>
            </w:tcPrChange>
          </w:tcPr>
          <w:p w:rsidR="00F63333" w:rsidRDefault="00F63333">
            <w:pPr>
              <w:pStyle w:val="TableText"/>
            </w:pPr>
          </w:p>
        </w:tc>
        <w:tc>
          <w:tcPr>
            <w:tcW w:w="5964" w:type="dxa"/>
            <w:gridSpan w:val="2"/>
            <w:tcPrChange w:id="422" w:author="גלית יעקובוב" w:date="2017-06-14T15:17:00Z">
              <w:tcPr>
                <w:tcW w:w="6419" w:type="dxa"/>
                <w:gridSpan w:val="2"/>
              </w:tcPr>
            </w:tcPrChange>
          </w:tcPr>
          <w:p w:rsidR="00F63333" w:rsidRDefault="00F63333">
            <w:pPr>
              <w:pStyle w:val="TableBlock"/>
              <w:numPr>
                <w:ilvl w:val="0"/>
                <w:numId w:val="20"/>
              </w:numPr>
              <w:tabs>
                <w:tab w:val="left" w:pos="624"/>
              </w:tabs>
              <w:pPrChange w:id="423" w:author="איתי עצמון" w:date="2017-06-13T18:00:00Z">
                <w:pPr>
                  <w:pStyle w:val="TableBlock"/>
                  <w:numPr>
                    <w:numId w:val="20"/>
                  </w:numPr>
                  <w:tabs>
                    <w:tab w:val="num" w:pos="624"/>
                  </w:tabs>
                </w:pPr>
              </w:pPrChange>
            </w:pPr>
            <w:r>
              <w:rPr>
                <w:rFonts w:hint="cs"/>
                <w:rtl/>
              </w:rPr>
              <w:t xml:space="preserve">משטרת ישראל הודיעה, לא יאוחר משלושה חודשים מיום </w:t>
            </w:r>
            <w:r w:rsidR="00FE73E1">
              <w:rPr>
                <w:rFonts w:hint="cs"/>
                <w:rtl/>
              </w:rPr>
              <w:t>קבלת פרטי העובד</w:t>
            </w:r>
            <w:r>
              <w:rPr>
                <w:rFonts w:hint="cs"/>
                <w:rtl/>
              </w:rPr>
              <w:t xml:space="preserve">, כי היא אינה מתנגדת </w:t>
            </w:r>
            <w:del w:id="424" w:author="איתי עצמון" w:date="2017-06-13T18:00:00Z">
              <w:r w:rsidDel="009E3ADA">
                <w:rPr>
                  <w:rFonts w:hint="cs"/>
                  <w:rtl/>
                </w:rPr>
                <w:delText xml:space="preserve">למיניו </w:delText>
              </w:r>
            </w:del>
            <w:ins w:id="425" w:author="איתי עצמון" w:date="2017-06-13T18:00:00Z">
              <w:r w:rsidR="009E3ADA" w:rsidRPr="0002099B">
                <w:rPr>
                  <w:rFonts w:hint="eastAsia"/>
                  <w:rtl/>
                </w:rPr>
                <w:t>להסמכתו</w:t>
              </w:r>
              <w:r w:rsidR="009E3ADA">
                <w:rPr>
                  <w:rFonts w:hint="cs"/>
                  <w:rtl/>
                </w:rPr>
                <w:t xml:space="preserve"> </w:t>
              </w:r>
            </w:ins>
            <w:r>
              <w:rPr>
                <w:rFonts w:hint="cs"/>
                <w:rtl/>
              </w:rPr>
              <w:t>מטעמים של ביטחון הציבור, לרבות בשל עברו הפלילי;</w:t>
            </w:r>
          </w:p>
        </w:tc>
      </w:tr>
      <w:tr w:rsidR="00F63333" w:rsidRPr="00A23117" w:rsidTr="00A06607">
        <w:tblPrEx>
          <w:tblW w:w="9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ExChange w:id="426" w:author="גלית יעקובוב" w:date="2017-06-14T15:17:00Z">
            <w:tblPrEx>
              <w:tblW w:w="95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Ex>
          </w:tblPrExChange>
        </w:tblPrEx>
        <w:trPr>
          <w:gridAfter w:val="1"/>
          <w:wAfter w:w="22" w:type="dxa"/>
          <w:trPrChange w:id="427" w:author="גלית יעקובוב" w:date="2017-06-14T15:17:00Z">
            <w:trPr>
              <w:gridAfter w:val="1"/>
              <w:wAfter w:w="23" w:type="dxa"/>
            </w:trPr>
          </w:trPrChange>
        </w:trPr>
        <w:tc>
          <w:tcPr>
            <w:tcW w:w="1729" w:type="dxa"/>
            <w:tcPrChange w:id="428" w:author="גלית יעקובוב" w:date="2017-06-14T15:17:00Z">
              <w:tcPr>
                <w:tcW w:w="1854" w:type="dxa"/>
              </w:tcPr>
            </w:tcPrChange>
          </w:tcPr>
          <w:p w:rsidR="00F63333" w:rsidRDefault="00F63333">
            <w:pPr>
              <w:pStyle w:val="TableSideHeading"/>
            </w:pPr>
            <w:r w:rsidRPr="00A23117">
              <w:rPr>
                <w:rFonts w:hint="cs"/>
                <w:szCs w:val="20"/>
                <w:rtl/>
              </w:rPr>
              <w:lastRenderedPageBreak/>
              <w:t xml:space="preserve"> </w:t>
            </w:r>
          </w:p>
        </w:tc>
        <w:tc>
          <w:tcPr>
            <w:tcW w:w="591" w:type="dxa"/>
            <w:tcPrChange w:id="429" w:author="גלית יעקובוב" w:date="2017-06-14T15:17:00Z">
              <w:tcPr>
                <w:tcW w:w="620" w:type="dxa"/>
              </w:tcPr>
            </w:tcPrChange>
          </w:tcPr>
          <w:p w:rsidR="00F63333" w:rsidRDefault="00F63333">
            <w:pPr>
              <w:pStyle w:val="TableText"/>
            </w:pPr>
          </w:p>
        </w:tc>
        <w:tc>
          <w:tcPr>
            <w:tcW w:w="1216" w:type="dxa"/>
            <w:gridSpan w:val="2"/>
            <w:tcPrChange w:id="430" w:author="גלית יעקובוב" w:date="2017-06-14T15:17:00Z">
              <w:tcPr>
                <w:tcW w:w="661" w:type="dxa"/>
                <w:gridSpan w:val="2"/>
              </w:tcPr>
            </w:tcPrChange>
          </w:tcPr>
          <w:p w:rsidR="00F63333" w:rsidRDefault="00F63333">
            <w:pPr>
              <w:pStyle w:val="TableText"/>
            </w:pPr>
          </w:p>
        </w:tc>
        <w:tc>
          <w:tcPr>
            <w:tcW w:w="5964" w:type="dxa"/>
            <w:gridSpan w:val="2"/>
            <w:tcPrChange w:id="431" w:author="גלית יעקובוב" w:date="2017-06-14T15:17:00Z">
              <w:tcPr>
                <w:tcW w:w="6419" w:type="dxa"/>
                <w:gridSpan w:val="2"/>
              </w:tcPr>
            </w:tcPrChange>
          </w:tcPr>
          <w:p w:rsidR="00F63333" w:rsidRDefault="00F63333" w:rsidP="00A23117">
            <w:pPr>
              <w:pStyle w:val="TableBlock"/>
              <w:numPr>
                <w:ilvl w:val="0"/>
                <w:numId w:val="20"/>
              </w:numPr>
              <w:tabs>
                <w:tab w:val="left" w:pos="624"/>
              </w:tabs>
            </w:pPr>
            <w:r w:rsidRPr="00FC1AD0">
              <w:rPr>
                <w:rFonts w:hint="cs"/>
                <w:rtl/>
              </w:rPr>
              <w:t>הוא</w:t>
            </w:r>
            <w:r>
              <w:rPr>
                <w:rFonts w:hint="cs"/>
                <w:rtl/>
              </w:rPr>
              <w:t xml:space="preserve"> קיבל הכשרה מתאימה בתחום הסמכויות שיהיו נתונות לו לפי פרק זה, כפי </w:t>
            </w:r>
            <w:r w:rsidRPr="0019444F">
              <w:rPr>
                <w:rFonts w:hint="cs"/>
                <w:rtl/>
              </w:rPr>
              <w:t>שהורה</w:t>
            </w:r>
            <w:r>
              <w:rPr>
                <w:rFonts w:hint="cs"/>
                <w:rtl/>
              </w:rPr>
              <w:t xml:space="preserve"> השר בהתייעצות עם השר לביטחון הפנים</w:t>
            </w:r>
            <w:del w:id="432" w:author="גלית יעקובוב" w:date="2017-06-13T13:09:00Z">
              <w:r>
                <w:rPr>
                  <w:rFonts w:hint="cs"/>
                  <w:rtl/>
                </w:rPr>
                <w:delText xml:space="preserve">; </w:delText>
              </w:r>
            </w:del>
            <w:ins w:id="433" w:author="גלית יעקובוב" w:date="2017-06-13T13:09:00Z">
              <w:r w:rsidR="004553AF">
                <w:rPr>
                  <w:rFonts w:hint="cs"/>
                  <w:rtl/>
                </w:rPr>
                <w:t xml:space="preserve"> </w:t>
              </w:r>
              <w:r w:rsidR="004553AF" w:rsidRPr="00B11E93">
                <w:rPr>
                  <w:rFonts w:hint="cs"/>
                  <w:rtl/>
                </w:rPr>
                <w:t>וכן הכשרה מתאימה לתחומים הנוגעים לחוק זה, כפי שהורה השר</w:t>
              </w:r>
              <w:r w:rsidRPr="00B11E93">
                <w:rPr>
                  <w:rFonts w:hint="cs"/>
                  <w:rtl/>
                </w:rPr>
                <w:t>;</w:t>
              </w:r>
              <w:r>
                <w:rPr>
                  <w:rFonts w:hint="cs"/>
                  <w:rtl/>
                </w:rPr>
                <w:t xml:space="preserve"> </w:t>
              </w:r>
            </w:ins>
          </w:p>
        </w:tc>
      </w:tr>
      <w:tr w:rsidR="00F63333" w:rsidRPr="00A23117" w:rsidTr="00A06607">
        <w:tblPrEx>
          <w:tblW w:w="9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ExChange w:id="434" w:author="גלית יעקובוב" w:date="2017-06-14T15:17:00Z">
            <w:tblPrEx>
              <w:tblW w:w="95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Ex>
          </w:tblPrExChange>
        </w:tblPrEx>
        <w:trPr>
          <w:gridAfter w:val="1"/>
          <w:wAfter w:w="22" w:type="dxa"/>
          <w:trPrChange w:id="435" w:author="גלית יעקובוב" w:date="2017-06-14T15:17:00Z">
            <w:trPr>
              <w:gridAfter w:val="1"/>
              <w:wAfter w:w="23" w:type="dxa"/>
            </w:trPr>
          </w:trPrChange>
        </w:trPr>
        <w:tc>
          <w:tcPr>
            <w:tcW w:w="1729" w:type="dxa"/>
            <w:tcPrChange w:id="436" w:author="גלית יעקובוב" w:date="2017-06-14T15:17:00Z">
              <w:tcPr>
                <w:tcW w:w="1854" w:type="dxa"/>
              </w:tcPr>
            </w:tcPrChange>
          </w:tcPr>
          <w:p w:rsidR="00F63333" w:rsidRPr="00A23117" w:rsidRDefault="00F63333">
            <w:pPr>
              <w:pStyle w:val="TableSideHeading"/>
              <w:rPr>
                <w:szCs w:val="20"/>
              </w:rPr>
            </w:pPr>
          </w:p>
        </w:tc>
        <w:tc>
          <w:tcPr>
            <w:tcW w:w="591" w:type="dxa"/>
            <w:tcPrChange w:id="437" w:author="גלית יעקובוב" w:date="2017-06-14T15:17:00Z">
              <w:tcPr>
                <w:tcW w:w="620" w:type="dxa"/>
              </w:tcPr>
            </w:tcPrChange>
          </w:tcPr>
          <w:p w:rsidR="00F63333" w:rsidRDefault="00F63333">
            <w:pPr>
              <w:pStyle w:val="TableText"/>
            </w:pPr>
          </w:p>
        </w:tc>
        <w:tc>
          <w:tcPr>
            <w:tcW w:w="1216" w:type="dxa"/>
            <w:gridSpan w:val="2"/>
            <w:tcPrChange w:id="438" w:author="גלית יעקובוב" w:date="2017-06-14T15:17:00Z">
              <w:tcPr>
                <w:tcW w:w="661" w:type="dxa"/>
                <w:gridSpan w:val="2"/>
              </w:tcPr>
            </w:tcPrChange>
          </w:tcPr>
          <w:p w:rsidR="00F63333" w:rsidRDefault="00F63333">
            <w:pPr>
              <w:pStyle w:val="TableText"/>
            </w:pPr>
          </w:p>
        </w:tc>
        <w:tc>
          <w:tcPr>
            <w:tcW w:w="5964" w:type="dxa"/>
            <w:gridSpan w:val="2"/>
            <w:tcPrChange w:id="439" w:author="גלית יעקובוב" w:date="2017-06-14T15:17:00Z">
              <w:tcPr>
                <w:tcW w:w="6419" w:type="dxa"/>
                <w:gridSpan w:val="2"/>
              </w:tcPr>
            </w:tcPrChange>
          </w:tcPr>
          <w:p w:rsidR="00F63333" w:rsidRDefault="00F63333" w:rsidP="00A23117">
            <w:pPr>
              <w:pStyle w:val="TableBlock"/>
              <w:numPr>
                <w:ilvl w:val="0"/>
                <w:numId w:val="20"/>
              </w:numPr>
              <w:tabs>
                <w:tab w:val="left" w:pos="624"/>
              </w:tabs>
            </w:pPr>
            <w:r>
              <w:rPr>
                <w:rFonts w:hint="cs"/>
                <w:rtl/>
              </w:rPr>
              <w:t xml:space="preserve">הוא עומד בתנאי כשירות נוספים כפי </w:t>
            </w:r>
            <w:r w:rsidRPr="0019444F">
              <w:rPr>
                <w:rFonts w:hint="cs"/>
                <w:rtl/>
              </w:rPr>
              <w:t>שהורה</w:t>
            </w:r>
            <w:r w:rsidRPr="00FE73E1">
              <w:rPr>
                <w:rFonts w:hint="cs"/>
                <w:rtl/>
              </w:rPr>
              <w:t xml:space="preserve"> השר</w:t>
            </w:r>
            <w:r>
              <w:rPr>
                <w:rFonts w:hint="cs"/>
                <w:rtl/>
              </w:rPr>
              <w:t>, בהתייעצות עם השר לביטחון הפנים.</w:t>
            </w:r>
          </w:p>
        </w:tc>
      </w:tr>
      <w:tr w:rsidR="00F4577E" w:rsidTr="00A06607">
        <w:tblPrEx>
          <w:tblW w:w="9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ExChange w:id="440" w:author="גלית יעקובוב" w:date="2017-06-14T15:17:00Z">
            <w:tblPrEx>
              <w:tblW w:w="95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Ex>
          </w:tblPrExChange>
        </w:tblPrEx>
        <w:trPr>
          <w:gridAfter w:val="1"/>
          <w:wAfter w:w="22" w:type="dxa"/>
          <w:trHeight w:val="60"/>
          <w:trPrChange w:id="441" w:author="גלית יעקובוב" w:date="2017-06-14T15:17:00Z">
            <w:trPr>
              <w:gridAfter w:val="1"/>
              <w:wAfter w:w="23" w:type="dxa"/>
              <w:trHeight w:val="60"/>
            </w:trPr>
          </w:trPrChange>
        </w:trPr>
        <w:tc>
          <w:tcPr>
            <w:tcW w:w="1729" w:type="dxa"/>
            <w:tcPrChange w:id="442" w:author="גלית יעקובוב" w:date="2017-06-14T15:17:00Z">
              <w:tcPr>
                <w:tcW w:w="1854" w:type="dxa"/>
              </w:tcPr>
            </w:tcPrChange>
          </w:tcPr>
          <w:p w:rsidR="00F4577E" w:rsidRDefault="00F4577E">
            <w:pPr>
              <w:pStyle w:val="TableSideHeading"/>
            </w:pPr>
          </w:p>
        </w:tc>
        <w:tc>
          <w:tcPr>
            <w:tcW w:w="591" w:type="dxa"/>
            <w:tcPrChange w:id="443" w:author="גלית יעקובוב" w:date="2017-06-14T15:17:00Z">
              <w:tcPr>
                <w:tcW w:w="620" w:type="dxa"/>
              </w:tcPr>
            </w:tcPrChange>
          </w:tcPr>
          <w:p w:rsidR="00F4577E" w:rsidRDefault="00F4577E">
            <w:pPr>
              <w:pStyle w:val="TableText"/>
            </w:pPr>
          </w:p>
        </w:tc>
        <w:tc>
          <w:tcPr>
            <w:tcW w:w="7180" w:type="dxa"/>
            <w:gridSpan w:val="4"/>
            <w:tcPrChange w:id="444" w:author="גלית יעקובוב" w:date="2017-06-14T15:17:00Z">
              <w:tcPr>
                <w:tcW w:w="7080" w:type="dxa"/>
                <w:gridSpan w:val="4"/>
              </w:tcPr>
            </w:tcPrChange>
          </w:tcPr>
          <w:p w:rsidR="00F4577E" w:rsidRPr="00C34DE2" w:rsidRDefault="00F4577E">
            <w:pPr>
              <w:pStyle w:val="TableBlock"/>
              <w:numPr>
                <w:ilvl w:val="0"/>
                <w:numId w:val="51"/>
              </w:numPr>
              <w:tabs>
                <w:tab w:val="left" w:pos="624"/>
              </w:tabs>
              <w:pPrChange w:id="445" w:author="איתי עצמון" w:date="2017-06-13T18:00:00Z">
                <w:pPr>
                  <w:pStyle w:val="TableBlock"/>
                  <w:numPr>
                    <w:numId w:val="51"/>
                  </w:numPr>
                  <w:tabs>
                    <w:tab w:val="num" w:pos="624"/>
                  </w:tabs>
                </w:pPr>
              </w:pPrChange>
            </w:pPr>
            <w:r>
              <w:rPr>
                <w:rFonts w:hint="cs"/>
                <w:rtl/>
              </w:rPr>
              <w:t xml:space="preserve">הודעה </w:t>
            </w:r>
            <w:r w:rsidRPr="0002099B">
              <w:rPr>
                <w:rFonts w:hint="cs"/>
                <w:rtl/>
              </w:rPr>
              <w:t xml:space="preserve">על </w:t>
            </w:r>
            <w:del w:id="446" w:author="איתי עצמון" w:date="2017-06-13T18:00:00Z">
              <w:r w:rsidRPr="0002099B" w:rsidDel="009E3ADA">
                <w:rPr>
                  <w:rFonts w:hint="eastAsia"/>
                  <w:rtl/>
                </w:rPr>
                <w:delText>מינוי</w:delText>
              </w:r>
              <w:r w:rsidRPr="0002099B" w:rsidDel="009E3ADA">
                <w:rPr>
                  <w:rtl/>
                </w:rPr>
                <w:delText xml:space="preserve"> </w:delText>
              </w:r>
            </w:del>
            <w:ins w:id="447" w:author="איתי עצמון" w:date="2017-06-13T18:00:00Z">
              <w:r w:rsidR="009E3ADA" w:rsidRPr="0002099B">
                <w:rPr>
                  <w:rFonts w:hint="eastAsia"/>
                  <w:rtl/>
                </w:rPr>
                <w:t>הסמכת</w:t>
              </w:r>
              <w:r w:rsidR="009E3ADA">
                <w:rPr>
                  <w:rFonts w:hint="cs"/>
                  <w:rtl/>
                </w:rPr>
                <w:t xml:space="preserve"> </w:t>
              </w:r>
            </w:ins>
            <w:r>
              <w:rPr>
                <w:rFonts w:hint="cs"/>
                <w:rtl/>
              </w:rPr>
              <w:t>מפקח לפי סעיף זה תפורסם ברשומות.</w:t>
            </w:r>
          </w:p>
        </w:tc>
      </w:tr>
      <w:tr w:rsidR="009144F1" w:rsidTr="00A06607">
        <w:tblPrEx>
          <w:tblW w:w="9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ExChange w:id="448" w:author="גלית יעקובוב" w:date="2017-06-14T15:17:00Z">
            <w:tblPrEx>
              <w:tblW w:w="95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Ex>
          </w:tblPrExChange>
        </w:tblPrEx>
        <w:trPr>
          <w:gridAfter w:val="1"/>
          <w:wAfter w:w="22" w:type="dxa"/>
          <w:trPrChange w:id="449" w:author="גלית יעקובוב" w:date="2017-06-14T15:17:00Z">
            <w:trPr>
              <w:gridAfter w:val="1"/>
              <w:wAfter w:w="23" w:type="dxa"/>
            </w:trPr>
          </w:trPrChange>
        </w:trPr>
        <w:tc>
          <w:tcPr>
            <w:tcW w:w="1729" w:type="dxa"/>
            <w:tcPrChange w:id="450" w:author="גלית יעקובוב" w:date="2017-06-14T15:17:00Z">
              <w:tcPr>
                <w:tcW w:w="1854" w:type="dxa"/>
              </w:tcPr>
            </w:tcPrChange>
          </w:tcPr>
          <w:p w:rsidR="009144F1" w:rsidRDefault="009144F1" w:rsidP="0042674E">
            <w:pPr>
              <w:pStyle w:val="TableSideHeading"/>
            </w:pPr>
            <w:r>
              <w:rPr>
                <w:rFonts w:hint="cs"/>
                <w:rtl/>
              </w:rPr>
              <w:t>זיהוי מפקח</w:t>
            </w:r>
          </w:p>
        </w:tc>
        <w:tc>
          <w:tcPr>
            <w:tcW w:w="591" w:type="dxa"/>
            <w:tcPrChange w:id="451" w:author="גלית יעקובוב" w:date="2017-06-14T15:17:00Z">
              <w:tcPr>
                <w:tcW w:w="620" w:type="dxa"/>
              </w:tcPr>
            </w:tcPrChange>
          </w:tcPr>
          <w:p w:rsidR="009144F1" w:rsidRDefault="009144F1" w:rsidP="0042674E">
            <w:pPr>
              <w:pStyle w:val="TableText"/>
            </w:pPr>
            <w:r>
              <w:rPr>
                <w:rFonts w:hint="cs"/>
                <w:rtl/>
              </w:rPr>
              <w:t>22.</w:t>
            </w:r>
          </w:p>
        </w:tc>
        <w:tc>
          <w:tcPr>
            <w:tcW w:w="7180" w:type="dxa"/>
            <w:gridSpan w:val="4"/>
            <w:tcPrChange w:id="452" w:author="גלית יעקובוב" w:date="2017-06-14T15:17:00Z">
              <w:tcPr>
                <w:tcW w:w="7080" w:type="dxa"/>
                <w:gridSpan w:val="4"/>
              </w:tcPr>
            </w:tcPrChange>
          </w:tcPr>
          <w:p w:rsidR="009144F1" w:rsidRDefault="009144F1" w:rsidP="0042674E">
            <w:pPr>
              <w:pStyle w:val="TableBlock"/>
            </w:pPr>
            <w:r>
              <w:rPr>
                <w:rFonts w:hint="cs"/>
                <w:rtl/>
              </w:rPr>
              <w:t xml:space="preserve">(א)     מפקח לא יעשה שימוש בסמכויות הנתונות לו לפי פרק זה, אלא בעת מילוי תפקידו ובהתקיים שניים אלה: </w:t>
            </w:r>
          </w:p>
        </w:tc>
      </w:tr>
      <w:tr w:rsidR="009144F1" w:rsidTr="00A06607">
        <w:tblPrEx>
          <w:tblW w:w="9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ExChange w:id="453" w:author="גלית יעקובוב" w:date="2017-06-14T15:17:00Z">
            <w:tblPrEx>
              <w:tblW w:w="95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Ex>
          </w:tblPrExChange>
        </w:tblPrEx>
        <w:trPr>
          <w:gridAfter w:val="1"/>
          <w:wAfter w:w="22" w:type="dxa"/>
          <w:trPrChange w:id="454" w:author="גלית יעקובוב" w:date="2017-06-14T15:17:00Z">
            <w:trPr>
              <w:gridAfter w:val="1"/>
              <w:wAfter w:w="23" w:type="dxa"/>
            </w:trPr>
          </w:trPrChange>
        </w:trPr>
        <w:tc>
          <w:tcPr>
            <w:tcW w:w="1729" w:type="dxa"/>
            <w:tcPrChange w:id="455" w:author="גלית יעקובוב" w:date="2017-06-14T15:17:00Z">
              <w:tcPr>
                <w:tcW w:w="1854" w:type="dxa"/>
              </w:tcPr>
            </w:tcPrChange>
          </w:tcPr>
          <w:p w:rsidR="009144F1" w:rsidRDefault="009144F1" w:rsidP="002C1617">
            <w:pPr>
              <w:pStyle w:val="TableSideHeading"/>
            </w:pPr>
          </w:p>
        </w:tc>
        <w:tc>
          <w:tcPr>
            <w:tcW w:w="591" w:type="dxa"/>
            <w:tcPrChange w:id="456" w:author="גלית יעקובוב" w:date="2017-06-14T15:17:00Z">
              <w:tcPr>
                <w:tcW w:w="620" w:type="dxa"/>
              </w:tcPr>
            </w:tcPrChange>
          </w:tcPr>
          <w:p w:rsidR="009144F1" w:rsidRDefault="009144F1" w:rsidP="0042674E">
            <w:pPr>
              <w:pStyle w:val="TableText"/>
            </w:pPr>
          </w:p>
        </w:tc>
        <w:tc>
          <w:tcPr>
            <w:tcW w:w="1216" w:type="dxa"/>
            <w:gridSpan w:val="2"/>
            <w:tcPrChange w:id="457" w:author="גלית יעקובוב" w:date="2017-06-14T15:17:00Z">
              <w:tcPr>
                <w:tcW w:w="661" w:type="dxa"/>
                <w:gridSpan w:val="2"/>
              </w:tcPr>
            </w:tcPrChange>
          </w:tcPr>
          <w:p w:rsidR="009144F1" w:rsidRDefault="009144F1" w:rsidP="0042674E">
            <w:pPr>
              <w:pStyle w:val="TableText"/>
            </w:pPr>
          </w:p>
        </w:tc>
        <w:tc>
          <w:tcPr>
            <w:tcW w:w="5964" w:type="dxa"/>
            <w:gridSpan w:val="2"/>
            <w:tcPrChange w:id="458" w:author="גלית יעקובוב" w:date="2017-06-14T15:17:00Z">
              <w:tcPr>
                <w:tcW w:w="6419" w:type="dxa"/>
                <w:gridSpan w:val="2"/>
              </w:tcPr>
            </w:tcPrChange>
          </w:tcPr>
          <w:p w:rsidR="009144F1" w:rsidRDefault="009144F1" w:rsidP="001C0E23">
            <w:pPr>
              <w:pStyle w:val="TableBlock"/>
            </w:pPr>
            <w:r>
              <w:rPr>
                <w:rFonts w:hint="cs"/>
                <w:rtl/>
              </w:rPr>
              <w:t xml:space="preserve">(1)     הוא עונד באופן גלוי תג המזהה אותו ואת תפקידו ולובש מדים בצבע ובצורה שהורה השר לעניין זה, ובלבד שהמדים אינם נחזים להיות מדי משטרה; </w:t>
            </w:r>
            <w:r w:rsidRPr="001C0E23">
              <w:rPr>
                <w:rFonts w:hint="cs"/>
                <w:rtl/>
              </w:rPr>
              <w:t xml:space="preserve">ואולם </w:t>
            </w:r>
            <w:r w:rsidR="001C0E23" w:rsidRPr="00FC1AD0">
              <w:rPr>
                <w:rFonts w:hint="cs"/>
                <w:rtl/>
              </w:rPr>
              <w:t>החובה ל</w:t>
            </w:r>
            <w:r w:rsidR="00D40162" w:rsidRPr="00FC1AD0">
              <w:rPr>
                <w:rFonts w:hint="cs"/>
                <w:rtl/>
              </w:rPr>
              <w:t xml:space="preserve">לבוש מדים לא תחול לגבי </w:t>
            </w:r>
            <w:r w:rsidRPr="00FC1AD0">
              <w:rPr>
                <w:rFonts w:hint="cs"/>
                <w:rtl/>
              </w:rPr>
              <w:t>מפקח שלא הוסמך בסמכויות לפי סעיף 23(ב);</w:t>
            </w:r>
          </w:p>
        </w:tc>
      </w:tr>
      <w:tr w:rsidR="009144F1" w:rsidTr="00A06607">
        <w:tblPrEx>
          <w:tblW w:w="9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ExChange w:id="459" w:author="גלית יעקובוב" w:date="2017-06-14T15:17:00Z">
            <w:tblPrEx>
              <w:tblW w:w="95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Ex>
          </w:tblPrExChange>
        </w:tblPrEx>
        <w:trPr>
          <w:gridAfter w:val="1"/>
          <w:wAfter w:w="22" w:type="dxa"/>
          <w:trPrChange w:id="460" w:author="גלית יעקובוב" w:date="2017-06-14T15:17:00Z">
            <w:trPr>
              <w:gridAfter w:val="1"/>
              <w:wAfter w:w="23" w:type="dxa"/>
            </w:trPr>
          </w:trPrChange>
        </w:trPr>
        <w:tc>
          <w:tcPr>
            <w:tcW w:w="1729" w:type="dxa"/>
            <w:tcPrChange w:id="461" w:author="גלית יעקובוב" w:date="2017-06-14T15:17:00Z">
              <w:tcPr>
                <w:tcW w:w="1854" w:type="dxa"/>
              </w:tcPr>
            </w:tcPrChange>
          </w:tcPr>
          <w:p w:rsidR="009144F1" w:rsidRDefault="009144F1" w:rsidP="0042674E">
            <w:pPr>
              <w:pStyle w:val="TableSideHeading"/>
            </w:pPr>
          </w:p>
        </w:tc>
        <w:tc>
          <w:tcPr>
            <w:tcW w:w="591" w:type="dxa"/>
            <w:tcPrChange w:id="462" w:author="גלית יעקובוב" w:date="2017-06-14T15:17:00Z">
              <w:tcPr>
                <w:tcW w:w="620" w:type="dxa"/>
              </w:tcPr>
            </w:tcPrChange>
          </w:tcPr>
          <w:p w:rsidR="009144F1" w:rsidRDefault="009144F1" w:rsidP="0042674E">
            <w:pPr>
              <w:pStyle w:val="TableText"/>
            </w:pPr>
          </w:p>
        </w:tc>
        <w:tc>
          <w:tcPr>
            <w:tcW w:w="1216" w:type="dxa"/>
            <w:gridSpan w:val="2"/>
            <w:tcPrChange w:id="463" w:author="גלית יעקובוב" w:date="2017-06-14T15:17:00Z">
              <w:tcPr>
                <w:tcW w:w="661" w:type="dxa"/>
                <w:gridSpan w:val="2"/>
              </w:tcPr>
            </w:tcPrChange>
          </w:tcPr>
          <w:p w:rsidR="009144F1" w:rsidRDefault="009144F1" w:rsidP="0042674E">
            <w:pPr>
              <w:pStyle w:val="TableText"/>
            </w:pPr>
          </w:p>
        </w:tc>
        <w:tc>
          <w:tcPr>
            <w:tcW w:w="5964" w:type="dxa"/>
            <w:gridSpan w:val="2"/>
            <w:tcPrChange w:id="464" w:author="גלית יעקובוב" w:date="2017-06-14T15:17:00Z">
              <w:tcPr>
                <w:tcW w:w="6419" w:type="dxa"/>
                <w:gridSpan w:val="2"/>
              </w:tcPr>
            </w:tcPrChange>
          </w:tcPr>
          <w:p w:rsidR="009144F1" w:rsidRDefault="009144F1" w:rsidP="0042674E">
            <w:pPr>
              <w:pStyle w:val="TableBlock"/>
            </w:pPr>
            <w:r>
              <w:rPr>
                <w:rFonts w:hint="cs"/>
                <w:rtl/>
              </w:rPr>
              <w:t xml:space="preserve">(2)        יש בידו תעודה החתומה בידי השר, המעידה על תפקידו ועל סמכויותיו, שאותה יציג על פי דרישה. </w:t>
            </w:r>
          </w:p>
        </w:tc>
      </w:tr>
      <w:tr w:rsidR="00F63333" w:rsidRPr="00A23117" w:rsidTr="00A06607">
        <w:tblPrEx>
          <w:tblW w:w="9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ExChange w:id="465" w:author="גלית יעקובוב" w:date="2017-06-14T15:17:00Z">
            <w:tblPrEx>
              <w:tblW w:w="95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Ex>
          </w:tblPrExChange>
        </w:tblPrEx>
        <w:trPr>
          <w:gridAfter w:val="1"/>
          <w:wAfter w:w="22" w:type="dxa"/>
          <w:trPrChange w:id="466" w:author="גלית יעקובוב" w:date="2017-06-14T15:17:00Z">
            <w:trPr>
              <w:gridAfter w:val="1"/>
              <w:wAfter w:w="23" w:type="dxa"/>
            </w:trPr>
          </w:trPrChange>
        </w:trPr>
        <w:tc>
          <w:tcPr>
            <w:tcW w:w="1729" w:type="dxa"/>
            <w:tcPrChange w:id="467" w:author="גלית יעקובוב" w:date="2017-06-14T15:17:00Z">
              <w:tcPr>
                <w:tcW w:w="1854" w:type="dxa"/>
              </w:tcPr>
            </w:tcPrChange>
          </w:tcPr>
          <w:p w:rsidR="00F63333" w:rsidRDefault="00F63333" w:rsidP="00494D68">
            <w:pPr>
              <w:pStyle w:val="TableSideHeading"/>
            </w:pPr>
            <w:r>
              <w:rPr>
                <w:rFonts w:hint="cs"/>
                <w:rtl/>
              </w:rPr>
              <w:t xml:space="preserve">סמכויות </w:t>
            </w:r>
            <w:r w:rsidR="009144F1">
              <w:rPr>
                <w:rFonts w:hint="cs"/>
                <w:rtl/>
              </w:rPr>
              <w:t>מפקח</w:t>
            </w:r>
          </w:p>
        </w:tc>
        <w:tc>
          <w:tcPr>
            <w:tcW w:w="591" w:type="dxa"/>
            <w:tcPrChange w:id="468" w:author="גלית יעקובוב" w:date="2017-06-14T15:17:00Z">
              <w:tcPr>
                <w:tcW w:w="620" w:type="dxa"/>
              </w:tcPr>
            </w:tcPrChange>
          </w:tcPr>
          <w:p w:rsidR="00F63333" w:rsidRDefault="009144F1">
            <w:pPr>
              <w:pStyle w:val="TableText"/>
            </w:pPr>
            <w:r>
              <w:rPr>
                <w:rFonts w:hint="cs"/>
                <w:rtl/>
              </w:rPr>
              <w:t>23</w:t>
            </w:r>
            <w:r w:rsidR="00F63333">
              <w:rPr>
                <w:rFonts w:hint="cs"/>
                <w:rtl/>
              </w:rPr>
              <w:t xml:space="preserve">. </w:t>
            </w:r>
          </w:p>
        </w:tc>
        <w:tc>
          <w:tcPr>
            <w:tcW w:w="7180" w:type="dxa"/>
            <w:gridSpan w:val="4"/>
            <w:tcPrChange w:id="469" w:author="גלית יעקובוב" w:date="2017-06-14T15:17:00Z">
              <w:tcPr>
                <w:tcW w:w="7080" w:type="dxa"/>
                <w:gridSpan w:val="4"/>
              </w:tcPr>
            </w:tcPrChange>
          </w:tcPr>
          <w:p w:rsidR="00F63333" w:rsidRDefault="00F63333">
            <w:pPr>
              <w:pStyle w:val="TableBlock"/>
              <w:numPr>
                <w:ilvl w:val="0"/>
                <w:numId w:val="55"/>
              </w:numPr>
              <w:tabs>
                <w:tab w:val="left" w:pos="624"/>
              </w:tabs>
              <w:pPrChange w:id="470" w:author="גלית יעקובוב" w:date="2017-06-14T16:54:00Z">
                <w:pPr>
                  <w:pStyle w:val="TableBlock"/>
                  <w:numPr>
                    <w:numId w:val="55"/>
                  </w:numPr>
                  <w:tabs>
                    <w:tab w:val="num" w:pos="624"/>
                  </w:tabs>
                </w:pPr>
              </w:pPrChange>
            </w:pPr>
            <w:r w:rsidRPr="0002099B">
              <w:rPr>
                <w:rFonts w:hint="eastAsia"/>
                <w:rtl/>
              </w:rPr>
              <w:t>לשם</w:t>
            </w:r>
            <w:r w:rsidRPr="007C2404">
              <w:rPr>
                <w:rtl/>
              </w:rPr>
              <w:t xml:space="preserve"> פיקוח על ביצוע ההוראות לפי </w:t>
            </w:r>
            <w:del w:id="471" w:author="גלית יעקובוב" w:date="2017-06-13T13:09:00Z">
              <w:r w:rsidRPr="007C2404">
                <w:rPr>
                  <w:rFonts w:hint="eastAsia"/>
                  <w:rtl/>
                </w:rPr>
                <w:delText>חוק</w:delText>
              </w:r>
            </w:del>
            <w:ins w:id="472" w:author="גלית יעקובוב" w:date="2017-06-13T13:09:00Z">
              <w:r w:rsidR="00FC1AD0" w:rsidRPr="007C2404">
                <w:rPr>
                  <w:rFonts w:hint="eastAsia"/>
                  <w:rtl/>
                </w:rPr>
                <w:t>פרק</w:t>
              </w:r>
              <w:r w:rsidR="00FC1AD0" w:rsidRPr="007C2404">
                <w:rPr>
                  <w:rtl/>
                </w:rPr>
                <w:t xml:space="preserve"> </w:t>
              </w:r>
              <w:r w:rsidR="00FC1AD0" w:rsidRPr="007C2404">
                <w:rPr>
                  <w:rFonts w:hint="eastAsia"/>
                  <w:rtl/>
                </w:rPr>
                <w:t>ג</w:t>
              </w:r>
              <w:r w:rsidR="00FC1AD0" w:rsidRPr="007C2404">
                <w:rPr>
                  <w:rtl/>
                </w:rPr>
                <w:t xml:space="preserve">' </w:t>
              </w:r>
              <w:r w:rsidR="00FC1AD0" w:rsidRPr="0002099B">
                <w:rPr>
                  <w:rFonts w:hint="eastAsia"/>
                  <w:rtl/>
                </w:rPr>
                <w:t>ל</w:t>
              </w:r>
              <w:r w:rsidRPr="0002099B">
                <w:rPr>
                  <w:rFonts w:hint="eastAsia"/>
                  <w:rtl/>
                </w:rPr>
                <w:t>חוק</w:t>
              </w:r>
            </w:ins>
            <w:r w:rsidRPr="0002099B">
              <w:rPr>
                <w:rtl/>
              </w:rPr>
              <w:t xml:space="preserve"> זה, רשאי </w:t>
            </w:r>
            <w:del w:id="473" w:author="גלית יעקובוב" w:date="2017-06-13T13:09:00Z">
              <w:r w:rsidRPr="0002099B">
                <w:rPr>
                  <w:rFonts w:hint="eastAsia"/>
                  <w:rtl/>
                </w:rPr>
                <w:delText>הממונה</w:delText>
              </w:r>
              <w:r w:rsidRPr="0002099B">
                <w:rPr>
                  <w:rtl/>
                </w:rPr>
                <w:delText xml:space="preserve"> ומפקח - </w:delText>
              </w:r>
            </w:del>
            <w:ins w:id="474" w:author="גלית יעקובוב" w:date="2017-06-13T13:09:00Z">
              <w:r w:rsidR="00E66EA0" w:rsidRPr="0002099B">
                <w:rPr>
                  <w:rFonts w:hint="eastAsia"/>
                  <w:rtl/>
                </w:rPr>
                <w:t>מפקח</w:t>
              </w:r>
              <w:r w:rsidR="00E66EA0" w:rsidRPr="0002099B">
                <w:rPr>
                  <w:rtl/>
                </w:rPr>
                <w:t xml:space="preserve"> </w:t>
              </w:r>
              <w:r w:rsidR="00E66EA0" w:rsidRPr="0002099B">
                <w:rPr>
                  <w:rFonts w:hint="eastAsia"/>
                  <w:rtl/>
                </w:rPr>
                <w:t>שהתקיימו</w:t>
              </w:r>
              <w:r w:rsidR="00E66EA0" w:rsidRPr="0002099B">
                <w:rPr>
                  <w:rtl/>
                </w:rPr>
                <w:t xml:space="preserve"> לגביו הוראות סעיף </w:t>
              </w:r>
            </w:ins>
            <w:ins w:id="475" w:author="איתי עצמון" w:date="2017-06-13T18:01:00Z">
              <w:r w:rsidR="009E3ADA" w:rsidRPr="0002099B">
                <w:rPr>
                  <w:rtl/>
                </w:rPr>
                <w:t>21</w:t>
              </w:r>
            </w:ins>
            <w:ins w:id="476" w:author="גלית יעקובוב" w:date="2017-06-13T13:09:00Z">
              <w:r w:rsidR="00E66EA0" w:rsidRPr="0002099B">
                <w:rPr>
                  <w:rtl/>
                </w:rPr>
                <w:t xml:space="preserve"> (ג)</w:t>
              </w:r>
              <w:r w:rsidRPr="0002099B">
                <w:rPr>
                  <w:rtl/>
                </w:rPr>
                <w:t xml:space="preserve">  - </w:t>
              </w:r>
            </w:ins>
          </w:p>
        </w:tc>
      </w:tr>
      <w:tr w:rsidR="00F63333" w:rsidRPr="00A23117" w:rsidTr="00A06607">
        <w:tblPrEx>
          <w:tblW w:w="9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ExChange w:id="477" w:author="גלית יעקובוב" w:date="2017-06-14T15:17:00Z">
            <w:tblPrEx>
              <w:tblW w:w="95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Ex>
          </w:tblPrExChange>
        </w:tblPrEx>
        <w:trPr>
          <w:gridAfter w:val="1"/>
          <w:wAfter w:w="22" w:type="dxa"/>
          <w:trPrChange w:id="478" w:author="גלית יעקובוב" w:date="2017-06-14T15:17:00Z">
            <w:trPr>
              <w:gridAfter w:val="1"/>
              <w:wAfter w:w="23" w:type="dxa"/>
            </w:trPr>
          </w:trPrChange>
        </w:trPr>
        <w:tc>
          <w:tcPr>
            <w:tcW w:w="1729" w:type="dxa"/>
            <w:tcPrChange w:id="479" w:author="גלית יעקובוב" w:date="2017-06-14T15:17:00Z">
              <w:tcPr>
                <w:tcW w:w="1854" w:type="dxa"/>
              </w:tcPr>
            </w:tcPrChange>
          </w:tcPr>
          <w:p w:rsidR="00F63333" w:rsidRDefault="00F63333">
            <w:pPr>
              <w:pStyle w:val="TableSideHeading"/>
            </w:pPr>
          </w:p>
        </w:tc>
        <w:tc>
          <w:tcPr>
            <w:tcW w:w="591" w:type="dxa"/>
            <w:tcPrChange w:id="480" w:author="גלית יעקובוב" w:date="2017-06-14T15:17:00Z">
              <w:tcPr>
                <w:tcW w:w="620" w:type="dxa"/>
              </w:tcPr>
            </w:tcPrChange>
          </w:tcPr>
          <w:p w:rsidR="00F63333" w:rsidRDefault="00F63333">
            <w:pPr>
              <w:pStyle w:val="TableText"/>
            </w:pPr>
          </w:p>
        </w:tc>
        <w:tc>
          <w:tcPr>
            <w:tcW w:w="1216" w:type="dxa"/>
            <w:gridSpan w:val="2"/>
            <w:tcPrChange w:id="481" w:author="גלית יעקובוב" w:date="2017-06-14T15:17:00Z">
              <w:tcPr>
                <w:tcW w:w="661" w:type="dxa"/>
                <w:gridSpan w:val="2"/>
              </w:tcPr>
            </w:tcPrChange>
          </w:tcPr>
          <w:p w:rsidR="00F63333" w:rsidRDefault="00F63333">
            <w:pPr>
              <w:pStyle w:val="TableText"/>
            </w:pPr>
          </w:p>
        </w:tc>
        <w:tc>
          <w:tcPr>
            <w:tcW w:w="5964" w:type="dxa"/>
            <w:gridSpan w:val="2"/>
            <w:tcPrChange w:id="482" w:author="גלית יעקובוב" w:date="2017-06-14T15:17:00Z">
              <w:tcPr>
                <w:tcW w:w="6419" w:type="dxa"/>
                <w:gridSpan w:val="2"/>
              </w:tcPr>
            </w:tcPrChange>
          </w:tcPr>
          <w:p w:rsidR="00F63333" w:rsidRDefault="00F63333" w:rsidP="00A23117">
            <w:pPr>
              <w:pStyle w:val="TableBlock"/>
              <w:numPr>
                <w:ilvl w:val="0"/>
                <w:numId w:val="53"/>
              </w:numPr>
              <w:tabs>
                <w:tab w:val="left" w:pos="624"/>
              </w:tabs>
            </w:pPr>
            <w:r>
              <w:rPr>
                <w:rFonts w:hint="cs"/>
                <w:rtl/>
              </w:rPr>
              <w:t xml:space="preserve">לדרוש מכל אדם למסור לו את שמו ומענו ולהציג בפניו תעודת זהות או תעודה רשמית אחרת המזהה אותו; </w:t>
            </w:r>
          </w:p>
        </w:tc>
      </w:tr>
      <w:tr w:rsidR="00F63333" w:rsidRPr="00A23117" w:rsidTr="00A06607">
        <w:tblPrEx>
          <w:tblW w:w="9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ExChange w:id="483" w:author="גלית יעקובוב" w:date="2017-06-14T15:17:00Z">
            <w:tblPrEx>
              <w:tblW w:w="95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Ex>
          </w:tblPrExChange>
        </w:tblPrEx>
        <w:trPr>
          <w:gridAfter w:val="1"/>
          <w:wAfter w:w="22" w:type="dxa"/>
          <w:trPrChange w:id="484" w:author="גלית יעקובוב" w:date="2017-06-14T15:17:00Z">
            <w:trPr>
              <w:gridAfter w:val="1"/>
              <w:wAfter w:w="23" w:type="dxa"/>
            </w:trPr>
          </w:trPrChange>
        </w:trPr>
        <w:tc>
          <w:tcPr>
            <w:tcW w:w="1729" w:type="dxa"/>
            <w:tcPrChange w:id="485" w:author="גלית יעקובוב" w:date="2017-06-14T15:17:00Z">
              <w:tcPr>
                <w:tcW w:w="1854" w:type="dxa"/>
              </w:tcPr>
            </w:tcPrChange>
          </w:tcPr>
          <w:p w:rsidR="00F63333" w:rsidRDefault="00F63333">
            <w:pPr>
              <w:pStyle w:val="TableSideHeading"/>
            </w:pPr>
          </w:p>
        </w:tc>
        <w:tc>
          <w:tcPr>
            <w:tcW w:w="591" w:type="dxa"/>
            <w:tcPrChange w:id="486" w:author="גלית יעקובוב" w:date="2017-06-14T15:17:00Z">
              <w:tcPr>
                <w:tcW w:w="620" w:type="dxa"/>
              </w:tcPr>
            </w:tcPrChange>
          </w:tcPr>
          <w:p w:rsidR="00F63333" w:rsidRDefault="00F63333">
            <w:pPr>
              <w:pStyle w:val="TableText"/>
            </w:pPr>
          </w:p>
        </w:tc>
        <w:tc>
          <w:tcPr>
            <w:tcW w:w="1216" w:type="dxa"/>
            <w:gridSpan w:val="2"/>
            <w:tcPrChange w:id="487" w:author="גלית יעקובוב" w:date="2017-06-14T15:17:00Z">
              <w:tcPr>
                <w:tcW w:w="661" w:type="dxa"/>
                <w:gridSpan w:val="2"/>
              </w:tcPr>
            </w:tcPrChange>
          </w:tcPr>
          <w:p w:rsidR="00F63333" w:rsidRDefault="00F63333">
            <w:pPr>
              <w:pStyle w:val="TableText"/>
            </w:pPr>
          </w:p>
        </w:tc>
        <w:tc>
          <w:tcPr>
            <w:tcW w:w="5964" w:type="dxa"/>
            <w:gridSpan w:val="2"/>
            <w:tcPrChange w:id="488" w:author="גלית יעקובוב" w:date="2017-06-14T15:17:00Z">
              <w:tcPr>
                <w:tcW w:w="6419" w:type="dxa"/>
                <w:gridSpan w:val="2"/>
              </w:tcPr>
            </w:tcPrChange>
          </w:tcPr>
          <w:p w:rsidR="00F63333" w:rsidRDefault="00F63333" w:rsidP="00A23117">
            <w:pPr>
              <w:pStyle w:val="TableBlock"/>
              <w:numPr>
                <w:ilvl w:val="0"/>
                <w:numId w:val="53"/>
              </w:numPr>
              <w:tabs>
                <w:tab w:val="left" w:pos="624"/>
              </w:tabs>
            </w:pPr>
            <w:r>
              <w:rPr>
                <w:rFonts w:hint="cs"/>
                <w:rtl/>
              </w:rPr>
              <w:t xml:space="preserve"> לדרוש מכל אדם הנוגע בדבר להציג לפניו כל ידיעה או מסמך שיש בהם כדי להבטיח את ביצוען של ההוראות לפי חוק זה או להקל את ביצוען; </w:t>
            </w:r>
          </w:p>
        </w:tc>
      </w:tr>
      <w:tr w:rsidR="00F63333" w:rsidRPr="00A23117" w:rsidTr="00A06607">
        <w:tblPrEx>
          <w:tblW w:w="9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ExChange w:id="489" w:author="גלית יעקובוב" w:date="2017-06-14T15:17:00Z">
            <w:tblPrEx>
              <w:tblW w:w="95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Ex>
          </w:tblPrExChange>
        </w:tblPrEx>
        <w:trPr>
          <w:gridAfter w:val="1"/>
          <w:wAfter w:w="22" w:type="dxa"/>
          <w:trPrChange w:id="490" w:author="גלית יעקובוב" w:date="2017-06-14T15:17:00Z">
            <w:trPr>
              <w:gridAfter w:val="1"/>
              <w:wAfter w:w="23" w:type="dxa"/>
            </w:trPr>
          </w:trPrChange>
        </w:trPr>
        <w:tc>
          <w:tcPr>
            <w:tcW w:w="1729" w:type="dxa"/>
            <w:tcPrChange w:id="491" w:author="גלית יעקובוב" w:date="2017-06-14T15:17:00Z">
              <w:tcPr>
                <w:tcW w:w="1854" w:type="dxa"/>
              </w:tcPr>
            </w:tcPrChange>
          </w:tcPr>
          <w:p w:rsidR="00F63333" w:rsidRDefault="00F63333">
            <w:pPr>
              <w:pStyle w:val="TableSideHeading"/>
            </w:pPr>
          </w:p>
        </w:tc>
        <w:tc>
          <w:tcPr>
            <w:tcW w:w="591" w:type="dxa"/>
            <w:tcPrChange w:id="492" w:author="גלית יעקובוב" w:date="2017-06-14T15:17:00Z">
              <w:tcPr>
                <w:tcW w:w="620" w:type="dxa"/>
              </w:tcPr>
            </w:tcPrChange>
          </w:tcPr>
          <w:p w:rsidR="00F63333" w:rsidRDefault="00F63333">
            <w:pPr>
              <w:pStyle w:val="TableText"/>
            </w:pPr>
          </w:p>
        </w:tc>
        <w:tc>
          <w:tcPr>
            <w:tcW w:w="1216" w:type="dxa"/>
            <w:gridSpan w:val="2"/>
            <w:tcPrChange w:id="493" w:author="גלית יעקובוב" w:date="2017-06-14T15:17:00Z">
              <w:tcPr>
                <w:tcW w:w="661" w:type="dxa"/>
                <w:gridSpan w:val="2"/>
              </w:tcPr>
            </w:tcPrChange>
          </w:tcPr>
          <w:p w:rsidR="00F63333" w:rsidRDefault="00F63333">
            <w:pPr>
              <w:pStyle w:val="TableText"/>
            </w:pPr>
          </w:p>
        </w:tc>
        <w:tc>
          <w:tcPr>
            <w:tcW w:w="5964" w:type="dxa"/>
            <w:gridSpan w:val="2"/>
            <w:tcPrChange w:id="494" w:author="גלית יעקובוב" w:date="2017-06-14T15:17:00Z">
              <w:tcPr>
                <w:tcW w:w="6419" w:type="dxa"/>
                <w:gridSpan w:val="2"/>
              </w:tcPr>
            </w:tcPrChange>
          </w:tcPr>
          <w:p w:rsidR="00F63333" w:rsidRDefault="00F63333" w:rsidP="00A23117">
            <w:pPr>
              <w:pStyle w:val="TableBlock"/>
              <w:numPr>
                <w:ilvl w:val="0"/>
                <w:numId w:val="53"/>
              </w:numPr>
              <w:tabs>
                <w:tab w:val="left" w:pos="624"/>
              </w:tabs>
            </w:pPr>
            <w:r>
              <w:rPr>
                <w:rFonts w:hint="cs"/>
                <w:rtl/>
              </w:rPr>
              <w:t xml:space="preserve"> </w:t>
            </w:r>
            <w:r w:rsidR="00D619A1">
              <w:rPr>
                <w:rFonts w:hint="cs"/>
                <w:rtl/>
              </w:rPr>
              <w:t xml:space="preserve">לבצע </w:t>
            </w:r>
            <w:r>
              <w:rPr>
                <w:rFonts w:hint="cs"/>
                <w:rtl/>
              </w:rPr>
              <w:t>מדידות וליטול דוגמאות</w:t>
            </w:r>
            <w:r w:rsidR="00D619A1">
              <w:rPr>
                <w:rFonts w:hint="cs"/>
                <w:rtl/>
              </w:rPr>
              <w:t>,</w:t>
            </w:r>
            <w:r>
              <w:rPr>
                <w:rFonts w:hint="cs"/>
                <w:rtl/>
              </w:rPr>
              <w:t xml:space="preserve"> ולהורות על מסירת הדוגמאות לבדיקת מעבדה או על שמירתן לתקופה שיורה או לנהוג בהן בדרך אחרת</w:t>
            </w:r>
            <w:r w:rsidR="00D619A1">
              <w:rPr>
                <w:rFonts w:hint="cs"/>
                <w:rtl/>
              </w:rPr>
              <w:t>;</w:t>
            </w:r>
            <w:r>
              <w:rPr>
                <w:rFonts w:hint="cs"/>
                <w:rtl/>
              </w:rPr>
              <w:t xml:space="preserve"> </w:t>
            </w:r>
          </w:p>
        </w:tc>
      </w:tr>
      <w:tr w:rsidR="00D52055" w:rsidRPr="00A23117" w:rsidTr="00A06607">
        <w:tblPrEx>
          <w:tblW w:w="9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ExChange w:id="495" w:author="גלית יעקובוב" w:date="2017-06-14T15:17:00Z">
            <w:tblPrEx>
              <w:tblW w:w="95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Ex>
          </w:tblPrExChange>
        </w:tblPrEx>
        <w:trPr>
          <w:gridAfter w:val="1"/>
          <w:wAfter w:w="22" w:type="dxa"/>
          <w:trPrChange w:id="496" w:author="גלית יעקובוב" w:date="2017-06-14T15:17:00Z">
            <w:trPr>
              <w:gridAfter w:val="1"/>
              <w:wAfter w:w="23" w:type="dxa"/>
            </w:trPr>
          </w:trPrChange>
        </w:trPr>
        <w:tc>
          <w:tcPr>
            <w:tcW w:w="1729" w:type="dxa"/>
            <w:tcPrChange w:id="497" w:author="גלית יעקובוב" w:date="2017-06-14T15:17:00Z">
              <w:tcPr>
                <w:tcW w:w="1854" w:type="dxa"/>
              </w:tcPr>
            </w:tcPrChange>
          </w:tcPr>
          <w:p w:rsidR="00D52055" w:rsidRDefault="00D52055">
            <w:pPr>
              <w:pStyle w:val="TableSideHeading"/>
            </w:pPr>
          </w:p>
        </w:tc>
        <w:tc>
          <w:tcPr>
            <w:tcW w:w="591" w:type="dxa"/>
            <w:tcPrChange w:id="498" w:author="גלית יעקובוב" w:date="2017-06-14T15:17:00Z">
              <w:tcPr>
                <w:tcW w:w="620" w:type="dxa"/>
              </w:tcPr>
            </w:tcPrChange>
          </w:tcPr>
          <w:p w:rsidR="00D52055" w:rsidRDefault="00D52055" w:rsidP="00D52055">
            <w:pPr>
              <w:pStyle w:val="TableText"/>
            </w:pPr>
          </w:p>
        </w:tc>
        <w:tc>
          <w:tcPr>
            <w:tcW w:w="1216" w:type="dxa"/>
            <w:gridSpan w:val="2"/>
            <w:tcPrChange w:id="499" w:author="גלית יעקובוב" w:date="2017-06-14T15:17:00Z">
              <w:tcPr>
                <w:tcW w:w="661" w:type="dxa"/>
                <w:gridSpan w:val="2"/>
              </w:tcPr>
            </w:tcPrChange>
          </w:tcPr>
          <w:p w:rsidR="00D52055" w:rsidRDefault="00D52055">
            <w:pPr>
              <w:pStyle w:val="TableText"/>
            </w:pPr>
          </w:p>
        </w:tc>
        <w:tc>
          <w:tcPr>
            <w:tcW w:w="5964" w:type="dxa"/>
            <w:gridSpan w:val="2"/>
            <w:tcPrChange w:id="500" w:author="גלית יעקובוב" w:date="2017-06-14T15:17:00Z">
              <w:tcPr>
                <w:tcW w:w="6419" w:type="dxa"/>
                <w:gridSpan w:val="2"/>
              </w:tcPr>
            </w:tcPrChange>
          </w:tcPr>
          <w:p w:rsidR="00D52055" w:rsidRDefault="00D52055" w:rsidP="00A23117">
            <w:pPr>
              <w:pStyle w:val="TableBlock"/>
              <w:numPr>
                <w:ilvl w:val="0"/>
                <w:numId w:val="53"/>
              </w:numPr>
              <w:tabs>
                <w:tab w:val="left" w:pos="624"/>
              </w:tabs>
              <w:rPr>
                <w:rtl/>
              </w:rPr>
            </w:pPr>
            <w:r>
              <w:rPr>
                <w:rFonts w:hint="cs"/>
                <w:rtl/>
              </w:rPr>
              <w:t>להיכנס למקום שיש לו יסוד להניח שמייצרים בו צעצוע מסוכן או שמוכרים, מחזיקים או משתמשים בו בצעצוע מסוכן, ובלבד שלא ייכנס למקום המשמש למגורים בלבד, אלא על פי צו של בית משפט.</w:t>
            </w:r>
          </w:p>
        </w:tc>
      </w:tr>
      <w:tr w:rsidR="00F63333" w:rsidRPr="00A23117" w:rsidTr="00A06607">
        <w:tblPrEx>
          <w:tblW w:w="9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ExChange w:id="501" w:author="גלית יעקובוב" w:date="2017-06-14T15:17:00Z">
            <w:tblPrEx>
              <w:tblW w:w="95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Ex>
          </w:tblPrExChange>
        </w:tblPrEx>
        <w:trPr>
          <w:gridAfter w:val="1"/>
          <w:wAfter w:w="22" w:type="dxa"/>
          <w:trPrChange w:id="502" w:author="גלית יעקובוב" w:date="2017-06-14T15:17:00Z">
            <w:trPr>
              <w:gridAfter w:val="1"/>
              <w:wAfter w:w="23" w:type="dxa"/>
            </w:trPr>
          </w:trPrChange>
        </w:trPr>
        <w:tc>
          <w:tcPr>
            <w:tcW w:w="1729" w:type="dxa"/>
            <w:tcPrChange w:id="503" w:author="גלית יעקובוב" w:date="2017-06-14T15:17:00Z">
              <w:tcPr>
                <w:tcW w:w="1854" w:type="dxa"/>
              </w:tcPr>
            </w:tcPrChange>
          </w:tcPr>
          <w:p w:rsidR="00F63333" w:rsidRDefault="00F63333" w:rsidP="00494D68">
            <w:pPr>
              <w:pStyle w:val="TableSideHeading"/>
            </w:pPr>
          </w:p>
        </w:tc>
        <w:tc>
          <w:tcPr>
            <w:tcW w:w="591" w:type="dxa"/>
            <w:tcPrChange w:id="504" w:author="גלית יעקובוב" w:date="2017-06-14T15:17:00Z">
              <w:tcPr>
                <w:tcW w:w="620" w:type="dxa"/>
              </w:tcPr>
            </w:tcPrChange>
          </w:tcPr>
          <w:p w:rsidR="00F63333" w:rsidRDefault="00F63333">
            <w:pPr>
              <w:pStyle w:val="TableText"/>
            </w:pPr>
          </w:p>
        </w:tc>
        <w:tc>
          <w:tcPr>
            <w:tcW w:w="7180" w:type="dxa"/>
            <w:gridSpan w:val="4"/>
            <w:tcPrChange w:id="505" w:author="גלית יעקובוב" w:date="2017-06-14T15:17:00Z">
              <w:tcPr>
                <w:tcW w:w="7080" w:type="dxa"/>
                <w:gridSpan w:val="4"/>
              </w:tcPr>
            </w:tcPrChange>
          </w:tcPr>
          <w:p w:rsidR="00F63333" w:rsidRDefault="00F63333" w:rsidP="00A23117">
            <w:pPr>
              <w:pStyle w:val="TableBlock"/>
              <w:numPr>
                <w:ilvl w:val="0"/>
                <w:numId w:val="55"/>
              </w:numPr>
              <w:tabs>
                <w:tab w:val="left" w:pos="624"/>
              </w:tabs>
            </w:pPr>
            <w:r>
              <w:rPr>
                <w:rFonts w:hint="cs"/>
                <w:rtl/>
              </w:rPr>
              <w:t xml:space="preserve">התעורר חשד לביצוע עבירה לפי חוק זה, רשאי הממונה ומפקח </w:t>
            </w:r>
            <w:r w:rsidRPr="0019444F">
              <w:rPr>
                <w:rFonts w:hint="cs"/>
                <w:rtl/>
              </w:rPr>
              <w:t>שהוסמך לכך-</w:t>
            </w:r>
            <w:r>
              <w:rPr>
                <w:rFonts w:hint="cs"/>
                <w:rtl/>
              </w:rPr>
              <w:t xml:space="preserve"> </w:t>
            </w:r>
          </w:p>
        </w:tc>
      </w:tr>
      <w:tr w:rsidR="00F63333" w:rsidRPr="00A23117" w:rsidTr="00A06607">
        <w:tblPrEx>
          <w:tblW w:w="9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ExChange w:id="506" w:author="גלית יעקובוב" w:date="2017-06-14T15:17:00Z">
            <w:tblPrEx>
              <w:tblW w:w="95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Ex>
          </w:tblPrExChange>
        </w:tblPrEx>
        <w:trPr>
          <w:gridAfter w:val="1"/>
          <w:wAfter w:w="22" w:type="dxa"/>
          <w:trPrChange w:id="507" w:author="גלית יעקובוב" w:date="2017-06-14T15:17:00Z">
            <w:trPr>
              <w:gridAfter w:val="1"/>
              <w:wAfter w:w="23" w:type="dxa"/>
            </w:trPr>
          </w:trPrChange>
        </w:trPr>
        <w:tc>
          <w:tcPr>
            <w:tcW w:w="1729" w:type="dxa"/>
            <w:tcPrChange w:id="508" w:author="גלית יעקובוב" w:date="2017-06-14T15:17:00Z">
              <w:tcPr>
                <w:tcW w:w="1854" w:type="dxa"/>
              </w:tcPr>
            </w:tcPrChange>
          </w:tcPr>
          <w:p w:rsidR="00F63333" w:rsidRDefault="00F63333">
            <w:pPr>
              <w:pStyle w:val="TableSideHeading"/>
            </w:pPr>
          </w:p>
        </w:tc>
        <w:tc>
          <w:tcPr>
            <w:tcW w:w="591" w:type="dxa"/>
            <w:tcPrChange w:id="509" w:author="גלית יעקובוב" w:date="2017-06-14T15:17:00Z">
              <w:tcPr>
                <w:tcW w:w="620" w:type="dxa"/>
              </w:tcPr>
            </w:tcPrChange>
          </w:tcPr>
          <w:p w:rsidR="00F63333" w:rsidRDefault="00F63333">
            <w:pPr>
              <w:pStyle w:val="TableText"/>
            </w:pPr>
          </w:p>
        </w:tc>
        <w:tc>
          <w:tcPr>
            <w:tcW w:w="1216" w:type="dxa"/>
            <w:gridSpan w:val="2"/>
            <w:tcPrChange w:id="510" w:author="גלית יעקובוב" w:date="2017-06-14T15:17:00Z">
              <w:tcPr>
                <w:tcW w:w="661" w:type="dxa"/>
                <w:gridSpan w:val="2"/>
              </w:tcPr>
            </w:tcPrChange>
          </w:tcPr>
          <w:p w:rsidR="00F63333" w:rsidRDefault="00F63333">
            <w:pPr>
              <w:pStyle w:val="TableText"/>
            </w:pPr>
          </w:p>
        </w:tc>
        <w:tc>
          <w:tcPr>
            <w:tcW w:w="5964" w:type="dxa"/>
            <w:gridSpan w:val="2"/>
            <w:tcPrChange w:id="511" w:author="גלית יעקובוב" w:date="2017-06-14T15:17:00Z">
              <w:tcPr>
                <w:tcW w:w="6419" w:type="dxa"/>
                <w:gridSpan w:val="2"/>
              </w:tcPr>
            </w:tcPrChange>
          </w:tcPr>
          <w:p w:rsidR="00F63333" w:rsidRDefault="00F63333" w:rsidP="00494D68">
            <w:pPr>
              <w:pStyle w:val="TableBlock"/>
            </w:pPr>
            <w:r>
              <w:rPr>
                <w:rFonts w:hint="cs"/>
                <w:rtl/>
              </w:rPr>
              <w:t>(1)        לחקור כל אדם הקשור לעבירה כאמור או שעשויות לו להיות ידיעות הנוגעות לעבירה כאמור; על חקירה לפי פסקה זו יחולו הוראות סעיפים 2 ו-3 לפקודת הפרוצדורה הפלילית (עדות)</w:t>
            </w:r>
            <w:r>
              <w:rPr>
                <w:rStyle w:val="a5"/>
                <w:rtl/>
              </w:rPr>
              <w:footnoteReference w:id="16"/>
            </w:r>
            <w:r>
              <w:rPr>
                <w:rFonts w:hint="cs"/>
                <w:rtl/>
              </w:rPr>
              <w:t xml:space="preserve">, בשינויים המחויבים; </w:t>
            </w:r>
          </w:p>
        </w:tc>
      </w:tr>
      <w:tr w:rsidR="00F63333" w:rsidRPr="00A23117" w:rsidTr="00A06607">
        <w:tblPrEx>
          <w:tblW w:w="9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ExChange w:id="512" w:author="גלית יעקובוב" w:date="2017-06-14T15:17:00Z">
            <w:tblPrEx>
              <w:tblW w:w="95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Ex>
          </w:tblPrExChange>
        </w:tblPrEx>
        <w:trPr>
          <w:gridAfter w:val="1"/>
          <w:wAfter w:w="22" w:type="dxa"/>
          <w:trPrChange w:id="513" w:author="גלית יעקובוב" w:date="2017-06-14T15:17:00Z">
            <w:trPr>
              <w:gridAfter w:val="1"/>
              <w:wAfter w:w="23" w:type="dxa"/>
            </w:trPr>
          </w:trPrChange>
        </w:trPr>
        <w:tc>
          <w:tcPr>
            <w:tcW w:w="1729" w:type="dxa"/>
            <w:tcPrChange w:id="514" w:author="גלית יעקובוב" w:date="2017-06-14T15:17:00Z">
              <w:tcPr>
                <w:tcW w:w="1854" w:type="dxa"/>
              </w:tcPr>
            </w:tcPrChange>
          </w:tcPr>
          <w:p w:rsidR="00F63333" w:rsidRDefault="00F63333">
            <w:pPr>
              <w:pStyle w:val="TableSideHeading"/>
            </w:pPr>
          </w:p>
        </w:tc>
        <w:tc>
          <w:tcPr>
            <w:tcW w:w="591" w:type="dxa"/>
            <w:tcPrChange w:id="515" w:author="גלית יעקובוב" w:date="2017-06-14T15:17:00Z">
              <w:tcPr>
                <w:tcW w:w="620" w:type="dxa"/>
              </w:tcPr>
            </w:tcPrChange>
          </w:tcPr>
          <w:p w:rsidR="00F63333" w:rsidRDefault="00F63333">
            <w:pPr>
              <w:pStyle w:val="TableText"/>
            </w:pPr>
          </w:p>
        </w:tc>
        <w:tc>
          <w:tcPr>
            <w:tcW w:w="1216" w:type="dxa"/>
            <w:gridSpan w:val="2"/>
            <w:tcPrChange w:id="516" w:author="גלית יעקובוב" w:date="2017-06-14T15:17:00Z">
              <w:tcPr>
                <w:tcW w:w="661" w:type="dxa"/>
                <w:gridSpan w:val="2"/>
              </w:tcPr>
            </w:tcPrChange>
          </w:tcPr>
          <w:p w:rsidR="00F63333" w:rsidRDefault="00F63333">
            <w:pPr>
              <w:pStyle w:val="TableText"/>
            </w:pPr>
          </w:p>
        </w:tc>
        <w:tc>
          <w:tcPr>
            <w:tcW w:w="5964" w:type="dxa"/>
            <w:gridSpan w:val="2"/>
            <w:tcPrChange w:id="517" w:author="גלית יעקובוב" w:date="2017-06-14T15:17:00Z">
              <w:tcPr>
                <w:tcW w:w="6419" w:type="dxa"/>
                <w:gridSpan w:val="2"/>
              </w:tcPr>
            </w:tcPrChange>
          </w:tcPr>
          <w:p w:rsidR="00F63333" w:rsidRDefault="00F63333" w:rsidP="00494D68">
            <w:pPr>
              <w:pStyle w:val="TableBlock"/>
            </w:pPr>
            <w:r>
              <w:rPr>
                <w:rFonts w:hint="cs"/>
                <w:rtl/>
              </w:rPr>
              <w:t>(2)        לתפוס כל חפץ הקשור לעבירה כאמור; על תפיסה לפי פסקה זו יחולו הוראות הפרק הרביעי לפקודת סדר הדין הפלילי (מעצר וחיפוש) [נוסח חדש], התשכ"ט</w:t>
            </w:r>
            <w:r w:rsidR="00663308">
              <w:rPr>
                <w:rFonts w:hint="cs"/>
                <w:rtl/>
              </w:rPr>
              <w:t>-</w:t>
            </w:r>
            <w:r>
              <w:rPr>
                <w:rFonts w:hint="cs"/>
                <w:rtl/>
              </w:rPr>
              <w:t>1969</w:t>
            </w:r>
            <w:r>
              <w:rPr>
                <w:rStyle w:val="a5"/>
                <w:rtl/>
              </w:rPr>
              <w:footnoteReference w:id="17"/>
            </w:r>
            <w:r>
              <w:rPr>
                <w:rFonts w:hint="cs"/>
                <w:rtl/>
              </w:rPr>
              <w:t xml:space="preserve"> (בסעיף זה – פקודת מעצר וחיפוש), בשינויים המחויבים;</w:t>
            </w:r>
          </w:p>
        </w:tc>
      </w:tr>
      <w:tr w:rsidR="00F63333" w:rsidRPr="00A23117" w:rsidTr="00A06607">
        <w:tblPrEx>
          <w:tblW w:w="9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ExChange w:id="518" w:author="גלית יעקובוב" w:date="2017-06-14T15:17:00Z">
            <w:tblPrEx>
              <w:tblW w:w="95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Ex>
          </w:tblPrExChange>
        </w:tblPrEx>
        <w:trPr>
          <w:gridAfter w:val="1"/>
          <w:wAfter w:w="22" w:type="dxa"/>
          <w:trPrChange w:id="519" w:author="גלית יעקובוב" w:date="2017-06-14T15:17:00Z">
            <w:trPr>
              <w:gridAfter w:val="1"/>
              <w:wAfter w:w="23" w:type="dxa"/>
            </w:trPr>
          </w:trPrChange>
        </w:trPr>
        <w:tc>
          <w:tcPr>
            <w:tcW w:w="1729" w:type="dxa"/>
            <w:tcPrChange w:id="520" w:author="גלית יעקובוב" w:date="2017-06-14T15:17:00Z">
              <w:tcPr>
                <w:tcW w:w="1854" w:type="dxa"/>
              </w:tcPr>
            </w:tcPrChange>
          </w:tcPr>
          <w:p w:rsidR="00F63333" w:rsidRDefault="00F63333">
            <w:pPr>
              <w:pStyle w:val="TableSideHeading"/>
            </w:pPr>
          </w:p>
        </w:tc>
        <w:tc>
          <w:tcPr>
            <w:tcW w:w="591" w:type="dxa"/>
            <w:tcPrChange w:id="521" w:author="גלית יעקובוב" w:date="2017-06-14T15:17:00Z">
              <w:tcPr>
                <w:tcW w:w="620" w:type="dxa"/>
              </w:tcPr>
            </w:tcPrChange>
          </w:tcPr>
          <w:p w:rsidR="00F63333" w:rsidRDefault="00F63333">
            <w:pPr>
              <w:pStyle w:val="TableText"/>
            </w:pPr>
          </w:p>
        </w:tc>
        <w:tc>
          <w:tcPr>
            <w:tcW w:w="1216" w:type="dxa"/>
            <w:gridSpan w:val="2"/>
            <w:tcPrChange w:id="522" w:author="גלית יעקובוב" w:date="2017-06-14T15:17:00Z">
              <w:tcPr>
                <w:tcW w:w="661" w:type="dxa"/>
                <w:gridSpan w:val="2"/>
              </w:tcPr>
            </w:tcPrChange>
          </w:tcPr>
          <w:p w:rsidR="00F63333" w:rsidRDefault="00F63333">
            <w:pPr>
              <w:pStyle w:val="TableText"/>
            </w:pPr>
          </w:p>
        </w:tc>
        <w:tc>
          <w:tcPr>
            <w:tcW w:w="5964" w:type="dxa"/>
            <w:gridSpan w:val="2"/>
            <w:tcPrChange w:id="523" w:author="גלית יעקובוב" w:date="2017-06-14T15:17:00Z">
              <w:tcPr>
                <w:tcW w:w="6419" w:type="dxa"/>
                <w:gridSpan w:val="2"/>
              </w:tcPr>
            </w:tcPrChange>
          </w:tcPr>
          <w:p w:rsidR="00F63333" w:rsidRDefault="00F63333" w:rsidP="00EB7B87">
            <w:pPr>
              <w:pStyle w:val="TableBlock"/>
            </w:pPr>
            <w:r>
              <w:rPr>
                <w:rFonts w:hint="cs"/>
                <w:rtl/>
              </w:rPr>
              <w:t>(3)</w:t>
            </w:r>
            <w:r>
              <w:rPr>
                <w:rFonts w:hint="cs"/>
                <w:rtl/>
              </w:rPr>
              <w:tab/>
              <w:t xml:space="preserve">לבקש מבית משפט צו חיפוש לפי סעיף 23 לפקודת מעצר וחיפוש, ולבצעו; על חיפוש לפי פסקה זו יחולו הוראות סעיפים 24(א)(1), 26 עד 28 ו-45 לפקודת מעצר וחיפוש, בשינויים המחויבים. </w:t>
            </w:r>
          </w:p>
        </w:tc>
      </w:tr>
      <w:tr w:rsidR="00F63333" w:rsidRPr="00A23117" w:rsidTr="00A06607">
        <w:tblPrEx>
          <w:tblW w:w="9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ExChange w:id="524" w:author="גלית יעקובוב" w:date="2017-06-14T15:17:00Z">
            <w:tblPrEx>
              <w:tblW w:w="95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Ex>
          </w:tblPrExChange>
        </w:tblPrEx>
        <w:trPr>
          <w:gridAfter w:val="1"/>
          <w:wAfter w:w="22" w:type="dxa"/>
          <w:trPrChange w:id="525" w:author="גלית יעקובוב" w:date="2017-06-14T15:17:00Z">
            <w:trPr>
              <w:gridAfter w:val="1"/>
              <w:wAfter w:w="23" w:type="dxa"/>
            </w:trPr>
          </w:trPrChange>
        </w:trPr>
        <w:tc>
          <w:tcPr>
            <w:tcW w:w="1729" w:type="dxa"/>
            <w:tcPrChange w:id="526" w:author="גלית יעקובוב" w:date="2017-06-14T15:17:00Z">
              <w:tcPr>
                <w:tcW w:w="1854" w:type="dxa"/>
              </w:tcPr>
            </w:tcPrChange>
          </w:tcPr>
          <w:p w:rsidR="00B057C2" w:rsidRDefault="00B057C2">
            <w:pPr>
              <w:pStyle w:val="TableSideHeading"/>
              <w:rPr>
                <w:rtl/>
              </w:rPr>
            </w:pPr>
          </w:p>
          <w:p w:rsidR="00B057C2" w:rsidRPr="00494D68" w:rsidRDefault="00B057C2">
            <w:pPr>
              <w:pStyle w:val="TableSideHeading"/>
            </w:pPr>
          </w:p>
        </w:tc>
        <w:tc>
          <w:tcPr>
            <w:tcW w:w="591" w:type="dxa"/>
            <w:tcPrChange w:id="527" w:author="גלית יעקובוב" w:date="2017-06-14T15:17:00Z">
              <w:tcPr>
                <w:tcW w:w="620" w:type="dxa"/>
              </w:tcPr>
            </w:tcPrChange>
          </w:tcPr>
          <w:p w:rsidR="00F63333" w:rsidRDefault="00F63333">
            <w:pPr>
              <w:pStyle w:val="TableText"/>
            </w:pPr>
          </w:p>
        </w:tc>
        <w:tc>
          <w:tcPr>
            <w:tcW w:w="7180" w:type="dxa"/>
            <w:gridSpan w:val="4"/>
            <w:tcPrChange w:id="528" w:author="גלית יעקובוב" w:date="2017-06-14T15:17:00Z">
              <w:tcPr>
                <w:tcW w:w="7080" w:type="dxa"/>
                <w:gridSpan w:val="4"/>
              </w:tcPr>
            </w:tcPrChange>
          </w:tcPr>
          <w:p w:rsidR="00F63333" w:rsidRPr="00C90DC4" w:rsidRDefault="00F63333" w:rsidP="009B3C3A">
            <w:pPr>
              <w:pStyle w:val="TableHead"/>
            </w:pPr>
            <w:r>
              <w:rPr>
                <w:rFonts w:hint="cs"/>
                <w:rtl/>
              </w:rPr>
              <w:tab/>
            </w:r>
            <w:r w:rsidRPr="00C90DC4">
              <w:rPr>
                <w:rFonts w:hint="cs"/>
                <w:rtl/>
              </w:rPr>
              <w:t xml:space="preserve">פרק </w:t>
            </w:r>
            <w:r w:rsidR="009B3C3A">
              <w:rPr>
                <w:rFonts w:hint="cs"/>
                <w:rtl/>
              </w:rPr>
              <w:t>ו</w:t>
            </w:r>
            <w:r w:rsidR="009B3C3A" w:rsidRPr="00C90DC4">
              <w:rPr>
                <w:rFonts w:hint="cs"/>
                <w:rtl/>
              </w:rPr>
              <w:t>'</w:t>
            </w:r>
            <w:r w:rsidRPr="00C90DC4">
              <w:rPr>
                <w:rFonts w:hint="cs"/>
                <w:rtl/>
              </w:rPr>
              <w:t>: צו הגבלה מינהלי וצו הגבלה שיפוטי</w:t>
            </w:r>
          </w:p>
        </w:tc>
      </w:tr>
      <w:tr w:rsidR="00F63333" w:rsidRPr="00B11E93" w:rsidTr="00A06607">
        <w:tblPrEx>
          <w:tblW w:w="9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ExChange w:id="529" w:author="גלית יעקובוב" w:date="2017-06-14T15:17:00Z">
            <w:tblPrEx>
              <w:tblW w:w="95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Ex>
          </w:tblPrExChange>
        </w:tblPrEx>
        <w:trPr>
          <w:gridAfter w:val="1"/>
          <w:wAfter w:w="22" w:type="dxa"/>
          <w:trPrChange w:id="530" w:author="גלית יעקובוב" w:date="2017-06-14T15:17:00Z">
            <w:trPr>
              <w:gridAfter w:val="1"/>
              <w:wAfter w:w="23" w:type="dxa"/>
            </w:trPr>
          </w:trPrChange>
        </w:trPr>
        <w:tc>
          <w:tcPr>
            <w:tcW w:w="1729" w:type="dxa"/>
            <w:tcPrChange w:id="531" w:author="גלית יעקובוב" w:date="2017-06-14T15:17:00Z">
              <w:tcPr>
                <w:tcW w:w="1854" w:type="dxa"/>
              </w:tcPr>
            </w:tcPrChange>
          </w:tcPr>
          <w:p w:rsidR="00F63333" w:rsidRPr="00A23117" w:rsidRDefault="00F63333" w:rsidP="00EB7B87">
            <w:pPr>
              <w:pStyle w:val="TableSideHeading"/>
              <w:rPr>
                <w:szCs w:val="20"/>
                <w:rtl/>
              </w:rPr>
            </w:pPr>
            <w:r>
              <w:rPr>
                <w:rFonts w:hint="cs"/>
                <w:rtl/>
              </w:rPr>
              <w:t xml:space="preserve">צו הגבלה מינהלי </w:t>
            </w:r>
            <w:r w:rsidR="00EB7B87" w:rsidRPr="00A23117">
              <w:rPr>
                <w:szCs w:val="20"/>
              </w:rPr>
              <w:t xml:space="preserve"> </w:t>
            </w:r>
          </w:p>
          <w:p w:rsidR="006F33EA" w:rsidRPr="00A23117" w:rsidRDefault="006F33EA" w:rsidP="004A325F">
            <w:pPr>
              <w:pStyle w:val="TableSideHeading"/>
              <w:rPr>
                <w:szCs w:val="20"/>
              </w:rPr>
            </w:pPr>
          </w:p>
        </w:tc>
        <w:tc>
          <w:tcPr>
            <w:tcW w:w="591" w:type="dxa"/>
            <w:tcPrChange w:id="532" w:author="גלית יעקובוב" w:date="2017-06-14T15:17:00Z">
              <w:tcPr>
                <w:tcW w:w="620" w:type="dxa"/>
              </w:tcPr>
            </w:tcPrChange>
          </w:tcPr>
          <w:p w:rsidR="00F63333" w:rsidRDefault="00ED7AA0">
            <w:pPr>
              <w:pStyle w:val="TableText"/>
            </w:pPr>
            <w:r>
              <w:rPr>
                <w:rFonts w:hint="cs"/>
                <w:rtl/>
              </w:rPr>
              <w:t>24</w:t>
            </w:r>
            <w:r w:rsidR="00F63333">
              <w:rPr>
                <w:rFonts w:hint="cs"/>
                <w:rtl/>
              </w:rPr>
              <w:t>.</w:t>
            </w:r>
          </w:p>
        </w:tc>
        <w:tc>
          <w:tcPr>
            <w:tcW w:w="7180" w:type="dxa"/>
            <w:gridSpan w:val="4"/>
            <w:tcPrChange w:id="533" w:author="גלית יעקובוב" w:date="2017-06-14T15:17:00Z">
              <w:tcPr>
                <w:tcW w:w="7080" w:type="dxa"/>
                <w:gridSpan w:val="4"/>
              </w:tcPr>
            </w:tcPrChange>
          </w:tcPr>
          <w:p w:rsidR="00843B45" w:rsidRPr="003C4133" w:rsidRDefault="00F63333" w:rsidP="00A34FB4">
            <w:pPr>
              <w:pStyle w:val="TableBlock"/>
            </w:pPr>
            <w:r w:rsidRPr="003C4133">
              <w:rPr>
                <w:rFonts w:hint="cs"/>
                <w:rtl/>
              </w:rPr>
              <w:t>(א)  היה לממונה</w:t>
            </w:r>
            <w:ins w:id="534" w:author="גלית יעקובוב" w:date="2017-06-14T13:29:00Z">
              <w:r w:rsidR="00D54007">
                <w:rPr>
                  <w:rFonts w:hint="cs"/>
                  <w:rtl/>
                </w:rPr>
                <w:t>, או מי שיוסמך לכך מטעמו,</w:t>
              </w:r>
            </w:ins>
            <w:r w:rsidRPr="003C4133">
              <w:rPr>
                <w:rFonts w:hint="cs"/>
                <w:rtl/>
              </w:rPr>
              <w:t xml:space="preserve"> יסוד סביר לחשד כי </w:t>
            </w:r>
            <w:r w:rsidR="00843B45" w:rsidRPr="003C4133">
              <w:rPr>
                <w:rFonts w:hint="cs"/>
                <w:rtl/>
              </w:rPr>
              <w:t xml:space="preserve">אדם </w:t>
            </w:r>
            <w:r w:rsidR="00A34FB4" w:rsidRPr="003C4133">
              <w:rPr>
                <w:rFonts w:hint="cs"/>
                <w:rtl/>
              </w:rPr>
              <w:t>פעל</w:t>
            </w:r>
            <w:r w:rsidR="00843B45" w:rsidRPr="003C4133">
              <w:rPr>
                <w:rFonts w:hint="cs"/>
                <w:rtl/>
              </w:rPr>
              <w:t xml:space="preserve"> בניגוד להוראות לפי סעיף</w:t>
            </w:r>
            <w:r w:rsidR="00843B45" w:rsidRPr="000E1A74">
              <w:rPr>
                <w:rFonts w:hint="cs"/>
                <w:rtl/>
              </w:rPr>
              <w:t xml:space="preserve"> </w:t>
            </w:r>
            <w:r w:rsidR="00843B45" w:rsidRPr="003C4133">
              <w:rPr>
                <w:rFonts w:hint="cs"/>
                <w:rtl/>
              </w:rPr>
              <w:t xml:space="preserve">7, </w:t>
            </w:r>
            <w:r w:rsidRPr="000E1A74">
              <w:rPr>
                <w:rFonts w:hint="cs"/>
                <w:rtl/>
              </w:rPr>
              <w:t xml:space="preserve">וכי נגרמת בשל כך פגיעה בשלומו, </w:t>
            </w:r>
            <w:r w:rsidR="00C454B6" w:rsidRPr="00B66510">
              <w:rPr>
                <w:rFonts w:hint="cs"/>
                <w:rtl/>
              </w:rPr>
              <w:t>ב</w:t>
            </w:r>
            <w:r w:rsidRPr="00B66510">
              <w:rPr>
                <w:rFonts w:hint="cs"/>
                <w:rtl/>
              </w:rPr>
              <w:t xml:space="preserve">בריאותו או </w:t>
            </w:r>
            <w:r w:rsidR="00C454B6" w:rsidRPr="00B66510">
              <w:rPr>
                <w:rFonts w:hint="cs"/>
                <w:rtl/>
              </w:rPr>
              <w:t>ב</w:t>
            </w:r>
            <w:r w:rsidRPr="00B66510">
              <w:rPr>
                <w:rFonts w:hint="cs"/>
                <w:rtl/>
              </w:rPr>
              <w:t>בטיחותו של אדם או שישנו יסוד סביר לחשד שתיגרם בשל כך פגיעה כאמור, וטרם הוגש כתב אישום בעניין זה, רשאי הוא לדרוש</w:t>
            </w:r>
            <w:r w:rsidR="00ED7AA0" w:rsidRPr="00B66510">
              <w:rPr>
                <w:rFonts w:hint="cs"/>
                <w:rtl/>
              </w:rPr>
              <w:t>,</w:t>
            </w:r>
            <w:r w:rsidRPr="00B66510">
              <w:rPr>
                <w:rFonts w:hint="cs"/>
                <w:rtl/>
              </w:rPr>
              <w:t xml:space="preserve"> בכתב</w:t>
            </w:r>
            <w:r w:rsidR="00ED7AA0" w:rsidRPr="0060177B">
              <w:rPr>
                <w:rFonts w:hint="cs"/>
                <w:rtl/>
              </w:rPr>
              <w:t>,</w:t>
            </w:r>
            <w:r w:rsidRPr="0060177B">
              <w:rPr>
                <w:rFonts w:hint="cs"/>
                <w:rtl/>
              </w:rPr>
              <w:t xml:space="preserve"> ממי שגרם לפגיעה כאמור לקיים את התנאי</w:t>
            </w:r>
            <w:r w:rsidR="00537725" w:rsidRPr="0060177B">
              <w:rPr>
                <w:rFonts w:hint="cs"/>
                <w:rtl/>
              </w:rPr>
              <w:t>, ההגבלה</w:t>
            </w:r>
            <w:r w:rsidRPr="0060177B">
              <w:rPr>
                <w:rFonts w:hint="cs"/>
                <w:rtl/>
              </w:rPr>
              <w:t xml:space="preserve"> או ההוראה שחד</w:t>
            </w:r>
            <w:r w:rsidRPr="003C4133">
              <w:rPr>
                <w:rFonts w:hint="cs"/>
                <w:rtl/>
              </w:rPr>
              <w:t>לו להתקיים או שהופרו ולהפסיק את הפעולה האסורה (בפרק זה</w:t>
            </w:r>
            <w:r w:rsidR="00A34FB4" w:rsidRPr="003C4133">
              <w:rPr>
                <w:rFonts w:hint="cs"/>
                <w:rtl/>
              </w:rPr>
              <w:t xml:space="preserve"> </w:t>
            </w:r>
            <w:r w:rsidRPr="003C4133">
              <w:rPr>
                <w:rFonts w:hint="cs"/>
                <w:rtl/>
              </w:rPr>
              <w:t>- התראה) באופן ובתוך המועד שנקבעו בהתראה.</w:t>
            </w:r>
            <w:r w:rsidRPr="003C4133">
              <w:rPr>
                <w:rFonts w:hint="cs"/>
              </w:rPr>
              <w:t xml:space="preserve"> </w:t>
            </w:r>
            <w:r w:rsidR="00843B45" w:rsidRPr="003C4133">
              <w:rPr>
                <w:rFonts w:hint="cs"/>
                <w:rtl/>
              </w:rPr>
              <w:t xml:space="preserve"> </w:t>
            </w:r>
          </w:p>
        </w:tc>
      </w:tr>
      <w:tr w:rsidR="00F63333" w:rsidRPr="00A23117" w:rsidTr="00A06607">
        <w:tblPrEx>
          <w:tblW w:w="9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ExChange w:id="535" w:author="גלית יעקובוב" w:date="2017-06-14T15:17:00Z">
            <w:tblPrEx>
              <w:tblW w:w="95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Ex>
          </w:tblPrExChange>
        </w:tblPrEx>
        <w:trPr>
          <w:gridAfter w:val="1"/>
          <w:wAfter w:w="22" w:type="dxa"/>
          <w:trPrChange w:id="536" w:author="גלית יעקובוב" w:date="2017-06-14T15:17:00Z">
            <w:trPr>
              <w:gridAfter w:val="1"/>
              <w:wAfter w:w="23" w:type="dxa"/>
            </w:trPr>
          </w:trPrChange>
        </w:trPr>
        <w:tc>
          <w:tcPr>
            <w:tcW w:w="1729" w:type="dxa"/>
            <w:tcPrChange w:id="537" w:author="גלית יעקובוב" w:date="2017-06-14T15:17:00Z">
              <w:tcPr>
                <w:tcW w:w="1854" w:type="dxa"/>
              </w:tcPr>
            </w:tcPrChange>
          </w:tcPr>
          <w:p w:rsidR="00F63333" w:rsidRDefault="00F63333">
            <w:pPr>
              <w:pStyle w:val="TableSideHeading"/>
            </w:pPr>
          </w:p>
        </w:tc>
        <w:tc>
          <w:tcPr>
            <w:tcW w:w="591" w:type="dxa"/>
            <w:tcPrChange w:id="538" w:author="גלית יעקובוב" w:date="2017-06-14T15:17:00Z">
              <w:tcPr>
                <w:tcW w:w="620" w:type="dxa"/>
              </w:tcPr>
            </w:tcPrChange>
          </w:tcPr>
          <w:p w:rsidR="00F63333" w:rsidRDefault="00F63333">
            <w:pPr>
              <w:pStyle w:val="TableText"/>
            </w:pPr>
          </w:p>
        </w:tc>
        <w:tc>
          <w:tcPr>
            <w:tcW w:w="7180" w:type="dxa"/>
            <w:gridSpan w:val="4"/>
            <w:tcPrChange w:id="539" w:author="גלית יעקובוב" w:date="2017-06-14T15:17:00Z">
              <w:tcPr>
                <w:tcW w:w="7080" w:type="dxa"/>
                <w:gridSpan w:val="4"/>
              </w:tcPr>
            </w:tcPrChange>
          </w:tcPr>
          <w:p w:rsidR="00F63333" w:rsidRDefault="00F63333" w:rsidP="004A325F">
            <w:pPr>
              <w:pStyle w:val="TableBlock"/>
            </w:pPr>
            <w:r>
              <w:rPr>
                <w:rFonts w:hint="cs"/>
                <w:rtl/>
              </w:rPr>
              <w:t xml:space="preserve">(ב)    ניתנה התראה לפי סעיף קטן (א) ולא קוימו הוראותיה באופן ובמועד שנקבעו בה, רשאי הממונה להורות, בצו, על מי שגרם לפגיעה או </w:t>
            </w:r>
            <w:r w:rsidR="00DB4C43">
              <w:rPr>
                <w:rFonts w:hint="cs"/>
                <w:rtl/>
              </w:rPr>
              <w:t>שעלול לגרום לפגיעה</w:t>
            </w:r>
            <w:r>
              <w:rPr>
                <w:rFonts w:hint="cs"/>
                <w:rtl/>
              </w:rPr>
              <w:t xml:space="preserve">, להפסיק את המעשה הגורם לפגיעה או להימנע מעשיית המעשה, במגבלות ובתנאים שנקבעו בצו, והכל במידה שלא תעלה על הנדרש בנסיבות העניין (בפרק זה -  צו הגבלה מינהלי); הממונה רשאי לקבוע בצו </w:t>
            </w:r>
            <w:r w:rsidR="008F452A">
              <w:rPr>
                <w:rFonts w:hint="cs"/>
                <w:rtl/>
              </w:rPr>
              <w:t xml:space="preserve">הגבלה מינהלי </w:t>
            </w:r>
            <w:r>
              <w:rPr>
                <w:rFonts w:hint="cs"/>
                <w:rtl/>
              </w:rPr>
              <w:t>הוראות לעניין האחראים לביצועו ודרכי הבטחת מילויו.</w:t>
            </w:r>
          </w:p>
        </w:tc>
      </w:tr>
      <w:tr w:rsidR="00F63333" w:rsidRPr="00A23117" w:rsidTr="00A06607">
        <w:tblPrEx>
          <w:tblW w:w="9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ExChange w:id="540" w:author="גלית יעקובוב" w:date="2017-06-14T15:17:00Z">
            <w:tblPrEx>
              <w:tblW w:w="95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Ex>
          </w:tblPrExChange>
        </w:tblPrEx>
        <w:trPr>
          <w:gridAfter w:val="1"/>
          <w:wAfter w:w="22" w:type="dxa"/>
          <w:trPrChange w:id="541" w:author="גלית יעקובוב" w:date="2017-06-14T15:17:00Z">
            <w:trPr>
              <w:gridAfter w:val="1"/>
              <w:wAfter w:w="23" w:type="dxa"/>
            </w:trPr>
          </w:trPrChange>
        </w:trPr>
        <w:tc>
          <w:tcPr>
            <w:tcW w:w="1729" w:type="dxa"/>
            <w:tcPrChange w:id="542" w:author="גלית יעקובוב" w:date="2017-06-14T15:17:00Z">
              <w:tcPr>
                <w:tcW w:w="1854" w:type="dxa"/>
              </w:tcPr>
            </w:tcPrChange>
          </w:tcPr>
          <w:p w:rsidR="00F63333" w:rsidRDefault="00F63333">
            <w:pPr>
              <w:pStyle w:val="TableSideHeading"/>
            </w:pPr>
          </w:p>
        </w:tc>
        <w:tc>
          <w:tcPr>
            <w:tcW w:w="591" w:type="dxa"/>
            <w:tcPrChange w:id="543" w:author="גלית יעקובוב" w:date="2017-06-14T15:17:00Z">
              <w:tcPr>
                <w:tcW w:w="620" w:type="dxa"/>
              </w:tcPr>
            </w:tcPrChange>
          </w:tcPr>
          <w:p w:rsidR="00F63333" w:rsidRDefault="00F63333">
            <w:pPr>
              <w:pStyle w:val="TableText"/>
            </w:pPr>
          </w:p>
        </w:tc>
        <w:tc>
          <w:tcPr>
            <w:tcW w:w="7180" w:type="dxa"/>
            <w:gridSpan w:val="4"/>
            <w:tcPrChange w:id="544" w:author="גלית יעקובוב" w:date="2017-06-14T15:17:00Z">
              <w:tcPr>
                <w:tcW w:w="7080" w:type="dxa"/>
                <w:gridSpan w:val="4"/>
              </w:tcPr>
            </w:tcPrChange>
          </w:tcPr>
          <w:p w:rsidR="00F63333" w:rsidRDefault="00F63333" w:rsidP="004A325F">
            <w:pPr>
              <w:pStyle w:val="TableBlock"/>
            </w:pPr>
            <w:r>
              <w:rPr>
                <w:rFonts w:hint="cs"/>
                <w:rtl/>
              </w:rPr>
              <w:t xml:space="preserve">(ג)   על אף הוראות סעיף קטן (א), מצא הממונה כי </w:t>
            </w:r>
            <w:r w:rsidR="008F452A">
              <w:rPr>
                <w:rFonts w:hint="cs"/>
                <w:rtl/>
              </w:rPr>
              <w:t>בשל מעשה כאמור בסעיף קטן (א) י</w:t>
            </w:r>
            <w:r>
              <w:rPr>
                <w:rFonts w:hint="cs"/>
                <w:rtl/>
              </w:rPr>
              <w:t xml:space="preserve">שנה אפשרות ממשית לפגיעה מיידית בשלומו, </w:t>
            </w:r>
            <w:r w:rsidR="008F452A">
              <w:rPr>
                <w:rFonts w:hint="cs"/>
                <w:rtl/>
              </w:rPr>
              <w:t>ב</w:t>
            </w:r>
            <w:r>
              <w:rPr>
                <w:rFonts w:hint="cs"/>
                <w:rtl/>
              </w:rPr>
              <w:t>בריאותו או ב</w:t>
            </w:r>
            <w:r w:rsidR="008F452A">
              <w:rPr>
                <w:rFonts w:hint="cs"/>
                <w:rtl/>
              </w:rPr>
              <w:t>ב</w:t>
            </w:r>
            <w:r>
              <w:rPr>
                <w:rFonts w:hint="cs"/>
                <w:rtl/>
              </w:rPr>
              <w:t xml:space="preserve">טיחותו של אדם, רשאי הוא להוציא צו הגבלה מינהלי בלי שנתן קודם לכן התראה. </w:t>
            </w:r>
          </w:p>
        </w:tc>
      </w:tr>
      <w:tr w:rsidR="00F63333" w:rsidRPr="00A23117" w:rsidTr="00A06607">
        <w:tblPrEx>
          <w:tblW w:w="9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ExChange w:id="545" w:author="גלית יעקובוב" w:date="2017-06-14T15:17:00Z">
            <w:tblPrEx>
              <w:tblW w:w="95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Ex>
          </w:tblPrExChange>
        </w:tblPrEx>
        <w:trPr>
          <w:gridAfter w:val="1"/>
          <w:wAfter w:w="22" w:type="dxa"/>
          <w:trPrChange w:id="546" w:author="גלית יעקובוב" w:date="2017-06-14T15:17:00Z">
            <w:trPr>
              <w:gridAfter w:val="1"/>
              <w:wAfter w:w="23" w:type="dxa"/>
            </w:trPr>
          </w:trPrChange>
        </w:trPr>
        <w:tc>
          <w:tcPr>
            <w:tcW w:w="1729" w:type="dxa"/>
            <w:tcPrChange w:id="547" w:author="גלית יעקובוב" w:date="2017-06-14T15:17:00Z">
              <w:tcPr>
                <w:tcW w:w="1854" w:type="dxa"/>
              </w:tcPr>
            </w:tcPrChange>
          </w:tcPr>
          <w:p w:rsidR="00F63333" w:rsidRDefault="00F63333">
            <w:pPr>
              <w:pStyle w:val="TableSideHeading"/>
            </w:pPr>
          </w:p>
        </w:tc>
        <w:tc>
          <w:tcPr>
            <w:tcW w:w="591" w:type="dxa"/>
            <w:tcPrChange w:id="548" w:author="גלית יעקובוב" w:date="2017-06-14T15:17:00Z">
              <w:tcPr>
                <w:tcW w:w="620" w:type="dxa"/>
              </w:tcPr>
            </w:tcPrChange>
          </w:tcPr>
          <w:p w:rsidR="00F63333" w:rsidRDefault="00F63333">
            <w:pPr>
              <w:pStyle w:val="TableText"/>
            </w:pPr>
          </w:p>
        </w:tc>
        <w:tc>
          <w:tcPr>
            <w:tcW w:w="1216" w:type="dxa"/>
            <w:gridSpan w:val="2"/>
            <w:tcPrChange w:id="549" w:author="גלית יעקובוב" w:date="2017-06-14T15:17:00Z">
              <w:tcPr>
                <w:tcW w:w="661" w:type="dxa"/>
                <w:gridSpan w:val="2"/>
              </w:tcPr>
            </w:tcPrChange>
          </w:tcPr>
          <w:p w:rsidR="00F63333" w:rsidRDefault="00F63333">
            <w:pPr>
              <w:pStyle w:val="TableText"/>
            </w:pPr>
            <w:r>
              <w:rPr>
                <w:rFonts w:hint="cs"/>
                <w:rtl/>
              </w:rPr>
              <w:t>(ד)</w:t>
            </w:r>
          </w:p>
        </w:tc>
        <w:tc>
          <w:tcPr>
            <w:tcW w:w="5964" w:type="dxa"/>
            <w:gridSpan w:val="2"/>
            <w:tcPrChange w:id="550" w:author="גלית יעקובוב" w:date="2017-06-14T15:17:00Z">
              <w:tcPr>
                <w:tcW w:w="6419" w:type="dxa"/>
                <w:gridSpan w:val="2"/>
              </w:tcPr>
            </w:tcPrChange>
          </w:tcPr>
          <w:p w:rsidR="00F63333" w:rsidRDefault="00F63333" w:rsidP="004A325F">
            <w:pPr>
              <w:pStyle w:val="TableBlock"/>
            </w:pPr>
            <w:r>
              <w:rPr>
                <w:rFonts w:hint="cs"/>
                <w:rtl/>
              </w:rPr>
              <w:t>(1)      לא יינתן צו הגבלה מינהלי אלא לאחר שניתנה ל</w:t>
            </w:r>
            <w:r w:rsidR="00DB4C43">
              <w:rPr>
                <w:rFonts w:hint="cs"/>
                <w:rtl/>
              </w:rPr>
              <w:t xml:space="preserve">מי שגרם לפגיעה או שעלול לגרום לפגיעה, </w:t>
            </w:r>
            <w:r>
              <w:rPr>
                <w:rFonts w:hint="cs"/>
                <w:rtl/>
              </w:rPr>
              <w:t xml:space="preserve">הזדמנות לטעון את טענותיו בפני הממונה; לא ניתן לאתר בשקידה סבירה את מי שגרם לפגיעה או עלול לגרום לה, תינתן לו ההזדמנות כאמור לאחר שאותר. </w:t>
            </w:r>
          </w:p>
        </w:tc>
      </w:tr>
      <w:tr w:rsidR="00F63333" w:rsidRPr="00A23117" w:rsidTr="00A06607">
        <w:tblPrEx>
          <w:tblW w:w="9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ExChange w:id="551" w:author="גלית יעקובוב" w:date="2017-06-14T15:17:00Z">
            <w:tblPrEx>
              <w:tblW w:w="95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Ex>
          </w:tblPrExChange>
        </w:tblPrEx>
        <w:trPr>
          <w:gridAfter w:val="1"/>
          <w:wAfter w:w="22" w:type="dxa"/>
          <w:trPrChange w:id="552" w:author="גלית יעקובוב" w:date="2017-06-14T15:17:00Z">
            <w:trPr>
              <w:gridAfter w:val="1"/>
              <w:wAfter w:w="23" w:type="dxa"/>
            </w:trPr>
          </w:trPrChange>
        </w:trPr>
        <w:tc>
          <w:tcPr>
            <w:tcW w:w="1729" w:type="dxa"/>
            <w:tcPrChange w:id="553" w:author="גלית יעקובוב" w:date="2017-06-14T15:17:00Z">
              <w:tcPr>
                <w:tcW w:w="1854" w:type="dxa"/>
              </w:tcPr>
            </w:tcPrChange>
          </w:tcPr>
          <w:p w:rsidR="00F63333" w:rsidRDefault="00F63333">
            <w:pPr>
              <w:pStyle w:val="TableSideHeading"/>
            </w:pPr>
          </w:p>
        </w:tc>
        <w:tc>
          <w:tcPr>
            <w:tcW w:w="591" w:type="dxa"/>
            <w:tcPrChange w:id="554" w:author="גלית יעקובוב" w:date="2017-06-14T15:17:00Z">
              <w:tcPr>
                <w:tcW w:w="620" w:type="dxa"/>
              </w:tcPr>
            </w:tcPrChange>
          </w:tcPr>
          <w:p w:rsidR="00F63333" w:rsidRDefault="00F63333">
            <w:pPr>
              <w:pStyle w:val="TableText"/>
            </w:pPr>
          </w:p>
        </w:tc>
        <w:tc>
          <w:tcPr>
            <w:tcW w:w="1216" w:type="dxa"/>
            <w:gridSpan w:val="2"/>
            <w:tcPrChange w:id="555" w:author="גלית יעקובוב" w:date="2017-06-14T15:17:00Z">
              <w:tcPr>
                <w:tcW w:w="661" w:type="dxa"/>
                <w:gridSpan w:val="2"/>
              </w:tcPr>
            </w:tcPrChange>
          </w:tcPr>
          <w:p w:rsidR="00F63333" w:rsidRDefault="00F63333">
            <w:pPr>
              <w:pStyle w:val="TableText"/>
            </w:pPr>
          </w:p>
        </w:tc>
        <w:tc>
          <w:tcPr>
            <w:tcW w:w="5964" w:type="dxa"/>
            <w:gridSpan w:val="2"/>
            <w:tcPrChange w:id="556" w:author="גלית יעקובוב" w:date="2017-06-14T15:17:00Z">
              <w:tcPr>
                <w:tcW w:w="6419" w:type="dxa"/>
                <w:gridSpan w:val="2"/>
              </w:tcPr>
            </w:tcPrChange>
          </w:tcPr>
          <w:p w:rsidR="00F63333" w:rsidRDefault="00F63333" w:rsidP="004A325F">
            <w:pPr>
              <w:pStyle w:val="TableBlock"/>
              <w:rPr>
                <w:rtl/>
              </w:rPr>
            </w:pPr>
            <w:r>
              <w:rPr>
                <w:rFonts w:hint="cs"/>
                <w:rtl/>
              </w:rPr>
              <w:t xml:space="preserve">(2)       על אף הוראות פסקה (1), מצא הממונה כי </w:t>
            </w:r>
            <w:r w:rsidR="008059CC">
              <w:rPr>
                <w:rFonts w:hint="cs"/>
                <w:rtl/>
              </w:rPr>
              <w:t xml:space="preserve">בשל מעשה כאמור בסעיף קטן (א) </w:t>
            </w:r>
            <w:r>
              <w:rPr>
                <w:rFonts w:hint="cs"/>
                <w:rtl/>
              </w:rPr>
              <w:t>יש</w:t>
            </w:r>
            <w:r w:rsidR="008059CC">
              <w:rPr>
                <w:rFonts w:hint="cs"/>
                <w:rtl/>
              </w:rPr>
              <w:t>נו</w:t>
            </w:r>
            <w:r>
              <w:rPr>
                <w:rFonts w:hint="cs"/>
                <w:rtl/>
              </w:rPr>
              <w:t xml:space="preserve"> חשש לפגיעה מיידית בשלומו, </w:t>
            </w:r>
            <w:r w:rsidR="008059CC">
              <w:rPr>
                <w:rFonts w:hint="cs"/>
                <w:rtl/>
              </w:rPr>
              <w:t>ב</w:t>
            </w:r>
            <w:r>
              <w:rPr>
                <w:rFonts w:hint="cs"/>
                <w:rtl/>
              </w:rPr>
              <w:t>בריאותו או בבטיחותו של אדם, רשאי הוא להוציא צו הגבלה מינהלי בלא שניתנה הזדמנות לטעון טענות</w:t>
            </w:r>
            <w:r w:rsidR="008059CC">
              <w:rPr>
                <w:rFonts w:hint="cs"/>
                <w:rtl/>
              </w:rPr>
              <w:t xml:space="preserve"> כאמור באותה פסקה</w:t>
            </w:r>
            <w:r>
              <w:rPr>
                <w:rFonts w:hint="cs"/>
                <w:rtl/>
              </w:rPr>
              <w:t xml:space="preserve">, אם סבר שיהיה במתן הזדמנות זו כדי לסכל את מטרת הוצאת הצו, ובלבד שהזדמנות כאמור תינתן בהקדם האפשרי לאחר מכן. </w:t>
            </w:r>
          </w:p>
        </w:tc>
      </w:tr>
      <w:tr w:rsidR="00F63333" w:rsidRPr="00A23117" w:rsidTr="00A06607">
        <w:tblPrEx>
          <w:tblW w:w="9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ExChange w:id="557" w:author="גלית יעקובוב" w:date="2017-06-14T15:17:00Z">
            <w:tblPrEx>
              <w:tblW w:w="95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Ex>
          </w:tblPrExChange>
        </w:tblPrEx>
        <w:trPr>
          <w:gridAfter w:val="1"/>
          <w:wAfter w:w="22" w:type="dxa"/>
          <w:trPrChange w:id="558" w:author="גלית יעקובוב" w:date="2017-06-14T15:17:00Z">
            <w:trPr>
              <w:gridAfter w:val="1"/>
              <w:wAfter w:w="23" w:type="dxa"/>
            </w:trPr>
          </w:trPrChange>
        </w:trPr>
        <w:tc>
          <w:tcPr>
            <w:tcW w:w="1729" w:type="dxa"/>
            <w:tcPrChange w:id="559" w:author="גלית יעקובוב" w:date="2017-06-14T15:17:00Z">
              <w:tcPr>
                <w:tcW w:w="1854" w:type="dxa"/>
              </w:tcPr>
            </w:tcPrChange>
          </w:tcPr>
          <w:p w:rsidR="00F63333" w:rsidRDefault="00F63333">
            <w:pPr>
              <w:pStyle w:val="TableSideHeading"/>
            </w:pPr>
          </w:p>
        </w:tc>
        <w:tc>
          <w:tcPr>
            <w:tcW w:w="591" w:type="dxa"/>
            <w:tcPrChange w:id="560" w:author="גלית יעקובוב" w:date="2017-06-14T15:17:00Z">
              <w:tcPr>
                <w:tcW w:w="620" w:type="dxa"/>
              </w:tcPr>
            </w:tcPrChange>
          </w:tcPr>
          <w:p w:rsidR="00F63333" w:rsidRDefault="00F63333">
            <w:pPr>
              <w:pStyle w:val="TableText"/>
            </w:pPr>
          </w:p>
        </w:tc>
        <w:tc>
          <w:tcPr>
            <w:tcW w:w="7180" w:type="dxa"/>
            <w:gridSpan w:val="4"/>
            <w:tcPrChange w:id="561" w:author="גלית יעקובוב" w:date="2017-06-14T15:17:00Z">
              <w:tcPr>
                <w:tcW w:w="7080" w:type="dxa"/>
                <w:gridSpan w:val="4"/>
              </w:tcPr>
            </w:tcPrChange>
          </w:tcPr>
          <w:p w:rsidR="00F63333" w:rsidRDefault="00F63333" w:rsidP="004A325F">
            <w:pPr>
              <w:pStyle w:val="TableBlock"/>
            </w:pPr>
            <w:r>
              <w:rPr>
                <w:rFonts w:hint="cs"/>
                <w:rtl/>
              </w:rPr>
              <w:t>(ה</w:t>
            </w:r>
            <w:r w:rsidRPr="00537725">
              <w:rPr>
                <w:rFonts w:hint="cs"/>
                <w:rtl/>
              </w:rPr>
              <w:t>)      הממונה יקבע בצו ההגבלה המינהלי הוראות לעניין ביצועו</w:t>
            </w:r>
            <w:r w:rsidR="008059CC">
              <w:rPr>
                <w:rFonts w:hint="cs"/>
                <w:rtl/>
              </w:rPr>
              <w:t>,</w:t>
            </w:r>
            <w:r w:rsidRPr="00537725">
              <w:rPr>
                <w:rFonts w:hint="cs"/>
                <w:rtl/>
              </w:rPr>
              <w:t xml:space="preserve"> ובכלל זה הוראות בדבר</w:t>
            </w:r>
            <w:r w:rsidR="00827796" w:rsidRPr="00537725">
              <w:rPr>
                <w:rFonts w:hint="cs"/>
                <w:rtl/>
              </w:rPr>
              <w:t xml:space="preserve"> איסוף, החזרה</w:t>
            </w:r>
            <w:r w:rsidR="008059CC">
              <w:rPr>
                <w:rFonts w:hint="cs"/>
                <w:rtl/>
              </w:rPr>
              <w:t xml:space="preserve"> או</w:t>
            </w:r>
            <w:r w:rsidR="00827796" w:rsidRPr="00537725">
              <w:rPr>
                <w:rFonts w:hint="cs"/>
                <w:rtl/>
              </w:rPr>
              <w:t xml:space="preserve"> השמדה</w:t>
            </w:r>
            <w:r w:rsidRPr="00537725">
              <w:rPr>
                <w:rFonts w:hint="cs"/>
                <w:rtl/>
              </w:rPr>
              <w:t xml:space="preserve"> </w:t>
            </w:r>
            <w:r w:rsidR="008059CC">
              <w:rPr>
                <w:rFonts w:hint="cs"/>
                <w:rtl/>
              </w:rPr>
              <w:t xml:space="preserve">של הצעצוע המסוכן שבקשר אליו ניתן הצו, </w:t>
            </w:r>
            <w:r w:rsidR="00827796" w:rsidRPr="00537725">
              <w:rPr>
                <w:rFonts w:hint="cs"/>
                <w:rtl/>
              </w:rPr>
              <w:t>ו</w:t>
            </w:r>
            <w:r w:rsidR="008059CC">
              <w:rPr>
                <w:rFonts w:hint="cs"/>
                <w:rtl/>
              </w:rPr>
              <w:t xml:space="preserve">כן </w:t>
            </w:r>
            <w:r w:rsidR="00F837EA">
              <w:rPr>
                <w:rFonts w:hint="cs"/>
                <w:rtl/>
              </w:rPr>
              <w:t xml:space="preserve">בדבר </w:t>
            </w:r>
            <w:r w:rsidRPr="00537725">
              <w:rPr>
                <w:rFonts w:hint="cs"/>
                <w:rtl/>
              </w:rPr>
              <w:t xml:space="preserve">מסירת הודעה לציבור </w:t>
            </w:r>
            <w:r w:rsidR="00F837EA">
              <w:rPr>
                <w:rFonts w:hint="cs"/>
                <w:rtl/>
              </w:rPr>
              <w:t>לגבי</w:t>
            </w:r>
            <w:r w:rsidRPr="00537725">
              <w:rPr>
                <w:rFonts w:hint="cs"/>
                <w:rtl/>
              </w:rPr>
              <w:t xml:space="preserve"> מתן הצו כאמור</w:t>
            </w:r>
            <w:r w:rsidR="00F837EA">
              <w:rPr>
                <w:rFonts w:hint="cs"/>
                <w:rtl/>
              </w:rPr>
              <w:t>,</w:t>
            </w:r>
            <w:r w:rsidR="00827796" w:rsidRPr="00537725">
              <w:rPr>
                <w:rFonts w:hint="cs"/>
                <w:rtl/>
              </w:rPr>
              <w:t xml:space="preserve"> </w:t>
            </w:r>
            <w:r w:rsidR="00F837EA" w:rsidRPr="00537725">
              <w:rPr>
                <w:rFonts w:hint="cs"/>
                <w:rtl/>
              </w:rPr>
              <w:t>הטעמים למתן הצו והוראותיו</w:t>
            </w:r>
            <w:r w:rsidR="00F837EA">
              <w:rPr>
                <w:rFonts w:hint="cs"/>
                <w:rtl/>
              </w:rPr>
              <w:t>, ו</w:t>
            </w:r>
            <w:r w:rsidR="00827796" w:rsidRPr="00537725">
              <w:rPr>
                <w:rFonts w:hint="cs"/>
                <w:rtl/>
              </w:rPr>
              <w:t xml:space="preserve">היקף הפרסום הנדרש; הוראות הממונה יינתנו בשים לב לנסיבות העניין, ובכלל זה להיקף ולמידת הפגיעה שנגרמה או עלולה להיגרם לשלומו, לבריאותו או לבטיחותו של אדם.  </w:t>
            </w:r>
          </w:p>
        </w:tc>
      </w:tr>
      <w:tr w:rsidR="00F63333" w:rsidRPr="00A23117" w:rsidTr="00A06607">
        <w:tblPrEx>
          <w:tblW w:w="9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ExChange w:id="562" w:author="גלית יעקובוב" w:date="2017-06-14T15:17:00Z">
            <w:tblPrEx>
              <w:tblW w:w="95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Ex>
          </w:tblPrExChange>
        </w:tblPrEx>
        <w:trPr>
          <w:gridAfter w:val="1"/>
          <w:wAfter w:w="22" w:type="dxa"/>
          <w:trPrChange w:id="563" w:author="גלית יעקובוב" w:date="2017-06-14T15:17:00Z">
            <w:trPr>
              <w:gridAfter w:val="1"/>
              <w:wAfter w:w="23" w:type="dxa"/>
            </w:trPr>
          </w:trPrChange>
        </w:trPr>
        <w:tc>
          <w:tcPr>
            <w:tcW w:w="1729" w:type="dxa"/>
            <w:tcPrChange w:id="564" w:author="גלית יעקובוב" w:date="2017-06-14T15:17:00Z">
              <w:tcPr>
                <w:tcW w:w="1854" w:type="dxa"/>
              </w:tcPr>
            </w:tcPrChange>
          </w:tcPr>
          <w:p w:rsidR="00F63333" w:rsidRDefault="00F63333">
            <w:pPr>
              <w:pStyle w:val="TableSideHeading"/>
            </w:pPr>
            <w:r>
              <w:rPr>
                <w:rFonts w:hint="cs"/>
                <w:rtl/>
              </w:rPr>
              <w:t xml:space="preserve"> </w:t>
            </w:r>
          </w:p>
        </w:tc>
        <w:tc>
          <w:tcPr>
            <w:tcW w:w="591" w:type="dxa"/>
            <w:tcPrChange w:id="565" w:author="גלית יעקובוב" w:date="2017-06-14T15:17:00Z">
              <w:tcPr>
                <w:tcW w:w="620" w:type="dxa"/>
              </w:tcPr>
            </w:tcPrChange>
          </w:tcPr>
          <w:p w:rsidR="00F63333" w:rsidRDefault="00F63333">
            <w:pPr>
              <w:pStyle w:val="TableText"/>
            </w:pPr>
          </w:p>
        </w:tc>
        <w:tc>
          <w:tcPr>
            <w:tcW w:w="7180" w:type="dxa"/>
            <w:gridSpan w:val="4"/>
            <w:tcPrChange w:id="566" w:author="גלית יעקובוב" w:date="2017-06-14T15:17:00Z">
              <w:tcPr>
                <w:tcW w:w="7080" w:type="dxa"/>
                <w:gridSpan w:val="4"/>
              </w:tcPr>
            </w:tcPrChange>
          </w:tcPr>
          <w:p w:rsidR="00F63333" w:rsidRDefault="00F63333" w:rsidP="00052D26">
            <w:pPr>
              <w:pStyle w:val="TableBlock"/>
              <w:numPr>
                <w:ilvl w:val="0"/>
                <w:numId w:val="51"/>
              </w:numPr>
              <w:rPr>
                <w:ins w:id="567" w:author="גלית יעקובוב" w:date="2017-06-13T13:09:00Z"/>
                <w:rtl/>
              </w:rPr>
            </w:pPr>
            <w:del w:id="568" w:author="גלית יעקובוב" w:date="2017-06-13T13:09:00Z">
              <w:r>
                <w:rPr>
                  <w:rFonts w:hint="cs"/>
                  <w:rtl/>
                </w:rPr>
                <w:delText xml:space="preserve">(ו)       </w:delText>
              </w:r>
            </w:del>
            <w:r>
              <w:rPr>
                <w:rFonts w:hint="cs"/>
                <w:rtl/>
              </w:rPr>
              <w:t xml:space="preserve">צו הגבלה מינהלי יעמוד בתוקפו לתקופה שתיקבע בו, ורשאי הממונה להאריך את תוקפו לתקופות נוספות ובלבד שסך כל התקופות לא יעלה על 60 ימים  מיום שניתן; בית המשפט המוסמך לדון בעבירה לפי סעיף </w:t>
            </w:r>
            <w:r w:rsidR="00ED7AA0" w:rsidRPr="00E60624">
              <w:rPr>
                <w:rFonts w:hint="cs"/>
                <w:rtl/>
              </w:rPr>
              <w:t>29</w:t>
            </w:r>
            <w:r w:rsidRPr="00E60624">
              <w:rPr>
                <w:rFonts w:hint="cs"/>
                <w:rtl/>
              </w:rPr>
              <w:t>(</w:t>
            </w:r>
            <w:r w:rsidR="00F837EA" w:rsidRPr="00E60624">
              <w:rPr>
                <w:rFonts w:hint="cs"/>
                <w:rtl/>
              </w:rPr>
              <w:t>א</w:t>
            </w:r>
            <w:r>
              <w:rPr>
                <w:rFonts w:hint="cs"/>
                <w:rtl/>
              </w:rPr>
              <w:t>)</w:t>
            </w:r>
            <w:r w:rsidR="00F837EA">
              <w:rPr>
                <w:rFonts w:hint="cs"/>
                <w:rtl/>
              </w:rPr>
              <w:t>(3)</w:t>
            </w:r>
            <w:r>
              <w:rPr>
                <w:rFonts w:hint="cs"/>
                <w:rtl/>
              </w:rPr>
              <w:t xml:space="preserve"> רשאי להאריך את תוקפו של צו כאמור לתקופות נוספות שלא יעלו על 30 ימים כל אחת; ואולם הוגש כתב אישום בעבירה שבקשר אליה הוצא צו ה</w:t>
            </w:r>
            <w:r w:rsidR="00F837EA">
              <w:rPr>
                <w:rFonts w:hint="cs"/>
                <w:rtl/>
              </w:rPr>
              <w:t>ה</w:t>
            </w:r>
            <w:r>
              <w:rPr>
                <w:rFonts w:hint="cs"/>
                <w:rtl/>
              </w:rPr>
              <w:t xml:space="preserve">גבלה </w:t>
            </w:r>
            <w:r w:rsidR="00F837EA">
              <w:rPr>
                <w:rFonts w:hint="cs"/>
                <w:rtl/>
              </w:rPr>
              <w:t>ה</w:t>
            </w:r>
            <w:r>
              <w:rPr>
                <w:rFonts w:hint="cs"/>
                <w:rtl/>
              </w:rPr>
              <w:t xml:space="preserve">מינהלי, לא יאריך בית המשפט את תוקפו של הצו לפי סעיף זה מעבר ל-30 ימים לאחר הגשת כתב האישום. </w:t>
            </w:r>
          </w:p>
          <w:p w:rsidR="00052D26" w:rsidRDefault="00052D26">
            <w:pPr>
              <w:pStyle w:val="TableBlock"/>
              <w:tabs>
                <w:tab w:val="clear" w:pos="624"/>
              </w:tabs>
              <w:pPrChange w:id="569" w:author="גלית יעקובוב" w:date="2017-06-13T16:38:00Z">
                <w:pPr>
                  <w:pStyle w:val="TableBlock"/>
                </w:pPr>
              </w:pPrChange>
            </w:pPr>
            <w:ins w:id="570" w:author="גלית יעקובוב" w:date="2017-06-13T13:09:00Z">
              <w:r>
                <w:rPr>
                  <w:rFonts w:hint="cs"/>
                  <w:rtl/>
                </w:rPr>
                <w:t xml:space="preserve">אין באמור בהוראות סעיף זה כדי לשלול סמכות כלשהי מכוח חוק התקנים, התשי"ג </w:t>
              </w:r>
              <w:r>
                <w:rPr>
                  <w:rtl/>
                </w:rPr>
                <w:t>–</w:t>
              </w:r>
            </w:ins>
            <w:ins w:id="571" w:author="גלית יעקובוב" w:date="2017-06-13T16:38:00Z">
              <w:r w:rsidR="00AB4A86">
                <w:rPr>
                  <w:rFonts w:hint="cs"/>
                  <w:rtl/>
                </w:rPr>
                <w:t xml:space="preserve"> 1953.</w:t>
              </w:r>
            </w:ins>
            <w:ins w:id="572" w:author="גלית יעקובוב" w:date="2017-06-13T16:37:00Z">
              <w:r w:rsidR="00AB4A86">
                <w:rPr>
                  <w:rStyle w:val="a5"/>
                  <w:rtl/>
                </w:rPr>
                <w:footnoteReference w:id="18"/>
              </w:r>
            </w:ins>
          </w:p>
        </w:tc>
      </w:tr>
      <w:tr w:rsidR="00F63333" w:rsidRPr="00A23117" w:rsidTr="00A06607">
        <w:tblPrEx>
          <w:tblW w:w="9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ExChange w:id="574" w:author="גלית יעקובוב" w:date="2017-06-14T15:17:00Z">
            <w:tblPrEx>
              <w:tblW w:w="95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Ex>
          </w:tblPrExChange>
        </w:tblPrEx>
        <w:trPr>
          <w:gridAfter w:val="1"/>
          <w:wAfter w:w="22" w:type="dxa"/>
          <w:trPrChange w:id="575" w:author="גלית יעקובוב" w:date="2017-06-14T15:17:00Z">
            <w:trPr>
              <w:gridAfter w:val="1"/>
              <w:wAfter w:w="23" w:type="dxa"/>
            </w:trPr>
          </w:trPrChange>
        </w:trPr>
        <w:tc>
          <w:tcPr>
            <w:tcW w:w="1729" w:type="dxa"/>
            <w:tcPrChange w:id="576" w:author="גלית יעקובוב" w:date="2017-06-14T15:17:00Z">
              <w:tcPr>
                <w:tcW w:w="1854" w:type="dxa"/>
              </w:tcPr>
            </w:tcPrChange>
          </w:tcPr>
          <w:p w:rsidR="00F63333" w:rsidRDefault="00F63333" w:rsidP="00EB7B87">
            <w:pPr>
              <w:pStyle w:val="TableSideHeading"/>
            </w:pPr>
            <w:r>
              <w:rPr>
                <w:rFonts w:hint="cs"/>
                <w:rtl/>
              </w:rPr>
              <w:t xml:space="preserve">בקשה לביטול צו </w:t>
            </w:r>
            <w:r w:rsidR="00EB7B87">
              <w:rPr>
                <w:rtl/>
              </w:rPr>
              <w:t xml:space="preserve"> </w:t>
            </w:r>
            <w:r>
              <w:rPr>
                <w:rFonts w:hint="cs"/>
                <w:rtl/>
              </w:rPr>
              <w:t xml:space="preserve">הגבלה מינהלי </w:t>
            </w:r>
          </w:p>
        </w:tc>
        <w:tc>
          <w:tcPr>
            <w:tcW w:w="591" w:type="dxa"/>
            <w:tcPrChange w:id="577" w:author="גלית יעקובוב" w:date="2017-06-14T15:17:00Z">
              <w:tcPr>
                <w:tcW w:w="620" w:type="dxa"/>
              </w:tcPr>
            </w:tcPrChange>
          </w:tcPr>
          <w:p w:rsidR="00F63333" w:rsidRDefault="00ED7AA0">
            <w:pPr>
              <w:pStyle w:val="TableText"/>
            </w:pPr>
            <w:r>
              <w:rPr>
                <w:rFonts w:hint="cs"/>
                <w:rtl/>
              </w:rPr>
              <w:t>25</w:t>
            </w:r>
            <w:r w:rsidR="00F63333">
              <w:rPr>
                <w:rFonts w:hint="cs"/>
                <w:rtl/>
              </w:rPr>
              <w:t xml:space="preserve">. </w:t>
            </w:r>
          </w:p>
        </w:tc>
        <w:tc>
          <w:tcPr>
            <w:tcW w:w="7180" w:type="dxa"/>
            <w:gridSpan w:val="4"/>
            <w:tcPrChange w:id="578" w:author="גלית יעקובוב" w:date="2017-06-14T15:17:00Z">
              <w:tcPr>
                <w:tcW w:w="7080" w:type="dxa"/>
                <w:gridSpan w:val="4"/>
              </w:tcPr>
            </w:tcPrChange>
          </w:tcPr>
          <w:p w:rsidR="00F63333" w:rsidRDefault="00F63333" w:rsidP="00ED7AA0">
            <w:pPr>
              <w:pStyle w:val="TableBlock"/>
            </w:pPr>
            <w:r>
              <w:rPr>
                <w:rFonts w:hint="cs"/>
                <w:rtl/>
              </w:rPr>
              <w:t xml:space="preserve">(א)  הרואה </w:t>
            </w:r>
            <w:r w:rsidR="007D4A8B">
              <w:rPr>
                <w:rFonts w:hint="cs"/>
                <w:rtl/>
              </w:rPr>
              <w:t xml:space="preserve">את </w:t>
            </w:r>
            <w:r>
              <w:rPr>
                <w:rFonts w:hint="cs"/>
                <w:rtl/>
              </w:rPr>
              <w:t xml:space="preserve">עצמו נפגע מצו הגבלה מינהלי רשאי להגיש לבית המשפט המוסמך לדון בעבירה לפי סעיף </w:t>
            </w:r>
            <w:r w:rsidR="00ED7AA0" w:rsidRPr="00E60624">
              <w:rPr>
                <w:rFonts w:hint="cs"/>
                <w:rtl/>
              </w:rPr>
              <w:t>29</w:t>
            </w:r>
            <w:r w:rsidRPr="00E60624">
              <w:rPr>
                <w:rFonts w:hint="cs"/>
                <w:rtl/>
              </w:rPr>
              <w:t>(</w:t>
            </w:r>
            <w:r w:rsidR="007D4A8B" w:rsidRPr="00E60624">
              <w:rPr>
                <w:rFonts w:hint="cs"/>
                <w:rtl/>
              </w:rPr>
              <w:t>א</w:t>
            </w:r>
            <w:r>
              <w:rPr>
                <w:rFonts w:hint="cs"/>
                <w:rtl/>
              </w:rPr>
              <w:t>)</w:t>
            </w:r>
            <w:r w:rsidR="007D4A8B">
              <w:rPr>
                <w:rFonts w:hint="cs"/>
                <w:rtl/>
              </w:rPr>
              <w:t>(3)</w:t>
            </w:r>
            <w:r>
              <w:rPr>
                <w:rFonts w:hint="cs"/>
                <w:rtl/>
              </w:rPr>
              <w:t xml:space="preserve"> בקשה לביטולו. </w:t>
            </w:r>
          </w:p>
        </w:tc>
      </w:tr>
      <w:tr w:rsidR="00F63333" w:rsidRPr="00A23117" w:rsidTr="00A06607">
        <w:tblPrEx>
          <w:tblW w:w="9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ExChange w:id="579" w:author="גלית יעקובוב" w:date="2017-06-14T15:17:00Z">
            <w:tblPrEx>
              <w:tblW w:w="95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Ex>
          </w:tblPrExChange>
        </w:tblPrEx>
        <w:trPr>
          <w:gridAfter w:val="1"/>
          <w:wAfter w:w="22" w:type="dxa"/>
          <w:trPrChange w:id="580" w:author="גלית יעקובוב" w:date="2017-06-14T15:17:00Z">
            <w:trPr>
              <w:gridAfter w:val="1"/>
              <w:wAfter w:w="23" w:type="dxa"/>
            </w:trPr>
          </w:trPrChange>
        </w:trPr>
        <w:tc>
          <w:tcPr>
            <w:tcW w:w="1729" w:type="dxa"/>
            <w:tcPrChange w:id="581" w:author="גלית יעקובוב" w:date="2017-06-14T15:17:00Z">
              <w:tcPr>
                <w:tcW w:w="1854" w:type="dxa"/>
              </w:tcPr>
            </w:tcPrChange>
          </w:tcPr>
          <w:p w:rsidR="00F63333" w:rsidRDefault="00F63333">
            <w:pPr>
              <w:pStyle w:val="TableSideHeading"/>
            </w:pPr>
          </w:p>
        </w:tc>
        <w:tc>
          <w:tcPr>
            <w:tcW w:w="591" w:type="dxa"/>
            <w:tcPrChange w:id="582" w:author="גלית יעקובוב" w:date="2017-06-14T15:17:00Z">
              <w:tcPr>
                <w:tcW w:w="620" w:type="dxa"/>
              </w:tcPr>
            </w:tcPrChange>
          </w:tcPr>
          <w:p w:rsidR="00F63333" w:rsidRDefault="00F63333">
            <w:pPr>
              <w:pStyle w:val="TableText"/>
            </w:pPr>
          </w:p>
        </w:tc>
        <w:tc>
          <w:tcPr>
            <w:tcW w:w="7180" w:type="dxa"/>
            <w:gridSpan w:val="4"/>
            <w:tcPrChange w:id="583" w:author="גלית יעקובוב" w:date="2017-06-14T15:17:00Z">
              <w:tcPr>
                <w:tcW w:w="7080" w:type="dxa"/>
                <w:gridSpan w:val="4"/>
              </w:tcPr>
            </w:tcPrChange>
          </w:tcPr>
          <w:p w:rsidR="00F63333" w:rsidRDefault="00F63333" w:rsidP="00EB7B87">
            <w:pPr>
              <w:pStyle w:val="TableBlock"/>
            </w:pPr>
            <w:r>
              <w:rPr>
                <w:rFonts w:hint="cs"/>
                <w:rtl/>
              </w:rPr>
              <w:t xml:space="preserve">(ב)     הגשת בקשה לביטול צו הגבלה מינהלי לפי סעיף קטן (א), אינה מתלה את תוקפו של הצו, כל עוד לא החליט בית המשפט אחרת; החליט בית המשפט להתלות את תוקפו של הצו במעמד צד אחד, תידון הבקשה במעמד הצדדים בהקדם האפשרי ולא יאוחר מתום שבעה ימים מיום ההחלטה.  </w:t>
            </w:r>
          </w:p>
        </w:tc>
      </w:tr>
      <w:tr w:rsidR="00F63333" w:rsidRPr="00A23117" w:rsidTr="00A06607">
        <w:tblPrEx>
          <w:tblW w:w="9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ExChange w:id="584" w:author="גלית יעקובוב" w:date="2017-06-14T15:17:00Z">
            <w:tblPrEx>
              <w:tblW w:w="95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Ex>
          </w:tblPrExChange>
        </w:tblPrEx>
        <w:trPr>
          <w:gridAfter w:val="1"/>
          <w:wAfter w:w="22" w:type="dxa"/>
          <w:trPrChange w:id="585" w:author="גלית יעקובוב" w:date="2017-06-14T15:17:00Z">
            <w:trPr>
              <w:gridAfter w:val="1"/>
              <w:wAfter w:w="23" w:type="dxa"/>
            </w:trPr>
          </w:trPrChange>
        </w:trPr>
        <w:tc>
          <w:tcPr>
            <w:tcW w:w="1729" w:type="dxa"/>
            <w:tcPrChange w:id="586" w:author="גלית יעקובוב" w:date="2017-06-14T15:17:00Z">
              <w:tcPr>
                <w:tcW w:w="1854" w:type="dxa"/>
              </w:tcPr>
            </w:tcPrChange>
          </w:tcPr>
          <w:p w:rsidR="00F63333" w:rsidRDefault="00F63333">
            <w:pPr>
              <w:pStyle w:val="TableSideHeading"/>
            </w:pPr>
          </w:p>
        </w:tc>
        <w:tc>
          <w:tcPr>
            <w:tcW w:w="591" w:type="dxa"/>
            <w:tcPrChange w:id="587" w:author="גלית יעקובוב" w:date="2017-06-14T15:17:00Z">
              <w:tcPr>
                <w:tcW w:w="620" w:type="dxa"/>
              </w:tcPr>
            </w:tcPrChange>
          </w:tcPr>
          <w:p w:rsidR="00F63333" w:rsidRDefault="00F63333">
            <w:pPr>
              <w:pStyle w:val="TableText"/>
            </w:pPr>
          </w:p>
        </w:tc>
        <w:tc>
          <w:tcPr>
            <w:tcW w:w="7180" w:type="dxa"/>
            <w:gridSpan w:val="4"/>
            <w:tcPrChange w:id="588" w:author="גלית יעקובוב" w:date="2017-06-14T15:17:00Z">
              <w:tcPr>
                <w:tcW w:w="7080" w:type="dxa"/>
                <w:gridSpan w:val="4"/>
              </w:tcPr>
            </w:tcPrChange>
          </w:tcPr>
          <w:p w:rsidR="00F63333" w:rsidRDefault="00F63333" w:rsidP="00EB7B87">
            <w:pPr>
              <w:pStyle w:val="TableBlock"/>
            </w:pPr>
            <w:r>
              <w:rPr>
                <w:rFonts w:hint="cs"/>
                <w:rtl/>
              </w:rPr>
              <w:t xml:space="preserve">(ג)    בית המשפט רשאי לבטל צו הגבלה מינהלי, לאשרו או לשנותו. </w:t>
            </w:r>
          </w:p>
        </w:tc>
      </w:tr>
      <w:tr w:rsidR="00F63333" w:rsidRPr="00A23117" w:rsidTr="00A06607">
        <w:tblPrEx>
          <w:tblW w:w="9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ExChange w:id="589" w:author="גלית יעקובוב" w:date="2017-06-14T15:17:00Z">
            <w:tblPrEx>
              <w:tblW w:w="95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Ex>
          </w:tblPrExChange>
        </w:tblPrEx>
        <w:trPr>
          <w:gridAfter w:val="1"/>
          <w:wAfter w:w="22" w:type="dxa"/>
          <w:trPrChange w:id="590" w:author="גלית יעקובוב" w:date="2017-06-14T15:17:00Z">
            <w:trPr>
              <w:gridAfter w:val="1"/>
              <w:wAfter w:w="23" w:type="dxa"/>
            </w:trPr>
          </w:trPrChange>
        </w:trPr>
        <w:tc>
          <w:tcPr>
            <w:tcW w:w="1729" w:type="dxa"/>
            <w:tcPrChange w:id="591" w:author="גלית יעקובוב" w:date="2017-06-14T15:17:00Z">
              <w:tcPr>
                <w:tcW w:w="1854" w:type="dxa"/>
              </w:tcPr>
            </w:tcPrChange>
          </w:tcPr>
          <w:p w:rsidR="00F63333" w:rsidRDefault="00F63333">
            <w:pPr>
              <w:pStyle w:val="TableSideHeading"/>
            </w:pPr>
            <w:r>
              <w:rPr>
                <w:rFonts w:hint="cs"/>
                <w:rtl/>
              </w:rPr>
              <w:t xml:space="preserve">צו הגבלה שיפוטי </w:t>
            </w:r>
          </w:p>
        </w:tc>
        <w:tc>
          <w:tcPr>
            <w:tcW w:w="591" w:type="dxa"/>
            <w:tcPrChange w:id="592" w:author="גלית יעקובוב" w:date="2017-06-14T15:17:00Z">
              <w:tcPr>
                <w:tcW w:w="620" w:type="dxa"/>
              </w:tcPr>
            </w:tcPrChange>
          </w:tcPr>
          <w:p w:rsidR="00F63333" w:rsidRDefault="00ED7AA0">
            <w:pPr>
              <w:pStyle w:val="TableText"/>
            </w:pPr>
            <w:r>
              <w:rPr>
                <w:rFonts w:hint="cs"/>
                <w:rtl/>
              </w:rPr>
              <w:t>26</w:t>
            </w:r>
            <w:r w:rsidR="00F63333">
              <w:rPr>
                <w:rFonts w:hint="cs"/>
                <w:rtl/>
              </w:rPr>
              <w:t xml:space="preserve">. </w:t>
            </w:r>
          </w:p>
        </w:tc>
        <w:tc>
          <w:tcPr>
            <w:tcW w:w="7180" w:type="dxa"/>
            <w:gridSpan w:val="4"/>
            <w:tcPrChange w:id="593" w:author="גלית יעקובוב" w:date="2017-06-14T15:17:00Z">
              <w:tcPr>
                <w:tcW w:w="7080" w:type="dxa"/>
                <w:gridSpan w:val="4"/>
              </w:tcPr>
            </w:tcPrChange>
          </w:tcPr>
          <w:p w:rsidR="00F63333" w:rsidRDefault="00F63333" w:rsidP="00ED7AA0">
            <w:pPr>
              <w:pStyle w:val="TableBlock"/>
            </w:pPr>
            <w:r>
              <w:rPr>
                <w:rFonts w:hint="cs"/>
                <w:rtl/>
              </w:rPr>
              <w:t xml:space="preserve">(א)   הוגש כתב אישום בשל עבירה לפי סעיף </w:t>
            </w:r>
            <w:r w:rsidR="00ED7AA0" w:rsidRPr="00E60624">
              <w:rPr>
                <w:rFonts w:hint="cs"/>
                <w:rtl/>
              </w:rPr>
              <w:t>29</w:t>
            </w:r>
            <w:r w:rsidRPr="00E60624">
              <w:rPr>
                <w:rFonts w:hint="cs"/>
                <w:rtl/>
              </w:rPr>
              <w:t>(א), רשאי</w:t>
            </w:r>
            <w:r>
              <w:rPr>
                <w:rFonts w:hint="cs"/>
                <w:rtl/>
              </w:rPr>
              <w:t xml:space="preserve"> בית המשפט שאליו הוגש כתב האישום לצוות כי לא ייעשה שימוש בצעצוע המסוכן</w:t>
            </w:r>
            <w:r w:rsidR="007D4A8B">
              <w:rPr>
                <w:rFonts w:hint="cs"/>
                <w:rtl/>
              </w:rPr>
              <w:t xml:space="preserve"> שבקשר אליו ניתן הצו</w:t>
            </w:r>
            <w:r>
              <w:rPr>
                <w:rFonts w:hint="cs"/>
                <w:rtl/>
              </w:rPr>
              <w:t>, או כי ייעשה בו שימוש במגבלות ובתנאים שנקבע</w:t>
            </w:r>
            <w:r w:rsidR="007D4A8B">
              <w:rPr>
                <w:rFonts w:hint="cs"/>
                <w:rtl/>
              </w:rPr>
              <w:t>ו</w:t>
            </w:r>
            <w:r>
              <w:rPr>
                <w:rFonts w:hint="cs"/>
                <w:rtl/>
              </w:rPr>
              <w:t xml:space="preserve"> בצו, עד לסיום ההליכים המשפטיים (בפרק זה – צו הגבלה שיפוטי); בית המשפט רשאי לקבוע בצו הגבלה שיפוטי הוראות לעניין האחראים לביצוע הצו ודרכי הבטחת ביצועו. </w:t>
            </w:r>
          </w:p>
        </w:tc>
      </w:tr>
      <w:tr w:rsidR="00F63333" w:rsidRPr="00A23117" w:rsidTr="00A06607">
        <w:tblPrEx>
          <w:tblW w:w="9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ExChange w:id="594" w:author="גלית יעקובוב" w:date="2017-06-14T15:17:00Z">
            <w:tblPrEx>
              <w:tblW w:w="95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Ex>
          </w:tblPrExChange>
        </w:tblPrEx>
        <w:trPr>
          <w:gridAfter w:val="1"/>
          <w:wAfter w:w="22" w:type="dxa"/>
          <w:trPrChange w:id="595" w:author="גלית יעקובוב" w:date="2017-06-14T15:17:00Z">
            <w:trPr>
              <w:gridAfter w:val="1"/>
              <w:wAfter w:w="23" w:type="dxa"/>
            </w:trPr>
          </w:trPrChange>
        </w:trPr>
        <w:tc>
          <w:tcPr>
            <w:tcW w:w="1729" w:type="dxa"/>
            <w:tcPrChange w:id="596" w:author="גלית יעקובוב" w:date="2017-06-14T15:17:00Z">
              <w:tcPr>
                <w:tcW w:w="1854" w:type="dxa"/>
              </w:tcPr>
            </w:tcPrChange>
          </w:tcPr>
          <w:p w:rsidR="00F63333" w:rsidRPr="00A23117" w:rsidRDefault="00F63333">
            <w:pPr>
              <w:pStyle w:val="TableSideHeading"/>
              <w:rPr>
                <w:sz w:val="22"/>
                <w:szCs w:val="22"/>
              </w:rPr>
            </w:pPr>
            <w:r w:rsidRPr="00A23117">
              <w:rPr>
                <w:rFonts w:hint="cs"/>
                <w:sz w:val="22"/>
                <w:szCs w:val="22"/>
                <w:rtl/>
              </w:rPr>
              <w:lastRenderedPageBreak/>
              <w:t xml:space="preserve"> </w:t>
            </w:r>
          </w:p>
        </w:tc>
        <w:tc>
          <w:tcPr>
            <w:tcW w:w="591" w:type="dxa"/>
            <w:tcPrChange w:id="597" w:author="גלית יעקובוב" w:date="2017-06-14T15:17:00Z">
              <w:tcPr>
                <w:tcW w:w="620" w:type="dxa"/>
              </w:tcPr>
            </w:tcPrChange>
          </w:tcPr>
          <w:p w:rsidR="00F63333" w:rsidRDefault="00F63333">
            <w:pPr>
              <w:pStyle w:val="TableText"/>
            </w:pPr>
          </w:p>
        </w:tc>
        <w:tc>
          <w:tcPr>
            <w:tcW w:w="7180" w:type="dxa"/>
            <w:gridSpan w:val="4"/>
            <w:tcPrChange w:id="598" w:author="גלית יעקובוב" w:date="2017-06-14T15:17:00Z">
              <w:tcPr>
                <w:tcW w:w="7080" w:type="dxa"/>
                <w:gridSpan w:val="4"/>
              </w:tcPr>
            </w:tcPrChange>
          </w:tcPr>
          <w:p w:rsidR="00F63333" w:rsidRDefault="00F63333" w:rsidP="00EB7B87">
            <w:pPr>
              <w:pStyle w:val="TableBlock"/>
            </w:pPr>
            <w:r>
              <w:rPr>
                <w:rFonts w:hint="cs"/>
                <w:rtl/>
              </w:rPr>
              <w:t xml:space="preserve">(ב)     הורשע אדם בעבירה כאמור בסעיף קטן (א), רשאי בית המשפט, נוסף על כל עונש שיטיל עליו, לתת צו הגבלה שיפוטי לתקופה שלא תעלה על שישה חודשים. </w:t>
            </w:r>
          </w:p>
        </w:tc>
      </w:tr>
      <w:tr w:rsidR="00F63333" w:rsidRPr="00B11E93" w:rsidTr="00A06607">
        <w:tblPrEx>
          <w:tblW w:w="9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ExChange w:id="599" w:author="גלית יעקובוב" w:date="2017-06-14T15:17:00Z">
            <w:tblPrEx>
              <w:tblW w:w="95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Ex>
          </w:tblPrExChange>
        </w:tblPrEx>
        <w:trPr>
          <w:gridAfter w:val="1"/>
          <w:wAfter w:w="22" w:type="dxa"/>
          <w:trPrChange w:id="600" w:author="גלית יעקובוב" w:date="2017-06-14T15:17:00Z">
            <w:trPr>
              <w:gridAfter w:val="1"/>
              <w:wAfter w:w="23" w:type="dxa"/>
            </w:trPr>
          </w:trPrChange>
        </w:trPr>
        <w:tc>
          <w:tcPr>
            <w:tcW w:w="1729" w:type="dxa"/>
            <w:tcPrChange w:id="601" w:author="גלית יעקובוב" w:date="2017-06-14T15:17:00Z">
              <w:tcPr>
                <w:tcW w:w="1854" w:type="dxa"/>
              </w:tcPr>
            </w:tcPrChange>
          </w:tcPr>
          <w:p w:rsidR="00F63333" w:rsidRDefault="00F63333">
            <w:pPr>
              <w:pStyle w:val="TableSideHeading"/>
            </w:pPr>
            <w:r>
              <w:rPr>
                <w:rFonts w:hint="cs"/>
                <w:rtl/>
              </w:rPr>
              <w:t xml:space="preserve">עיון חוזר בהחלטה בעניין צו </w:t>
            </w:r>
            <w:r w:rsidR="00541795">
              <w:rPr>
                <w:rFonts w:hint="cs"/>
                <w:rtl/>
              </w:rPr>
              <w:t>הגבלה מינהלי או צו הגבלה שיפוטי</w:t>
            </w:r>
          </w:p>
        </w:tc>
        <w:tc>
          <w:tcPr>
            <w:tcW w:w="591" w:type="dxa"/>
            <w:tcPrChange w:id="602" w:author="גלית יעקובוב" w:date="2017-06-14T15:17:00Z">
              <w:tcPr>
                <w:tcW w:w="620" w:type="dxa"/>
              </w:tcPr>
            </w:tcPrChange>
          </w:tcPr>
          <w:p w:rsidR="00F63333" w:rsidRDefault="00ED7AA0">
            <w:pPr>
              <w:pStyle w:val="TableText"/>
            </w:pPr>
            <w:r>
              <w:rPr>
                <w:rFonts w:hint="cs"/>
                <w:rtl/>
              </w:rPr>
              <w:t>27</w:t>
            </w:r>
            <w:r w:rsidR="00F63333">
              <w:rPr>
                <w:rFonts w:hint="cs"/>
                <w:rtl/>
              </w:rPr>
              <w:t xml:space="preserve">. </w:t>
            </w:r>
          </w:p>
        </w:tc>
        <w:tc>
          <w:tcPr>
            <w:tcW w:w="7180" w:type="dxa"/>
            <w:gridSpan w:val="4"/>
            <w:tcPrChange w:id="603" w:author="גלית יעקובוב" w:date="2017-06-14T15:17:00Z">
              <w:tcPr>
                <w:tcW w:w="7080" w:type="dxa"/>
                <w:gridSpan w:val="4"/>
              </w:tcPr>
            </w:tcPrChange>
          </w:tcPr>
          <w:p w:rsidR="00F63333" w:rsidRPr="00B66510" w:rsidRDefault="00F63333" w:rsidP="00ED7AA0">
            <w:pPr>
              <w:pStyle w:val="TableBlock"/>
            </w:pPr>
            <w:r w:rsidRPr="00E60624">
              <w:rPr>
                <w:rFonts w:hint="cs"/>
                <w:rtl/>
              </w:rPr>
              <w:t xml:space="preserve">בית משפט שנתן החלטה בבקשה </w:t>
            </w:r>
            <w:r w:rsidR="00541795" w:rsidRPr="00E60624">
              <w:rPr>
                <w:rFonts w:hint="cs"/>
                <w:rtl/>
              </w:rPr>
              <w:t xml:space="preserve">להאריך את תוקפו של צו הגבלה מינהלי לפי סעיף </w:t>
            </w:r>
            <w:r w:rsidR="00ED7AA0" w:rsidRPr="00E60624">
              <w:rPr>
                <w:rFonts w:hint="cs"/>
                <w:rtl/>
              </w:rPr>
              <w:t>24</w:t>
            </w:r>
            <w:r w:rsidR="00541795" w:rsidRPr="00E60624">
              <w:rPr>
                <w:rFonts w:hint="cs"/>
                <w:rtl/>
              </w:rPr>
              <w:t xml:space="preserve">(ו) או החלטה לבטל צו הגבלה מינהלי לפי סעיף </w:t>
            </w:r>
            <w:r w:rsidR="00ED7AA0" w:rsidRPr="00E60624">
              <w:rPr>
                <w:rFonts w:hint="cs"/>
                <w:rtl/>
              </w:rPr>
              <w:t xml:space="preserve">25 </w:t>
            </w:r>
            <w:r w:rsidR="00541795" w:rsidRPr="00E60624">
              <w:rPr>
                <w:rFonts w:hint="cs"/>
                <w:rtl/>
              </w:rPr>
              <w:t xml:space="preserve">(בפרק זה- החלטה בעניין צו הגבלה מינהלי) או שנתן צו הגבלה שיפוטי לפי סעיף </w:t>
            </w:r>
            <w:r w:rsidR="00ED7AA0" w:rsidRPr="00E60624">
              <w:rPr>
                <w:rFonts w:hint="cs"/>
                <w:rtl/>
              </w:rPr>
              <w:t>26</w:t>
            </w:r>
            <w:r w:rsidR="00541795" w:rsidRPr="00E60624">
              <w:rPr>
                <w:rFonts w:hint="cs"/>
                <w:rtl/>
              </w:rPr>
              <w:t xml:space="preserve">, </w:t>
            </w:r>
            <w:r w:rsidRPr="000E1A74">
              <w:rPr>
                <w:rFonts w:hint="cs"/>
                <w:rtl/>
              </w:rPr>
              <w:t xml:space="preserve">רשאי לדון מחדש בהחלטתו, לבקשת </w:t>
            </w:r>
            <w:r w:rsidRPr="00B66510">
              <w:rPr>
                <w:rFonts w:hint="cs"/>
                <w:rtl/>
              </w:rPr>
              <w:t xml:space="preserve">מי שרואה את עצמו נפגע מההחלטה אשר לא הוזמן להשמיע את טענותיו, או אם ראה כי הדבר מוצדק בשל נסיבות שהשתנו או עובדות חדשות שהתגלו לאחר מתן ההחלטה. </w:t>
            </w:r>
          </w:p>
        </w:tc>
      </w:tr>
      <w:tr w:rsidR="00F63333" w:rsidRPr="00A23117" w:rsidTr="00A06607">
        <w:tblPrEx>
          <w:tblW w:w="9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ExChange w:id="604" w:author="גלית יעקובוב" w:date="2017-06-14T15:17:00Z">
            <w:tblPrEx>
              <w:tblW w:w="95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Ex>
          </w:tblPrExChange>
        </w:tblPrEx>
        <w:trPr>
          <w:gridAfter w:val="1"/>
          <w:wAfter w:w="22" w:type="dxa"/>
          <w:trPrChange w:id="605" w:author="גלית יעקובוב" w:date="2017-06-14T15:17:00Z">
            <w:trPr>
              <w:gridAfter w:val="1"/>
              <w:wAfter w:w="23" w:type="dxa"/>
            </w:trPr>
          </w:trPrChange>
        </w:trPr>
        <w:tc>
          <w:tcPr>
            <w:tcW w:w="1729" w:type="dxa"/>
            <w:tcPrChange w:id="606" w:author="גלית יעקובוב" w:date="2017-06-14T15:17:00Z">
              <w:tcPr>
                <w:tcW w:w="1854" w:type="dxa"/>
              </w:tcPr>
            </w:tcPrChange>
          </w:tcPr>
          <w:p w:rsidR="00F63333" w:rsidRDefault="00F63333" w:rsidP="004A325F">
            <w:pPr>
              <w:pStyle w:val="TableSideHeading"/>
            </w:pPr>
            <w:r>
              <w:rPr>
                <w:rFonts w:hint="cs"/>
                <w:rtl/>
              </w:rPr>
              <w:t xml:space="preserve">ערעור על החלטה בעניין צו </w:t>
            </w:r>
            <w:r w:rsidR="00541795">
              <w:rPr>
                <w:rFonts w:hint="cs"/>
                <w:rtl/>
              </w:rPr>
              <w:t>הגבלה מינהלי ו</w:t>
            </w:r>
            <w:r>
              <w:rPr>
                <w:rFonts w:hint="cs"/>
                <w:rtl/>
              </w:rPr>
              <w:t>צו הגבלה שיפוטי</w:t>
            </w:r>
          </w:p>
        </w:tc>
        <w:tc>
          <w:tcPr>
            <w:tcW w:w="591" w:type="dxa"/>
            <w:tcPrChange w:id="607" w:author="גלית יעקובוב" w:date="2017-06-14T15:17:00Z">
              <w:tcPr>
                <w:tcW w:w="620" w:type="dxa"/>
              </w:tcPr>
            </w:tcPrChange>
          </w:tcPr>
          <w:p w:rsidR="00F63333" w:rsidRDefault="00ED7AA0">
            <w:pPr>
              <w:pStyle w:val="TableText"/>
            </w:pPr>
            <w:r>
              <w:rPr>
                <w:rFonts w:hint="cs"/>
                <w:rtl/>
              </w:rPr>
              <w:t>28</w:t>
            </w:r>
            <w:r w:rsidR="00F63333">
              <w:rPr>
                <w:rFonts w:hint="cs"/>
                <w:rtl/>
              </w:rPr>
              <w:t xml:space="preserve">. </w:t>
            </w:r>
          </w:p>
        </w:tc>
        <w:tc>
          <w:tcPr>
            <w:tcW w:w="7180" w:type="dxa"/>
            <w:gridSpan w:val="4"/>
            <w:tcPrChange w:id="608" w:author="גלית יעקובוב" w:date="2017-06-14T15:17:00Z">
              <w:tcPr>
                <w:tcW w:w="7080" w:type="dxa"/>
                <w:gridSpan w:val="4"/>
              </w:tcPr>
            </w:tcPrChange>
          </w:tcPr>
          <w:p w:rsidR="00F63333" w:rsidRDefault="00F63333" w:rsidP="00A34FB4">
            <w:pPr>
              <w:pStyle w:val="TableBlock"/>
            </w:pPr>
            <w:r>
              <w:rPr>
                <w:rFonts w:hint="cs"/>
                <w:rtl/>
              </w:rPr>
              <w:t xml:space="preserve">(א)     על החלטה בבקשה בעניין צו </w:t>
            </w:r>
            <w:r w:rsidR="00541795">
              <w:rPr>
                <w:rFonts w:hint="cs"/>
                <w:rtl/>
              </w:rPr>
              <w:t xml:space="preserve">הגבלה מינהלי ועל צו הגבלה שיפוטי </w:t>
            </w:r>
            <w:r>
              <w:rPr>
                <w:rFonts w:hint="cs"/>
                <w:rtl/>
              </w:rPr>
              <w:t xml:space="preserve">ניתן לערער לבית משפט שלערעור. </w:t>
            </w:r>
          </w:p>
        </w:tc>
      </w:tr>
      <w:tr w:rsidR="00F63333" w:rsidRPr="00A23117" w:rsidTr="00A06607">
        <w:tblPrEx>
          <w:tblW w:w="9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ExChange w:id="609" w:author="גלית יעקובוב" w:date="2017-06-14T15:17:00Z">
            <w:tblPrEx>
              <w:tblW w:w="95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Ex>
          </w:tblPrExChange>
        </w:tblPrEx>
        <w:trPr>
          <w:gridAfter w:val="1"/>
          <w:wAfter w:w="22" w:type="dxa"/>
          <w:trPrChange w:id="610" w:author="גלית יעקובוב" w:date="2017-06-14T15:17:00Z">
            <w:trPr>
              <w:gridAfter w:val="1"/>
              <w:wAfter w:w="23" w:type="dxa"/>
            </w:trPr>
          </w:trPrChange>
        </w:trPr>
        <w:tc>
          <w:tcPr>
            <w:tcW w:w="1729" w:type="dxa"/>
            <w:tcPrChange w:id="611" w:author="גלית יעקובוב" w:date="2017-06-14T15:17:00Z">
              <w:tcPr>
                <w:tcW w:w="1854" w:type="dxa"/>
              </w:tcPr>
            </w:tcPrChange>
          </w:tcPr>
          <w:p w:rsidR="00F63333" w:rsidRPr="00A23117" w:rsidRDefault="00F63333">
            <w:pPr>
              <w:pStyle w:val="TableSideHeading"/>
              <w:rPr>
                <w:highlight w:val="magenta"/>
              </w:rPr>
            </w:pPr>
          </w:p>
        </w:tc>
        <w:tc>
          <w:tcPr>
            <w:tcW w:w="591" w:type="dxa"/>
            <w:tcPrChange w:id="612" w:author="גלית יעקובוב" w:date="2017-06-14T15:17:00Z">
              <w:tcPr>
                <w:tcW w:w="620" w:type="dxa"/>
              </w:tcPr>
            </w:tcPrChange>
          </w:tcPr>
          <w:p w:rsidR="00F63333" w:rsidRDefault="00F63333">
            <w:pPr>
              <w:pStyle w:val="TableText"/>
            </w:pPr>
          </w:p>
        </w:tc>
        <w:tc>
          <w:tcPr>
            <w:tcW w:w="7180" w:type="dxa"/>
            <w:gridSpan w:val="4"/>
            <w:tcPrChange w:id="613" w:author="גלית יעקובוב" w:date="2017-06-14T15:17:00Z">
              <w:tcPr>
                <w:tcW w:w="7080" w:type="dxa"/>
                <w:gridSpan w:val="4"/>
              </w:tcPr>
            </w:tcPrChange>
          </w:tcPr>
          <w:p w:rsidR="00F63333" w:rsidRDefault="00F63333" w:rsidP="00A34FB4">
            <w:pPr>
              <w:pStyle w:val="TableBlock"/>
            </w:pPr>
            <w:r>
              <w:rPr>
                <w:rFonts w:hint="cs"/>
                <w:rtl/>
              </w:rPr>
              <w:t>(ב)     הרואה את עצמו נפגע מצו הגבלה שיפוטי רשאי לערער עליו במסגרת הערעור על גזר הדין.</w:t>
            </w:r>
          </w:p>
        </w:tc>
      </w:tr>
      <w:tr w:rsidR="00ED7AA0" w:rsidTr="00A06607">
        <w:tblPrEx>
          <w:tblW w:w="9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ExChange w:id="614" w:author="גלית יעקובוב" w:date="2017-06-14T15:17:00Z">
            <w:tblPrEx>
              <w:tblW w:w="95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Ex>
          </w:tblPrExChange>
        </w:tblPrEx>
        <w:trPr>
          <w:gridAfter w:val="1"/>
          <w:wAfter w:w="22" w:type="dxa"/>
          <w:trPrChange w:id="615" w:author="גלית יעקובוב" w:date="2017-06-14T15:17:00Z">
            <w:trPr>
              <w:gridAfter w:val="1"/>
              <w:wAfter w:w="23" w:type="dxa"/>
            </w:trPr>
          </w:trPrChange>
        </w:trPr>
        <w:tc>
          <w:tcPr>
            <w:tcW w:w="1729" w:type="dxa"/>
            <w:tcPrChange w:id="616" w:author="גלית יעקובוב" w:date="2017-06-14T15:17:00Z">
              <w:tcPr>
                <w:tcW w:w="1854" w:type="dxa"/>
              </w:tcPr>
            </w:tcPrChange>
          </w:tcPr>
          <w:p w:rsidR="00ED7AA0" w:rsidRDefault="00ED7AA0" w:rsidP="0079513E">
            <w:pPr>
              <w:pStyle w:val="TableSideHeading"/>
            </w:pPr>
          </w:p>
        </w:tc>
        <w:tc>
          <w:tcPr>
            <w:tcW w:w="591" w:type="dxa"/>
            <w:tcPrChange w:id="617" w:author="גלית יעקובוב" w:date="2017-06-14T15:17:00Z">
              <w:tcPr>
                <w:tcW w:w="620" w:type="dxa"/>
              </w:tcPr>
            </w:tcPrChange>
          </w:tcPr>
          <w:p w:rsidR="00ED7AA0" w:rsidRDefault="00ED7AA0" w:rsidP="0079513E">
            <w:pPr>
              <w:pStyle w:val="TableText"/>
            </w:pPr>
          </w:p>
        </w:tc>
        <w:tc>
          <w:tcPr>
            <w:tcW w:w="7180" w:type="dxa"/>
            <w:gridSpan w:val="4"/>
            <w:tcPrChange w:id="618" w:author="גלית יעקובוב" w:date="2017-06-14T15:17:00Z">
              <w:tcPr>
                <w:tcW w:w="7080" w:type="dxa"/>
                <w:gridSpan w:val="4"/>
              </w:tcPr>
            </w:tcPrChange>
          </w:tcPr>
          <w:p w:rsidR="00ED7AA0" w:rsidRDefault="00ED7AA0" w:rsidP="009B3C3A">
            <w:pPr>
              <w:pStyle w:val="TableHead"/>
            </w:pPr>
            <w:r>
              <w:rPr>
                <w:rFonts w:hint="cs"/>
                <w:rtl/>
              </w:rPr>
              <w:t xml:space="preserve">פרק </w:t>
            </w:r>
            <w:r w:rsidR="009B3C3A">
              <w:rPr>
                <w:rFonts w:hint="cs"/>
                <w:rtl/>
              </w:rPr>
              <w:t>ז'</w:t>
            </w:r>
            <w:r>
              <w:rPr>
                <w:rFonts w:hint="cs"/>
                <w:rtl/>
              </w:rPr>
              <w:t>: עונשין</w:t>
            </w:r>
          </w:p>
        </w:tc>
      </w:tr>
      <w:tr w:rsidR="00ED7AA0" w:rsidTr="00A06607">
        <w:tblPrEx>
          <w:tblW w:w="9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ExChange w:id="619" w:author="גלית יעקובוב" w:date="2017-06-14T15:17:00Z">
            <w:tblPrEx>
              <w:tblW w:w="95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Ex>
          </w:tblPrExChange>
        </w:tblPrEx>
        <w:trPr>
          <w:gridAfter w:val="1"/>
          <w:wAfter w:w="22" w:type="dxa"/>
          <w:trPrChange w:id="620" w:author="גלית יעקובוב" w:date="2017-06-14T15:17:00Z">
            <w:trPr>
              <w:gridAfter w:val="1"/>
              <w:wAfter w:w="23" w:type="dxa"/>
            </w:trPr>
          </w:trPrChange>
        </w:trPr>
        <w:tc>
          <w:tcPr>
            <w:tcW w:w="1729" w:type="dxa"/>
            <w:tcPrChange w:id="621" w:author="גלית יעקובוב" w:date="2017-06-14T15:17:00Z">
              <w:tcPr>
                <w:tcW w:w="1854" w:type="dxa"/>
              </w:tcPr>
            </w:tcPrChange>
          </w:tcPr>
          <w:p w:rsidR="00ED7AA0" w:rsidRDefault="00ED7AA0" w:rsidP="0079513E">
            <w:pPr>
              <w:pStyle w:val="TableSideHeading"/>
              <w:rPr>
                <w:rtl/>
              </w:rPr>
            </w:pPr>
            <w:r>
              <w:rPr>
                <w:rFonts w:hint="cs"/>
                <w:rtl/>
              </w:rPr>
              <w:t xml:space="preserve">עונשין </w:t>
            </w:r>
          </w:p>
          <w:p w:rsidR="00ED7AA0" w:rsidRDefault="00ED7AA0" w:rsidP="0079513E">
            <w:pPr>
              <w:pStyle w:val="TableSideHeading"/>
            </w:pPr>
          </w:p>
        </w:tc>
        <w:tc>
          <w:tcPr>
            <w:tcW w:w="591" w:type="dxa"/>
            <w:tcPrChange w:id="622" w:author="גלית יעקובוב" w:date="2017-06-14T15:17:00Z">
              <w:tcPr>
                <w:tcW w:w="620" w:type="dxa"/>
              </w:tcPr>
            </w:tcPrChange>
          </w:tcPr>
          <w:p w:rsidR="00ED7AA0" w:rsidRDefault="00ED7AA0" w:rsidP="0079513E">
            <w:pPr>
              <w:pStyle w:val="TableText"/>
            </w:pPr>
            <w:r>
              <w:rPr>
                <w:rFonts w:hint="cs"/>
                <w:rtl/>
              </w:rPr>
              <w:t>29.</w:t>
            </w:r>
          </w:p>
        </w:tc>
        <w:tc>
          <w:tcPr>
            <w:tcW w:w="7180" w:type="dxa"/>
            <w:gridSpan w:val="4"/>
            <w:tcPrChange w:id="623" w:author="גלית יעקובוב" w:date="2017-06-14T15:17:00Z">
              <w:tcPr>
                <w:tcW w:w="7080" w:type="dxa"/>
                <w:gridSpan w:val="4"/>
              </w:tcPr>
            </w:tcPrChange>
          </w:tcPr>
          <w:p w:rsidR="00ED7AA0" w:rsidRDefault="00ED7AA0" w:rsidP="00AD62C6">
            <w:pPr>
              <w:pStyle w:val="TableBlock"/>
              <w:numPr>
                <w:ilvl w:val="0"/>
                <w:numId w:val="21"/>
              </w:numPr>
              <w:tabs>
                <w:tab w:val="left" w:pos="624"/>
              </w:tabs>
            </w:pPr>
            <w:r>
              <w:rPr>
                <w:rFonts w:hint="cs"/>
                <w:rtl/>
              </w:rPr>
              <w:t xml:space="preserve">העושה אחד מאלה, דינו - מאסר </w:t>
            </w:r>
            <w:del w:id="624" w:author="גלית יעקובוב" w:date="2017-06-13T13:09:00Z">
              <w:r>
                <w:rPr>
                  <w:rFonts w:hint="cs"/>
                  <w:rtl/>
                </w:rPr>
                <w:delText>שנה</w:delText>
              </w:r>
            </w:del>
            <w:ins w:id="625" w:author="גלית יעקובוב" w:date="2017-06-13T13:09:00Z">
              <w:r w:rsidR="00AD62C6">
                <w:rPr>
                  <w:rFonts w:hint="cs"/>
                  <w:rtl/>
                </w:rPr>
                <w:t>שלוש שנים</w:t>
              </w:r>
            </w:ins>
            <w:r w:rsidR="00AD62C6">
              <w:rPr>
                <w:rFonts w:hint="cs"/>
                <w:rtl/>
              </w:rPr>
              <w:t xml:space="preserve"> </w:t>
            </w:r>
            <w:r>
              <w:rPr>
                <w:rFonts w:hint="cs"/>
                <w:rtl/>
              </w:rPr>
              <w:t xml:space="preserve">או קנס כאמור בסעיף 61(א)(4) לחוק העונשין, ואם נעברה העבירה בידי תאגיד – כפל הקנס האמור: </w:t>
            </w:r>
          </w:p>
        </w:tc>
      </w:tr>
      <w:tr w:rsidR="00ED7AA0" w:rsidTr="00A06607">
        <w:tblPrEx>
          <w:tblW w:w="9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ExChange w:id="626" w:author="גלית יעקובוב" w:date="2017-06-14T15:17:00Z">
            <w:tblPrEx>
              <w:tblW w:w="95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Ex>
          </w:tblPrExChange>
        </w:tblPrEx>
        <w:trPr>
          <w:gridAfter w:val="1"/>
          <w:wAfter w:w="22" w:type="dxa"/>
          <w:trPrChange w:id="627" w:author="גלית יעקובוב" w:date="2017-06-14T15:17:00Z">
            <w:trPr>
              <w:gridAfter w:val="1"/>
              <w:wAfter w:w="23" w:type="dxa"/>
            </w:trPr>
          </w:trPrChange>
        </w:trPr>
        <w:tc>
          <w:tcPr>
            <w:tcW w:w="1729" w:type="dxa"/>
            <w:tcPrChange w:id="628" w:author="גלית יעקובוב" w:date="2017-06-14T15:17:00Z">
              <w:tcPr>
                <w:tcW w:w="1854" w:type="dxa"/>
              </w:tcPr>
            </w:tcPrChange>
          </w:tcPr>
          <w:p w:rsidR="00ED7AA0" w:rsidRDefault="00ED7AA0" w:rsidP="0079513E">
            <w:pPr>
              <w:pStyle w:val="TableSideHeading"/>
            </w:pPr>
          </w:p>
        </w:tc>
        <w:tc>
          <w:tcPr>
            <w:tcW w:w="591" w:type="dxa"/>
            <w:tcPrChange w:id="629" w:author="גלית יעקובוב" w:date="2017-06-14T15:17:00Z">
              <w:tcPr>
                <w:tcW w:w="620" w:type="dxa"/>
              </w:tcPr>
            </w:tcPrChange>
          </w:tcPr>
          <w:p w:rsidR="00ED7AA0" w:rsidRDefault="00ED7AA0" w:rsidP="0079513E">
            <w:pPr>
              <w:pStyle w:val="TableText"/>
            </w:pPr>
          </w:p>
        </w:tc>
        <w:tc>
          <w:tcPr>
            <w:tcW w:w="1216" w:type="dxa"/>
            <w:gridSpan w:val="2"/>
            <w:tcPrChange w:id="630" w:author="גלית יעקובוב" w:date="2017-06-14T15:17:00Z">
              <w:tcPr>
                <w:tcW w:w="661" w:type="dxa"/>
                <w:gridSpan w:val="2"/>
              </w:tcPr>
            </w:tcPrChange>
          </w:tcPr>
          <w:p w:rsidR="00ED7AA0" w:rsidRDefault="00ED7AA0" w:rsidP="0079513E">
            <w:pPr>
              <w:pStyle w:val="TableText"/>
            </w:pPr>
          </w:p>
        </w:tc>
        <w:tc>
          <w:tcPr>
            <w:tcW w:w="5964" w:type="dxa"/>
            <w:gridSpan w:val="2"/>
            <w:tcPrChange w:id="631" w:author="גלית יעקובוב" w:date="2017-06-14T15:17:00Z">
              <w:tcPr>
                <w:tcW w:w="6419" w:type="dxa"/>
                <w:gridSpan w:val="2"/>
              </w:tcPr>
            </w:tcPrChange>
          </w:tcPr>
          <w:p w:rsidR="00ED7AA0" w:rsidRPr="007C2404" w:rsidRDefault="00ED7AA0" w:rsidP="00A23117">
            <w:pPr>
              <w:pStyle w:val="TableBlock"/>
              <w:numPr>
                <w:ilvl w:val="1"/>
                <w:numId w:val="21"/>
              </w:numPr>
              <w:tabs>
                <w:tab w:val="clear" w:pos="1704"/>
              </w:tabs>
              <w:ind w:left="0"/>
            </w:pPr>
            <w:r w:rsidRPr="007C2404">
              <w:rPr>
                <w:rFonts w:hint="eastAsia"/>
                <w:rtl/>
              </w:rPr>
              <w:t>מייצר</w:t>
            </w:r>
            <w:r w:rsidRPr="007C2404">
              <w:rPr>
                <w:rtl/>
              </w:rPr>
              <w:t xml:space="preserve">, מוכר, מייבא או מייצא צעצוע מסוכן, </w:t>
            </w:r>
            <w:ins w:id="632" w:author="גלית יעקובוב" w:date="2017-06-13T13:09:00Z">
              <w:r w:rsidR="0087391F" w:rsidRPr="007C2404">
                <w:rPr>
                  <w:rFonts w:hint="cs"/>
                  <w:rtl/>
                </w:rPr>
                <w:t xml:space="preserve">כהגדרתו בסעיפים 1 (א), (ב), (ג) ו-(ד), </w:t>
              </w:r>
            </w:ins>
            <w:r w:rsidRPr="007C2404">
              <w:rPr>
                <w:rFonts w:hint="eastAsia"/>
                <w:rtl/>
              </w:rPr>
              <w:t>מחזיק</w:t>
            </w:r>
            <w:r w:rsidRPr="007C2404">
              <w:rPr>
                <w:rtl/>
              </w:rPr>
              <w:t xml:space="preserve"> </w:t>
            </w:r>
            <w:r w:rsidRPr="007C2404">
              <w:rPr>
                <w:rFonts w:hint="eastAsia"/>
                <w:rtl/>
              </w:rPr>
              <w:t>בצעצוע</w:t>
            </w:r>
            <w:r w:rsidRPr="007C2404">
              <w:rPr>
                <w:rtl/>
              </w:rPr>
              <w:t xml:space="preserve"> </w:t>
            </w:r>
            <w:r w:rsidRPr="007C2404">
              <w:rPr>
                <w:rFonts w:hint="eastAsia"/>
                <w:rtl/>
              </w:rPr>
              <w:t>מסוכן</w:t>
            </w:r>
            <w:r w:rsidRPr="007C2404">
              <w:rPr>
                <w:rtl/>
              </w:rPr>
              <w:t xml:space="preserve"> </w:t>
            </w:r>
            <w:r w:rsidRPr="007C2404">
              <w:rPr>
                <w:rFonts w:hint="eastAsia"/>
                <w:rtl/>
              </w:rPr>
              <w:t>או</w:t>
            </w:r>
            <w:r w:rsidRPr="007C2404">
              <w:rPr>
                <w:rtl/>
              </w:rPr>
              <w:t xml:space="preserve"> </w:t>
            </w:r>
            <w:r w:rsidRPr="007C2404">
              <w:rPr>
                <w:rFonts w:hint="eastAsia"/>
                <w:rtl/>
              </w:rPr>
              <w:t>משתמש</w:t>
            </w:r>
            <w:r w:rsidRPr="007C2404">
              <w:rPr>
                <w:rtl/>
              </w:rPr>
              <w:t xml:space="preserve"> </w:t>
            </w:r>
            <w:r w:rsidRPr="007C2404">
              <w:rPr>
                <w:rFonts w:hint="eastAsia"/>
                <w:rtl/>
              </w:rPr>
              <w:t>בו</w:t>
            </w:r>
            <w:r w:rsidRPr="007C2404">
              <w:rPr>
                <w:rtl/>
              </w:rPr>
              <w:t xml:space="preserve">, </w:t>
            </w:r>
            <w:r w:rsidRPr="007C2404">
              <w:rPr>
                <w:rFonts w:hint="eastAsia"/>
                <w:rtl/>
              </w:rPr>
              <w:t>לצורכי</w:t>
            </w:r>
            <w:r w:rsidRPr="007C2404">
              <w:rPr>
                <w:rtl/>
              </w:rPr>
              <w:t xml:space="preserve"> </w:t>
            </w:r>
            <w:r w:rsidRPr="007C2404">
              <w:rPr>
                <w:rFonts w:hint="eastAsia"/>
                <w:rtl/>
              </w:rPr>
              <w:t>עסק</w:t>
            </w:r>
            <w:r w:rsidRPr="007C2404">
              <w:rPr>
                <w:rtl/>
              </w:rPr>
              <w:t xml:space="preserve">, </w:t>
            </w:r>
            <w:r w:rsidRPr="007C2404">
              <w:rPr>
                <w:rFonts w:hint="eastAsia"/>
                <w:rtl/>
              </w:rPr>
              <w:t>בניגוד</w:t>
            </w:r>
            <w:r w:rsidRPr="007C2404">
              <w:rPr>
                <w:rtl/>
              </w:rPr>
              <w:t xml:space="preserve"> </w:t>
            </w:r>
            <w:r w:rsidRPr="007C2404">
              <w:rPr>
                <w:rFonts w:hint="eastAsia"/>
                <w:rtl/>
              </w:rPr>
              <w:t>להוראות</w:t>
            </w:r>
            <w:r w:rsidRPr="007C2404">
              <w:rPr>
                <w:rtl/>
              </w:rPr>
              <w:t xml:space="preserve"> </w:t>
            </w:r>
            <w:r w:rsidRPr="007C2404">
              <w:rPr>
                <w:rFonts w:hint="eastAsia"/>
                <w:rtl/>
              </w:rPr>
              <w:t>לפי</w:t>
            </w:r>
            <w:r w:rsidRPr="007C2404">
              <w:rPr>
                <w:rtl/>
              </w:rPr>
              <w:t xml:space="preserve"> </w:t>
            </w:r>
            <w:r w:rsidRPr="007C2404">
              <w:rPr>
                <w:rFonts w:hint="eastAsia"/>
                <w:rtl/>
              </w:rPr>
              <w:t>סעיף</w:t>
            </w:r>
            <w:r w:rsidRPr="007C2404">
              <w:rPr>
                <w:rtl/>
              </w:rPr>
              <w:t xml:space="preserve"> 7</w:t>
            </w:r>
            <w:del w:id="633" w:author="גלית יעקובוב" w:date="2017-06-13T13:09:00Z">
              <w:r w:rsidRPr="007C2404">
                <w:rPr>
                  <w:rFonts w:hint="cs"/>
                  <w:rtl/>
                </w:rPr>
                <w:delText xml:space="preserve">; </w:delText>
              </w:r>
            </w:del>
            <w:ins w:id="634" w:author="גלית יעקובוב" w:date="2017-06-13T13:09:00Z">
              <w:r w:rsidR="0087391F" w:rsidRPr="007C2404">
                <w:rPr>
                  <w:rFonts w:hint="cs"/>
                  <w:rtl/>
                </w:rPr>
                <w:t xml:space="preserve"> (א) לחוק</w:t>
              </w:r>
              <w:r w:rsidRPr="007C2404">
                <w:rPr>
                  <w:rFonts w:hint="cs"/>
                  <w:rtl/>
                </w:rPr>
                <w:t xml:space="preserve">; </w:t>
              </w:r>
            </w:ins>
          </w:p>
        </w:tc>
      </w:tr>
      <w:tr w:rsidR="0087391F" w:rsidTr="00A06607">
        <w:tblPrEx>
          <w:tblW w:w="9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ExChange w:id="635" w:author="גלית יעקובוב" w:date="2017-06-14T15:17:00Z">
            <w:tblPrEx>
              <w:tblW w:w="95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Ex>
          </w:tblPrExChange>
        </w:tblPrEx>
        <w:trPr>
          <w:gridAfter w:val="1"/>
          <w:wAfter w:w="22" w:type="dxa"/>
          <w:ins w:id="636" w:author="גלית יעקובוב" w:date="2017-06-13T13:09:00Z"/>
          <w:trPrChange w:id="637" w:author="גלית יעקובוב" w:date="2017-06-14T15:17:00Z">
            <w:trPr>
              <w:gridAfter w:val="1"/>
              <w:wAfter w:w="23" w:type="dxa"/>
            </w:trPr>
          </w:trPrChange>
        </w:trPr>
        <w:tc>
          <w:tcPr>
            <w:tcW w:w="1729" w:type="dxa"/>
            <w:tcPrChange w:id="638" w:author="גלית יעקובוב" w:date="2017-06-14T15:17:00Z">
              <w:tcPr>
                <w:tcW w:w="1854" w:type="dxa"/>
              </w:tcPr>
            </w:tcPrChange>
          </w:tcPr>
          <w:p w:rsidR="0087391F" w:rsidRDefault="0087391F" w:rsidP="0079513E">
            <w:pPr>
              <w:pStyle w:val="TableSideHeading"/>
              <w:rPr>
                <w:ins w:id="639" w:author="גלית יעקובוב" w:date="2017-06-13T13:09:00Z"/>
              </w:rPr>
            </w:pPr>
          </w:p>
        </w:tc>
        <w:tc>
          <w:tcPr>
            <w:tcW w:w="591" w:type="dxa"/>
            <w:tcPrChange w:id="640" w:author="גלית יעקובוב" w:date="2017-06-14T15:17:00Z">
              <w:tcPr>
                <w:tcW w:w="620" w:type="dxa"/>
              </w:tcPr>
            </w:tcPrChange>
          </w:tcPr>
          <w:p w:rsidR="0087391F" w:rsidRDefault="0087391F" w:rsidP="0087391F">
            <w:pPr>
              <w:pStyle w:val="TableText"/>
              <w:rPr>
                <w:ins w:id="641" w:author="גלית יעקובוב" w:date="2017-06-13T13:09:00Z"/>
              </w:rPr>
            </w:pPr>
          </w:p>
        </w:tc>
        <w:tc>
          <w:tcPr>
            <w:tcW w:w="1216" w:type="dxa"/>
            <w:gridSpan w:val="2"/>
            <w:tcPrChange w:id="642" w:author="גלית יעקובוב" w:date="2017-06-14T15:17:00Z">
              <w:tcPr>
                <w:tcW w:w="661" w:type="dxa"/>
                <w:gridSpan w:val="2"/>
              </w:tcPr>
            </w:tcPrChange>
          </w:tcPr>
          <w:p w:rsidR="0087391F" w:rsidRDefault="0087391F" w:rsidP="0079513E">
            <w:pPr>
              <w:pStyle w:val="TableText"/>
              <w:rPr>
                <w:ins w:id="643" w:author="גלית יעקובוב" w:date="2017-06-13T13:09:00Z"/>
              </w:rPr>
            </w:pPr>
          </w:p>
        </w:tc>
        <w:tc>
          <w:tcPr>
            <w:tcW w:w="5964" w:type="dxa"/>
            <w:gridSpan w:val="2"/>
            <w:tcPrChange w:id="644" w:author="גלית יעקובוב" w:date="2017-06-14T15:17:00Z">
              <w:tcPr>
                <w:tcW w:w="6419" w:type="dxa"/>
                <w:gridSpan w:val="2"/>
              </w:tcPr>
            </w:tcPrChange>
          </w:tcPr>
          <w:p w:rsidR="0087391F" w:rsidRPr="007C2404" w:rsidRDefault="0087391F" w:rsidP="00A23117">
            <w:pPr>
              <w:pStyle w:val="TableBlock"/>
              <w:numPr>
                <w:ilvl w:val="1"/>
                <w:numId w:val="21"/>
              </w:numPr>
              <w:tabs>
                <w:tab w:val="clear" w:pos="1704"/>
              </w:tabs>
              <w:ind w:left="0"/>
              <w:rPr>
                <w:ins w:id="645" w:author="גלית יעקובוב" w:date="2017-06-13T13:09:00Z"/>
                <w:rtl/>
              </w:rPr>
            </w:pPr>
            <w:ins w:id="646" w:author="גלית יעקובוב" w:date="2017-06-13T13:09:00Z">
              <w:r w:rsidRPr="007C2404">
                <w:rPr>
                  <w:rFonts w:hint="cs"/>
                  <w:rtl/>
                </w:rPr>
                <w:t>מייצר, מוכר, מייבא או מייצא צעצוע מסוכן כהגדרתו בסעיף 1 (ה), מחזיק בצעצוע מסוכן או משתמש בו, לצרכי עסק, בניגוד להוראות לפי סעיף 7 (א) לחוק</w:t>
              </w:r>
            </w:ins>
          </w:p>
        </w:tc>
      </w:tr>
      <w:tr w:rsidR="00ED7AA0" w:rsidTr="00A06607">
        <w:tblPrEx>
          <w:tblW w:w="9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ExChange w:id="647" w:author="גלית יעקובוב" w:date="2017-06-14T15:17:00Z">
            <w:tblPrEx>
              <w:tblW w:w="95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Ex>
          </w:tblPrExChange>
        </w:tblPrEx>
        <w:trPr>
          <w:gridAfter w:val="1"/>
          <w:wAfter w:w="22" w:type="dxa"/>
          <w:trPrChange w:id="648" w:author="גלית יעקובוב" w:date="2017-06-14T15:17:00Z">
            <w:trPr>
              <w:gridAfter w:val="1"/>
              <w:wAfter w:w="23" w:type="dxa"/>
            </w:trPr>
          </w:trPrChange>
        </w:trPr>
        <w:tc>
          <w:tcPr>
            <w:tcW w:w="1729" w:type="dxa"/>
            <w:tcPrChange w:id="649" w:author="גלית יעקובוב" w:date="2017-06-14T15:17:00Z">
              <w:tcPr>
                <w:tcW w:w="1854" w:type="dxa"/>
              </w:tcPr>
            </w:tcPrChange>
          </w:tcPr>
          <w:p w:rsidR="00ED7AA0" w:rsidRDefault="00ED7AA0" w:rsidP="0079513E">
            <w:pPr>
              <w:pStyle w:val="TableSideHeading"/>
            </w:pPr>
          </w:p>
        </w:tc>
        <w:tc>
          <w:tcPr>
            <w:tcW w:w="591" w:type="dxa"/>
            <w:tcPrChange w:id="650" w:author="גלית יעקובוב" w:date="2017-06-14T15:17:00Z">
              <w:tcPr>
                <w:tcW w:w="620" w:type="dxa"/>
              </w:tcPr>
            </w:tcPrChange>
          </w:tcPr>
          <w:p w:rsidR="00ED7AA0" w:rsidRDefault="00ED7AA0" w:rsidP="0079513E">
            <w:pPr>
              <w:pStyle w:val="TableText"/>
            </w:pPr>
          </w:p>
        </w:tc>
        <w:tc>
          <w:tcPr>
            <w:tcW w:w="1216" w:type="dxa"/>
            <w:gridSpan w:val="2"/>
            <w:tcPrChange w:id="651" w:author="גלית יעקובוב" w:date="2017-06-14T15:17:00Z">
              <w:tcPr>
                <w:tcW w:w="661" w:type="dxa"/>
                <w:gridSpan w:val="2"/>
              </w:tcPr>
            </w:tcPrChange>
          </w:tcPr>
          <w:p w:rsidR="00ED7AA0" w:rsidRDefault="00ED7AA0" w:rsidP="0079513E">
            <w:pPr>
              <w:pStyle w:val="TableText"/>
            </w:pPr>
          </w:p>
        </w:tc>
        <w:tc>
          <w:tcPr>
            <w:tcW w:w="5964" w:type="dxa"/>
            <w:gridSpan w:val="2"/>
            <w:tcPrChange w:id="652" w:author="גלית יעקובוב" w:date="2017-06-14T15:17:00Z">
              <w:tcPr>
                <w:tcW w:w="6419" w:type="dxa"/>
                <w:gridSpan w:val="2"/>
              </w:tcPr>
            </w:tcPrChange>
          </w:tcPr>
          <w:p w:rsidR="00ED7AA0" w:rsidRDefault="00ED7AA0" w:rsidP="00A23117">
            <w:pPr>
              <w:pStyle w:val="TableBlock"/>
              <w:numPr>
                <w:ilvl w:val="1"/>
                <w:numId w:val="21"/>
              </w:numPr>
              <w:tabs>
                <w:tab w:val="clear" w:pos="1704"/>
              </w:tabs>
              <w:ind w:left="0"/>
              <w:rPr>
                <w:rtl/>
              </w:rPr>
            </w:pPr>
            <w:r w:rsidRPr="007B27ED">
              <w:rPr>
                <w:rFonts w:hint="cs"/>
                <w:rtl/>
              </w:rPr>
              <w:t>מפריע למפקח או לממונה לבצע את תפקידו או לא ממלא אחר דרישת מפקח או הממונה, בניגוד להוראות סעי</w:t>
            </w:r>
            <w:r w:rsidRPr="00E60624">
              <w:rPr>
                <w:rFonts w:hint="cs"/>
                <w:rtl/>
              </w:rPr>
              <w:t>ף 23;</w:t>
            </w:r>
          </w:p>
        </w:tc>
      </w:tr>
      <w:tr w:rsidR="00ED7AA0" w:rsidTr="00A06607">
        <w:tblPrEx>
          <w:tblW w:w="9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ExChange w:id="653" w:author="גלית יעקובוב" w:date="2017-06-14T15:17:00Z">
            <w:tblPrEx>
              <w:tblW w:w="95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Ex>
          </w:tblPrExChange>
        </w:tblPrEx>
        <w:trPr>
          <w:gridAfter w:val="1"/>
          <w:wAfter w:w="22" w:type="dxa"/>
          <w:trPrChange w:id="654" w:author="גלית יעקובוב" w:date="2017-06-14T15:17:00Z">
            <w:trPr>
              <w:gridAfter w:val="1"/>
              <w:wAfter w:w="23" w:type="dxa"/>
            </w:trPr>
          </w:trPrChange>
        </w:trPr>
        <w:tc>
          <w:tcPr>
            <w:tcW w:w="1729" w:type="dxa"/>
            <w:tcPrChange w:id="655" w:author="גלית יעקובוב" w:date="2017-06-14T15:17:00Z">
              <w:tcPr>
                <w:tcW w:w="1854" w:type="dxa"/>
              </w:tcPr>
            </w:tcPrChange>
          </w:tcPr>
          <w:p w:rsidR="00ED7AA0" w:rsidRDefault="00ED7AA0" w:rsidP="0079513E">
            <w:pPr>
              <w:pStyle w:val="TableSideHeading"/>
            </w:pPr>
          </w:p>
        </w:tc>
        <w:tc>
          <w:tcPr>
            <w:tcW w:w="591" w:type="dxa"/>
            <w:tcPrChange w:id="656" w:author="גלית יעקובוב" w:date="2017-06-14T15:17:00Z">
              <w:tcPr>
                <w:tcW w:w="620" w:type="dxa"/>
              </w:tcPr>
            </w:tcPrChange>
          </w:tcPr>
          <w:p w:rsidR="00ED7AA0" w:rsidRDefault="00ED7AA0" w:rsidP="0079513E">
            <w:pPr>
              <w:pStyle w:val="TableText"/>
            </w:pPr>
          </w:p>
        </w:tc>
        <w:tc>
          <w:tcPr>
            <w:tcW w:w="1216" w:type="dxa"/>
            <w:gridSpan w:val="2"/>
            <w:tcPrChange w:id="657" w:author="גלית יעקובוב" w:date="2017-06-14T15:17:00Z">
              <w:tcPr>
                <w:tcW w:w="661" w:type="dxa"/>
                <w:gridSpan w:val="2"/>
              </w:tcPr>
            </w:tcPrChange>
          </w:tcPr>
          <w:p w:rsidR="00ED7AA0" w:rsidRDefault="00ED7AA0" w:rsidP="0079513E">
            <w:pPr>
              <w:pStyle w:val="TableText"/>
            </w:pPr>
          </w:p>
        </w:tc>
        <w:tc>
          <w:tcPr>
            <w:tcW w:w="5964" w:type="dxa"/>
            <w:gridSpan w:val="2"/>
            <w:tcPrChange w:id="658" w:author="גלית יעקובוב" w:date="2017-06-14T15:17:00Z">
              <w:tcPr>
                <w:tcW w:w="6419" w:type="dxa"/>
                <w:gridSpan w:val="2"/>
              </w:tcPr>
            </w:tcPrChange>
          </w:tcPr>
          <w:p w:rsidR="00ED7AA0" w:rsidRDefault="00ED7AA0" w:rsidP="00A23117">
            <w:pPr>
              <w:pStyle w:val="TableBlock"/>
              <w:numPr>
                <w:ilvl w:val="1"/>
                <w:numId w:val="21"/>
              </w:numPr>
              <w:tabs>
                <w:tab w:val="clear" w:pos="1704"/>
              </w:tabs>
              <w:ind w:left="0"/>
            </w:pPr>
            <w:r>
              <w:rPr>
                <w:rFonts w:hint="cs"/>
                <w:rtl/>
              </w:rPr>
              <w:t xml:space="preserve">מפר צו הגבלה מינהלי שניתן לפי הוראות סעיף </w:t>
            </w:r>
            <w:r w:rsidRPr="00E60624">
              <w:rPr>
                <w:rFonts w:hint="cs"/>
                <w:rtl/>
              </w:rPr>
              <w:t>24(ב).</w:t>
            </w:r>
            <w:r>
              <w:rPr>
                <w:rFonts w:hint="cs"/>
                <w:rtl/>
              </w:rPr>
              <w:t xml:space="preserve"> </w:t>
            </w:r>
          </w:p>
        </w:tc>
      </w:tr>
      <w:tr w:rsidR="00ED7AA0" w:rsidTr="00A06607">
        <w:tblPrEx>
          <w:tblW w:w="9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ExChange w:id="659" w:author="גלית יעקובוב" w:date="2017-06-14T15:17:00Z">
            <w:tblPrEx>
              <w:tblW w:w="95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Ex>
          </w:tblPrExChange>
        </w:tblPrEx>
        <w:trPr>
          <w:gridAfter w:val="1"/>
          <w:wAfter w:w="22" w:type="dxa"/>
          <w:trPrChange w:id="660" w:author="גלית יעקובוב" w:date="2017-06-14T15:17:00Z">
            <w:trPr>
              <w:gridAfter w:val="1"/>
              <w:wAfter w:w="23" w:type="dxa"/>
            </w:trPr>
          </w:trPrChange>
        </w:trPr>
        <w:tc>
          <w:tcPr>
            <w:tcW w:w="1729" w:type="dxa"/>
            <w:tcPrChange w:id="661" w:author="גלית יעקובוב" w:date="2017-06-14T15:17:00Z">
              <w:tcPr>
                <w:tcW w:w="1854" w:type="dxa"/>
              </w:tcPr>
            </w:tcPrChange>
          </w:tcPr>
          <w:p w:rsidR="00ED7AA0" w:rsidRDefault="00ED7AA0" w:rsidP="0079513E">
            <w:pPr>
              <w:pStyle w:val="TableSideHeading"/>
            </w:pPr>
          </w:p>
        </w:tc>
        <w:tc>
          <w:tcPr>
            <w:tcW w:w="591" w:type="dxa"/>
            <w:tcPrChange w:id="662" w:author="גלית יעקובוב" w:date="2017-06-14T15:17:00Z">
              <w:tcPr>
                <w:tcW w:w="620" w:type="dxa"/>
              </w:tcPr>
            </w:tcPrChange>
          </w:tcPr>
          <w:p w:rsidR="00ED7AA0" w:rsidRDefault="00ED7AA0" w:rsidP="0079513E">
            <w:pPr>
              <w:pStyle w:val="TableText"/>
            </w:pPr>
          </w:p>
        </w:tc>
        <w:tc>
          <w:tcPr>
            <w:tcW w:w="7180" w:type="dxa"/>
            <w:gridSpan w:val="4"/>
            <w:tcPrChange w:id="663" w:author="גלית יעקובוב" w:date="2017-06-14T15:17:00Z">
              <w:tcPr>
                <w:tcW w:w="7080" w:type="dxa"/>
                <w:gridSpan w:val="4"/>
              </w:tcPr>
            </w:tcPrChange>
          </w:tcPr>
          <w:p w:rsidR="00ED7AA0" w:rsidRDefault="00ED7AA0" w:rsidP="00A23117">
            <w:pPr>
              <w:pStyle w:val="TableBlock"/>
              <w:numPr>
                <w:ilvl w:val="2"/>
                <w:numId w:val="21"/>
              </w:numPr>
              <w:tabs>
                <w:tab w:val="left" w:pos="624"/>
              </w:tabs>
            </w:pPr>
            <w:r>
              <w:rPr>
                <w:rFonts w:hint="cs"/>
                <w:rtl/>
              </w:rPr>
              <w:t xml:space="preserve">עבירה לפי סעיף קטן (א)(1) היא עבירה מסוג העבירות של אחריות קפידה. </w:t>
            </w:r>
          </w:p>
        </w:tc>
      </w:tr>
      <w:tr w:rsidR="00ED7AA0" w:rsidTr="00A06607">
        <w:tblPrEx>
          <w:tblW w:w="9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ExChange w:id="664" w:author="גלית יעקובוב" w:date="2017-06-14T15:17:00Z">
            <w:tblPrEx>
              <w:tblW w:w="95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Ex>
          </w:tblPrExChange>
        </w:tblPrEx>
        <w:trPr>
          <w:gridAfter w:val="1"/>
          <w:wAfter w:w="22" w:type="dxa"/>
          <w:trPrChange w:id="665" w:author="גלית יעקובוב" w:date="2017-06-14T15:17:00Z">
            <w:trPr>
              <w:gridAfter w:val="1"/>
              <w:wAfter w:w="23" w:type="dxa"/>
            </w:trPr>
          </w:trPrChange>
        </w:trPr>
        <w:tc>
          <w:tcPr>
            <w:tcW w:w="1729" w:type="dxa"/>
            <w:tcPrChange w:id="666" w:author="גלית יעקובוב" w:date="2017-06-14T15:17:00Z">
              <w:tcPr>
                <w:tcW w:w="1854" w:type="dxa"/>
              </w:tcPr>
            </w:tcPrChange>
          </w:tcPr>
          <w:p w:rsidR="00ED7AA0" w:rsidRDefault="00ED7AA0" w:rsidP="0079513E">
            <w:pPr>
              <w:pStyle w:val="TableSideHeading"/>
              <w:rPr>
                <w:rtl/>
              </w:rPr>
            </w:pPr>
            <w:r>
              <w:rPr>
                <w:rFonts w:hint="cs"/>
                <w:rtl/>
              </w:rPr>
              <w:t>אחריות נושא משרה בתאגיד</w:t>
            </w:r>
          </w:p>
          <w:p w:rsidR="00ED7AA0" w:rsidRDefault="00ED7AA0" w:rsidP="0079513E">
            <w:pPr>
              <w:pStyle w:val="TableSideHeading"/>
            </w:pPr>
          </w:p>
        </w:tc>
        <w:tc>
          <w:tcPr>
            <w:tcW w:w="591" w:type="dxa"/>
            <w:tcPrChange w:id="667" w:author="גלית יעקובוב" w:date="2017-06-14T15:17:00Z">
              <w:tcPr>
                <w:tcW w:w="620" w:type="dxa"/>
              </w:tcPr>
            </w:tcPrChange>
          </w:tcPr>
          <w:p w:rsidR="00ED7AA0" w:rsidRDefault="00ED7AA0" w:rsidP="0079513E">
            <w:pPr>
              <w:pStyle w:val="TableText"/>
            </w:pPr>
            <w:r>
              <w:rPr>
                <w:rFonts w:hint="cs"/>
                <w:rtl/>
              </w:rPr>
              <w:t>30.</w:t>
            </w:r>
          </w:p>
        </w:tc>
        <w:tc>
          <w:tcPr>
            <w:tcW w:w="7180" w:type="dxa"/>
            <w:gridSpan w:val="4"/>
            <w:tcPrChange w:id="668" w:author="גלית יעקובוב" w:date="2017-06-14T15:17:00Z">
              <w:tcPr>
                <w:tcW w:w="7080" w:type="dxa"/>
                <w:gridSpan w:val="4"/>
              </w:tcPr>
            </w:tcPrChange>
          </w:tcPr>
          <w:p w:rsidR="00ED7AA0" w:rsidRDefault="00ED7AA0" w:rsidP="00ED7AA0">
            <w:pPr>
              <w:pStyle w:val="TableBlock"/>
            </w:pPr>
            <w:r>
              <w:rPr>
                <w:rFonts w:hint="cs"/>
                <w:rtl/>
              </w:rPr>
              <w:t xml:space="preserve">(א)       נושא משרה בתאגיד יפקח ויעשה כל שניתן למניעת עבירות לפי סעיף </w:t>
            </w:r>
            <w:r w:rsidRPr="00E60624">
              <w:rPr>
                <w:rFonts w:hint="cs"/>
                <w:rtl/>
              </w:rPr>
              <w:t>29,</w:t>
            </w:r>
            <w:r>
              <w:rPr>
                <w:rFonts w:hint="cs"/>
                <w:rtl/>
              </w:rPr>
              <w:t xml:space="preserve"> בידי התאגיד או בידי עובד מעובדיו; המפר הוראה זו, דינו – קנס כאמור בסעיף 61(א)(3) לחוק העונשין; לעניין זה, "נושא משרה" – מנהל פעיל בתאגיד או בעל תפקיד אחר בתאגיד האחראי מטעם התאגיד על התחום שבו נעברה העבירה.</w:t>
            </w:r>
          </w:p>
        </w:tc>
      </w:tr>
      <w:tr w:rsidR="00ED7AA0" w:rsidTr="00A06607">
        <w:tblPrEx>
          <w:tblW w:w="9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ExChange w:id="669" w:author="גלית יעקובוב" w:date="2017-06-14T15:17:00Z">
            <w:tblPrEx>
              <w:tblW w:w="95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Ex>
          </w:tblPrExChange>
        </w:tblPrEx>
        <w:trPr>
          <w:gridAfter w:val="1"/>
          <w:wAfter w:w="22" w:type="dxa"/>
          <w:trPrChange w:id="670" w:author="גלית יעקובוב" w:date="2017-06-14T15:17:00Z">
            <w:trPr>
              <w:gridAfter w:val="1"/>
              <w:wAfter w:w="23" w:type="dxa"/>
            </w:trPr>
          </w:trPrChange>
        </w:trPr>
        <w:tc>
          <w:tcPr>
            <w:tcW w:w="1729" w:type="dxa"/>
            <w:tcPrChange w:id="671" w:author="גלית יעקובוב" w:date="2017-06-14T15:17:00Z">
              <w:tcPr>
                <w:tcW w:w="1854" w:type="dxa"/>
              </w:tcPr>
            </w:tcPrChange>
          </w:tcPr>
          <w:p w:rsidR="00ED7AA0" w:rsidRDefault="00ED7AA0" w:rsidP="0079513E">
            <w:pPr>
              <w:pStyle w:val="TableSideHeading"/>
            </w:pPr>
          </w:p>
        </w:tc>
        <w:tc>
          <w:tcPr>
            <w:tcW w:w="591" w:type="dxa"/>
            <w:tcPrChange w:id="672" w:author="גלית יעקובוב" w:date="2017-06-14T15:17:00Z">
              <w:tcPr>
                <w:tcW w:w="620" w:type="dxa"/>
              </w:tcPr>
            </w:tcPrChange>
          </w:tcPr>
          <w:p w:rsidR="00ED7AA0" w:rsidRDefault="00ED7AA0" w:rsidP="0079513E">
            <w:pPr>
              <w:pStyle w:val="TableText"/>
            </w:pPr>
          </w:p>
        </w:tc>
        <w:tc>
          <w:tcPr>
            <w:tcW w:w="7180" w:type="dxa"/>
            <w:gridSpan w:val="4"/>
            <w:tcPrChange w:id="673" w:author="גלית יעקובוב" w:date="2017-06-14T15:17:00Z">
              <w:tcPr>
                <w:tcW w:w="7080" w:type="dxa"/>
                <w:gridSpan w:val="4"/>
              </w:tcPr>
            </w:tcPrChange>
          </w:tcPr>
          <w:p w:rsidR="00ED7AA0" w:rsidRDefault="00ED7AA0" w:rsidP="00ED7AA0">
            <w:pPr>
              <w:pStyle w:val="TableBlock"/>
            </w:pPr>
            <w:r>
              <w:rPr>
                <w:rFonts w:hint="cs"/>
                <w:rtl/>
              </w:rPr>
              <w:t xml:space="preserve">(ב)      נעברה עבירה לפי סעיף </w:t>
            </w:r>
            <w:r w:rsidRPr="00E60624">
              <w:rPr>
                <w:rFonts w:hint="cs"/>
                <w:rtl/>
              </w:rPr>
              <w:t>29</w:t>
            </w:r>
            <w:r>
              <w:rPr>
                <w:rFonts w:hint="cs"/>
                <w:rtl/>
              </w:rPr>
              <w:t xml:space="preserve"> בידי תאגיד או בידי עובד מעובדיו, חזקה היא כי נושא משרה בתאגיד הפר את חובתו לפי סעיף קטן (א), אלא אם כן הוכיח כי עשה כל שניתן כדי למלא את חובתו האמורה. </w:t>
            </w:r>
          </w:p>
        </w:tc>
      </w:tr>
      <w:tr w:rsidR="00F63333" w:rsidRPr="00A23117" w:rsidTr="00A06607">
        <w:tblPrEx>
          <w:tblW w:w="9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ExChange w:id="674" w:author="גלית יעקובוב" w:date="2017-06-14T15:17:00Z">
            <w:tblPrEx>
              <w:tblW w:w="95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Ex>
          </w:tblPrExChange>
        </w:tblPrEx>
        <w:trPr>
          <w:gridAfter w:val="1"/>
          <w:wAfter w:w="22" w:type="dxa"/>
          <w:trPrChange w:id="675" w:author="גלית יעקובוב" w:date="2017-06-14T15:17:00Z">
            <w:trPr>
              <w:gridAfter w:val="1"/>
              <w:wAfter w:w="23" w:type="dxa"/>
            </w:trPr>
          </w:trPrChange>
        </w:trPr>
        <w:tc>
          <w:tcPr>
            <w:tcW w:w="1729" w:type="dxa"/>
            <w:tcPrChange w:id="676" w:author="גלית יעקובוב" w:date="2017-06-14T15:17:00Z">
              <w:tcPr>
                <w:tcW w:w="1854" w:type="dxa"/>
              </w:tcPr>
            </w:tcPrChange>
          </w:tcPr>
          <w:p w:rsidR="00F63333" w:rsidRPr="00A23117" w:rsidRDefault="00F63333">
            <w:pPr>
              <w:pStyle w:val="TableSideHeading"/>
              <w:rPr>
                <w:highlight w:val="magenta"/>
              </w:rPr>
            </w:pPr>
          </w:p>
        </w:tc>
        <w:tc>
          <w:tcPr>
            <w:tcW w:w="591" w:type="dxa"/>
            <w:tcPrChange w:id="677" w:author="גלית יעקובוב" w:date="2017-06-14T15:17:00Z">
              <w:tcPr>
                <w:tcW w:w="620" w:type="dxa"/>
              </w:tcPr>
            </w:tcPrChange>
          </w:tcPr>
          <w:p w:rsidR="00F63333" w:rsidRDefault="00F63333">
            <w:pPr>
              <w:pStyle w:val="TableText"/>
            </w:pPr>
          </w:p>
        </w:tc>
        <w:tc>
          <w:tcPr>
            <w:tcW w:w="7180" w:type="dxa"/>
            <w:gridSpan w:val="4"/>
            <w:tcPrChange w:id="678" w:author="גלית יעקובוב" w:date="2017-06-14T15:17:00Z">
              <w:tcPr>
                <w:tcW w:w="7080" w:type="dxa"/>
                <w:gridSpan w:val="4"/>
              </w:tcPr>
            </w:tcPrChange>
          </w:tcPr>
          <w:p w:rsidR="00F63333" w:rsidRDefault="00F63333" w:rsidP="00EB7B87">
            <w:pPr>
              <w:pStyle w:val="TableHead"/>
            </w:pPr>
            <w:r>
              <w:rPr>
                <w:rFonts w:hint="cs"/>
                <w:rtl/>
              </w:rPr>
              <w:t>פרק ח': שונות</w:t>
            </w:r>
          </w:p>
        </w:tc>
      </w:tr>
      <w:tr w:rsidR="00F63333" w:rsidRPr="00A23117" w:rsidTr="00A06607">
        <w:tblPrEx>
          <w:tblW w:w="9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ExChange w:id="679" w:author="גלית יעקובוב" w:date="2017-06-14T15:17:00Z">
            <w:tblPrEx>
              <w:tblW w:w="95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Ex>
          </w:tblPrExChange>
        </w:tblPrEx>
        <w:trPr>
          <w:gridAfter w:val="1"/>
          <w:wAfter w:w="22" w:type="dxa"/>
          <w:trPrChange w:id="680" w:author="גלית יעקובוב" w:date="2017-06-14T15:17:00Z">
            <w:trPr>
              <w:gridAfter w:val="1"/>
              <w:wAfter w:w="23" w:type="dxa"/>
            </w:trPr>
          </w:trPrChange>
        </w:trPr>
        <w:tc>
          <w:tcPr>
            <w:tcW w:w="1729" w:type="dxa"/>
            <w:tcPrChange w:id="681" w:author="גלית יעקובוב" w:date="2017-06-14T15:17:00Z">
              <w:tcPr>
                <w:tcW w:w="1854" w:type="dxa"/>
              </w:tcPr>
            </w:tcPrChange>
          </w:tcPr>
          <w:p w:rsidR="00F63333" w:rsidRPr="00A23117" w:rsidRDefault="00F63333" w:rsidP="004A325F">
            <w:pPr>
              <w:pStyle w:val="TableSideHeading"/>
              <w:rPr>
                <w:sz w:val="22"/>
                <w:szCs w:val="22"/>
              </w:rPr>
            </w:pPr>
            <w:r>
              <w:rPr>
                <w:rFonts w:hint="cs"/>
                <w:rtl/>
              </w:rPr>
              <w:t xml:space="preserve">תיקון חוק בתי משפט לענינים </w:t>
            </w:r>
            <w:r w:rsidR="00EB7B87">
              <w:rPr>
                <w:rtl/>
              </w:rPr>
              <w:t xml:space="preserve"> </w:t>
            </w:r>
            <w:r>
              <w:rPr>
                <w:rFonts w:hint="cs"/>
                <w:rtl/>
              </w:rPr>
              <w:t>מינהליים</w:t>
            </w:r>
            <w:r w:rsidR="00EB7B87">
              <w:rPr>
                <w:rtl/>
              </w:rPr>
              <w:t xml:space="preserve"> </w:t>
            </w:r>
            <w:r w:rsidR="00EB7B87">
              <w:rPr>
                <w:rFonts w:hint="cs"/>
                <w:rtl/>
              </w:rPr>
              <w:t xml:space="preserve"> </w:t>
            </w:r>
            <w:r w:rsidR="00EB7B87" w:rsidRPr="00A23117">
              <w:rPr>
                <w:sz w:val="22"/>
                <w:szCs w:val="22"/>
              </w:rPr>
              <w:t xml:space="preserve"> </w:t>
            </w:r>
          </w:p>
        </w:tc>
        <w:tc>
          <w:tcPr>
            <w:tcW w:w="591" w:type="dxa"/>
            <w:tcPrChange w:id="682" w:author="גלית יעקובוב" w:date="2017-06-14T15:17:00Z">
              <w:tcPr>
                <w:tcW w:w="620" w:type="dxa"/>
              </w:tcPr>
            </w:tcPrChange>
          </w:tcPr>
          <w:p w:rsidR="00F63333" w:rsidRDefault="004A325F">
            <w:pPr>
              <w:pStyle w:val="TableText"/>
            </w:pPr>
            <w:r>
              <w:rPr>
                <w:rFonts w:hint="cs"/>
                <w:rtl/>
              </w:rPr>
              <w:t>31</w:t>
            </w:r>
            <w:r w:rsidR="00F63333">
              <w:rPr>
                <w:rFonts w:hint="cs"/>
                <w:rtl/>
              </w:rPr>
              <w:t>.</w:t>
            </w:r>
          </w:p>
        </w:tc>
        <w:tc>
          <w:tcPr>
            <w:tcW w:w="7180" w:type="dxa"/>
            <w:gridSpan w:val="4"/>
            <w:tcPrChange w:id="683" w:author="גלית יעקובוב" w:date="2017-06-14T15:17:00Z">
              <w:tcPr>
                <w:tcW w:w="7080" w:type="dxa"/>
                <w:gridSpan w:val="4"/>
              </w:tcPr>
            </w:tcPrChange>
          </w:tcPr>
          <w:p w:rsidR="00F63333" w:rsidRDefault="00F63333" w:rsidP="004A325F">
            <w:pPr>
              <w:pStyle w:val="TableBlock"/>
            </w:pPr>
            <w:r>
              <w:rPr>
                <w:rFonts w:hint="cs"/>
                <w:rtl/>
              </w:rPr>
              <w:t>בחוק בתי משפט לענינים מינהליים, התש"ס-2000</w:t>
            </w:r>
            <w:r>
              <w:rPr>
                <w:rStyle w:val="a5"/>
                <w:rtl/>
              </w:rPr>
              <w:footnoteReference w:id="19"/>
            </w:r>
            <w:r>
              <w:rPr>
                <w:rFonts w:hint="cs"/>
                <w:rtl/>
              </w:rPr>
              <w:t xml:space="preserve">, בתוספת הראשונה,  אחרי פרט  </w:t>
            </w:r>
            <w:r w:rsidR="004A325F" w:rsidRPr="00E60624">
              <w:rPr>
                <w:rFonts w:hint="cs"/>
                <w:rtl/>
              </w:rPr>
              <w:t>48</w:t>
            </w:r>
            <w:r w:rsidRPr="00E60624">
              <w:rPr>
                <w:rFonts w:hint="cs"/>
                <w:rtl/>
              </w:rPr>
              <w:t xml:space="preserve">  יבוא</w:t>
            </w:r>
            <w:r>
              <w:rPr>
                <w:rFonts w:hint="cs"/>
                <w:rtl/>
              </w:rPr>
              <w:t xml:space="preserve">: </w:t>
            </w:r>
          </w:p>
        </w:tc>
      </w:tr>
      <w:tr w:rsidR="008B4DE4" w:rsidTr="00A06607">
        <w:tblPrEx>
          <w:tblW w:w="9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ExChange w:id="684" w:author="גלית יעקובוב" w:date="2017-06-14T15:17:00Z">
            <w:tblPrEx>
              <w:tblW w:w="95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Ex>
          </w:tblPrExChange>
        </w:tblPrEx>
        <w:trPr>
          <w:gridAfter w:val="1"/>
          <w:wAfter w:w="22" w:type="dxa"/>
          <w:trHeight w:val="60"/>
          <w:trPrChange w:id="685" w:author="גלית יעקובוב" w:date="2017-06-14T15:17:00Z">
            <w:trPr>
              <w:gridAfter w:val="1"/>
              <w:wAfter w:w="23" w:type="dxa"/>
              <w:trHeight w:val="60"/>
            </w:trPr>
          </w:trPrChange>
        </w:trPr>
        <w:tc>
          <w:tcPr>
            <w:tcW w:w="1729" w:type="dxa"/>
            <w:tcPrChange w:id="686" w:author="גלית יעקובוב" w:date="2017-06-14T15:17:00Z">
              <w:tcPr>
                <w:tcW w:w="1854" w:type="dxa"/>
              </w:tcPr>
            </w:tcPrChange>
          </w:tcPr>
          <w:p w:rsidR="008B4DE4" w:rsidRDefault="008B4DE4">
            <w:pPr>
              <w:pStyle w:val="TableSideHeading"/>
            </w:pPr>
          </w:p>
        </w:tc>
        <w:tc>
          <w:tcPr>
            <w:tcW w:w="591" w:type="dxa"/>
            <w:tcPrChange w:id="687" w:author="גלית יעקובוב" w:date="2017-06-14T15:17:00Z">
              <w:tcPr>
                <w:tcW w:w="620" w:type="dxa"/>
              </w:tcPr>
            </w:tcPrChange>
          </w:tcPr>
          <w:p w:rsidR="008B4DE4" w:rsidRDefault="008B4DE4">
            <w:pPr>
              <w:pStyle w:val="TableText"/>
            </w:pPr>
          </w:p>
        </w:tc>
        <w:tc>
          <w:tcPr>
            <w:tcW w:w="629" w:type="dxa"/>
            <w:tcPrChange w:id="688" w:author="גלית יעקובוב" w:date="2017-06-14T15:17:00Z">
              <w:tcPr>
                <w:tcW w:w="631" w:type="dxa"/>
              </w:tcPr>
            </w:tcPrChange>
          </w:tcPr>
          <w:p w:rsidR="008B4DE4" w:rsidRDefault="008B4DE4">
            <w:pPr>
              <w:pStyle w:val="TableText"/>
            </w:pPr>
            <w:r w:rsidRPr="00E60624">
              <w:rPr>
                <w:rFonts w:hint="cs"/>
                <w:rtl/>
              </w:rPr>
              <w:t>"49</w:t>
            </w:r>
          </w:p>
        </w:tc>
        <w:tc>
          <w:tcPr>
            <w:tcW w:w="6551" w:type="dxa"/>
            <w:gridSpan w:val="3"/>
            <w:tcPrChange w:id="689" w:author="גלית יעקובוב" w:date="2017-06-14T15:17:00Z">
              <w:tcPr>
                <w:tcW w:w="6449" w:type="dxa"/>
                <w:gridSpan w:val="3"/>
              </w:tcPr>
            </w:tcPrChange>
          </w:tcPr>
          <w:p w:rsidR="008B4DE4" w:rsidRDefault="008B4DE4">
            <w:pPr>
              <w:pStyle w:val="TableBlock"/>
            </w:pPr>
            <w:r w:rsidRPr="00A23117">
              <w:rPr>
                <w:rFonts w:hint="cs"/>
                <w:b/>
                <w:bCs/>
                <w:rtl/>
              </w:rPr>
              <w:t>צעצועים מסוכנים</w:t>
            </w:r>
            <w:r>
              <w:rPr>
                <w:rFonts w:hint="cs"/>
                <w:rtl/>
              </w:rPr>
              <w:t xml:space="preserve"> - החלטה של רשות לפי חוק הפיקוח על צעצועים מסוכנים, התשע"ד-2014." </w:t>
            </w:r>
            <w:r>
              <w:t xml:space="preserve"> </w:t>
            </w:r>
          </w:p>
        </w:tc>
      </w:tr>
      <w:tr w:rsidR="00F63333" w:rsidRPr="00A23117" w:rsidTr="00A06607">
        <w:tblPrEx>
          <w:tblW w:w="9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ExChange w:id="690" w:author="גלית יעקובוב" w:date="2017-06-14T15:17:00Z">
            <w:tblPrEx>
              <w:tblW w:w="95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Ex>
          </w:tblPrExChange>
        </w:tblPrEx>
        <w:trPr>
          <w:gridAfter w:val="1"/>
          <w:wAfter w:w="22" w:type="dxa"/>
          <w:trPrChange w:id="691" w:author="גלית יעקובוב" w:date="2017-06-14T15:17:00Z">
            <w:trPr>
              <w:gridAfter w:val="1"/>
              <w:wAfter w:w="23" w:type="dxa"/>
            </w:trPr>
          </w:trPrChange>
        </w:trPr>
        <w:tc>
          <w:tcPr>
            <w:tcW w:w="1729" w:type="dxa"/>
            <w:tcPrChange w:id="692" w:author="גלית יעקובוב" w:date="2017-06-14T15:17:00Z">
              <w:tcPr>
                <w:tcW w:w="1854" w:type="dxa"/>
              </w:tcPr>
            </w:tcPrChange>
          </w:tcPr>
          <w:p w:rsidR="00F63333" w:rsidRPr="00A23117" w:rsidRDefault="00F63333" w:rsidP="004A325F">
            <w:pPr>
              <w:pStyle w:val="TableSideHeading"/>
              <w:rPr>
                <w:highlight w:val="magenta"/>
              </w:rPr>
            </w:pPr>
            <w:r>
              <w:rPr>
                <w:rFonts w:hint="cs"/>
                <w:rtl/>
              </w:rPr>
              <w:t>סודיות</w:t>
            </w:r>
            <w:r w:rsidR="00EB7B87" w:rsidRPr="0019444F">
              <w:t xml:space="preserve"> </w:t>
            </w:r>
          </w:p>
        </w:tc>
        <w:tc>
          <w:tcPr>
            <w:tcW w:w="591" w:type="dxa"/>
            <w:tcPrChange w:id="693" w:author="גלית יעקובוב" w:date="2017-06-14T15:17:00Z">
              <w:tcPr>
                <w:tcW w:w="620" w:type="dxa"/>
              </w:tcPr>
            </w:tcPrChange>
          </w:tcPr>
          <w:p w:rsidR="00F63333" w:rsidRDefault="004A325F">
            <w:pPr>
              <w:pStyle w:val="TableText"/>
            </w:pPr>
            <w:r>
              <w:rPr>
                <w:rFonts w:hint="cs"/>
                <w:rtl/>
              </w:rPr>
              <w:t>32</w:t>
            </w:r>
            <w:r w:rsidR="00F63333">
              <w:rPr>
                <w:rFonts w:hint="cs"/>
                <w:rtl/>
              </w:rPr>
              <w:t>.</w:t>
            </w:r>
          </w:p>
        </w:tc>
        <w:tc>
          <w:tcPr>
            <w:tcW w:w="7180" w:type="dxa"/>
            <w:gridSpan w:val="4"/>
            <w:tcPrChange w:id="694" w:author="גלית יעקובוב" w:date="2017-06-14T15:17:00Z">
              <w:tcPr>
                <w:tcW w:w="7080" w:type="dxa"/>
                <w:gridSpan w:val="4"/>
              </w:tcPr>
            </w:tcPrChange>
          </w:tcPr>
          <w:p w:rsidR="00F63333" w:rsidRDefault="00F63333" w:rsidP="00A34FB4">
            <w:pPr>
              <w:pStyle w:val="TableBlock"/>
            </w:pPr>
            <w:r>
              <w:rPr>
                <w:rFonts w:hint="cs"/>
                <w:rtl/>
              </w:rPr>
              <w:t>אדם שהגיע אליו מידע לפי הוראות חוק זה תוך כדי מילוי תפקידו או במהלך עבודתו, ישמרנו בסוד</w:t>
            </w:r>
            <w:r w:rsidR="00B41AFB">
              <w:rPr>
                <w:rFonts w:hint="cs"/>
                <w:rtl/>
              </w:rPr>
              <w:t xml:space="preserve">, </w:t>
            </w:r>
            <w:r>
              <w:rPr>
                <w:rFonts w:hint="cs"/>
                <w:rtl/>
              </w:rPr>
              <w:t xml:space="preserve">לא יגלה אותו לאחר ולא יעשה בו כל שימוש, אלא לפי הוראות חוק זה או חיקוק אחר או לפי צו של בית משפט; לעניין זה, "מידע" – לרבות כל ידיעה, נתון או רישום, בין על גבי מסמך ובין בתצלום, הקלטה או מאגר מידע אלקטרוני.  </w:t>
            </w:r>
          </w:p>
        </w:tc>
      </w:tr>
      <w:tr w:rsidR="00F63333" w:rsidRPr="00A23117" w:rsidTr="00A06607">
        <w:tblPrEx>
          <w:tblW w:w="9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ExChange w:id="695" w:author="גלית יעקובוב" w:date="2017-06-14T15:17:00Z">
            <w:tblPrEx>
              <w:tblW w:w="95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Ex>
          </w:tblPrExChange>
        </w:tblPrEx>
        <w:trPr>
          <w:gridAfter w:val="1"/>
          <w:wAfter w:w="22" w:type="dxa"/>
          <w:trPrChange w:id="696" w:author="גלית יעקובוב" w:date="2017-06-14T15:17:00Z">
            <w:trPr>
              <w:gridAfter w:val="1"/>
              <w:wAfter w:w="23" w:type="dxa"/>
            </w:trPr>
          </w:trPrChange>
        </w:trPr>
        <w:tc>
          <w:tcPr>
            <w:tcW w:w="1729" w:type="dxa"/>
            <w:tcPrChange w:id="697" w:author="גלית יעקובוב" w:date="2017-06-14T15:17:00Z">
              <w:tcPr>
                <w:tcW w:w="1854" w:type="dxa"/>
              </w:tcPr>
            </w:tcPrChange>
          </w:tcPr>
          <w:p w:rsidR="00F63333" w:rsidRDefault="00F63333" w:rsidP="00EB7B87">
            <w:pPr>
              <w:pStyle w:val="TableSideHeading"/>
            </w:pPr>
            <w:r>
              <w:rPr>
                <w:rFonts w:hint="cs"/>
                <w:rtl/>
              </w:rPr>
              <w:t>טיפול בפניות ציבור</w:t>
            </w:r>
            <w:r w:rsidR="00EB7B87" w:rsidRPr="00A23117">
              <w:rPr>
                <w:szCs w:val="20"/>
                <w:rtl/>
              </w:rPr>
              <w:t xml:space="preserve"> </w:t>
            </w:r>
            <w:r w:rsidRPr="00A23117">
              <w:rPr>
                <w:rFonts w:hint="cs"/>
                <w:szCs w:val="20"/>
                <w:rtl/>
              </w:rPr>
              <w:t xml:space="preserve"> </w:t>
            </w:r>
          </w:p>
        </w:tc>
        <w:tc>
          <w:tcPr>
            <w:tcW w:w="591" w:type="dxa"/>
            <w:tcPrChange w:id="698" w:author="גלית יעקובוב" w:date="2017-06-14T15:17:00Z">
              <w:tcPr>
                <w:tcW w:w="620" w:type="dxa"/>
              </w:tcPr>
            </w:tcPrChange>
          </w:tcPr>
          <w:p w:rsidR="00F63333" w:rsidRDefault="004A325F">
            <w:pPr>
              <w:pStyle w:val="TableText"/>
            </w:pPr>
            <w:r>
              <w:rPr>
                <w:rFonts w:hint="cs"/>
                <w:rtl/>
              </w:rPr>
              <w:t>33</w:t>
            </w:r>
            <w:r w:rsidR="00F63333">
              <w:rPr>
                <w:rFonts w:hint="cs"/>
                <w:rtl/>
              </w:rPr>
              <w:t xml:space="preserve">. </w:t>
            </w:r>
          </w:p>
        </w:tc>
        <w:tc>
          <w:tcPr>
            <w:tcW w:w="7180" w:type="dxa"/>
            <w:gridSpan w:val="4"/>
            <w:tcPrChange w:id="699" w:author="גלית יעקובוב" w:date="2017-06-14T15:17:00Z">
              <w:tcPr>
                <w:tcW w:w="7080" w:type="dxa"/>
                <w:gridSpan w:val="4"/>
              </w:tcPr>
            </w:tcPrChange>
          </w:tcPr>
          <w:p w:rsidR="00F63333" w:rsidRDefault="00F63333" w:rsidP="00A34FB4">
            <w:pPr>
              <w:pStyle w:val="TableBlock"/>
            </w:pPr>
            <w:r>
              <w:rPr>
                <w:rFonts w:hint="cs"/>
                <w:rtl/>
              </w:rPr>
              <w:t xml:space="preserve">הממונה או מי מטעמו יהיה אחראי לטיפול בפניות הציבור לעניין ההוראות לפי חוק זה; פרטי </w:t>
            </w:r>
            <w:r w:rsidR="00B41AFB">
              <w:rPr>
                <w:rFonts w:hint="cs"/>
                <w:rtl/>
              </w:rPr>
              <w:t>האחראי כאמור</w:t>
            </w:r>
            <w:r>
              <w:rPr>
                <w:rFonts w:hint="cs"/>
                <w:rtl/>
              </w:rPr>
              <w:t xml:space="preserve"> ואופן הפניה אליו יפורסמו באתר האינטרנט של המשרד, </w:t>
            </w:r>
            <w:r w:rsidRPr="00436CCD">
              <w:rPr>
                <w:rFonts w:hint="cs"/>
                <w:rtl/>
              </w:rPr>
              <w:t>בשפות העברית והערבית.</w:t>
            </w:r>
            <w:r>
              <w:rPr>
                <w:rFonts w:hint="cs"/>
                <w:rtl/>
              </w:rPr>
              <w:t xml:space="preserve"> </w:t>
            </w:r>
          </w:p>
        </w:tc>
      </w:tr>
      <w:tr w:rsidR="00F63333" w:rsidRPr="00A23117" w:rsidTr="00A06607">
        <w:tblPrEx>
          <w:tblW w:w="9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ExChange w:id="700" w:author="גלית יעקובוב" w:date="2017-06-14T15:17:00Z">
            <w:tblPrEx>
              <w:tblW w:w="95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Ex>
          </w:tblPrExChange>
        </w:tblPrEx>
        <w:trPr>
          <w:gridAfter w:val="1"/>
          <w:wAfter w:w="22" w:type="dxa"/>
          <w:trPrChange w:id="701" w:author="גלית יעקובוב" w:date="2017-06-14T15:17:00Z">
            <w:trPr>
              <w:gridAfter w:val="1"/>
              <w:wAfter w:w="23" w:type="dxa"/>
            </w:trPr>
          </w:trPrChange>
        </w:trPr>
        <w:tc>
          <w:tcPr>
            <w:tcW w:w="1729" w:type="dxa"/>
            <w:tcPrChange w:id="702" w:author="גלית יעקובוב" w:date="2017-06-14T15:17:00Z">
              <w:tcPr>
                <w:tcW w:w="1854" w:type="dxa"/>
              </w:tcPr>
            </w:tcPrChange>
          </w:tcPr>
          <w:p w:rsidR="00F63333" w:rsidRDefault="00F63333">
            <w:pPr>
              <w:pStyle w:val="TableSideHeading"/>
            </w:pPr>
            <w:r>
              <w:rPr>
                <w:rFonts w:hint="cs"/>
                <w:rtl/>
              </w:rPr>
              <w:t xml:space="preserve">תחולה על המדינה </w:t>
            </w:r>
          </w:p>
        </w:tc>
        <w:tc>
          <w:tcPr>
            <w:tcW w:w="591" w:type="dxa"/>
            <w:tcPrChange w:id="703" w:author="גלית יעקובוב" w:date="2017-06-14T15:17:00Z">
              <w:tcPr>
                <w:tcW w:w="620" w:type="dxa"/>
              </w:tcPr>
            </w:tcPrChange>
          </w:tcPr>
          <w:p w:rsidR="00F63333" w:rsidRDefault="004A325F">
            <w:pPr>
              <w:pStyle w:val="TableText"/>
            </w:pPr>
            <w:r>
              <w:rPr>
                <w:rFonts w:hint="cs"/>
                <w:rtl/>
              </w:rPr>
              <w:t>34</w:t>
            </w:r>
            <w:r w:rsidR="00F63333">
              <w:rPr>
                <w:rFonts w:hint="cs"/>
                <w:rtl/>
              </w:rPr>
              <w:t>.</w:t>
            </w:r>
          </w:p>
        </w:tc>
        <w:tc>
          <w:tcPr>
            <w:tcW w:w="7180" w:type="dxa"/>
            <w:gridSpan w:val="4"/>
            <w:tcPrChange w:id="704" w:author="גלית יעקובוב" w:date="2017-06-14T15:17:00Z">
              <w:tcPr>
                <w:tcW w:w="7080" w:type="dxa"/>
                <w:gridSpan w:val="4"/>
              </w:tcPr>
            </w:tcPrChange>
          </w:tcPr>
          <w:p w:rsidR="00F63333" w:rsidRDefault="00A47063" w:rsidP="00A23117">
            <w:pPr>
              <w:pStyle w:val="TableBlock"/>
              <w:numPr>
                <w:ilvl w:val="0"/>
                <w:numId w:val="22"/>
              </w:numPr>
              <w:tabs>
                <w:tab w:val="left" w:pos="624"/>
              </w:tabs>
            </w:pPr>
            <w:r>
              <w:rPr>
                <w:rFonts w:hint="cs"/>
                <w:rtl/>
              </w:rPr>
              <w:t>ה</w:t>
            </w:r>
            <w:r w:rsidR="00F63333">
              <w:rPr>
                <w:rFonts w:hint="cs"/>
                <w:rtl/>
              </w:rPr>
              <w:t xml:space="preserve">הוראות לפי חוק זה יחולו גם על המדינה. </w:t>
            </w:r>
          </w:p>
        </w:tc>
      </w:tr>
      <w:tr w:rsidR="00F63333" w:rsidRPr="00A23117" w:rsidTr="00A06607">
        <w:tblPrEx>
          <w:tblW w:w="9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ExChange w:id="705" w:author="גלית יעקובוב" w:date="2017-06-14T15:17:00Z">
            <w:tblPrEx>
              <w:tblW w:w="95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Ex>
          </w:tblPrExChange>
        </w:tblPrEx>
        <w:trPr>
          <w:gridAfter w:val="1"/>
          <w:wAfter w:w="22" w:type="dxa"/>
          <w:trPrChange w:id="706" w:author="גלית יעקובוב" w:date="2017-06-14T15:17:00Z">
            <w:trPr>
              <w:gridAfter w:val="1"/>
              <w:wAfter w:w="23" w:type="dxa"/>
            </w:trPr>
          </w:trPrChange>
        </w:trPr>
        <w:tc>
          <w:tcPr>
            <w:tcW w:w="1729" w:type="dxa"/>
            <w:tcPrChange w:id="707" w:author="גלית יעקובוב" w:date="2017-06-14T15:17:00Z">
              <w:tcPr>
                <w:tcW w:w="1854" w:type="dxa"/>
              </w:tcPr>
            </w:tcPrChange>
          </w:tcPr>
          <w:p w:rsidR="00F63333" w:rsidRDefault="00F63333">
            <w:pPr>
              <w:pStyle w:val="TableSideHeading"/>
            </w:pPr>
            <w:r>
              <w:rPr>
                <w:rFonts w:hint="cs"/>
                <w:rtl/>
              </w:rPr>
              <w:t xml:space="preserve"> </w:t>
            </w:r>
          </w:p>
        </w:tc>
        <w:tc>
          <w:tcPr>
            <w:tcW w:w="591" w:type="dxa"/>
            <w:tcPrChange w:id="708" w:author="גלית יעקובוב" w:date="2017-06-14T15:17:00Z">
              <w:tcPr>
                <w:tcW w:w="620" w:type="dxa"/>
              </w:tcPr>
            </w:tcPrChange>
          </w:tcPr>
          <w:p w:rsidR="00F63333" w:rsidRDefault="00F63333">
            <w:pPr>
              <w:pStyle w:val="TableText"/>
            </w:pPr>
          </w:p>
        </w:tc>
        <w:tc>
          <w:tcPr>
            <w:tcW w:w="7180" w:type="dxa"/>
            <w:gridSpan w:val="4"/>
            <w:tcPrChange w:id="709" w:author="גלית יעקובוב" w:date="2017-06-14T15:17:00Z">
              <w:tcPr>
                <w:tcW w:w="7080" w:type="dxa"/>
                <w:gridSpan w:val="4"/>
              </w:tcPr>
            </w:tcPrChange>
          </w:tcPr>
          <w:p w:rsidR="00F63333" w:rsidRDefault="00F63333" w:rsidP="00A23117">
            <w:pPr>
              <w:pStyle w:val="TableBlock"/>
              <w:numPr>
                <w:ilvl w:val="0"/>
                <w:numId w:val="22"/>
              </w:numPr>
              <w:tabs>
                <w:tab w:val="left" w:pos="624"/>
              </w:tabs>
            </w:pPr>
            <w:r>
              <w:rPr>
                <w:rFonts w:hint="cs"/>
                <w:rtl/>
              </w:rPr>
              <w:t>על אף האמור בסעיף קטן (א), חוק זה לא יחול על מערכת הביטחון</w:t>
            </w:r>
            <w:r w:rsidR="00B41AFB">
              <w:rPr>
                <w:rFonts w:hint="cs"/>
                <w:rtl/>
              </w:rPr>
              <w:t>.</w:t>
            </w:r>
            <w:r>
              <w:rPr>
                <w:rFonts w:hint="cs"/>
                <w:rtl/>
              </w:rPr>
              <w:t xml:space="preserve"> </w:t>
            </w:r>
          </w:p>
        </w:tc>
      </w:tr>
      <w:tr w:rsidR="00F63333" w:rsidRPr="00A23117" w:rsidTr="00A06607">
        <w:tblPrEx>
          <w:tblW w:w="9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ExChange w:id="710" w:author="גלית יעקובוב" w:date="2017-06-14T15:17:00Z">
            <w:tblPrEx>
              <w:tblW w:w="95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Ex>
          </w:tblPrExChange>
        </w:tblPrEx>
        <w:trPr>
          <w:gridAfter w:val="1"/>
          <w:wAfter w:w="22" w:type="dxa"/>
          <w:trPrChange w:id="711" w:author="גלית יעקובוב" w:date="2017-06-14T15:17:00Z">
            <w:trPr>
              <w:gridAfter w:val="1"/>
              <w:wAfter w:w="23" w:type="dxa"/>
            </w:trPr>
          </w:trPrChange>
        </w:trPr>
        <w:tc>
          <w:tcPr>
            <w:tcW w:w="1729" w:type="dxa"/>
            <w:tcPrChange w:id="712" w:author="גלית יעקובוב" w:date="2017-06-14T15:17:00Z">
              <w:tcPr>
                <w:tcW w:w="1854" w:type="dxa"/>
              </w:tcPr>
            </w:tcPrChange>
          </w:tcPr>
          <w:p w:rsidR="00F63333" w:rsidRDefault="00F63333">
            <w:pPr>
              <w:pStyle w:val="TableSideHeading"/>
              <w:rPr>
                <w:rtl/>
              </w:rPr>
            </w:pPr>
            <w:r>
              <w:rPr>
                <w:rFonts w:hint="cs"/>
                <w:rtl/>
              </w:rPr>
              <w:t xml:space="preserve">שמירת דינים </w:t>
            </w:r>
          </w:p>
          <w:p w:rsidR="00A47063" w:rsidRDefault="00A47063">
            <w:pPr>
              <w:pStyle w:val="TableSideHeading"/>
            </w:pPr>
          </w:p>
        </w:tc>
        <w:tc>
          <w:tcPr>
            <w:tcW w:w="591" w:type="dxa"/>
            <w:tcPrChange w:id="713" w:author="גלית יעקובוב" w:date="2017-06-14T15:17:00Z">
              <w:tcPr>
                <w:tcW w:w="620" w:type="dxa"/>
              </w:tcPr>
            </w:tcPrChange>
          </w:tcPr>
          <w:p w:rsidR="00F63333" w:rsidRDefault="004A325F">
            <w:pPr>
              <w:pStyle w:val="TableText"/>
            </w:pPr>
            <w:r>
              <w:rPr>
                <w:rFonts w:hint="cs"/>
                <w:rtl/>
              </w:rPr>
              <w:t>35</w:t>
            </w:r>
            <w:r w:rsidR="00F63333">
              <w:rPr>
                <w:rFonts w:hint="cs"/>
                <w:rtl/>
              </w:rPr>
              <w:t>.</w:t>
            </w:r>
          </w:p>
        </w:tc>
        <w:tc>
          <w:tcPr>
            <w:tcW w:w="7180" w:type="dxa"/>
            <w:gridSpan w:val="4"/>
            <w:tcPrChange w:id="714" w:author="גלית יעקובוב" w:date="2017-06-14T15:17:00Z">
              <w:tcPr>
                <w:tcW w:w="7080" w:type="dxa"/>
                <w:gridSpan w:val="4"/>
              </w:tcPr>
            </w:tcPrChange>
          </w:tcPr>
          <w:p w:rsidR="00F63333" w:rsidRDefault="00F63333" w:rsidP="00EB7B87">
            <w:pPr>
              <w:pStyle w:val="TableBlock"/>
            </w:pPr>
            <w:r>
              <w:rPr>
                <w:rFonts w:hint="cs"/>
                <w:rtl/>
              </w:rPr>
              <w:t>הוראות חוק זה באות להוסיף על הוראות כל דין ולא לגרוע מהן</w:t>
            </w:r>
            <w:r w:rsidR="00A47063">
              <w:rPr>
                <w:rFonts w:hint="cs"/>
                <w:rtl/>
              </w:rPr>
              <w:t>,</w:t>
            </w:r>
            <w:r>
              <w:rPr>
                <w:rFonts w:hint="cs"/>
                <w:rtl/>
              </w:rPr>
              <w:t xml:space="preserve"> ואין בה</w:t>
            </w:r>
            <w:r w:rsidR="0096023B">
              <w:rPr>
                <w:rFonts w:hint="cs"/>
                <w:rtl/>
              </w:rPr>
              <w:t>ן</w:t>
            </w:r>
            <w:r>
              <w:rPr>
                <w:rFonts w:hint="cs"/>
                <w:rtl/>
              </w:rPr>
              <w:t xml:space="preserve"> כדי </w:t>
            </w:r>
            <w:r w:rsidRPr="00ED7AA0">
              <w:rPr>
                <w:rFonts w:hint="cs"/>
                <w:rtl/>
              </w:rPr>
              <w:t xml:space="preserve">למנוע </w:t>
            </w:r>
            <w:r w:rsidRPr="0019444F">
              <w:rPr>
                <w:rFonts w:hint="cs"/>
                <w:rtl/>
              </w:rPr>
              <w:t>מרשות של מדינה או מרשות מקומית</w:t>
            </w:r>
            <w:r>
              <w:rPr>
                <w:rFonts w:hint="cs"/>
                <w:rtl/>
              </w:rPr>
              <w:t xml:space="preserve"> לקבוע הוראות נוספות על הוראות חוק זה בתחום סמכויותיהן כדין</w:t>
            </w:r>
            <w:del w:id="715" w:author="גלית יעקובוב" w:date="2017-06-13T13:09:00Z">
              <w:r>
                <w:rPr>
                  <w:rFonts w:hint="cs"/>
                  <w:rtl/>
                </w:rPr>
                <w:delText xml:space="preserve">. </w:delText>
              </w:r>
            </w:del>
          </w:p>
        </w:tc>
      </w:tr>
      <w:tr w:rsidR="00F63333" w:rsidRPr="00A23117" w:rsidTr="00A06607">
        <w:tblPrEx>
          <w:tblW w:w="9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ExChange w:id="716" w:author="גלית יעקובוב" w:date="2017-06-14T15:17:00Z">
            <w:tblPrEx>
              <w:tblW w:w="95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Ex>
          </w:tblPrExChange>
        </w:tblPrEx>
        <w:trPr>
          <w:gridAfter w:val="1"/>
          <w:wAfter w:w="22" w:type="dxa"/>
          <w:trPrChange w:id="717" w:author="גלית יעקובוב" w:date="2017-06-14T15:17:00Z">
            <w:trPr>
              <w:gridAfter w:val="1"/>
              <w:wAfter w:w="23" w:type="dxa"/>
            </w:trPr>
          </w:trPrChange>
        </w:trPr>
        <w:tc>
          <w:tcPr>
            <w:tcW w:w="1729" w:type="dxa"/>
            <w:tcPrChange w:id="718" w:author="גלית יעקובוב" w:date="2017-06-14T15:17:00Z">
              <w:tcPr>
                <w:tcW w:w="1854" w:type="dxa"/>
              </w:tcPr>
            </w:tcPrChange>
          </w:tcPr>
          <w:p w:rsidR="00F63333" w:rsidRDefault="00F63333">
            <w:pPr>
              <w:pStyle w:val="TableSideHeading"/>
            </w:pPr>
            <w:r>
              <w:rPr>
                <w:rFonts w:hint="cs"/>
                <w:rtl/>
              </w:rPr>
              <w:t xml:space="preserve">ביצוע ותקנות </w:t>
            </w:r>
          </w:p>
        </w:tc>
        <w:tc>
          <w:tcPr>
            <w:tcW w:w="591" w:type="dxa"/>
            <w:tcPrChange w:id="719" w:author="גלית יעקובוב" w:date="2017-06-14T15:17:00Z">
              <w:tcPr>
                <w:tcW w:w="620" w:type="dxa"/>
              </w:tcPr>
            </w:tcPrChange>
          </w:tcPr>
          <w:p w:rsidR="00F63333" w:rsidRDefault="004A325F">
            <w:pPr>
              <w:pStyle w:val="TableText"/>
            </w:pPr>
            <w:r>
              <w:rPr>
                <w:rFonts w:hint="cs"/>
                <w:rtl/>
              </w:rPr>
              <w:t>36</w:t>
            </w:r>
            <w:r w:rsidR="00F63333">
              <w:rPr>
                <w:rFonts w:hint="cs"/>
                <w:rtl/>
              </w:rPr>
              <w:t>.</w:t>
            </w:r>
          </w:p>
        </w:tc>
        <w:tc>
          <w:tcPr>
            <w:tcW w:w="7180" w:type="dxa"/>
            <w:gridSpan w:val="4"/>
            <w:tcPrChange w:id="720" w:author="גלית יעקובוב" w:date="2017-06-14T15:17:00Z">
              <w:tcPr>
                <w:tcW w:w="7080" w:type="dxa"/>
                <w:gridSpan w:val="4"/>
              </w:tcPr>
            </w:tcPrChange>
          </w:tcPr>
          <w:p w:rsidR="00F63333" w:rsidRDefault="00F63333" w:rsidP="00EB7B87">
            <w:pPr>
              <w:pStyle w:val="TableBlock"/>
            </w:pPr>
            <w:r>
              <w:rPr>
                <w:rFonts w:hint="cs"/>
                <w:rtl/>
              </w:rPr>
              <w:t>השר ממונה על ביצוע חוק זה והוא רשאי להתקין תקנות בכל הנוגע לביצועו.</w:t>
            </w:r>
          </w:p>
        </w:tc>
      </w:tr>
      <w:tr w:rsidR="00F63333" w:rsidRPr="00A23117" w:rsidTr="00A06607">
        <w:tblPrEx>
          <w:tblW w:w="9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ExChange w:id="721" w:author="גלית יעקובוב" w:date="2017-06-14T15:17:00Z">
            <w:tblPrEx>
              <w:tblW w:w="95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Ex>
          </w:tblPrExChange>
        </w:tblPrEx>
        <w:trPr>
          <w:gridAfter w:val="1"/>
          <w:wAfter w:w="22" w:type="dxa"/>
          <w:trPrChange w:id="722" w:author="גלית יעקובוב" w:date="2017-06-14T15:17:00Z">
            <w:trPr>
              <w:gridAfter w:val="1"/>
              <w:wAfter w:w="23" w:type="dxa"/>
            </w:trPr>
          </w:trPrChange>
        </w:trPr>
        <w:tc>
          <w:tcPr>
            <w:tcW w:w="1729" w:type="dxa"/>
            <w:tcPrChange w:id="723" w:author="גלית יעקובוב" w:date="2017-06-14T15:17:00Z">
              <w:tcPr>
                <w:tcW w:w="1854" w:type="dxa"/>
              </w:tcPr>
            </w:tcPrChange>
          </w:tcPr>
          <w:p w:rsidR="00F63333" w:rsidRDefault="00F63333">
            <w:pPr>
              <w:pStyle w:val="TableSideHeading"/>
            </w:pPr>
            <w:r>
              <w:rPr>
                <w:rFonts w:hint="cs"/>
                <w:rtl/>
              </w:rPr>
              <w:t xml:space="preserve">תחילה </w:t>
            </w:r>
          </w:p>
        </w:tc>
        <w:tc>
          <w:tcPr>
            <w:tcW w:w="591" w:type="dxa"/>
            <w:tcPrChange w:id="724" w:author="גלית יעקובוב" w:date="2017-06-14T15:17:00Z">
              <w:tcPr>
                <w:tcW w:w="620" w:type="dxa"/>
              </w:tcPr>
            </w:tcPrChange>
          </w:tcPr>
          <w:p w:rsidR="00F63333" w:rsidRDefault="004A325F">
            <w:pPr>
              <w:pStyle w:val="TableText"/>
            </w:pPr>
            <w:r>
              <w:rPr>
                <w:rFonts w:hint="cs"/>
                <w:rtl/>
              </w:rPr>
              <w:t>37</w:t>
            </w:r>
            <w:r w:rsidR="00F63333">
              <w:rPr>
                <w:rFonts w:hint="cs"/>
                <w:rtl/>
              </w:rPr>
              <w:t>.</w:t>
            </w:r>
          </w:p>
        </w:tc>
        <w:tc>
          <w:tcPr>
            <w:tcW w:w="7180" w:type="dxa"/>
            <w:gridSpan w:val="4"/>
            <w:tcPrChange w:id="725" w:author="גלית יעקובוב" w:date="2017-06-14T15:17:00Z">
              <w:tcPr>
                <w:tcW w:w="7080" w:type="dxa"/>
                <w:gridSpan w:val="4"/>
              </w:tcPr>
            </w:tcPrChange>
          </w:tcPr>
          <w:p w:rsidR="00F63333" w:rsidRDefault="00F63333" w:rsidP="00EB7B87">
            <w:pPr>
              <w:pStyle w:val="TableBlock"/>
            </w:pPr>
            <w:r>
              <w:rPr>
                <w:rFonts w:hint="cs"/>
                <w:rtl/>
              </w:rPr>
              <w:t>תחילתו של חוק זה שלושה חודשים מיום פרסומו</w:t>
            </w:r>
            <w:r w:rsidR="00D46A12">
              <w:rPr>
                <w:rFonts w:hint="cs"/>
                <w:rtl/>
              </w:rPr>
              <w:t xml:space="preserve"> (בחוק זה- יום התחילה)</w:t>
            </w:r>
            <w:r>
              <w:rPr>
                <w:rFonts w:hint="cs"/>
                <w:rtl/>
              </w:rPr>
              <w:t xml:space="preserve">. </w:t>
            </w:r>
          </w:p>
        </w:tc>
      </w:tr>
      <w:tr w:rsidR="00F63333" w:rsidRPr="00A23117" w:rsidTr="00A06607">
        <w:tblPrEx>
          <w:tblW w:w="9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ExChange w:id="726" w:author="גלית יעקובוב" w:date="2017-06-14T15:17:00Z">
            <w:tblPrEx>
              <w:tblW w:w="95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Ex>
          </w:tblPrExChange>
        </w:tblPrEx>
        <w:trPr>
          <w:gridAfter w:val="1"/>
          <w:wAfter w:w="22" w:type="dxa"/>
          <w:trPrChange w:id="727" w:author="גלית יעקובוב" w:date="2017-06-14T15:17:00Z">
            <w:trPr>
              <w:gridAfter w:val="1"/>
              <w:wAfter w:w="23" w:type="dxa"/>
            </w:trPr>
          </w:trPrChange>
        </w:trPr>
        <w:tc>
          <w:tcPr>
            <w:tcW w:w="1729" w:type="dxa"/>
            <w:tcPrChange w:id="728" w:author="גלית יעקובוב" w:date="2017-06-14T15:17:00Z">
              <w:tcPr>
                <w:tcW w:w="1854" w:type="dxa"/>
              </w:tcPr>
            </w:tcPrChange>
          </w:tcPr>
          <w:p w:rsidR="00F63333" w:rsidRDefault="00F63333">
            <w:pPr>
              <w:pStyle w:val="TableSideHeading"/>
              <w:rPr>
                <w:rtl/>
              </w:rPr>
            </w:pPr>
            <w:r>
              <w:rPr>
                <w:rFonts w:hint="cs"/>
                <w:rtl/>
              </w:rPr>
              <w:t>הורא</w:t>
            </w:r>
            <w:r w:rsidR="00D46A12">
              <w:rPr>
                <w:rFonts w:hint="cs"/>
                <w:rtl/>
              </w:rPr>
              <w:t>ו</w:t>
            </w:r>
            <w:r>
              <w:rPr>
                <w:rFonts w:hint="cs"/>
                <w:rtl/>
              </w:rPr>
              <w:t>ת מעבר</w:t>
            </w:r>
          </w:p>
          <w:p w:rsidR="00D46A12" w:rsidRDefault="00D46A12">
            <w:pPr>
              <w:pStyle w:val="TableSideHeading"/>
            </w:pPr>
          </w:p>
        </w:tc>
        <w:tc>
          <w:tcPr>
            <w:tcW w:w="591" w:type="dxa"/>
            <w:tcPrChange w:id="729" w:author="גלית יעקובוב" w:date="2017-06-14T15:17:00Z">
              <w:tcPr>
                <w:tcW w:w="620" w:type="dxa"/>
              </w:tcPr>
            </w:tcPrChange>
          </w:tcPr>
          <w:p w:rsidR="00F63333" w:rsidRDefault="004A325F">
            <w:pPr>
              <w:pStyle w:val="TableText"/>
            </w:pPr>
            <w:r>
              <w:rPr>
                <w:rFonts w:hint="cs"/>
                <w:rtl/>
              </w:rPr>
              <w:t>38</w:t>
            </w:r>
            <w:r w:rsidR="00F63333">
              <w:rPr>
                <w:rFonts w:hint="cs"/>
                <w:rtl/>
              </w:rPr>
              <w:t>.</w:t>
            </w:r>
          </w:p>
        </w:tc>
        <w:tc>
          <w:tcPr>
            <w:tcW w:w="7180" w:type="dxa"/>
            <w:gridSpan w:val="4"/>
            <w:tcPrChange w:id="730" w:author="גלית יעקובוב" w:date="2017-06-14T15:17:00Z">
              <w:tcPr>
                <w:tcW w:w="7080" w:type="dxa"/>
                <w:gridSpan w:val="4"/>
              </w:tcPr>
            </w:tcPrChange>
          </w:tcPr>
          <w:p w:rsidR="00FB3290" w:rsidRDefault="00F63333" w:rsidP="00A23117">
            <w:pPr>
              <w:pStyle w:val="TableBlock"/>
              <w:numPr>
                <w:ilvl w:val="0"/>
                <w:numId w:val="58"/>
              </w:numPr>
              <w:tabs>
                <w:tab w:val="left" w:pos="624"/>
              </w:tabs>
            </w:pPr>
            <w:r>
              <w:rPr>
                <w:rFonts w:hint="cs"/>
                <w:rtl/>
              </w:rPr>
              <w:t>צעצוע ש</w:t>
            </w:r>
            <w:r w:rsidR="0065208B">
              <w:rPr>
                <w:rFonts w:hint="cs"/>
                <w:rtl/>
              </w:rPr>
              <w:t xml:space="preserve">ערב יום התחילה </w:t>
            </w:r>
            <w:r>
              <w:rPr>
                <w:rFonts w:hint="cs"/>
                <w:rtl/>
              </w:rPr>
              <w:t>חל</w:t>
            </w:r>
            <w:r w:rsidR="002B53F2">
              <w:rPr>
                <w:rFonts w:hint="cs"/>
                <w:rtl/>
              </w:rPr>
              <w:t>ו</w:t>
            </w:r>
            <w:r>
              <w:rPr>
                <w:rFonts w:hint="cs"/>
                <w:rtl/>
              </w:rPr>
              <w:t xml:space="preserve"> עליו</w:t>
            </w:r>
            <w:r w:rsidR="002B53F2">
              <w:rPr>
                <w:rFonts w:hint="cs"/>
                <w:rtl/>
              </w:rPr>
              <w:t xml:space="preserve"> הוראות סעיף 2 ל</w:t>
            </w:r>
            <w:r w:rsidR="0065208B" w:rsidRPr="00A67420">
              <w:rPr>
                <w:rFonts w:hint="cs"/>
                <w:rtl/>
              </w:rPr>
              <w:t>צו הפיקוח על מצרכים ושירותים (איסור ייצור, ייבוא ומכירה של צעצועים מסוכנים), התשמ"ז-1986</w:t>
            </w:r>
            <w:r w:rsidR="0065208B" w:rsidRPr="00A67420">
              <w:rPr>
                <w:rStyle w:val="a5"/>
                <w:rtl/>
              </w:rPr>
              <w:footnoteReference w:id="20"/>
            </w:r>
            <w:r w:rsidR="0065208B" w:rsidRPr="00A67420">
              <w:rPr>
                <w:rFonts w:hint="cs"/>
                <w:rtl/>
              </w:rPr>
              <w:t xml:space="preserve"> </w:t>
            </w:r>
            <w:r w:rsidR="0065208B" w:rsidRPr="002C1617">
              <w:rPr>
                <w:rFonts w:hint="cs"/>
                <w:rtl/>
              </w:rPr>
              <w:t>יראו</w:t>
            </w:r>
            <w:r w:rsidR="0065208B">
              <w:rPr>
                <w:rFonts w:hint="cs"/>
                <w:rtl/>
              </w:rPr>
              <w:t xml:space="preserve"> אותו </w:t>
            </w:r>
            <w:r>
              <w:rPr>
                <w:rFonts w:hint="cs"/>
                <w:rtl/>
              </w:rPr>
              <w:t>כצעצוע מסוכן לפי חוק זה</w:t>
            </w:r>
            <w:r w:rsidR="00AC5F43">
              <w:rPr>
                <w:rFonts w:hint="cs"/>
                <w:rtl/>
              </w:rPr>
              <w:t xml:space="preserve">, </w:t>
            </w:r>
            <w:r w:rsidR="00AC5F43" w:rsidRPr="0019444F">
              <w:rPr>
                <w:rFonts w:hint="cs"/>
                <w:rtl/>
              </w:rPr>
              <w:t>ואת התנאים שנקבעו לגביו</w:t>
            </w:r>
            <w:r w:rsidR="00AC5F43" w:rsidRPr="00ED7AA0">
              <w:rPr>
                <w:rFonts w:hint="cs"/>
                <w:rtl/>
              </w:rPr>
              <w:t xml:space="preserve"> </w:t>
            </w:r>
            <w:r w:rsidR="002B53F2" w:rsidRPr="00ED7AA0">
              <w:rPr>
                <w:rFonts w:hint="cs"/>
                <w:rtl/>
              </w:rPr>
              <w:t>לעניין ביצוע</w:t>
            </w:r>
            <w:r w:rsidR="002B53F2">
              <w:rPr>
                <w:rFonts w:hint="cs"/>
                <w:rtl/>
              </w:rPr>
              <w:t xml:space="preserve"> הפעולות המנויות בסעיף 2 לצו האמור </w:t>
            </w:r>
            <w:r w:rsidR="00AC5F43">
              <w:rPr>
                <w:rFonts w:hint="cs"/>
                <w:rtl/>
              </w:rPr>
              <w:t>כתנאים שנקבעו לפי חוק זה,</w:t>
            </w:r>
            <w:r>
              <w:rPr>
                <w:rFonts w:hint="cs"/>
                <w:rtl/>
              </w:rPr>
              <w:t xml:space="preserve"> </w:t>
            </w:r>
            <w:r w:rsidR="00032B32">
              <w:rPr>
                <w:rFonts w:hint="cs"/>
                <w:rtl/>
              </w:rPr>
              <w:t xml:space="preserve">לתקופה של </w:t>
            </w:r>
            <w:r w:rsidR="00A67420">
              <w:rPr>
                <w:rFonts w:hint="cs"/>
                <w:rtl/>
              </w:rPr>
              <w:t xml:space="preserve">שלוש </w:t>
            </w:r>
            <w:r>
              <w:rPr>
                <w:rFonts w:hint="cs"/>
                <w:rtl/>
              </w:rPr>
              <w:t xml:space="preserve">שנים מיום התחילה או עד </w:t>
            </w:r>
            <w:r w:rsidR="00A67420">
              <w:rPr>
                <w:rFonts w:hint="cs"/>
                <w:rtl/>
              </w:rPr>
              <w:t>ל</w:t>
            </w:r>
            <w:r>
              <w:rPr>
                <w:rFonts w:hint="cs"/>
                <w:rtl/>
              </w:rPr>
              <w:t>הכרז</w:t>
            </w:r>
            <w:r w:rsidR="00A67420">
              <w:rPr>
                <w:rFonts w:hint="cs"/>
                <w:rtl/>
              </w:rPr>
              <w:t xml:space="preserve">ה </w:t>
            </w:r>
            <w:r w:rsidR="00D549BE">
              <w:rPr>
                <w:rFonts w:hint="cs"/>
                <w:rtl/>
              </w:rPr>
              <w:t xml:space="preserve">כי </w:t>
            </w:r>
            <w:r w:rsidR="00750FBD">
              <w:rPr>
                <w:rFonts w:hint="cs"/>
                <w:rtl/>
              </w:rPr>
              <w:t xml:space="preserve">הצעצוע </w:t>
            </w:r>
            <w:r w:rsidR="00D549BE">
              <w:rPr>
                <w:rFonts w:hint="cs"/>
                <w:rtl/>
              </w:rPr>
              <w:t xml:space="preserve">הוא צעצוע </w:t>
            </w:r>
            <w:r>
              <w:rPr>
                <w:rFonts w:hint="cs"/>
                <w:rtl/>
              </w:rPr>
              <w:t xml:space="preserve">מסוכן לפי </w:t>
            </w:r>
            <w:r w:rsidR="00A67420">
              <w:rPr>
                <w:rFonts w:hint="cs"/>
                <w:rtl/>
              </w:rPr>
              <w:t xml:space="preserve">הוראות </w:t>
            </w:r>
            <w:r w:rsidRPr="00E60624">
              <w:rPr>
                <w:rFonts w:hint="cs"/>
                <w:rtl/>
              </w:rPr>
              <w:t xml:space="preserve">סעיף </w:t>
            </w:r>
            <w:r w:rsidR="00A67420" w:rsidRPr="00E60624">
              <w:rPr>
                <w:rFonts w:hint="cs"/>
                <w:rtl/>
              </w:rPr>
              <w:t>2</w:t>
            </w:r>
            <w:r w:rsidRPr="00E60624">
              <w:rPr>
                <w:rFonts w:hint="cs"/>
                <w:rtl/>
              </w:rPr>
              <w:t>(א)</w:t>
            </w:r>
            <w:r>
              <w:rPr>
                <w:rFonts w:hint="cs"/>
                <w:rtl/>
              </w:rPr>
              <w:t xml:space="preserve"> לחוק זה, לפי המוקדם מב</w:t>
            </w:r>
            <w:r w:rsidR="00A67420">
              <w:rPr>
                <w:rFonts w:hint="cs"/>
                <w:rtl/>
              </w:rPr>
              <w:t>י</w:t>
            </w:r>
            <w:r>
              <w:rPr>
                <w:rFonts w:hint="cs"/>
                <w:rtl/>
              </w:rPr>
              <w:t>ניהם; השר רשאי</w:t>
            </w:r>
            <w:r w:rsidR="00F82586">
              <w:rPr>
                <w:rFonts w:hint="cs"/>
                <w:rtl/>
              </w:rPr>
              <w:t>,</w:t>
            </w:r>
            <w:r>
              <w:rPr>
                <w:rFonts w:hint="cs"/>
                <w:rtl/>
              </w:rPr>
              <w:t xml:space="preserve"> בצו באישור ועדת הכלכלה של הכנסת, להאריך </w:t>
            </w:r>
            <w:r w:rsidR="00F82586">
              <w:rPr>
                <w:rFonts w:hint="cs"/>
                <w:rtl/>
              </w:rPr>
              <w:t>את ה</w:t>
            </w:r>
            <w:r>
              <w:rPr>
                <w:rFonts w:hint="cs"/>
                <w:rtl/>
              </w:rPr>
              <w:t xml:space="preserve">תקופה </w:t>
            </w:r>
            <w:r w:rsidR="00F82586">
              <w:rPr>
                <w:rFonts w:hint="cs"/>
                <w:rtl/>
              </w:rPr>
              <w:t xml:space="preserve">האמורה </w:t>
            </w:r>
            <w:r>
              <w:rPr>
                <w:rFonts w:hint="cs"/>
                <w:rtl/>
              </w:rPr>
              <w:t xml:space="preserve">בתקופות </w:t>
            </w:r>
            <w:r w:rsidRPr="002042F3">
              <w:rPr>
                <w:rFonts w:hint="cs"/>
                <w:rtl/>
              </w:rPr>
              <w:t xml:space="preserve">נוספות </w:t>
            </w:r>
            <w:r w:rsidR="002042F3" w:rsidRPr="0019444F">
              <w:rPr>
                <w:rFonts w:hint="cs"/>
                <w:rtl/>
              </w:rPr>
              <w:t xml:space="preserve">ובלבד שסך התקופות הנוספות </w:t>
            </w:r>
            <w:r w:rsidRPr="0019444F">
              <w:rPr>
                <w:rFonts w:hint="cs"/>
                <w:rtl/>
              </w:rPr>
              <w:t>לא יעלו על שנה אחת.</w:t>
            </w:r>
          </w:p>
        </w:tc>
      </w:tr>
      <w:tr w:rsidR="00FB3290" w:rsidRPr="00A23117" w:rsidTr="00A06607">
        <w:tblPrEx>
          <w:tblW w:w="9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ExChange w:id="731" w:author="גלית יעקובוב" w:date="2017-06-14T15:17:00Z">
            <w:tblPrEx>
              <w:tblW w:w="95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Ex>
          </w:tblPrExChange>
        </w:tblPrEx>
        <w:trPr>
          <w:gridAfter w:val="1"/>
          <w:wAfter w:w="22" w:type="dxa"/>
          <w:trPrChange w:id="732" w:author="גלית יעקובוב" w:date="2017-06-14T15:17:00Z">
            <w:trPr>
              <w:gridAfter w:val="1"/>
              <w:wAfter w:w="23" w:type="dxa"/>
            </w:trPr>
          </w:trPrChange>
        </w:trPr>
        <w:tc>
          <w:tcPr>
            <w:tcW w:w="1729" w:type="dxa"/>
            <w:tcPrChange w:id="733" w:author="גלית יעקובוב" w:date="2017-06-14T15:17:00Z">
              <w:tcPr>
                <w:tcW w:w="1854" w:type="dxa"/>
              </w:tcPr>
            </w:tcPrChange>
          </w:tcPr>
          <w:p w:rsidR="007B27ED" w:rsidRDefault="007B27ED">
            <w:pPr>
              <w:pStyle w:val="TableSideHeading"/>
              <w:rPr>
                <w:rtl/>
              </w:rPr>
            </w:pPr>
          </w:p>
        </w:tc>
        <w:tc>
          <w:tcPr>
            <w:tcW w:w="591" w:type="dxa"/>
            <w:tcPrChange w:id="734" w:author="גלית יעקובוב" w:date="2017-06-14T15:17:00Z">
              <w:tcPr>
                <w:tcW w:w="620" w:type="dxa"/>
              </w:tcPr>
            </w:tcPrChange>
          </w:tcPr>
          <w:p w:rsidR="00FB3290" w:rsidRDefault="00FB3290">
            <w:pPr>
              <w:pStyle w:val="TableText"/>
              <w:rPr>
                <w:rtl/>
              </w:rPr>
            </w:pPr>
          </w:p>
        </w:tc>
        <w:tc>
          <w:tcPr>
            <w:tcW w:w="7180" w:type="dxa"/>
            <w:gridSpan w:val="4"/>
            <w:tcPrChange w:id="735" w:author="גלית יעקובוב" w:date="2017-06-14T15:17:00Z">
              <w:tcPr>
                <w:tcW w:w="7080" w:type="dxa"/>
                <w:gridSpan w:val="4"/>
              </w:tcPr>
            </w:tcPrChange>
          </w:tcPr>
          <w:p w:rsidR="00FB3290" w:rsidRDefault="00FB3290" w:rsidP="00ED7AA0">
            <w:pPr>
              <w:pStyle w:val="TableBlock"/>
              <w:rPr>
                <w:rtl/>
              </w:rPr>
            </w:pPr>
            <w:r>
              <w:rPr>
                <w:rFonts w:hint="cs"/>
                <w:rtl/>
              </w:rPr>
              <w:t>ׁ</w:t>
            </w:r>
            <w:r w:rsidRPr="004B62C3">
              <w:rPr>
                <w:rFonts w:hint="cs"/>
                <w:rtl/>
              </w:rPr>
              <w:t>(ב)  מי ש</w:t>
            </w:r>
            <w:r w:rsidR="00F82586" w:rsidRPr="004B62C3">
              <w:rPr>
                <w:rFonts w:hint="cs"/>
                <w:rtl/>
              </w:rPr>
              <w:t xml:space="preserve">ערב יום התחילה היו בידו </w:t>
            </w:r>
            <w:r w:rsidRPr="004B62C3">
              <w:rPr>
                <w:rFonts w:hint="cs"/>
                <w:rtl/>
              </w:rPr>
              <w:t xml:space="preserve">סמכויות </w:t>
            </w:r>
            <w:r w:rsidRPr="0019444F">
              <w:rPr>
                <w:rFonts w:hint="cs"/>
                <w:rtl/>
              </w:rPr>
              <w:t>לפי פרק חמישי לחוק הפיקוח על מצרכים ושירותים, התשי"ח-1957</w:t>
            </w:r>
            <w:r w:rsidRPr="0019444F">
              <w:rPr>
                <w:rStyle w:val="a5"/>
                <w:rtl/>
              </w:rPr>
              <w:footnoteReference w:id="21"/>
            </w:r>
            <w:r w:rsidRPr="0019444F">
              <w:rPr>
                <w:rFonts w:hint="cs"/>
                <w:rtl/>
              </w:rPr>
              <w:t>,</w:t>
            </w:r>
            <w:r w:rsidRPr="004B62C3">
              <w:rPr>
                <w:rFonts w:hint="cs"/>
                <w:rtl/>
              </w:rPr>
              <w:t xml:space="preserve"> יראו אותו כאילו מונה למפקח לפי חוק זה</w:t>
            </w:r>
            <w:r w:rsidR="0007199E" w:rsidRPr="004B62C3">
              <w:rPr>
                <w:rFonts w:hint="cs"/>
                <w:rtl/>
              </w:rPr>
              <w:t xml:space="preserve">, </w:t>
            </w:r>
            <w:r w:rsidRPr="004B62C3">
              <w:rPr>
                <w:rFonts w:hint="cs"/>
                <w:rtl/>
              </w:rPr>
              <w:t xml:space="preserve">לתקופה שלא תעלה על </w:t>
            </w:r>
            <w:r w:rsidR="002C7265" w:rsidRPr="005729FC">
              <w:rPr>
                <w:rFonts w:hint="cs"/>
                <w:rtl/>
              </w:rPr>
              <w:t xml:space="preserve">שנה וחצי </w:t>
            </w:r>
            <w:r w:rsidR="00032B32" w:rsidRPr="0019444F">
              <w:rPr>
                <w:rFonts w:hint="cs"/>
                <w:rtl/>
              </w:rPr>
              <w:t>מיום התחילה</w:t>
            </w:r>
            <w:r w:rsidR="00032B32" w:rsidRPr="004B62C3">
              <w:rPr>
                <w:rFonts w:hint="cs"/>
                <w:rtl/>
              </w:rPr>
              <w:t xml:space="preserve"> </w:t>
            </w:r>
            <w:r w:rsidRPr="004B62C3">
              <w:rPr>
                <w:rFonts w:hint="cs"/>
                <w:rtl/>
              </w:rPr>
              <w:t xml:space="preserve">או עד למינויו למפקח לפי סעיף </w:t>
            </w:r>
            <w:r w:rsidRPr="00E60624">
              <w:rPr>
                <w:rFonts w:hint="cs"/>
                <w:rtl/>
              </w:rPr>
              <w:t>21</w:t>
            </w:r>
            <w:r w:rsidRPr="005729FC">
              <w:rPr>
                <w:rFonts w:hint="cs"/>
                <w:rtl/>
              </w:rPr>
              <w:t xml:space="preserve"> לחוק זה, לפי המוקדם</w:t>
            </w:r>
            <w:r w:rsidR="00032B32" w:rsidRPr="0019444F">
              <w:rPr>
                <w:rFonts w:hint="cs"/>
                <w:rtl/>
              </w:rPr>
              <w:t xml:space="preserve"> מביניהם</w:t>
            </w:r>
            <w:r w:rsidR="00C56F5C" w:rsidRPr="0019444F">
              <w:rPr>
                <w:rFonts w:hint="cs"/>
                <w:rtl/>
              </w:rPr>
              <w:t>,</w:t>
            </w:r>
            <w:r w:rsidRPr="0019444F">
              <w:rPr>
                <w:rFonts w:hint="cs"/>
                <w:rtl/>
              </w:rPr>
              <w:t xml:space="preserve"> ויהיו נתונות </w:t>
            </w:r>
            <w:r w:rsidR="00C56F5C" w:rsidRPr="0019444F">
              <w:rPr>
                <w:rFonts w:hint="cs"/>
                <w:rtl/>
              </w:rPr>
              <w:t>לו כל הסמכויות הנתונות למפקח לפי חוק זה.</w:t>
            </w:r>
          </w:p>
        </w:tc>
      </w:tr>
    </w:tbl>
    <w:p w:rsidR="00F63333" w:rsidRDefault="00F63333" w:rsidP="00F63333">
      <w:pPr>
        <w:spacing w:before="0" w:line="360" w:lineRule="auto"/>
        <w:ind w:right="-28" w:firstLine="0"/>
        <w:jc w:val="center"/>
        <w:rPr>
          <w:sz w:val="26"/>
          <w:szCs w:val="26"/>
          <w:rtl/>
        </w:rPr>
      </w:pPr>
    </w:p>
    <w:p w:rsidR="00F63333" w:rsidRDefault="00F63333" w:rsidP="00F63333">
      <w:pPr>
        <w:tabs>
          <w:tab w:val="left" w:pos="-1522"/>
        </w:tabs>
        <w:spacing w:before="0" w:line="240" w:lineRule="auto"/>
        <w:ind w:right="-28" w:firstLine="0"/>
        <w:rPr>
          <w:rFonts w:cs="David"/>
          <w:sz w:val="24"/>
          <w:szCs w:val="24"/>
          <w:rtl/>
        </w:rPr>
      </w:pPr>
    </w:p>
    <w:p w:rsidR="002E6D2D" w:rsidRDefault="0043164E" w:rsidP="00E23D93">
      <w:pPr>
        <w:pStyle w:val="HesberHeading"/>
        <w:rPr>
          <w:rtl/>
        </w:rPr>
      </w:pPr>
      <w:ins w:id="736" w:author="גלית יעקובוב" w:date="2017-06-13T13:09:00Z">
        <w:r>
          <w:rPr>
            <w:rFonts w:hint="cs"/>
            <w:rtl/>
          </w:rPr>
          <w:t xml:space="preserve">תוספת ראשונה </w:t>
        </w:r>
      </w:ins>
    </w:p>
    <w:p w:rsidR="007C2404" w:rsidRDefault="007C2404" w:rsidP="00E23D93">
      <w:pPr>
        <w:pStyle w:val="HesberHeading"/>
        <w:rPr>
          <w:ins w:id="737" w:author="גלית יעקובוב" w:date="2017-06-13T13:09:00Z"/>
          <w:rtl/>
        </w:rPr>
      </w:pPr>
      <w:ins w:id="738" w:author="גלית יעקובוב" w:date="2017-06-14T16:59:00Z">
        <w:r>
          <w:rPr>
            <w:rFonts w:hint="cs"/>
            <w:rtl/>
          </w:rPr>
          <w:t>תוספת שניה</w:t>
        </w:r>
      </w:ins>
    </w:p>
    <w:p w:rsidR="00B1755D" w:rsidRPr="0043164E" w:rsidRDefault="00B1755D" w:rsidP="0043164E">
      <w:pPr>
        <w:pStyle w:val="Hesber1st"/>
        <w:tabs>
          <w:tab w:val="clear" w:pos="680"/>
        </w:tabs>
      </w:pPr>
    </w:p>
    <w:sectPr w:rsidR="00B1755D" w:rsidRPr="0043164E" w:rsidSect="0029509B">
      <w:headerReference w:type="even" r:id="rId8"/>
      <w:headerReference w:type="default" r:id="rId9"/>
      <w:pgSz w:w="11906" w:h="16838"/>
      <w:pgMar w:top="720" w:right="720" w:bottom="720" w:left="72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66A26" w:rsidRDefault="00C66A26">
      <w:r>
        <w:separator/>
      </w:r>
    </w:p>
  </w:endnote>
  <w:endnote w:type="continuationSeparator" w:id="0">
    <w:p w:rsidR="00C66A26" w:rsidRDefault="00C66A26">
      <w:r>
        <w:continuationSeparator/>
      </w:r>
    </w:p>
  </w:endnote>
  <w:endnote w:type="continuationNotice" w:id="1">
    <w:p w:rsidR="00C66A26" w:rsidRDefault="00C66A26">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0000000000000000000"/>
    <w:charset w:val="B1"/>
    <w:family w:val="swiss"/>
    <w:pitch w:val="variable"/>
    <w:sig w:usb0="00000801" w:usb1="00000000" w:usb2="00000000" w:usb3="00000000" w:csb0="0000002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FrankRuehl">
    <w:panose1 w:val="00000000000000000000"/>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66A26" w:rsidRDefault="00C66A26">
      <w:r>
        <w:separator/>
      </w:r>
    </w:p>
  </w:footnote>
  <w:footnote w:type="continuationSeparator" w:id="0">
    <w:p w:rsidR="00C66A26" w:rsidRDefault="00C66A26">
      <w:r>
        <w:continuationSeparator/>
      </w:r>
    </w:p>
  </w:footnote>
  <w:footnote w:type="continuationNotice" w:id="1">
    <w:p w:rsidR="00C66A26" w:rsidRDefault="00C66A26">
      <w:pPr>
        <w:spacing w:before="0" w:line="240" w:lineRule="auto"/>
      </w:pPr>
    </w:p>
  </w:footnote>
  <w:footnote w:id="2">
    <w:p w:rsidR="00B1755D" w:rsidRDefault="00B1755D" w:rsidP="001E57DF">
      <w:pPr>
        <w:pStyle w:val="a4"/>
      </w:pPr>
      <w:r>
        <w:rPr>
          <w:rStyle w:val="a5"/>
        </w:rPr>
        <w:footnoteRef/>
      </w:r>
      <w:r>
        <w:rPr>
          <w:rtl/>
        </w:rPr>
        <w:t xml:space="preserve"> </w:t>
      </w:r>
      <w:r>
        <w:rPr>
          <w:rFonts w:hint="cs"/>
          <w:rtl/>
        </w:rPr>
        <w:t>ס"ח התשמ"א, עמ' 128.</w:t>
      </w:r>
    </w:p>
  </w:footnote>
  <w:footnote w:id="3">
    <w:p w:rsidR="00B1755D" w:rsidRDefault="00B1755D" w:rsidP="008021FF">
      <w:pPr>
        <w:pStyle w:val="a4"/>
        <w:rPr>
          <w:rtl/>
        </w:rPr>
      </w:pPr>
      <w:r>
        <w:rPr>
          <w:rStyle w:val="a5"/>
        </w:rPr>
        <w:footnoteRef/>
      </w:r>
      <w:r>
        <w:rPr>
          <w:rFonts w:hint="cs"/>
          <w:rtl/>
        </w:rPr>
        <w:t xml:space="preserve"> ס"ח התשל"ז, עמ' 226. </w:t>
      </w:r>
    </w:p>
  </w:footnote>
  <w:footnote w:id="4">
    <w:p w:rsidR="00B1755D" w:rsidRDefault="00B1755D" w:rsidP="00911E8E">
      <w:pPr>
        <w:pStyle w:val="a4"/>
      </w:pPr>
      <w:r>
        <w:rPr>
          <w:rStyle w:val="a5"/>
        </w:rPr>
        <w:footnoteRef/>
      </w:r>
      <w:r>
        <w:rPr>
          <w:rFonts w:hint="cs"/>
          <w:rtl/>
        </w:rPr>
        <w:t xml:space="preserve"> ס"ח התשי"ג, עמ' 30.</w:t>
      </w:r>
    </w:p>
  </w:footnote>
  <w:footnote w:id="5">
    <w:p w:rsidR="00B1755D" w:rsidRDefault="00B1755D">
      <w:pPr>
        <w:pStyle w:val="a4"/>
      </w:pPr>
      <w:r>
        <w:rPr>
          <w:rStyle w:val="a5"/>
        </w:rPr>
        <w:footnoteRef/>
      </w:r>
      <w:r>
        <w:rPr>
          <w:rtl/>
        </w:rPr>
        <w:t xml:space="preserve"> </w:t>
      </w:r>
      <w:r>
        <w:rPr>
          <w:rFonts w:hint="cs"/>
          <w:rtl/>
        </w:rPr>
        <w:t>ס"ח התש"ט, עמ' 143.</w:t>
      </w:r>
    </w:p>
  </w:footnote>
  <w:footnote w:id="6">
    <w:p w:rsidR="00B1755D" w:rsidRDefault="00B1755D" w:rsidP="0029509B">
      <w:pPr>
        <w:pStyle w:val="a4"/>
        <w:rPr>
          <w:rtl/>
        </w:rPr>
      </w:pPr>
      <w:r>
        <w:rPr>
          <w:rStyle w:val="a5"/>
        </w:rPr>
        <w:footnoteRef/>
      </w:r>
      <w:r>
        <w:rPr>
          <w:rtl/>
        </w:rPr>
        <w:t xml:space="preserve"> </w:t>
      </w:r>
      <w:r>
        <w:rPr>
          <w:rFonts w:hint="cs"/>
          <w:rtl/>
        </w:rPr>
        <w:t>ס"ח התשנ"ה, עמ' 366.</w:t>
      </w:r>
    </w:p>
  </w:footnote>
  <w:footnote w:id="7">
    <w:p w:rsidR="00B1755D" w:rsidRDefault="00B1755D" w:rsidP="00F63333">
      <w:pPr>
        <w:pStyle w:val="a4"/>
        <w:rPr>
          <w:rtl/>
        </w:rPr>
      </w:pPr>
      <w:r>
        <w:rPr>
          <w:rStyle w:val="a5"/>
        </w:rPr>
        <w:footnoteRef/>
      </w:r>
      <w:r>
        <w:rPr>
          <w:rFonts w:hint="cs"/>
          <w:rtl/>
        </w:rPr>
        <w:t xml:space="preserve">  ס"ח התשנ"ח, עמ' 348</w:t>
      </w:r>
    </w:p>
  </w:footnote>
  <w:footnote w:id="8">
    <w:p w:rsidR="00B1755D" w:rsidRDefault="00B1755D" w:rsidP="00433C27">
      <w:pPr>
        <w:pStyle w:val="a4"/>
        <w:rPr>
          <w:ins w:id="23" w:author="גלית יעקובוב" w:date="2017-06-13T13:09:00Z"/>
          <w:rtl/>
        </w:rPr>
      </w:pPr>
      <w:ins w:id="24" w:author="גלית יעקובוב" w:date="2017-06-13T13:09:00Z">
        <w:r>
          <w:rPr>
            <w:rStyle w:val="a5"/>
          </w:rPr>
          <w:footnoteRef/>
        </w:r>
        <w:r>
          <w:rPr>
            <w:rtl/>
          </w:rPr>
          <w:t xml:space="preserve"> </w:t>
        </w:r>
      </w:ins>
      <w:r>
        <w:rPr>
          <w:rFonts w:hint="cs"/>
          <w:rtl/>
        </w:rPr>
        <w:t xml:space="preserve"> </w:t>
      </w:r>
      <w:ins w:id="25" w:author="Ministry Of Economy" w:date="2017-06-13T13:22:00Z">
        <w:r>
          <w:rPr>
            <w:rFonts w:hint="cs"/>
            <w:rtl/>
          </w:rPr>
          <w:t xml:space="preserve">ס"ח התש"ט, עמ' 143. </w:t>
        </w:r>
      </w:ins>
    </w:p>
  </w:footnote>
  <w:footnote w:id="9">
    <w:p w:rsidR="00B1755D" w:rsidRDefault="00B1755D">
      <w:pPr>
        <w:pStyle w:val="a4"/>
        <w:rPr>
          <w:ins w:id="34" w:author="גלית יעקובוב" w:date="2017-06-13T13:09:00Z"/>
        </w:rPr>
      </w:pPr>
      <w:ins w:id="35" w:author="גלית יעקובוב" w:date="2017-06-13T13:09:00Z">
        <w:r>
          <w:rPr>
            <w:rStyle w:val="a5"/>
          </w:rPr>
          <w:footnoteRef/>
        </w:r>
        <w:r>
          <w:rPr>
            <w:rtl/>
          </w:rPr>
          <w:t xml:space="preserve"> </w:t>
        </w:r>
      </w:ins>
      <w:r>
        <w:rPr>
          <w:rFonts w:hint="cs"/>
          <w:rtl/>
        </w:rPr>
        <w:t xml:space="preserve"> </w:t>
      </w:r>
      <w:ins w:id="36" w:author="Ministry Of Economy" w:date="2017-06-13T13:23:00Z">
        <w:r>
          <w:rPr>
            <w:rFonts w:hint="cs"/>
            <w:rtl/>
          </w:rPr>
          <w:t>ס"ח התשל"ז, עמ' 226.</w:t>
        </w:r>
      </w:ins>
    </w:p>
  </w:footnote>
  <w:footnote w:id="10">
    <w:p w:rsidR="00B1755D" w:rsidRDefault="00B1755D">
      <w:pPr>
        <w:pStyle w:val="a4"/>
        <w:rPr>
          <w:rtl/>
        </w:rPr>
      </w:pPr>
      <w:r>
        <w:rPr>
          <w:rStyle w:val="a5"/>
        </w:rPr>
        <w:footnoteRef/>
      </w:r>
      <w:r>
        <w:rPr>
          <w:rtl/>
        </w:rPr>
        <w:t xml:space="preserve"> </w:t>
      </w:r>
      <w:r>
        <w:rPr>
          <w:rFonts w:hint="cs"/>
          <w:rtl/>
        </w:rPr>
        <w:t>ס"ח התשמ"ה, עמ' 60.</w:t>
      </w:r>
    </w:p>
  </w:footnote>
  <w:footnote w:id="11">
    <w:p w:rsidR="00B1755D" w:rsidRDefault="00B1755D" w:rsidP="00F63333">
      <w:pPr>
        <w:pStyle w:val="a4"/>
        <w:rPr>
          <w:rtl/>
        </w:rPr>
      </w:pPr>
      <w:r>
        <w:rPr>
          <w:rStyle w:val="a5"/>
        </w:rPr>
        <w:footnoteRef/>
      </w:r>
      <w:r>
        <w:rPr>
          <w:rFonts w:hint="cs"/>
          <w:rtl/>
        </w:rPr>
        <w:t xml:space="preserve"> ס"ח התש"ם, עמ' 2. </w:t>
      </w:r>
    </w:p>
  </w:footnote>
  <w:footnote w:id="12">
    <w:p w:rsidR="00B1755D" w:rsidRDefault="00B1755D" w:rsidP="00F63333">
      <w:pPr>
        <w:pStyle w:val="a4"/>
        <w:rPr>
          <w:rtl/>
        </w:rPr>
      </w:pPr>
      <w:r>
        <w:rPr>
          <w:rStyle w:val="a5"/>
        </w:rPr>
        <w:footnoteRef/>
      </w:r>
      <w:r>
        <w:rPr>
          <w:rFonts w:hint="cs"/>
          <w:rtl/>
        </w:rPr>
        <w:t xml:space="preserve"> ס"ח התשכ"ט, עמ' 144. </w:t>
      </w:r>
    </w:p>
  </w:footnote>
  <w:footnote w:id="13">
    <w:p w:rsidR="00B1755D" w:rsidRDefault="00B1755D" w:rsidP="00F63333">
      <w:pPr>
        <w:pStyle w:val="a4"/>
        <w:rPr>
          <w:rtl/>
        </w:rPr>
      </w:pPr>
      <w:r>
        <w:rPr>
          <w:rStyle w:val="a5"/>
        </w:rPr>
        <w:footnoteRef/>
      </w:r>
      <w:r>
        <w:rPr>
          <w:rFonts w:hint="cs"/>
          <w:rtl/>
        </w:rPr>
        <w:t xml:space="preserve"> ס"ח התשי"ט, עמ' 190. </w:t>
      </w:r>
    </w:p>
  </w:footnote>
  <w:footnote w:id="14">
    <w:p w:rsidR="00B1755D" w:rsidRDefault="00B1755D" w:rsidP="00F63333">
      <w:pPr>
        <w:pStyle w:val="a4"/>
        <w:rPr>
          <w:rtl/>
        </w:rPr>
      </w:pPr>
      <w:r>
        <w:rPr>
          <w:rStyle w:val="a5"/>
        </w:rPr>
        <w:footnoteRef/>
      </w:r>
      <w:r>
        <w:rPr>
          <w:rFonts w:hint="cs"/>
          <w:rtl/>
        </w:rPr>
        <w:t xml:space="preserve"> דיני מדינת ישראל, נוסח חדש 18, עמ' 421.</w:t>
      </w:r>
    </w:p>
  </w:footnote>
  <w:footnote w:id="15">
    <w:p w:rsidR="0002099B" w:rsidRDefault="0002099B" w:rsidP="0002099B">
      <w:pPr>
        <w:pStyle w:val="footnote"/>
        <w:tabs>
          <w:tab w:val="left" w:pos="624"/>
          <w:tab w:val="left" w:pos="1021"/>
          <w:tab w:val="left" w:pos="1474"/>
          <w:tab w:val="left" w:pos="1928"/>
          <w:tab w:val="left" w:pos="2381"/>
          <w:tab w:val="left" w:pos="2835"/>
          <w:tab w:val="right" w:leader="dot" w:pos="6259"/>
        </w:tabs>
        <w:spacing w:before="72"/>
        <w:ind w:left="0" w:right="1134"/>
        <w:rPr>
          <w:ins w:id="367" w:author="גלית יעקובוב" w:date="2017-06-14T16:49:00Z"/>
          <w:rFonts w:cs="FrankRuehl"/>
          <w:rtl/>
        </w:rPr>
      </w:pPr>
      <w:ins w:id="368" w:author="גלית יעקובוב" w:date="2017-06-14T16:48:00Z">
        <w:r>
          <w:rPr>
            <w:rStyle w:val="a5"/>
          </w:rPr>
          <w:footnoteRef/>
        </w:r>
        <w:r>
          <w:rPr>
            <w:rtl/>
          </w:rPr>
          <w:t xml:space="preserve"> </w:t>
        </w:r>
      </w:ins>
      <w:ins w:id="369" w:author="גלית יעקובוב" w:date="2017-06-14T16:49:00Z">
        <w:r>
          <w:rPr>
            <w:rFonts w:cs="FrankRuehl"/>
            <w:rtl/>
          </w:rPr>
          <w:fldChar w:fldCharType="begin"/>
        </w:r>
        <w:r>
          <w:rPr>
            <w:rFonts w:cs="FrankRuehl"/>
            <w:rtl/>
          </w:rPr>
          <w:instrText xml:space="preserve"> </w:instrText>
        </w:r>
        <w:r>
          <w:rPr>
            <w:rFonts w:cs="FrankRuehl"/>
          </w:rPr>
          <w:instrText>HYPERLINK</w:instrText>
        </w:r>
        <w:r>
          <w:rPr>
            <w:rFonts w:cs="FrankRuehl"/>
            <w:rtl/>
          </w:rPr>
          <w:instrText xml:space="preserve"> "</w:instrText>
        </w:r>
        <w:r>
          <w:rPr>
            <w:rFonts w:cs="FrankRuehl"/>
          </w:rPr>
          <w:instrText>http://www.nevo.co.il/Law_word/law18/10.pdf</w:instrText>
        </w:r>
        <w:r>
          <w:rPr>
            <w:rFonts w:cs="FrankRuehl"/>
            <w:rtl/>
          </w:rPr>
          <w:instrText xml:space="preserve">" </w:instrText>
        </w:r>
        <w:r>
          <w:rPr>
            <w:rFonts w:cs="FrankRuehl"/>
            <w:rtl/>
          </w:rPr>
          <w:fldChar w:fldCharType="separate"/>
        </w:r>
        <w:r w:rsidRPr="00EE34D2">
          <w:rPr>
            <w:rStyle w:val="Hyperlink"/>
            <w:rFonts w:cs="FrankRuehl" w:hint="cs"/>
            <w:rtl/>
          </w:rPr>
          <w:t>דיני מדינת ישראל</w:t>
        </w:r>
      </w:ins>
      <w:ins w:id="370" w:author="גלית יעקובוב" w:date="2017-06-14T16:52:00Z">
        <w:r>
          <w:rPr>
            <w:rStyle w:val="Hyperlink"/>
            <w:rFonts w:cs="FrankRuehl" w:hint="cs"/>
            <w:rtl/>
          </w:rPr>
          <w:t>,</w:t>
        </w:r>
      </w:ins>
      <w:ins w:id="371" w:author="גלית יעקובוב" w:date="2017-06-14T16:49:00Z">
        <w:r w:rsidRPr="00EE34D2">
          <w:rPr>
            <w:rStyle w:val="Hyperlink"/>
            <w:rFonts w:cs="FrankRuehl" w:hint="cs"/>
            <w:rtl/>
          </w:rPr>
          <w:t xml:space="preserve"> נוסח חדש 10</w:t>
        </w:r>
        <w:r>
          <w:rPr>
            <w:rFonts w:cs="FrankRuehl"/>
            <w:rtl/>
          </w:rPr>
          <w:fldChar w:fldCharType="end"/>
        </w:r>
      </w:ins>
      <w:ins w:id="372" w:author="גלית יעקובוב" w:date="2017-06-14T16:50:00Z">
        <w:r>
          <w:rPr>
            <w:rFonts w:cs="FrankRuehl" w:hint="cs"/>
            <w:rtl/>
          </w:rPr>
          <w:t>,</w:t>
        </w:r>
      </w:ins>
      <w:ins w:id="373" w:author="גלית יעקובוב" w:date="2017-06-14T16:49:00Z">
        <w:r>
          <w:rPr>
            <w:rFonts w:cs="FrankRuehl" w:hint="cs"/>
            <w:rtl/>
          </w:rPr>
          <w:t xml:space="preserve"> עמ' 266.</w:t>
        </w:r>
      </w:ins>
    </w:p>
    <w:p w:rsidR="0002099B" w:rsidRDefault="0002099B" w:rsidP="0002099B">
      <w:pPr>
        <w:pStyle w:val="a4"/>
      </w:pPr>
    </w:p>
  </w:footnote>
  <w:footnote w:id="16">
    <w:p w:rsidR="00B1755D" w:rsidRDefault="00B1755D" w:rsidP="00F63333">
      <w:pPr>
        <w:pStyle w:val="a4"/>
        <w:rPr>
          <w:rtl/>
        </w:rPr>
      </w:pPr>
      <w:r>
        <w:rPr>
          <w:rStyle w:val="a5"/>
        </w:rPr>
        <w:footnoteRef/>
      </w:r>
      <w:r>
        <w:rPr>
          <w:rFonts w:hint="cs"/>
          <w:rtl/>
        </w:rPr>
        <w:t xml:space="preserve"> חוקי א"י, כרך א', עמ' (ע) 439, (א) 467. </w:t>
      </w:r>
    </w:p>
  </w:footnote>
  <w:footnote w:id="17">
    <w:p w:rsidR="00B1755D" w:rsidRDefault="00B1755D" w:rsidP="00F63333">
      <w:pPr>
        <w:pStyle w:val="a4"/>
        <w:rPr>
          <w:rtl/>
        </w:rPr>
      </w:pPr>
      <w:r>
        <w:rPr>
          <w:rStyle w:val="a5"/>
        </w:rPr>
        <w:footnoteRef/>
      </w:r>
      <w:r>
        <w:rPr>
          <w:rFonts w:hint="cs"/>
          <w:rtl/>
        </w:rPr>
        <w:t xml:space="preserve"> דיני מדינת ישראל, נוסח חדש 12, עמ' 284. </w:t>
      </w:r>
    </w:p>
  </w:footnote>
  <w:footnote w:id="18">
    <w:p w:rsidR="00B1755D" w:rsidRDefault="00B1755D">
      <w:pPr>
        <w:pStyle w:val="a4"/>
        <w:rPr>
          <w:rtl/>
        </w:rPr>
      </w:pPr>
      <w:ins w:id="573" w:author="גלית יעקובוב" w:date="2017-06-13T16:37:00Z">
        <w:r>
          <w:rPr>
            <w:rStyle w:val="a5"/>
          </w:rPr>
          <w:footnoteRef/>
        </w:r>
        <w:r>
          <w:rPr>
            <w:rtl/>
          </w:rPr>
          <w:t xml:space="preserve"> </w:t>
        </w:r>
        <w:r>
          <w:rPr>
            <w:rFonts w:hint="cs"/>
            <w:rtl/>
          </w:rPr>
          <w:t>ס"ח התשי"ג, עמ' 30.</w:t>
        </w:r>
      </w:ins>
    </w:p>
  </w:footnote>
  <w:footnote w:id="19">
    <w:p w:rsidR="00B1755D" w:rsidRDefault="00B1755D" w:rsidP="004A325F">
      <w:pPr>
        <w:pStyle w:val="a4"/>
        <w:rPr>
          <w:rtl/>
        </w:rPr>
      </w:pPr>
      <w:r>
        <w:rPr>
          <w:rStyle w:val="a5"/>
        </w:rPr>
        <w:footnoteRef/>
      </w:r>
      <w:r>
        <w:rPr>
          <w:rFonts w:hint="cs"/>
          <w:rtl/>
        </w:rPr>
        <w:t xml:space="preserve">  ס"ח התש"ס, עמ' 190; התשע"ד, עמ' 204. </w:t>
      </w:r>
    </w:p>
  </w:footnote>
  <w:footnote w:id="20">
    <w:p w:rsidR="00B1755D" w:rsidRDefault="00B1755D" w:rsidP="002C1617">
      <w:pPr>
        <w:pStyle w:val="a4"/>
        <w:rPr>
          <w:rtl/>
        </w:rPr>
      </w:pPr>
      <w:r>
        <w:rPr>
          <w:rStyle w:val="a5"/>
        </w:rPr>
        <w:footnoteRef/>
      </w:r>
      <w:r>
        <w:rPr>
          <w:rFonts w:hint="cs"/>
          <w:rtl/>
        </w:rPr>
        <w:t xml:space="preserve"> ק"ת התשמ"ז, עמ' 268.</w:t>
      </w:r>
    </w:p>
  </w:footnote>
  <w:footnote w:id="21">
    <w:p w:rsidR="00B1755D" w:rsidRDefault="00B1755D" w:rsidP="00830C3D">
      <w:pPr>
        <w:pStyle w:val="a4"/>
      </w:pPr>
      <w:r>
        <w:rPr>
          <w:rStyle w:val="a5"/>
        </w:rPr>
        <w:footnoteRef/>
      </w:r>
      <w:r>
        <w:rPr>
          <w:rtl/>
        </w:rPr>
        <w:t xml:space="preserve"> </w:t>
      </w:r>
      <w:r>
        <w:rPr>
          <w:rFonts w:hint="cs"/>
          <w:rtl/>
        </w:rPr>
        <w:t>ס"ח התשי"ח, עמ' 24.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1755D" w:rsidRDefault="00B1755D" w:rsidP="00344958">
    <w:pPr>
      <w:pStyle w:val="aa"/>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end"/>
    </w:r>
  </w:p>
  <w:p w:rsidR="00B1755D" w:rsidRDefault="00B1755D">
    <w:pPr>
      <w:pStyle w:val="a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1755D" w:rsidRDefault="00B1755D" w:rsidP="00344958">
    <w:pPr>
      <w:pStyle w:val="aa"/>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separate"/>
    </w:r>
    <w:r w:rsidR="00FC6C20">
      <w:rPr>
        <w:rStyle w:val="ab"/>
        <w:noProof/>
        <w:rtl/>
      </w:rPr>
      <w:t>5</w:t>
    </w:r>
    <w:r>
      <w:rPr>
        <w:rStyle w:val="ab"/>
        <w:rtl/>
      </w:rPr>
      <w:fldChar w:fldCharType="end"/>
    </w:r>
  </w:p>
  <w:p w:rsidR="00B1755D" w:rsidRDefault="00B1755D">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006A08DE"/>
    <w:multiLevelType w:val="hybridMultilevel"/>
    <w:tmpl w:val="A9C46E64"/>
    <w:lvl w:ilvl="0" w:tplc="9AAAEA8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071134C"/>
    <w:multiLevelType w:val="hybridMultilevel"/>
    <w:tmpl w:val="25384EE8"/>
    <w:lvl w:ilvl="0" w:tplc="F858E86C">
      <w:start w:val="1"/>
      <w:numFmt w:val="decimal"/>
      <w:lvlText w:val="%1."/>
      <w:lvlJc w:val="left"/>
      <w:pPr>
        <w:ind w:left="700" w:hanging="360"/>
      </w:pPr>
      <w:rPr>
        <w:rFonts w:hint="default"/>
      </w:r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3" w15:restartNumberingAfterBreak="0">
    <w:nsid w:val="02535E64"/>
    <w:multiLevelType w:val="hybridMultilevel"/>
    <w:tmpl w:val="96943F32"/>
    <w:lvl w:ilvl="0" w:tplc="0E28628A">
      <w:start w:val="1"/>
      <w:numFmt w:val="hebrew1"/>
      <w:lvlText w:val="(%1)"/>
      <w:lvlJc w:val="left"/>
      <w:pPr>
        <w:tabs>
          <w:tab w:val="num" w:pos="624"/>
        </w:tabs>
        <w:ind w:left="0" w:firstLine="0"/>
      </w:pPr>
      <w:rPr>
        <w:rFonts w:cs="David"/>
        <w:sz w:val="24"/>
        <w:szCs w:val="24"/>
      </w:rPr>
    </w:lvl>
    <w:lvl w:ilvl="1" w:tplc="E4E4925E">
      <w:start w:val="1"/>
      <w:numFmt w:val="none"/>
      <w:lvlRestart w:val="0"/>
      <w:lvlText w:val="(5)"/>
      <w:lvlJc w:val="left"/>
      <w:pPr>
        <w:tabs>
          <w:tab w:val="num" w:pos="1704"/>
        </w:tabs>
        <w:ind w:left="1080" w:firstLine="0"/>
      </w:pPr>
      <w:rPr>
        <w:sz w:val="24"/>
        <w:szCs w:val="24"/>
      </w:r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 w15:restartNumberingAfterBreak="0">
    <w:nsid w:val="056826BB"/>
    <w:multiLevelType w:val="hybridMultilevel"/>
    <w:tmpl w:val="08BEAC22"/>
    <w:lvl w:ilvl="0" w:tplc="208A9A2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10C39F2"/>
    <w:multiLevelType w:val="hybridMultilevel"/>
    <w:tmpl w:val="647C81D8"/>
    <w:lvl w:ilvl="0" w:tplc="39BC685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1F17AFE"/>
    <w:multiLevelType w:val="hybridMultilevel"/>
    <w:tmpl w:val="021E7240"/>
    <w:lvl w:ilvl="0" w:tplc="00A288B6">
      <w:start w:val="1"/>
      <w:numFmt w:val="decimal"/>
      <w:lvlText w:val="(%1)"/>
      <w:lvlJc w:val="left"/>
      <w:pPr>
        <w:tabs>
          <w:tab w:val="num" w:pos="624"/>
        </w:tabs>
        <w:ind w:left="0" w:firstLine="0"/>
      </w:pPr>
    </w:lvl>
    <w:lvl w:ilvl="1" w:tplc="01FC680C">
      <w:start w:val="1"/>
      <w:numFmt w:val="hebrew1"/>
      <w:lvlRestart w:val="0"/>
      <w:lvlText w:val="(%2)"/>
      <w:lvlJc w:val="left"/>
      <w:pPr>
        <w:tabs>
          <w:tab w:val="num" w:pos="1704"/>
        </w:tabs>
        <w:ind w:left="1080" w:firstLine="0"/>
      </w:pPr>
      <w:rPr>
        <w:sz w:val="24"/>
        <w:szCs w:val="24"/>
      </w:r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7" w15:restartNumberingAfterBreak="0">
    <w:nsid w:val="1422197A"/>
    <w:multiLevelType w:val="hybridMultilevel"/>
    <w:tmpl w:val="1C984790"/>
    <w:lvl w:ilvl="0" w:tplc="86CA8AA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4CA42E8"/>
    <w:multiLevelType w:val="multilevel"/>
    <w:tmpl w:val="76BA33D6"/>
    <w:lvl w:ilvl="0">
      <w:start w:val="1"/>
      <w:numFmt w:val="decimal"/>
      <w:lvlText w:val="(%1)"/>
      <w:lvlJc w:val="left"/>
      <w:pPr>
        <w:tabs>
          <w:tab w:val="num" w:pos="624"/>
        </w:tabs>
        <w:ind w:left="0" w:firstLine="0"/>
      </w:pPr>
    </w:lvl>
    <w:lvl w:ilvl="1">
      <w:start w:val="1"/>
      <w:numFmt w:val="hebrew1"/>
      <w:lvlRestart w:val="0"/>
      <w:lvlText w:val="(%2)"/>
      <w:lvlJc w:val="left"/>
      <w:pPr>
        <w:tabs>
          <w:tab w:val="num" w:pos="1704"/>
        </w:tabs>
        <w:ind w:left="1080" w:firstLine="0"/>
      </w:pPr>
      <w:rPr>
        <w:sz w:val="24"/>
        <w:szCs w:val="24"/>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0">
    <w:nsid w:val="15E06E59"/>
    <w:multiLevelType w:val="hybridMultilevel"/>
    <w:tmpl w:val="32507E88"/>
    <w:lvl w:ilvl="0" w:tplc="3CBC562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BA362C9"/>
    <w:multiLevelType w:val="multilevel"/>
    <w:tmpl w:val="0C8470EE"/>
    <w:lvl w:ilvl="0">
      <w:start w:val="5"/>
      <w:numFmt w:val="none"/>
      <w:lvlText w:val="ו."/>
      <w:lvlJc w:val="left"/>
      <w:pPr>
        <w:tabs>
          <w:tab w:val="num" w:pos="1080"/>
        </w:tabs>
        <w:ind w:left="108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1CE06D76"/>
    <w:multiLevelType w:val="hybridMultilevel"/>
    <w:tmpl w:val="460EF63C"/>
    <w:lvl w:ilvl="0" w:tplc="CF4898D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E820778"/>
    <w:multiLevelType w:val="hybridMultilevel"/>
    <w:tmpl w:val="73A61110"/>
    <w:lvl w:ilvl="0" w:tplc="235CF3DC">
      <w:start w:val="1"/>
      <w:numFmt w:val="none"/>
      <w:lvlText w:val="(ב)"/>
      <w:lvlJc w:val="left"/>
      <w:pPr>
        <w:tabs>
          <w:tab w:val="num" w:pos="624"/>
        </w:tabs>
        <w:ind w:left="0" w:firstLine="0"/>
      </w:pPr>
      <w:rPr>
        <w:sz w:val="24"/>
        <w:szCs w:val="24"/>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4" w15:restartNumberingAfterBreak="0">
    <w:nsid w:val="1EC46A04"/>
    <w:multiLevelType w:val="hybridMultilevel"/>
    <w:tmpl w:val="BDC856FC"/>
    <w:lvl w:ilvl="0" w:tplc="0E28628A">
      <w:start w:val="1"/>
      <w:numFmt w:val="hebrew1"/>
      <w:lvlText w:val="(%1)"/>
      <w:lvlJc w:val="left"/>
      <w:pPr>
        <w:tabs>
          <w:tab w:val="num" w:pos="624"/>
        </w:tabs>
        <w:ind w:left="0" w:firstLine="0"/>
      </w:pPr>
      <w:rPr>
        <w:rFonts w:cs="David"/>
        <w:sz w:val="24"/>
        <w:szCs w:val="24"/>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5" w15:restartNumberingAfterBreak="0">
    <w:nsid w:val="217663BB"/>
    <w:multiLevelType w:val="multilevel"/>
    <w:tmpl w:val="F10614BE"/>
    <w:lvl w:ilvl="0">
      <w:start w:val="4"/>
      <w:numFmt w:val="hebrew1"/>
      <w:lvlText w:val="%1."/>
      <w:lvlJc w:val="left"/>
      <w:pPr>
        <w:tabs>
          <w:tab w:val="num" w:pos="1080"/>
        </w:tabs>
        <w:ind w:left="1080" w:hanging="720"/>
      </w:pPr>
    </w:lvl>
    <w:lvl w:ilvl="1">
      <w:start w:val="1"/>
      <w:numFmt w:val="decimal"/>
      <w:lvlText w:val="%2."/>
      <w:lvlJc w:val="left"/>
      <w:pPr>
        <w:tabs>
          <w:tab w:val="num" w:pos="1440"/>
        </w:tabs>
        <w:ind w:left="1440" w:hanging="360"/>
      </w:pPr>
    </w:lvl>
    <w:lvl w:ilvl="2">
      <w:start w:val="1"/>
      <w:numFmt w:val="decimal"/>
      <w:lvlRestart w:val="0"/>
      <w:lvlText w:val="(%3)"/>
      <w:lvlJc w:val="left"/>
      <w:pPr>
        <w:tabs>
          <w:tab w:val="num" w:pos="2604"/>
        </w:tabs>
        <w:ind w:left="1980" w:firstLine="0"/>
      </w:pPr>
      <w:rPr>
        <w:sz w:val="24"/>
        <w:szCs w:val="24"/>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219D4080"/>
    <w:multiLevelType w:val="hybridMultilevel"/>
    <w:tmpl w:val="5F3AD29C"/>
    <w:lvl w:ilvl="0" w:tplc="D2549B92">
      <w:start w:val="1"/>
      <w:numFmt w:val="hebrew1"/>
      <w:lvlText w:val="(%1)"/>
      <w:lvlJc w:val="left"/>
      <w:pPr>
        <w:tabs>
          <w:tab w:val="num" w:pos="624"/>
        </w:tabs>
        <w:ind w:left="0" w:firstLine="0"/>
      </w:pPr>
      <w:rPr>
        <w:sz w:val="24"/>
        <w:szCs w:val="24"/>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7" w15:restartNumberingAfterBreak="0">
    <w:nsid w:val="23175159"/>
    <w:multiLevelType w:val="hybridMultilevel"/>
    <w:tmpl w:val="0BB0E0FA"/>
    <w:lvl w:ilvl="0" w:tplc="0409000F">
      <w:start w:val="1"/>
      <w:numFmt w:val="decimal"/>
      <w:lvlText w:val="%1."/>
      <w:lvlJc w:val="left"/>
      <w:pPr>
        <w:ind w:left="1060" w:hanging="360"/>
      </w:p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18" w15:restartNumberingAfterBreak="0">
    <w:nsid w:val="23B6486B"/>
    <w:multiLevelType w:val="hybridMultilevel"/>
    <w:tmpl w:val="DF3A5E3A"/>
    <w:lvl w:ilvl="0" w:tplc="924CDAC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6B6538F"/>
    <w:multiLevelType w:val="hybridMultilevel"/>
    <w:tmpl w:val="CCC427BA"/>
    <w:lvl w:ilvl="0" w:tplc="642C775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98B7871"/>
    <w:multiLevelType w:val="hybridMultilevel"/>
    <w:tmpl w:val="CDD02EC4"/>
    <w:lvl w:ilvl="0" w:tplc="6E3A493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A466DD0"/>
    <w:multiLevelType w:val="multilevel"/>
    <w:tmpl w:val="0096F412"/>
    <w:lvl w:ilvl="0">
      <w:start w:val="4"/>
      <w:numFmt w:val="none"/>
      <w:lvlText w:val="ה."/>
      <w:lvlJc w:val="left"/>
      <w:pPr>
        <w:tabs>
          <w:tab w:val="num" w:pos="1080"/>
        </w:tabs>
        <w:ind w:left="1080" w:hanging="720"/>
      </w:pPr>
      <w:rPr>
        <w:rFonts w:hint="default"/>
      </w:rPr>
    </w:lvl>
    <w:lvl w:ilvl="1">
      <w:start w:val="1"/>
      <w:numFmt w:val="decimal"/>
      <w:lvlText w:val="%2."/>
      <w:lvlJc w:val="left"/>
      <w:pPr>
        <w:tabs>
          <w:tab w:val="num" w:pos="1440"/>
        </w:tabs>
        <w:ind w:left="1440" w:hanging="360"/>
      </w:pPr>
    </w:lvl>
    <w:lvl w:ilvl="2">
      <w:start w:val="1"/>
      <w:numFmt w:val="decimal"/>
      <w:lvlRestart w:val="0"/>
      <w:lvlText w:val="(%3)"/>
      <w:lvlJc w:val="left"/>
      <w:pPr>
        <w:tabs>
          <w:tab w:val="num" w:pos="2604"/>
        </w:tabs>
        <w:ind w:left="1980" w:firstLine="0"/>
      </w:pPr>
      <w:rPr>
        <w:sz w:val="24"/>
        <w:szCs w:val="24"/>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2" w15:restartNumberingAfterBreak="0">
    <w:nsid w:val="2D350763"/>
    <w:multiLevelType w:val="hybridMultilevel"/>
    <w:tmpl w:val="3CF27100"/>
    <w:lvl w:ilvl="0" w:tplc="7C60CD1C">
      <w:start w:val="1"/>
      <w:numFmt w:val="decimal"/>
      <w:lvlRestart w:val="0"/>
      <w:lvlText w:val="(%1)"/>
      <w:lvlJc w:val="left"/>
      <w:pPr>
        <w:tabs>
          <w:tab w:val="num" w:pos="624"/>
        </w:tabs>
        <w:ind w:left="0" w:firstLine="0"/>
      </w:pPr>
      <w:rPr>
        <w:rFonts w:ascii="Arial" w:eastAsia="Arial Unicode MS" w:hAnsi="Arial" w:cs="David"/>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E3C6CAB"/>
    <w:multiLevelType w:val="hybridMultilevel"/>
    <w:tmpl w:val="6CAC73DE"/>
    <w:lvl w:ilvl="0" w:tplc="0DBC493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50E0D7C"/>
    <w:multiLevelType w:val="hybridMultilevel"/>
    <w:tmpl w:val="88B27AF0"/>
    <w:lvl w:ilvl="0" w:tplc="6F78ACE6">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8974285"/>
    <w:multiLevelType w:val="hybridMultilevel"/>
    <w:tmpl w:val="D2CC7FC8"/>
    <w:lvl w:ilvl="0" w:tplc="1096CBF2">
      <w:start w:val="1"/>
      <w:numFmt w:val="hebrew1"/>
      <w:lvlText w:val="(%1)"/>
      <w:lvlJc w:val="left"/>
      <w:pPr>
        <w:tabs>
          <w:tab w:val="num" w:pos="624"/>
        </w:tabs>
        <w:ind w:left="0" w:firstLine="0"/>
      </w:pPr>
      <w:rPr>
        <w:sz w:val="24"/>
        <w:szCs w:val="24"/>
      </w:rPr>
    </w:lvl>
    <w:lvl w:ilvl="1" w:tplc="01FC680C">
      <w:start w:val="1"/>
      <w:numFmt w:val="hebrew1"/>
      <w:lvlRestart w:val="0"/>
      <w:lvlText w:val="(%2)"/>
      <w:lvlJc w:val="left"/>
      <w:pPr>
        <w:tabs>
          <w:tab w:val="num" w:pos="1704"/>
        </w:tabs>
        <w:ind w:left="1080" w:firstLine="0"/>
      </w:pPr>
      <w:rPr>
        <w:sz w:val="24"/>
        <w:szCs w:val="24"/>
      </w:r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6" w15:restartNumberingAfterBreak="0">
    <w:nsid w:val="3A6F76DD"/>
    <w:multiLevelType w:val="hybridMultilevel"/>
    <w:tmpl w:val="644E7B70"/>
    <w:lvl w:ilvl="0" w:tplc="15860634">
      <w:start w:val="1"/>
      <w:numFmt w:val="hebrew1"/>
      <w:lvlText w:val="(%1)"/>
      <w:lvlJc w:val="left"/>
      <w:pPr>
        <w:ind w:left="501"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27" w15:restartNumberingAfterBreak="0">
    <w:nsid w:val="3B543AEA"/>
    <w:multiLevelType w:val="multilevel"/>
    <w:tmpl w:val="1FEE61A6"/>
    <w:lvl w:ilvl="0">
      <w:start w:val="5"/>
      <w:numFmt w:val="hebrew1"/>
      <w:lvlText w:val="%1."/>
      <w:lvlJc w:val="left"/>
      <w:pPr>
        <w:tabs>
          <w:tab w:val="num" w:pos="1080"/>
        </w:tabs>
        <w:ind w:left="1080" w:hanging="72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8" w15:restartNumberingAfterBreak="0">
    <w:nsid w:val="3E377373"/>
    <w:multiLevelType w:val="hybridMultilevel"/>
    <w:tmpl w:val="6DB2E6C6"/>
    <w:lvl w:ilvl="0" w:tplc="01FC680C">
      <w:start w:val="1"/>
      <w:numFmt w:val="hebrew1"/>
      <w:lvlText w:val="(%1)"/>
      <w:lvlJc w:val="left"/>
      <w:pPr>
        <w:tabs>
          <w:tab w:val="num" w:pos="624"/>
        </w:tabs>
        <w:ind w:left="0" w:firstLine="0"/>
      </w:pPr>
      <w:rPr>
        <w:sz w:val="24"/>
        <w:szCs w:val="24"/>
      </w:rPr>
    </w:lvl>
    <w:lvl w:ilvl="1" w:tplc="8FE494B6">
      <w:start w:val="1"/>
      <w:numFmt w:val="decimal"/>
      <w:lvlRestart w:val="0"/>
      <w:lvlText w:val="(%2)"/>
      <w:lvlJc w:val="left"/>
      <w:pPr>
        <w:tabs>
          <w:tab w:val="num" w:pos="1704"/>
        </w:tabs>
        <w:ind w:left="1080" w:firstLine="0"/>
      </w:pPr>
      <w:rPr>
        <w:sz w:val="24"/>
        <w:szCs w:val="24"/>
      </w:r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9" w15:restartNumberingAfterBreak="0">
    <w:nsid w:val="40856E84"/>
    <w:multiLevelType w:val="multilevel"/>
    <w:tmpl w:val="F10614BE"/>
    <w:lvl w:ilvl="0">
      <w:start w:val="4"/>
      <w:numFmt w:val="hebrew1"/>
      <w:lvlText w:val="%1."/>
      <w:lvlJc w:val="left"/>
      <w:pPr>
        <w:tabs>
          <w:tab w:val="num" w:pos="1080"/>
        </w:tabs>
        <w:ind w:left="1080" w:hanging="720"/>
      </w:pPr>
    </w:lvl>
    <w:lvl w:ilvl="1">
      <w:start w:val="1"/>
      <w:numFmt w:val="decimal"/>
      <w:lvlText w:val="%2."/>
      <w:lvlJc w:val="left"/>
      <w:pPr>
        <w:tabs>
          <w:tab w:val="num" w:pos="1440"/>
        </w:tabs>
        <w:ind w:left="1440" w:hanging="360"/>
      </w:pPr>
    </w:lvl>
    <w:lvl w:ilvl="2">
      <w:start w:val="1"/>
      <w:numFmt w:val="decimal"/>
      <w:lvlRestart w:val="0"/>
      <w:lvlText w:val="(%3)"/>
      <w:lvlJc w:val="left"/>
      <w:pPr>
        <w:tabs>
          <w:tab w:val="num" w:pos="2604"/>
        </w:tabs>
        <w:ind w:left="1980" w:firstLine="0"/>
      </w:pPr>
      <w:rPr>
        <w:sz w:val="24"/>
        <w:szCs w:val="24"/>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0" w15:restartNumberingAfterBreak="0">
    <w:nsid w:val="42FE5083"/>
    <w:multiLevelType w:val="hybridMultilevel"/>
    <w:tmpl w:val="151E9990"/>
    <w:lvl w:ilvl="0" w:tplc="BBC4EE00">
      <w:start w:val="1"/>
      <w:numFmt w:val="hebrew1"/>
      <w:lvlRestart w:val="0"/>
      <w:lvlText w:val="(%1)"/>
      <w:lvlJc w:val="left"/>
      <w:pPr>
        <w:tabs>
          <w:tab w:val="num" w:pos="624"/>
        </w:tabs>
        <w:ind w:left="0" w:firstLine="0"/>
      </w:pPr>
      <w:rPr>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4C742BF"/>
    <w:multiLevelType w:val="hybridMultilevel"/>
    <w:tmpl w:val="948093A8"/>
    <w:lvl w:ilvl="0" w:tplc="27A2B51C">
      <w:start w:val="1"/>
      <w:numFmt w:val="decimal"/>
      <w:lvlRestart w:val="0"/>
      <w:lvlText w:val="(%1)"/>
      <w:lvlJc w:val="left"/>
      <w:pPr>
        <w:tabs>
          <w:tab w:val="num" w:pos="624"/>
        </w:tabs>
        <w:ind w:left="0" w:firstLine="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4ED056D"/>
    <w:multiLevelType w:val="multilevel"/>
    <w:tmpl w:val="0096F412"/>
    <w:lvl w:ilvl="0">
      <w:start w:val="4"/>
      <w:numFmt w:val="none"/>
      <w:lvlText w:val="ה."/>
      <w:lvlJc w:val="left"/>
      <w:pPr>
        <w:tabs>
          <w:tab w:val="num" w:pos="1080"/>
        </w:tabs>
        <w:ind w:left="1080" w:hanging="720"/>
      </w:pPr>
      <w:rPr>
        <w:rFonts w:hint="default"/>
      </w:rPr>
    </w:lvl>
    <w:lvl w:ilvl="1">
      <w:start w:val="1"/>
      <w:numFmt w:val="decimal"/>
      <w:lvlText w:val="%2."/>
      <w:lvlJc w:val="left"/>
      <w:pPr>
        <w:tabs>
          <w:tab w:val="num" w:pos="1440"/>
        </w:tabs>
        <w:ind w:left="1440" w:hanging="360"/>
      </w:pPr>
    </w:lvl>
    <w:lvl w:ilvl="2">
      <w:start w:val="1"/>
      <w:numFmt w:val="decimal"/>
      <w:lvlRestart w:val="0"/>
      <w:lvlText w:val="(%3)"/>
      <w:lvlJc w:val="left"/>
      <w:pPr>
        <w:tabs>
          <w:tab w:val="num" w:pos="2604"/>
        </w:tabs>
        <w:ind w:left="1980" w:firstLine="0"/>
      </w:pPr>
      <w:rPr>
        <w:sz w:val="24"/>
        <w:szCs w:val="24"/>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3" w15:restartNumberingAfterBreak="0">
    <w:nsid w:val="4AA55F50"/>
    <w:multiLevelType w:val="hybridMultilevel"/>
    <w:tmpl w:val="B6D45BF4"/>
    <w:lvl w:ilvl="0" w:tplc="DC2AC7C4">
      <w:start w:val="1"/>
      <w:numFmt w:val="decimal"/>
      <w:lvlText w:val="(%1)"/>
      <w:lvlJc w:val="left"/>
      <w:pPr>
        <w:tabs>
          <w:tab w:val="num" w:pos="624"/>
        </w:tabs>
        <w:ind w:left="0" w:firstLine="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4" w15:restartNumberingAfterBreak="0">
    <w:nsid w:val="4AF97C01"/>
    <w:multiLevelType w:val="hybridMultilevel"/>
    <w:tmpl w:val="0D9ED260"/>
    <w:lvl w:ilvl="0" w:tplc="00A288B6">
      <w:start w:val="1"/>
      <w:numFmt w:val="decimal"/>
      <w:lvlText w:val="(%1)"/>
      <w:lvlJc w:val="left"/>
      <w:pPr>
        <w:tabs>
          <w:tab w:val="num" w:pos="624"/>
        </w:tabs>
        <w:ind w:left="0" w:firstLine="0"/>
      </w:pPr>
    </w:lvl>
    <w:lvl w:ilvl="1" w:tplc="01FC680C">
      <w:start w:val="1"/>
      <w:numFmt w:val="hebrew1"/>
      <w:lvlRestart w:val="0"/>
      <w:lvlText w:val="(%2)"/>
      <w:lvlJc w:val="left"/>
      <w:pPr>
        <w:tabs>
          <w:tab w:val="num" w:pos="1704"/>
        </w:tabs>
        <w:ind w:left="1080" w:firstLine="0"/>
      </w:pPr>
      <w:rPr>
        <w:sz w:val="24"/>
        <w:szCs w:val="24"/>
      </w:r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5" w15:restartNumberingAfterBreak="0">
    <w:nsid w:val="4C2C7C57"/>
    <w:multiLevelType w:val="hybridMultilevel"/>
    <w:tmpl w:val="1F264694"/>
    <w:lvl w:ilvl="0" w:tplc="E93E977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4C412E88"/>
    <w:multiLevelType w:val="hybridMultilevel"/>
    <w:tmpl w:val="05807656"/>
    <w:lvl w:ilvl="0" w:tplc="4CACD814">
      <w:start w:val="1"/>
      <w:numFmt w:val="none"/>
      <w:lvlText w:val="(ב)"/>
      <w:lvlJc w:val="left"/>
      <w:pPr>
        <w:tabs>
          <w:tab w:val="num" w:pos="624"/>
        </w:tabs>
        <w:ind w:left="0" w:firstLine="0"/>
      </w:pPr>
      <w:rPr>
        <w:sz w:val="24"/>
        <w:szCs w:val="24"/>
      </w:rPr>
    </w:lvl>
    <w:lvl w:ilvl="1" w:tplc="DC2AC7C4">
      <w:start w:val="1"/>
      <w:numFmt w:val="decimal"/>
      <w:lvlRestart w:val="0"/>
      <w:lvlText w:val="(%2)"/>
      <w:lvlJc w:val="left"/>
      <w:pPr>
        <w:tabs>
          <w:tab w:val="num" w:pos="1704"/>
        </w:tabs>
        <w:ind w:left="1080" w:firstLine="0"/>
      </w:pPr>
      <w:rPr>
        <w:sz w:val="24"/>
        <w:szCs w:val="24"/>
      </w:r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7" w15:restartNumberingAfterBreak="0">
    <w:nsid w:val="4E86282D"/>
    <w:multiLevelType w:val="hybridMultilevel"/>
    <w:tmpl w:val="1F7E73E0"/>
    <w:lvl w:ilvl="0" w:tplc="0E28628A">
      <w:start w:val="1"/>
      <w:numFmt w:val="hebrew1"/>
      <w:lvlText w:val="(%1)"/>
      <w:lvlJc w:val="left"/>
      <w:pPr>
        <w:tabs>
          <w:tab w:val="num" w:pos="624"/>
        </w:tabs>
        <w:ind w:left="0" w:firstLine="0"/>
      </w:pPr>
      <w:rPr>
        <w:rFonts w:cs="David"/>
        <w:sz w:val="24"/>
        <w:szCs w:val="24"/>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8" w15:restartNumberingAfterBreak="0">
    <w:nsid w:val="518355EB"/>
    <w:multiLevelType w:val="hybridMultilevel"/>
    <w:tmpl w:val="CC487198"/>
    <w:lvl w:ilvl="0" w:tplc="1096CBF2">
      <w:start w:val="1"/>
      <w:numFmt w:val="hebrew1"/>
      <w:lvlText w:val="(%1)"/>
      <w:lvlJc w:val="left"/>
      <w:pPr>
        <w:tabs>
          <w:tab w:val="num" w:pos="624"/>
        </w:tabs>
        <w:ind w:left="0" w:firstLine="0"/>
      </w:pPr>
      <w:rPr>
        <w:sz w:val="24"/>
        <w:szCs w:val="24"/>
      </w:rPr>
    </w:lvl>
    <w:lvl w:ilvl="1" w:tplc="8FE494B6">
      <w:start w:val="1"/>
      <w:numFmt w:val="decimal"/>
      <w:lvlRestart w:val="0"/>
      <w:lvlText w:val="(%2)"/>
      <w:lvlJc w:val="left"/>
      <w:pPr>
        <w:tabs>
          <w:tab w:val="num" w:pos="1704"/>
        </w:tabs>
        <w:ind w:left="1080" w:firstLine="0"/>
      </w:pPr>
      <w:rPr>
        <w:sz w:val="24"/>
        <w:szCs w:val="24"/>
      </w:rPr>
    </w:lvl>
    <w:lvl w:ilvl="2" w:tplc="AE4ADE9E">
      <w:start w:val="1"/>
      <w:numFmt w:val="none"/>
      <w:lvlRestart w:val="0"/>
      <w:lvlText w:val="(ב)"/>
      <w:lvlJc w:val="left"/>
      <w:pPr>
        <w:tabs>
          <w:tab w:val="num" w:pos="624"/>
        </w:tabs>
        <w:ind w:left="0" w:firstLine="0"/>
      </w:pPr>
      <w:rPr>
        <w:sz w:val="24"/>
        <w:szCs w:val="24"/>
      </w:r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9" w15:restartNumberingAfterBreak="0">
    <w:nsid w:val="52567088"/>
    <w:multiLevelType w:val="hybridMultilevel"/>
    <w:tmpl w:val="AB16FA32"/>
    <w:lvl w:ilvl="0" w:tplc="943A02B6">
      <w:start w:val="1"/>
      <w:numFmt w:val="decimal"/>
      <w:lvlText w:val="(%1)"/>
      <w:lvlJc w:val="left"/>
      <w:pPr>
        <w:tabs>
          <w:tab w:val="num" w:pos="624"/>
        </w:tabs>
        <w:ind w:left="0" w:firstLine="0"/>
      </w:pPr>
      <w:rPr>
        <w:sz w:val="24"/>
        <w:szCs w:val="24"/>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0" w15:restartNumberingAfterBreak="0">
    <w:nsid w:val="52C932BF"/>
    <w:multiLevelType w:val="hybridMultilevel"/>
    <w:tmpl w:val="F3189980"/>
    <w:lvl w:ilvl="0" w:tplc="71788268">
      <w:start w:val="5"/>
      <w:numFmt w:val="none"/>
      <w:lvlText w:val="ט."/>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15:restartNumberingAfterBreak="0">
    <w:nsid w:val="52DA4617"/>
    <w:multiLevelType w:val="hybridMultilevel"/>
    <w:tmpl w:val="A88EF7E8"/>
    <w:lvl w:ilvl="0" w:tplc="C82CE8E0">
      <w:start w:val="4"/>
      <w:numFmt w:val="none"/>
      <w:lvlText w:val="ד."/>
      <w:lvlJc w:val="left"/>
      <w:pPr>
        <w:tabs>
          <w:tab w:val="num" w:pos="1080"/>
        </w:tabs>
        <w:ind w:left="1080" w:hanging="720"/>
      </w:pPr>
      <w:rPr>
        <w:rFonts w:hint="default"/>
      </w:rPr>
    </w:lvl>
    <w:lvl w:ilvl="1" w:tplc="63263798">
      <w:start w:val="1"/>
      <w:numFmt w:val="decimal"/>
      <w:lvlText w:val="%2."/>
      <w:lvlJc w:val="left"/>
      <w:pPr>
        <w:tabs>
          <w:tab w:val="num" w:pos="1440"/>
        </w:tabs>
        <w:ind w:left="1440" w:hanging="360"/>
      </w:pPr>
    </w:lvl>
    <w:lvl w:ilvl="2" w:tplc="943A02B6">
      <w:start w:val="1"/>
      <w:numFmt w:val="decimal"/>
      <w:lvlRestart w:val="0"/>
      <w:lvlText w:val="(%3)"/>
      <w:lvlJc w:val="left"/>
      <w:pPr>
        <w:tabs>
          <w:tab w:val="num" w:pos="2604"/>
        </w:tabs>
        <w:ind w:left="1980" w:firstLine="0"/>
      </w:pPr>
      <w:rPr>
        <w:sz w:val="24"/>
        <w:szCs w:val="24"/>
      </w:r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2" w15:restartNumberingAfterBreak="0">
    <w:nsid w:val="546E43EC"/>
    <w:multiLevelType w:val="hybridMultilevel"/>
    <w:tmpl w:val="E0D4A1C2"/>
    <w:lvl w:ilvl="0" w:tplc="0E1A3B6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591C5D40"/>
    <w:multiLevelType w:val="hybridMultilevel"/>
    <w:tmpl w:val="6D3034B4"/>
    <w:lvl w:ilvl="0" w:tplc="9AAAEA8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596A0AE0"/>
    <w:multiLevelType w:val="hybridMultilevel"/>
    <w:tmpl w:val="B4C09B5C"/>
    <w:lvl w:ilvl="0" w:tplc="1692266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5BCA14A1"/>
    <w:multiLevelType w:val="hybridMultilevel"/>
    <w:tmpl w:val="3AB82EDA"/>
    <w:lvl w:ilvl="0" w:tplc="E1CCDDB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5D943836"/>
    <w:multiLevelType w:val="hybridMultilevel"/>
    <w:tmpl w:val="55C82B00"/>
    <w:lvl w:ilvl="0" w:tplc="A1A0258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60A6144E"/>
    <w:multiLevelType w:val="hybridMultilevel"/>
    <w:tmpl w:val="3DB8225A"/>
    <w:lvl w:ilvl="0" w:tplc="DC2AC7C4">
      <w:start w:val="1"/>
      <w:numFmt w:val="decimal"/>
      <w:lvlText w:val="(%1)"/>
      <w:lvlJc w:val="left"/>
      <w:pPr>
        <w:tabs>
          <w:tab w:val="num" w:pos="624"/>
        </w:tabs>
        <w:ind w:left="0" w:firstLine="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8" w15:restartNumberingAfterBreak="0">
    <w:nsid w:val="6358609F"/>
    <w:multiLevelType w:val="hybridMultilevel"/>
    <w:tmpl w:val="F968BBB0"/>
    <w:lvl w:ilvl="0" w:tplc="5546B10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659131B7"/>
    <w:multiLevelType w:val="hybridMultilevel"/>
    <w:tmpl w:val="E0EC55DC"/>
    <w:lvl w:ilvl="0" w:tplc="1AE891D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6B6B3B6D"/>
    <w:multiLevelType w:val="hybridMultilevel"/>
    <w:tmpl w:val="E8C2EDBC"/>
    <w:lvl w:ilvl="0" w:tplc="01FC680C">
      <w:start w:val="1"/>
      <w:numFmt w:val="hebrew1"/>
      <w:lvlText w:val="(%1)"/>
      <w:lvlJc w:val="left"/>
      <w:pPr>
        <w:tabs>
          <w:tab w:val="num" w:pos="624"/>
        </w:tabs>
        <w:ind w:left="0" w:firstLine="0"/>
      </w:pPr>
      <w:rPr>
        <w:sz w:val="24"/>
        <w:szCs w:val="24"/>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1" w15:restartNumberingAfterBreak="0">
    <w:nsid w:val="6D216CA4"/>
    <w:multiLevelType w:val="hybridMultilevel"/>
    <w:tmpl w:val="1B223730"/>
    <w:lvl w:ilvl="0" w:tplc="AC76B8E8">
      <w:start w:val="1"/>
      <w:numFmt w:val="decimal"/>
      <w:lvlText w:val="(%1)"/>
      <w:lvlJc w:val="left"/>
      <w:pPr>
        <w:tabs>
          <w:tab w:val="num" w:pos="624"/>
        </w:tabs>
        <w:ind w:left="0" w:firstLine="0"/>
      </w:pPr>
      <w:rPr>
        <w:sz w:val="24"/>
        <w:szCs w:val="24"/>
        <w:lang w:val="en-US"/>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2" w15:restartNumberingAfterBreak="0">
    <w:nsid w:val="6F985742"/>
    <w:multiLevelType w:val="hybridMultilevel"/>
    <w:tmpl w:val="88F6A708"/>
    <w:lvl w:ilvl="0" w:tplc="0E28628A">
      <w:start w:val="1"/>
      <w:numFmt w:val="hebrew1"/>
      <w:lvlText w:val="(%1)"/>
      <w:lvlJc w:val="left"/>
      <w:pPr>
        <w:tabs>
          <w:tab w:val="num" w:pos="624"/>
        </w:tabs>
        <w:ind w:left="0" w:firstLine="0"/>
      </w:pPr>
      <w:rPr>
        <w:rFonts w:cs="David"/>
        <w:sz w:val="24"/>
        <w:szCs w:val="24"/>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3"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4"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5" w15:restartNumberingAfterBreak="0">
    <w:nsid w:val="761844E9"/>
    <w:multiLevelType w:val="hybridMultilevel"/>
    <w:tmpl w:val="1FEE61A6"/>
    <w:lvl w:ilvl="0" w:tplc="CF3259C2">
      <w:start w:val="5"/>
      <w:numFmt w:val="hebrew1"/>
      <w:lvlText w:val="%1."/>
      <w:lvlJc w:val="left"/>
      <w:pPr>
        <w:tabs>
          <w:tab w:val="num" w:pos="1080"/>
        </w:tabs>
        <w:ind w:left="1080" w:hanging="72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6" w15:restartNumberingAfterBreak="0">
    <w:nsid w:val="76532A2F"/>
    <w:multiLevelType w:val="hybridMultilevel"/>
    <w:tmpl w:val="337EB326"/>
    <w:lvl w:ilvl="0" w:tplc="D6FE7F46">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7" w15:restartNumberingAfterBreak="0">
    <w:nsid w:val="783C64D7"/>
    <w:multiLevelType w:val="hybridMultilevel"/>
    <w:tmpl w:val="AC164B44"/>
    <w:lvl w:ilvl="0" w:tplc="87FEA644">
      <w:start w:val="1"/>
      <w:numFmt w:val="decimal"/>
      <w:lvlText w:val="(%1)"/>
      <w:lvlJc w:val="left"/>
      <w:pPr>
        <w:tabs>
          <w:tab w:val="num" w:pos="624"/>
        </w:tabs>
        <w:ind w:left="0" w:firstLine="0"/>
      </w:pPr>
      <w:rPr>
        <w:sz w:val="24"/>
        <w:szCs w:val="24"/>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8" w15:restartNumberingAfterBreak="0">
    <w:nsid w:val="7A6B2728"/>
    <w:multiLevelType w:val="hybridMultilevel"/>
    <w:tmpl w:val="189EC2FE"/>
    <w:lvl w:ilvl="0" w:tplc="F13077E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7A846FA8"/>
    <w:multiLevelType w:val="hybridMultilevel"/>
    <w:tmpl w:val="C0EEDDB6"/>
    <w:lvl w:ilvl="0" w:tplc="01FC680C">
      <w:start w:val="1"/>
      <w:numFmt w:val="hebrew1"/>
      <w:lvlText w:val="(%1)"/>
      <w:lvlJc w:val="left"/>
      <w:pPr>
        <w:tabs>
          <w:tab w:val="num" w:pos="624"/>
        </w:tabs>
        <w:ind w:left="0" w:firstLine="0"/>
      </w:pPr>
      <w:rPr>
        <w:sz w:val="24"/>
        <w:szCs w:val="24"/>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0" w15:restartNumberingAfterBreak="0">
    <w:nsid w:val="7CD662AD"/>
    <w:multiLevelType w:val="hybridMultilevel"/>
    <w:tmpl w:val="BF52232C"/>
    <w:lvl w:ilvl="0" w:tplc="01FC680C">
      <w:start w:val="1"/>
      <w:numFmt w:val="hebrew1"/>
      <w:lvlText w:val="(%1)"/>
      <w:lvlJc w:val="left"/>
      <w:pPr>
        <w:tabs>
          <w:tab w:val="num" w:pos="624"/>
        </w:tabs>
        <w:ind w:left="0" w:firstLine="0"/>
      </w:pPr>
      <w:rPr>
        <w:sz w:val="24"/>
        <w:szCs w:val="24"/>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1" w15:restartNumberingAfterBreak="0">
    <w:nsid w:val="7E154308"/>
    <w:multiLevelType w:val="hybridMultilevel"/>
    <w:tmpl w:val="909C21D6"/>
    <w:lvl w:ilvl="0" w:tplc="639A8B22">
      <w:start w:val="1"/>
      <w:numFmt w:val="hebrew1"/>
      <w:lvlRestart w:val="0"/>
      <w:lvlText w:val="(%1)"/>
      <w:lvlJc w:val="left"/>
      <w:pPr>
        <w:tabs>
          <w:tab w:val="num" w:pos="744"/>
        </w:tabs>
        <w:ind w:left="120" w:firstLine="0"/>
      </w:pPr>
    </w:lvl>
    <w:lvl w:ilvl="1" w:tplc="04090019" w:tentative="1">
      <w:start w:val="1"/>
      <w:numFmt w:val="lowerLetter"/>
      <w:lvlText w:val="%2."/>
      <w:lvlJc w:val="left"/>
      <w:pPr>
        <w:ind w:left="1560" w:hanging="360"/>
      </w:pPr>
    </w:lvl>
    <w:lvl w:ilvl="2" w:tplc="0409001B" w:tentative="1">
      <w:start w:val="1"/>
      <w:numFmt w:val="lowerRoman"/>
      <w:lvlText w:val="%3."/>
      <w:lvlJc w:val="right"/>
      <w:pPr>
        <w:ind w:left="2280" w:hanging="180"/>
      </w:pPr>
    </w:lvl>
    <w:lvl w:ilvl="3" w:tplc="0409000F" w:tentative="1">
      <w:start w:val="1"/>
      <w:numFmt w:val="decimal"/>
      <w:lvlText w:val="%4."/>
      <w:lvlJc w:val="left"/>
      <w:pPr>
        <w:ind w:left="3000" w:hanging="360"/>
      </w:pPr>
    </w:lvl>
    <w:lvl w:ilvl="4" w:tplc="04090019" w:tentative="1">
      <w:start w:val="1"/>
      <w:numFmt w:val="lowerLetter"/>
      <w:lvlText w:val="%5."/>
      <w:lvlJc w:val="left"/>
      <w:pPr>
        <w:ind w:left="3720" w:hanging="360"/>
      </w:pPr>
    </w:lvl>
    <w:lvl w:ilvl="5" w:tplc="0409001B" w:tentative="1">
      <w:start w:val="1"/>
      <w:numFmt w:val="lowerRoman"/>
      <w:lvlText w:val="%6."/>
      <w:lvlJc w:val="right"/>
      <w:pPr>
        <w:ind w:left="4440" w:hanging="180"/>
      </w:pPr>
    </w:lvl>
    <w:lvl w:ilvl="6" w:tplc="0409000F" w:tentative="1">
      <w:start w:val="1"/>
      <w:numFmt w:val="decimal"/>
      <w:lvlText w:val="%7."/>
      <w:lvlJc w:val="left"/>
      <w:pPr>
        <w:ind w:left="5160" w:hanging="360"/>
      </w:pPr>
    </w:lvl>
    <w:lvl w:ilvl="7" w:tplc="04090019" w:tentative="1">
      <w:start w:val="1"/>
      <w:numFmt w:val="lowerLetter"/>
      <w:lvlText w:val="%8."/>
      <w:lvlJc w:val="left"/>
      <w:pPr>
        <w:ind w:left="5880" w:hanging="360"/>
      </w:pPr>
    </w:lvl>
    <w:lvl w:ilvl="8" w:tplc="0409001B" w:tentative="1">
      <w:start w:val="1"/>
      <w:numFmt w:val="lowerRoman"/>
      <w:lvlText w:val="%9."/>
      <w:lvlJc w:val="right"/>
      <w:pPr>
        <w:ind w:left="6600" w:hanging="180"/>
      </w:pPr>
    </w:lvl>
  </w:abstractNum>
  <w:num w:numId="1">
    <w:abstractNumId w:val="41"/>
  </w:num>
  <w:num w:numId="2">
    <w:abstractNumId w:val="55"/>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4"/>
  </w:num>
  <w:num w:numId="6">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8"/>
  </w:num>
  <w:num w:numId="24">
    <w:abstractNumId w:val="6"/>
  </w:num>
  <w:num w:numId="25">
    <w:abstractNumId w:val="56"/>
  </w:num>
  <w:num w:numId="26">
    <w:abstractNumId w:val="15"/>
  </w:num>
  <w:num w:numId="27">
    <w:abstractNumId w:val="41"/>
  </w:num>
  <w:num w:numId="28">
    <w:abstractNumId w:val="33"/>
  </w:num>
  <w:num w:numId="29">
    <w:abstractNumId w:val="3"/>
  </w:num>
  <w:num w:numId="30">
    <w:abstractNumId w:val="29"/>
  </w:num>
  <w:num w:numId="31">
    <w:abstractNumId w:val="21"/>
  </w:num>
  <w:num w:numId="32">
    <w:abstractNumId w:val="27"/>
  </w:num>
  <w:num w:numId="33">
    <w:abstractNumId w:val="55"/>
  </w:num>
  <w:num w:numId="34">
    <w:abstractNumId w:val="40"/>
  </w:num>
  <w:num w:numId="35">
    <w:abstractNumId w:val="10"/>
  </w:num>
  <w:num w:numId="36">
    <w:abstractNumId w:val="32"/>
  </w:num>
  <w:num w:numId="37">
    <w:abstractNumId w:val="0"/>
  </w:num>
  <w:num w:numId="38">
    <w:abstractNumId w:val="53"/>
  </w:num>
  <w:num w:numId="39">
    <w:abstractNumId w:val="11"/>
  </w:num>
  <w:num w:numId="40">
    <w:abstractNumId w:val="54"/>
  </w:num>
  <w:num w:numId="41">
    <w:abstractNumId w:val="4"/>
  </w:num>
  <w:num w:numId="42">
    <w:abstractNumId w:val="30"/>
  </w:num>
  <w:num w:numId="43">
    <w:abstractNumId w:val="18"/>
  </w:num>
  <w:num w:numId="44">
    <w:abstractNumId w:val="5"/>
  </w:num>
  <w:num w:numId="45">
    <w:abstractNumId w:val="19"/>
  </w:num>
  <w:num w:numId="46">
    <w:abstractNumId w:val="58"/>
  </w:num>
  <w:num w:numId="47">
    <w:abstractNumId w:val="46"/>
  </w:num>
  <w:num w:numId="48">
    <w:abstractNumId w:val="44"/>
  </w:num>
  <w:num w:numId="49">
    <w:abstractNumId w:val="31"/>
  </w:num>
  <w:num w:numId="50">
    <w:abstractNumId w:val="45"/>
  </w:num>
  <w:num w:numId="51">
    <w:abstractNumId w:val="42"/>
  </w:num>
  <w:num w:numId="52">
    <w:abstractNumId w:val="12"/>
  </w:num>
  <w:num w:numId="53">
    <w:abstractNumId w:val="7"/>
  </w:num>
  <w:num w:numId="54">
    <w:abstractNumId w:val="9"/>
  </w:num>
  <w:num w:numId="55">
    <w:abstractNumId w:val="20"/>
  </w:num>
  <w:num w:numId="56">
    <w:abstractNumId w:val="23"/>
  </w:num>
  <w:num w:numId="57">
    <w:abstractNumId w:val="61"/>
  </w:num>
  <w:num w:numId="58">
    <w:abstractNumId w:val="48"/>
  </w:num>
  <w:num w:numId="59">
    <w:abstractNumId w:val="24"/>
  </w:num>
  <w:num w:numId="6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17"/>
  </w:num>
  <w:num w:numId="62">
    <w:abstractNumId w:val="35"/>
  </w:num>
  <w:num w:numId="63">
    <w:abstractNumId w:val="49"/>
  </w:num>
  <w:num w:numId="64">
    <w:abstractNumId w:val="22"/>
  </w:num>
  <w:num w:numId="65">
    <w:abstractNumId w:val="43"/>
  </w:num>
  <w:num w:numId="66">
    <w:abstractNumId w:val="1"/>
  </w:num>
  <w:num w:numId="67">
    <w:abstractNumId w:val="2"/>
  </w:num>
  <w:numIdMacAtCleanup w:val="57"/>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גלית יעקובוב">
    <w15:presenceInfo w15:providerId="None" w15:userId="גלית יעקובוב"/>
  </w15:person>
  <w15:person w15:author="איתי עצמון">
    <w15:presenceInfo w15:providerId="AD" w15:userId="S-1-5-21-390607825-919564285-270368766-125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3333"/>
    <w:rsid w:val="00004485"/>
    <w:rsid w:val="00013763"/>
    <w:rsid w:val="00015CE3"/>
    <w:rsid w:val="000205FB"/>
    <w:rsid w:val="0002099B"/>
    <w:rsid w:val="000241C6"/>
    <w:rsid w:val="000252B8"/>
    <w:rsid w:val="00032B32"/>
    <w:rsid w:val="000334D6"/>
    <w:rsid w:val="00036540"/>
    <w:rsid w:val="00041A74"/>
    <w:rsid w:val="00052D26"/>
    <w:rsid w:val="00057195"/>
    <w:rsid w:val="0006718D"/>
    <w:rsid w:val="0007199E"/>
    <w:rsid w:val="000719ED"/>
    <w:rsid w:val="00073228"/>
    <w:rsid w:val="00076D65"/>
    <w:rsid w:val="00084A26"/>
    <w:rsid w:val="000855CC"/>
    <w:rsid w:val="00095043"/>
    <w:rsid w:val="000A2D13"/>
    <w:rsid w:val="000A54A4"/>
    <w:rsid w:val="000C4333"/>
    <w:rsid w:val="000C49D2"/>
    <w:rsid w:val="000C52A1"/>
    <w:rsid w:val="000C5EA5"/>
    <w:rsid w:val="000D0D38"/>
    <w:rsid w:val="000D3140"/>
    <w:rsid w:val="000D41C8"/>
    <w:rsid w:val="000D56A3"/>
    <w:rsid w:val="000E1A74"/>
    <w:rsid w:val="000F6A0E"/>
    <w:rsid w:val="00100C2E"/>
    <w:rsid w:val="00111171"/>
    <w:rsid w:val="00117DB4"/>
    <w:rsid w:val="00126952"/>
    <w:rsid w:val="00140E5B"/>
    <w:rsid w:val="00152A13"/>
    <w:rsid w:val="0015737E"/>
    <w:rsid w:val="00165FE4"/>
    <w:rsid w:val="00172003"/>
    <w:rsid w:val="001732E3"/>
    <w:rsid w:val="00180160"/>
    <w:rsid w:val="00180594"/>
    <w:rsid w:val="00180922"/>
    <w:rsid w:val="001820E3"/>
    <w:rsid w:val="0018445B"/>
    <w:rsid w:val="0019444F"/>
    <w:rsid w:val="001A1AA9"/>
    <w:rsid w:val="001B0E5C"/>
    <w:rsid w:val="001B1169"/>
    <w:rsid w:val="001C02E8"/>
    <w:rsid w:val="001C0E23"/>
    <w:rsid w:val="001C595C"/>
    <w:rsid w:val="001C6FB6"/>
    <w:rsid w:val="001C71FB"/>
    <w:rsid w:val="001C74D9"/>
    <w:rsid w:val="001D5E51"/>
    <w:rsid w:val="001E572A"/>
    <w:rsid w:val="001E57DF"/>
    <w:rsid w:val="001F3687"/>
    <w:rsid w:val="001F4290"/>
    <w:rsid w:val="002042F3"/>
    <w:rsid w:val="0020790A"/>
    <w:rsid w:val="00223A19"/>
    <w:rsid w:val="00224F1F"/>
    <w:rsid w:val="0023465D"/>
    <w:rsid w:val="00236179"/>
    <w:rsid w:val="00242BF6"/>
    <w:rsid w:val="0024785E"/>
    <w:rsid w:val="00250581"/>
    <w:rsid w:val="00250BF1"/>
    <w:rsid w:val="00250DB9"/>
    <w:rsid w:val="00257694"/>
    <w:rsid w:val="00260AF8"/>
    <w:rsid w:val="00265CA6"/>
    <w:rsid w:val="002668B3"/>
    <w:rsid w:val="00273945"/>
    <w:rsid w:val="00276C7D"/>
    <w:rsid w:val="002807CD"/>
    <w:rsid w:val="002846C2"/>
    <w:rsid w:val="002847FF"/>
    <w:rsid w:val="00285404"/>
    <w:rsid w:val="00287235"/>
    <w:rsid w:val="00293968"/>
    <w:rsid w:val="0029509B"/>
    <w:rsid w:val="00297193"/>
    <w:rsid w:val="002A5D54"/>
    <w:rsid w:val="002B3E05"/>
    <w:rsid w:val="002B53F2"/>
    <w:rsid w:val="002C1617"/>
    <w:rsid w:val="002C7265"/>
    <w:rsid w:val="002D0C91"/>
    <w:rsid w:val="002D53A6"/>
    <w:rsid w:val="002E2EDF"/>
    <w:rsid w:val="002E6D2D"/>
    <w:rsid w:val="002F39DB"/>
    <w:rsid w:val="002F6E69"/>
    <w:rsid w:val="003153F9"/>
    <w:rsid w:val="00315FE7"/>
    <w:rsid w:val="00317C5D"/>
    <w:rsid w:val="0032507D"/>
    <w:rsid w:val="00331835"/>
    <w:rsid w:val="00335A77"/>
    <w:rsid w:val="00337B9A"/>
    <w:rsid w:val="00337D70"/>
    <w:rsid w:val="003420B8"/>
    <w:rsid w:val="003421A4"/>
    <w:rsid w:val="00344958"/>
    <w:rsid w:val="00351751"/>
    <w:rsid w:val="003561B8"/>
    <w:rsid w:val="00356935"/>
    <w:rsid w:val="00357176"/>
    <w:rsid w:val="00362220"/>
    <w:rsid w:val="0036236F"/>
    <w:rsid w:val="00375A53"/>
    <w:rsid w:val="00377C87"/>
    <w:rsid w:val="00381BCE"/>
    <w:rsid w:val="00385F52"/>
    <w:rsid w:val="003922E8"/>
    <w:rsid w:val="003945ED"/>
    <w:rsid w:val="003963B5"/>
    <w:rsid w:val="003A2DA3"/>
    <w:rsid w:val="003B1CEF"/>
    <w:rsid w:val="003C1E8F"/>
    <w:rsid w:val="003C4133"/>
    <w:rsid w:val="003D266F"/>
    <w:rsid w:val="003D4D61"/>
    <w:rsid w:val="003E1DC4"/>
    <w:rsid w:val="003E2845"/>
    <w:rsid w:val="003E76A0"/>
    <w:rsid w:val="003F73F1"/>
    <w:rsid w:val="003F7534"/>
    <w:rsid w:val="00404601"/>
    <w:rsid w:val="00404687"/>
    <w:rsid w:val="00407694"/>
    <w:rsid w:val="0041362B"/>
    <w:rsid w:val="00414C87"/>
    <w:rsid w:val="00416487"/>
    <w:rsid w:val="0042674E"/>
    <w:rsid w:val="0043164E"/>
    <w:rsid w:val="00431C55"/>
    <w:rsid w:val="00432366"/>
    <w:rsid w:val="00433C27"/>
    <w:rsid w:val="00436CCD"/>
    <w:rsid w:val="00447DA9"/>
    <w:rsid w:val="004518E7"/>
    <w:rsid w:val="004553AF"/>
    <w:rsid w:val="00457CB9"/>
    <w:rsid w:val="00461055"/>
    <w:rsid w:val="00461893"/>
    <w:rsid w:val="004643ED"/>
    <w:rsid w:val="00466D54"/>
    <w:rsid w:val="004716F4"/>
    <w:rsid w:val="00474B1E"/>
    <w:rsid w:val="0047766E"/>
    <w:rsid w:val="00483D7F"/>
    <w:rsid w:val="00491AE4"/>
    <w:rsid w:val="00494923"/>
    <w:rsid w:val="00494D68"/>
    <w:rsid w:val="004A325F"/>
    <w:rsid w:val="004A3370"/>
    <w:rsid w:val="004B2902"/>
    <w:rsid w:val="004B62C3"/>
    <w:rsid w:val="004C0161"/>
    <w:rsid w:val="004C5F56"/>
    <w:rsid w:val="004D2C0F"/>
    <w:rsid w:val="004D3792"/>
    <w:rsid w:val="004D5B67"/>
    <w:rsid w:val="004F6372"/>
    <w:rsid w:val="00511E6F"/>
    <w:rsid w:val="00512DE7"/>
    <w:rsid w:val="00514379"/>
    <w:rsid w:val="00517E3B"/>
    <w:rsid w:val="00527506"/>
    <w:rsid w:val="00537725"/>
    <w:rsid w:val="00541795"/>
    <w:rsid w:val="00554700"/>
    <w:rsid w:val="005553C7"/>
    <w:rsid w:val="00561848"/>
    <w:rsid w:val="00561BF9"/>
    <w:rsid w:val="005660A9"/>
    <w:rsid w:val="00570296"/>
    <w:rsid w:val="00571486"/>
    <w:rsid w:val="005729FC"/>
    <w:rsid w:val="00580396"/>
    <w:rsid w:val="00580A07"/>
    <w:rsid w:val="00582650"/>
    <w:rsid w:val="0058400F"/>
    <w:rsid w:val="00584114"/>
    <w:rsid w:val="00585AB4"/>
    <w:rsid w:val="00585ACC"/>
    <w:rsid w:val="00587347"/>
    <w:rsid w:val="00597DF8"/>
    <w:rsid w:val="005A0B2E"/>
    <w:rsid w:val="005A37B6"/>
    <w:rsid w:val="005A4D95"/>
    <w:rsid w:val="005B0CC0"/>
    <w:rsid w:val="005B108A"/>
    <w:rsid w:val="005C68E3"/>
    <w:rsid w:val="005C731F"/>
    <w:rsid w:val="005D5DBC"/>
    <w:rsid w:val="005E2C4D"/>
    <w:rsid w:val="005E60FF"/>
    <w:rsid w:val="005E790A"/>
    <w:rsid w:val="005F0A0B"/>
    <w:rsid w:val="005F110B"/>
    <w:rsid w:val="005F2718"/>
    <w:rsid w:val="005F58B1"/>
    <w:rsid w:val="005F64FC"/>
    <w:rsid w:val="005F6C32"/>
    <w:rsid w:val="0060177B"/>
    <w:rsid w:val="006243A9"/>
    <w:rsid w:val="006253DD"/>
    <w:rsid w:val="00626E4D"/>
    <w:rsid w:val="006305D0"/>
    <w:rsid w:val="006347F8"/>
    <w:rsid w:val="00636B74"/>
    <w:rsid w:val="006461A0"/>
    <w:rsid w:val="0065208B"/>
    <w:rsid w:val="00662B87"/>
    <w:rsid w:val="00663308"/>
    <w:rsid w:val="006657DF"/>
    <w:rsid w:val="00686430"/>
    <w:rsid w:val="00693D53"/>
    <w:rsid w:val="006B1E53"/>
    <w:rsid w:val="006C027B"/>
    <w:rsid w:val="006C1150"/>
    <w:rsid w:val="006C11A4"/>
    <w:rsid w:val="006C6B88"/>
    <w:rsid w:val="006D10DD"/>
    <w:rsid w:val="006D1B0D"/>
    <w:rsid w:val="006D41A9"/>
    <w:rsid w:val="006D6C9C"/>
    <w:rsid w:val="006E0027"/>
    <w:rsid w:val="006E1703"/>
    <w:rsid w:val="006F1F84"/>
    <w:rsid w:val="006F2634"/>
    <w:rsid w:val="006F33EA"/>
    <w:rsid w:val="006F5918"/>
    <w:rsid w:val="00701C3D"/>
    <w:rsid w:val="007107BB"/>
    <w:rsid w:val="00726EEA"/>
    <w:rsid w:val="007271DB"/>
    <w:rsid w:val="007404E2"/>
    <w:rsid w:val="007417DF"/>
    <w:rsid w:val="00745BDC"/>
    <w:rsid w:val="007508A4"/>
    <w:rsid w:val="00750C77"/>
    <w:rsid w:val="00750FBD"/>
    <w:rsid w:val="00754DBD"/>
    <w:rsid w:val="00754FCA"/>
    <w:rsid w:val="00762522"/>
    <w:rsid w:val="007728FE"/>
    <w:rsid w:val="007863CB"/>
    <w:rsid w:val="00787C79"/>
    <w:rsid w:val="00794344"/>
    <w:rsid w:val="0079513E"/>
    <w:rsid w:val="00796CC4"/>
    <w:rsid w:val="007B27ED"/>
    <w:rsid w:val="007C2404"/>
    <w:rsid w:val="007C265B"/>
    <w:rsid w:val="007D0C9F"/>
    <w:rsid w:val="007D0CE2"/>
    <w:rsid w:val="007D4A8B"/>
    <w:rsid w:val="007E0F68"/>
    <w:rsid w:val="007E3BAF"/>
    <w:rsid w:val="007E43C2"/>
    <w:rsid w:val="007E6764"/>
    <w:rsid w:val="007E7768"/>
    <w:rsid w:val="007F206C"/>
    <w:rsid w:val="007F3F6D"/>
    <w:rsid w:val="008021FF"/>
    <w:rsid w:val="008059CC"/>
    <w:rsid w:val="00817B84"/>
    <w:rsid w:val="008219A1"/>
    <w:rsid w:val="00824072"/>
    <w:rsid w:val="00825C17"/>
    <w:rsid w:val="008276A1"/>
    <w:rsid w:val="00827796"/>
    <w:rsid w:val="0083037C"/>
    <w:rsid w:val="00830C3D"/>
    <w:rsid w:val="00836A70"/>
    <w:rsid w:val="0084359C"/>
    <w:rsid w:val="00843B45"/>
    <w:rsid w:val="00844E84"/>
    <w:rsid w:val="0084781F"/>
    <w:rsid w:val="00856A52"/>
    <w:rsid w:val="008608FC"/>
    <w:rsid w:val="0086337B"/>
    <w:rsid w:val="00870C13"/>
    <w:rsid w:val="0087391F"/>
    <w:rsid w:val="00875419"/>
    <w:rsid w:val="008760AB"/>
    <w:rsid w:val="00877374"/>
    <w:rsid w:val="008777B1"/>
    <w:rsid w:val="00884D42"/>
    <w:rsid w:val="00887012"/>
    <w:rsid w:val="00896DC8"/>
    <w:rsid w:val="008A0912"/>
    <w:rsid w:val="008A2617"/>
    <w:rsid w:val="008B4DE4"/>
    <w:rsid w:val="008C2BB7"/>
    <w:rsid w:val="008D131F"/>
    <w:rsid w:val="008D5EE7"/>
    <w:rsid w:val="008E455A"/>
    <w:rsid w:val="008E584E"/>
    <w:rsid w:val="008F0F98"/>
    <w:rsid w:val="008F452A"/>
    <w:rsid w:val="008F4887"/>
    <w:rsid w:val="00911E8E"/>
    <w:rsid w:val="009132E2"/>
    <w:rsid w:val="00914032"/>
    <w:rsid w:val="009144F1"/>
    <w:rsid w:val="0091556A"/>
    <w:rsid w:val="009161CB"/>
    <w:rsid w:val="00921EDA"/>
    <w:rsid w:val="00923FCD"/>
    <w:rsid w:val="009244BB"/>
    <w:rsid w:val="00927C8C"/>
    <w:rsid w:val="00940DE8"/>
    <w:rsid w:val="0094190A"/>
    <w:rsid w:val="009478A1"/>
    <w:rsid w:val="00953E39"/>
    <w:rsid w:val="0096023B"/>
    <w:rsid w:val="00962565"/>
    <w:rsid w:val="009629A3"/>
    <w:rsid w:val="0097278E"/>
    <w:rsid w:val="00980642"/>
    <w:rsid w:val="0098189E"/>
    <w:rsid w:val="00987522"/>
    <w:rsid w:val="00992662"/>
    <w:rsid w:val="00994702"/>
    <w:rsid w:val="00995354"/>
    <w:rsid w:val="00997821"/>
    <w:rsid w:val="009A018C"/>
    <w:rsid w:val="009A16C6"/>
    <w:rsid w:val="009A2F11"/>
    <w:rsid w:val="009B3C3A"/>
    <w:rsid w:val="009C546B"/>
    <w:rsid w:val="009C5BCE"/>
    <w:rsid w:val="009C781B"/>
    <w:rsid w:val="009D44BA"/>
    <w:rsid w:val="009D5127"/>
    <w:rsid w:val="009D596A"/>
    <w:rsid w:val="009D7E85"/>
    <w:rsid w:val="009E228E"/>
    <w:rsid w:val="009E2CDA"/>
    <w:rsid w:val="009E35F9"/>
    <w:rsid w:val="009E3ADA"/>
    <w:rsid w:val="00A06607"/>
    <w:rsid w:val="00A1080C"/>
    <w:rsid w:val="00A11454"/>
    <w:rsid w:val="00A21FA6"/>
    <w:rsid w:val="00A23117"/>
    <w:rsid w:val="00A34229"/>
    <w:rsid w:val="00A34FB4"/>
    <w:rsid w:val="00A47063"/>
    <w:rsid w:val="00A552F0"/>
    <w:rsid w:val="00A55D41"/>
    <w:rsid w:val="00A647E2"/>
    <w:rsid w:val="00A66FBD"/>
    <w:rsid w:val="00A67420"/>
    <w:rsid w:val="00A8476D"/>
    <w:rsid w:val="00AB274B"/>
    <w:rsid w:val="00AB4A86"/>
    <w:rsid w:val="00AB5F4A"/>
    <w:rsid w:val="00AB7081"/>
    <w:rsid w:val="00AC5F43"/>
    <w:rsid w:val="00AC7426"/>
    <w:rsid w:val="00AD15CB"/>
    <w:rsid w:val="00AD4D0B"/>
    <w:rsid w:val="00AD5213"/>
    <w:rsid w:val="00AD56AE"/>
    <w:rsid w:val="00AD5FE8"/>
    <w:rsid w:val="00AD62C6"/>
    <w:rsid w:val="00AE01BB"/>
    <w:rsid w:val="00AE1736"/>
    <w:rsid w:val="00AE4D66"/>
    <w:rsid w:val="00B03C53"/>
    <w:rsid w:val="00B057C2"/>
    <w:rsid w:val="00B11E93"/>
    <w:rsid w:val="00B16430"/>
    <w:rsid w:val="00B1755D"/>
    <w:rsid w:val="00B217CF"/>
    <w:rsid w:val="00B23F79"/>
    <w:rsid w:val="00B330A0"/>
    <w:rsid w:val="00B34BBF"/>
    <w:rsid w:val="00B366AA"/>
    <w:rsid w:val="00B41AFB"/>
    <w:rsid w:val="00B421AB"/>
    <w:rsid w:val="00B6435D"/>
    <w:rsid w:val="00B66510"/>
    <w:rsid w:val="00B66F26"/>
    <w:rsid w:val="00B67B74"/>
    <w:rsid w:val="00B80D42"/>
    <w:rsid w:val="00B81769"/>
    <w:rsid w:val="00B84FA9"/>
    <w:rsid w:val="00B920D4"/>
    <w:rsid w:val="00BA3F18"/>
    <w:rsid w:val="00BB4245"/>
    <w:rsid w:val="00BE0EBC"/>
    <w:rsid w:val="00BE336E"/>
    <w:rsid w:val="00BE33C3"/>
    <w:rsid w:val="00BE5D9A"/>
    <w:rsid w:val="00BE6286"/>
    <w:rsid w:val="00BF4112"/>
    <w:rsid w:val="00BF5741"/>
    <w:rsid w:val="00C0049F"/>
    <w:rsid w:val="00C02425"/>
    <w:rsid w:val="00C03E0A"/>
    <w:rsid w:val="00C069E5"/>
    <w:rsid w:val="00C074B0"/>
    <w:rsid w:val="00C10221"/>
    <w:rsid w:val="00C2317D"/>
    <w:rsid w:val="00C24F57"/>
    <w:rsid w:val="00C318E0"/>
    <w:rsid w:val="00C323AC"/>
    <w:rsid w:val="00C33E2B"/>
    <w:rsid w:val="00C40099"/>
    <w:rsid w:val="00C4483C"/>
    <w:rsid w:val="00C454B6"/>
    <w:rsid w:val="00C56F5C"/>
    <w:rsid w:val="00C62168"/>
    <w:rsid w:val="00C66A26"/>
    <w:rsid w:val="00C708BA"/>
    <w:rsid w:val="00C7293B"/>
    <w:rsid w:val="00C72EC7"/>
    <w:rsid w:val="00C73A1E"/>
    <w:rsid w:val="00C766D5"/>
    <w:rsid w:val="00C76DBA"/>
    <w:rsid w:val="00C80E08"/>
    <w:rsid w:val="00C82A4A"/>
    <w:rsid w:val="00C8583B"/>
    <w:rsid w:val="00C87594"/>
    <w:rsid w:val="00C90DC4"/>
    <w:rsid w:val="00C96463"/>
    <w:rsid w:val="00C970AF"/>
    <w:rsid w:val="00CA1A54"/>
    <w:rsid w:val="00CB088D"/>
    <w:rsid w:val="00CC1AB6"/>
    <w:rsid w:val="00CC500A"/>
    <w:rsid w:val="00CE26A5"/>
    <w:rsid w:val="00CE5EB8"/>
    <w:rsid w:val="00CF0155"/>
    <w:rsid w:val="00CF134C"/>
    <w:rsid w:val="00CF418C"/>
    <w:rsid w:val="00CF6294"/>
    <w:rsid w:val="00D12AF7"/>
    <w:rsid w:val="00D14E79"/>
    <w:rsid w:val="00D15C5E"/>
    <w:rsid w:val="00D17409"/>
    <w:rsid w:val="00D3537F"/>
    <w:rsid w:val="00D40162"/>
    <w:rsid w:val="00D46A12"/>
    <w:rsid w:val="00D50BE3"/>
    <w:rsid w:val="00D52055"/>
    <w:rsid w:val="00D54007"/>
    <w:rsid w:val="00D549BE"/>
    <w:rsid w:val="00D560A6"/>
    <w:rsid w:val="00D619A1"/>
    <w:rsid w:val="00D63E51"/>
    <w:rsid w:val="00D67BDA"/>
    <w:rsid w:val="00D71C09"/>
    <w:rsid w:val="00D7259D"/>
    <w:rsid w:val="00D81198"/>
    <w:rsid w:val="00D82256"/>
    <w:rsid w:val="00D9247B"/>
    <w:rsid w:val="00D952AC"/>
    <w:rsid w:val="00D96D4B"/>
    <w:rsid w:val="00DA2F76"/>
    <w:rsid w:val="00DB4C43"/>
    <w:rsid w:val="00DB5B6D"/>
    <w:rsid w:val="00DC3A77"/>
    <w:rsid w:val="00DD2B10"/>
    <w:rsid w:val="00DD3724"/>
    <w:rsid w:val="00DE7B44"/>
    <w:rsid w:val="00DF1C63"/>
    <w:rsid w:val="00E0038A"/>
    <w:rsid w:val="00E0113B"/>
    <w:rsid w:val="00E02A60"/>
    <w:rsid w:val="00E0504C"/>
    <w:rsid w:val="00E07682"/>
    <w:rsid w:val="00E07A89"/>
    <w:rsid w:val="00E11053"/>
    <w:rsid w:val="00E11626"/>
    <w:rsid w:val="00E2285E"/>
    <w:rsid w:val="00E23D93"/>
    <w:rsid w:val="00E279FA"/>
    <w:rsid w:val="00E313A4"/>
    <w:rsid w:val="00E31D8A"/>
    <w:rsid w:val="00E32F5E"/>
    <w:rsid w:val="00E337A3"/>
    <w:rsid w:val="00E36E66"/>
    <w:rsid w:val="00E40556"/>
    <w:rsid w:val="00E4386A"/>
    <w:rsid w:val="00E51759"/>
    <w:rsid w:val="00E57D0A"/>
    <w:rsid w:val="00E60624"/>
    <w:rsid w:val="00E60E05"/>
    <w:rsid w:val="00E66684"/>
    <w:rsid w:val="00E66CBF"/>
    <w:rsid w:val="00E66EA0"/>
    <w:rsid w:val="00E83E7D"/>
    <w:rsid w:val="00E9780A"/>
    <w:rsid w:val="00EA3979"/>
    <w:rsid w:val="00EB3155"/>
    <w:rsid w:val="00EB7B87"/>
    <w:rsid w:val="00EC7155"/>
    <w:rsid w:val="00EC74E6"/>
    <w:rsid w:val="00ED09A7"/>
    <w:rsid w:val="00ED7AA0"/>
    <w:rsid w:val="00EE1E04"/>
    <w:rsid w:val="00EE7184"/>
    <w:rsid w:val="00EE7A3F"/>
    <w:rsid w:val="00EF0173"/>
    <w:rsid w:val="00F02B3A"/>
    <w:rsid w:val="00F11FC5"/>
    <w:rsid w:val="00F13BFA"/>
    <w:rsid w:val="00F20649"/>
    <w:rsid w:val="00F32469"/>
    <w:rsid w:val="00F35FEE"/>
    <w:rsid w:val="00F374F7"/>
    <w:rsid w:val="00F41CBA"/>
    <w:rsid w:val="00F42B90"/>
    <w:rsid w:val="00F449BB"/>
    <w:rsid w:val="00F4577E"/>
    <w:rsid w:val="00F54DC8"/>
    <w:rsid w:val="00F57194"/>
    <w:rsid w:val="00F61E8E"/>
    <w:rsid w:val="00F63333"/>
    <w:rsid w:val="00F771EB"/>
    <w:rsid w:val="00F80E0B"/>
    <w:rsid w:val="00F82586"/>
    <w:rsid w:val="00F837EA"/>
    <w:rsid w:val="00FA4759"/>
    <w:rsid w:val="00FA6F22"/>
    <w:rsid w:val="00FB3290"/>
    <w:rsid w:val="00FB5D3A"/>
    <w:rsid w:val="00FB5E43"/>
    <w:rsid w:val="00FC1AD0"/>
    <w:rsid w:val="00FC6C20"/>
    <w:rsid w:val="00FD0958"/>
    <w:rsid w:val="00FD7303"/>
    <w:rsid w:val="00FE165B"/>
    <w:rsid w:val="00FE3525"/>
    <w:rsid w:val="00FE3E54"/>
    <w:rsid w:val="00FE64F0"/>
    <w:rsid w:val="00FE73E1"/>
    <w:rsid w:val="00FF19CA"/>
    <w:rsid w:val="00FF4B2A"/>
    <w:rsid w:val="00FF7539"/>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28ECD857-C8D0-43B2-8D51-AAFBFC2D72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B7B87"/>
    <w:pPr>
      <w:widowControl w:val="0"/>
      <w:autoSpaceDE w:val="0"/>
      <w:autoSpaceDN w:val="0"/>
      <w:bidi/>
      <w:adjustRightInd w:val="0"/>
      <w:spacing w:before="102"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טקסט הערת שוליים תו"/>
    <w:link w:val="a4"/>
    <w:semiHidden/>
    <w:locked/>
    <w:rsid w:val="00F63333"/>
    <w:rPr>
      <w:rFonts w:ascii="Arial" w:eastAsia="Arial Unicode MS" w:hAnsi="Arial" w:cs="David"/>
      <w:snapToGrid w:val="0"/>
      <w:color w:val="000000"/>
      <w:sz w:val="14"/>
      <w:lang w:eastAsia="ja-JP"/>
    </w:rPr>
  </w:style>
  <w:style w:type="paragraph" w:styleId="a4">
    <w:name w:val="footnote text"/>
    <w:basedOn w:val="a"/>
    <w:link w:val="a3"/>
    <w:autoRedefine/>
    <w:semiHidden/>
    <w:rsid w:val="00EB7B87"/>
    <w:pPr>
      <w:snapToGrid w:val="0"/>
      <w:spacing w:before="0" w:line="240" w:lineRule="auto"/>
      <w:ind w:left="227" w:hanging="227"/>
      <w:jc w:val="left"/>
    </w:pPr>
    <w:rPr>
      <w:rFonts w:ascii="Arial" w:eastAsia="Arial Unicode MS" w:hAnsi="Arial" w:cs="Times New Roman"/>
      <w:snapToGrid w:val="0"/>
      <w:spacing w:val="0"/>
      <w:sz w:val="14"/>
      <w:szCs w:val="20"/>
      <w:lang w:val="x-none"/>
    </w:rPr>
  </w:style>
  <w:style w:type="paragraph" w:customStyle="1" w:styleId="HeadHatzaotHok">
    <w:name w:val="Head HatzaotHok"/>
    <w:basedOn w:val="a"/>
    <w:rsid w:val="00EB7B87"/>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TableText">
    <w:name w:val="Table Text"/>
    <w:basedOn w:val="a"/>
    <w:rsid w:val="00EB7B87"/>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Block">
    <w:name w:val="Table Block"/>
    <w:basedOn w:val="TableText"/>
    <w:rsid w:val="00EB7B87"/>
    <w:pPr>
      <w:ind w:right="0"/>
      <w:jc w:val="both"/>
    </w:pPr>
  </w:style>
  <w:style w:type="paragraph" w:customStyle="1" w:styleId="TableHead">
    <w:name w:val="Table Head"/>
    <w:basedOn w:val="TableText"/>
    <w:rsid w:val="00EB7B87"/>
    <w:pPr>
      <w:ind w:right="0"/>
      <w:jc w:val="center"/>
    </w:pPr>
    <w:rPr>
      <w:b/>
      <w:bCs/>
    </w:rPr>
  </w:style>
  <w:style w:type="paragraph" w:customStyle="1" w:styleId="TableSideHeading">
    <w:name w:val="Table SideHeading"/>
    <w:basedOn w:val="TableText"/>
    <w:rsid w:val="00EB7B87"/>
  </w:style>
  <w:style w:type="paragraph" w:customStyle="1" w:styleId="Noparagraphstyle">
    <w:name w:val="[No paragraph style]"/>
    <w:rsid w:val="00F63333"/>
    <w:pPr>
      <w:widowControl w:val="0"/>
      <w:autoSpaceDE w:val="0"/>
      <w:autoSpaceDN w:val="0"/>
      <w:bidi/>
      <w:adjustRightInd w:val="0"/>
      <w:snapToGrid w:val="0"/>
      <w:spacing w:line="360" w:lineRule="auto"/>
    </w:pPr>
    <w:rPr>
      <w:rFonts w:ascii="Arial" w:eastAsia="Arial Unicode MS" w:hAnsi="Arial" w:cs="David"/>
      <w:color w:val="000000"/>
      <w:szCs w:val="26"/>
      <w:lang w:eastAsia="ja-JP"/>
    </w:rPr>
  </w:style>
  <w:style w:type="paragraph" w:customStyle="1" w:styleId="TableInnerSideHeading">
    <w:name w:val="Table InnerSideHeading"/>
    <w:basedOn w:val="TableSideHeading"/>
    <w:rsid w:val="00EB7B87"/>
  </w:style>
  <w:style w:type="paragraph" w:customStyle="1" w:styleId="Hesber">
    <w:name w:val="Hesber"/>
    <w:basedOn w:val="a"/>
    <w:rsid w:val="00EB7B87"/>
    <w:pPr>
      <w:snapToGrid w:val="0"/>
      <w:spacing w:before="0" w:line="360" w:lineRule="auto"/>
    </w:pPr>
    <w:rPr>
      <w:rFonts w:ascii="Arial" w:eastAsia="Arial Unicode MS" w:hAnsi="Arial" w:cs="David"/>
      <w:snapToGrid w:val="0"/>
      <w:spacing w:val="0"/>
      <w:sz w:val="20"/>
      <w:szCs w:val="26"/>
    </w:rPr>
  </w:style>
  <w:style w:type="paragraph" w:customStyle="1" w:styleId="HesberHeading">
    <w:name w:val="Hesber Heading"/>
    <w:basedOn w:val="Hesber"/>
    <w:rsid w:val="00EB7B87"/>
    <w:pPr>
      <w:tabs>
        <w:tab w:val="left" w:pos="624"/>
        <w:tab w:val="left" w:pos="1247"/>
      </w:tabs>
      <w:ind w:firstLine="0"/>
    </w:pPr>
    <w:rPr>
      <w:b/>
      <w:bCs/>
    </w:rPr>
  </w:style>
  <w:style w:type="paragraph" w:customStyle="1" w:styleId="Hesber1st">
    <w:name w:val="Hesber 1st"/>
    <w:basedOn w:val="Hesber"/>
    <w:rsid w:val="00EB7B87"/>
    <w:pPr>
      <w:tabs>
        <w:tab w:val="left" w:pos="680"/>
        <w:tab w:val="left" w:pos="1020"/>
      </w:tabs>
      <w:ind w:firstLine="0"/>
    </w:pPr>
  </w:style>
  <w:style w:type="character" w:styleId="a5">
    <w:name w:val="footnote reference"/>
    <w:aliases w:val="Footnote Reference"/>
    <w:semiHidden/>
    <w:rsid w:val="00EB7B87"/>
    <w:rPr>
      <w:vertAlign w:val="superscript"/>
    </w:rPr>
  </w:style>
  <w:style w:type="character" w:styleId="a6">
    <w:name w:val="annotation reference"/>
    <w:semiHidden/>
    <w:rsid w:val="00F63333"/>
    <w:rPr>
      <w:sz w:val="16"/>
      <w:szCs w:val="16"/>
    </w:rPr>
  </w:style>
  <w:style w:type="paragraph" w:styleId="a7">
    <w:name w:val="Balloon Text"/>
    <w:basedOn w:val="a"/>
    <w:semiHidden/>
    <w:rsid w:val="001C595C"/>
    <w:rPr>
      <w:rFonts w:ascii="Tahoma" w:hAnsi="Tahoma" w:cs="Tahoma"/>
      <w:sz w:val="16"/>
      <w:szCs w:val="16"/>
    </w:rPr>
  </w:style>
  <w:style w:type="paragraph" w:styleId="a8">
    <w:name w:val="annotation text"/>
    <w:basedOn w:val="a"/>
    <w:semiHidden/>
    <w:rsid w:val="00C069E5"/>
    <w:rPr>
      <w:sz w:val="20"/>
      <w:szCs w:val="20"/>
    </w:rPr>
  </w:style>
  <w:style w:type="paragraph" w:styleId="a9">
    <w:name w:val="annotation subject"/>
    <w:basedOn w:val="a8"/>
    <w:next w:val="a8"/>
    <w:semiHidden/>
    <w:rsid w:val="00C069E5"/>
    <w:rPr>
      <w:b/>
      <w:bCs/>
    </w:rPr>
  </w:style>
  <w:style w:type="paragraph" w:styleId="aa">
    <w:name w:val="header"/>
    <w:basedOn w:val="a"/>
    <w:rsid w:val="00EB7B87"/>
    <w:pPr>
      <w:tabs>
        <w:tab w:val="center" w:pos="4153"/>
        <w:tab w:val="right" w:pos="8306"/>
      </w:tabs>
    </w:pPr>
  </w:style>
  <w:style w:type="character" w:styleId="ab">
    <w:name w:val="page number"/>
    <w:rsid w:val="00EB7B87"/>
  </w:style>
  <w:style w:type="paragraph" w:customStyle="1" w:styleId="HeadMitparsemetBaze">
    <w:name w:val="Head MitparsemetBaze"/>
    <w:basedOn w:val="a"/>
    <w:rsid w:val="00EB7B87"/>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EB7B87"/>
    <w:pPr>
      <w:spacing w:before="120" w:after="120"/>
    </w:pPr>
    <w:rPr>
      <w:color w:val="FF0000"/>
      <w:w w:val="80"/>
    </w:rPr>
  </w:style>
  <w:style w:type="paragraph" w:styleId="ac">
    <w:name w:val="endnote text"/>
    <w:basedOn w:val="a"/>
    <w:link w:val="ad"/>
    <w:rsid w:val="00EB7B87"/>
    <w:pPr>
      <w:ind w:left="227" w:hanging="227"/>
    </w:pPr>
    <w:rPr>
      <w:rFonts w:cs="Times New Roman"/>
      <w:sz w:val="14"/>
      <w:szCs w:val="22"/>
      <w:lang w:val="x-none"/>
    </w:rPr>
  </w:style>
  <w:style w:type="character" w:customStyle="1" w:styleId="ad">
    <w:name w:val="טקסט הערת סיום תו"/>
    <w:link w:val="ac"/>
    <w:rsid w:val="00EB7B87"/>
    <w:rPr>
      <w:rFonts w:ascii="Hadasa Roso SL" w:eastAsia="MS Mincho" w:hAnsi="Hadasa Roso SL" w:cs="Hadasa Roso SL"/>
      <w:color w:val="000000"/>
      <w:spacing w:val="1"/>
      <w:sz w:val="14"/>
      <w:szCs w:val="22"/>
      <w:lang w:eastAsia="ja-JP"/>
    </w:rPr>
  </w:style>
  <w:style w:type="paragraph" w:customStyle="1" w:styleId="HesberWriters">
    <w:name w:val="Hesber Writers"/>
    <w:basedOn w:val="Hesber"/>
    <w:rsid w:val="00EB7B87"/>
    <w:pPr>
      <w:spacing w:before="120" w:after="6000"/>
      <w:ind w:left="1418" w:firstLine="0"/>
      <w:jc w:val="right"/>
    </w:pPr>
    <w:rPr>
      <w:b/>
      <w:bCs/>
    </w:rPr>
  </w:style>
  <w:style w:type="character" w:styleId="ae">
    <w:name w:val="endnote reference"/>
    <w:rsid w:val="00EB7B87"/>
    <w:rPr>
      <w:vertAlign w:val="superscript"/>
    </w:rPr>
  </w:style>
  <w:style w:type="paragraph" w:customStyle="1" w:styleId="TableBlockOutdent">
    <w:name w:val="Table BlockOutdent"/>
    <w:basedOn w:val="TableBlock"/>
    <w:rsid w:val="00EB7B87"/>
    <w:pPr>
      <w:ind w:left="624" w:hanging="624"/>
    </w:pPr>
  </w:style>
  <w:style w:type="paragraph" w:styleId="af">
    <w:name w:val="footer"/>
    <w:basedOn w:val="a"/>
    <w:link w:val="af0"/>
    <w:rsid w:val="00EB7B87"/>
    <w:pPr>
      <w:tabs>
        <w:tab w:val="center" w:pos="4153"/>
        <w:tab w:val="right" w:pos="8306"/>
      </w:tabs>
    </w:pPr>
    <w:rPr>
      <w:rFonts w:cs="Times New Roman"/>
      <w:lang w:val="x-none"/>
    </w:rPr>
  </w:style>
  <w:style w:type="character" w:customStyle="1" w:styleId="af0">
    <w:name w:val="כותרת תחתונה תו"/>
    <w:link w:val="af"/>
    <w:rsid w:val="00EB7B87"/>
    <w:rPr>
      <w:rFonts w:ascii="Hadasa Roso SL" w:eastAsia="MS Mincho" w:hAnsi="Hadasa Roso SL" w:cs="Hadasa Roso SL"/>
      <w:color w:val="000000"/>
      <w:spacing w:val="1"/>
      <w:sz w:val="17"/>
      <w:szCs w:val="17"/>
      <w:lang w:eastAsia="ja-JP"/>
    </w:rPr>
  </w:style>
  <w:style w:type="paragraph" w:customStyle="1" w:styleId="HeadDivreiHesber">
    <w:name w:val="Head DivreiHesber"/>
    <w:basedOn w:val="a"/>
    <w:rsid w:val="00EB7B87"/>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Cover1-Reshumot">
    <w:name w:val="Cover 1-Reshumot"/>
    <w:basedOn w:val="a"/>
    <w:rsid w:val="00EB7B87"/>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EB7B87"/>
    <w:rPr>
      <w:sz w:val="36"/>
      <w:szCs w:val="52"/>
    </w:rPr>
  </w:style>
  <w:style w:type="paragraph" w:customStyle="1" w:styleId="Cover3-Haknesset">
    <w:name w:val="Cover 3-Haknesset"/>
    <w:basedOn w:val="Cover1-Reshumot"/>
    <w:rsid w:val="00EB7B87"/>
    <w:rPr>
      <w:b/>
      <w:bCs/>
      <w:spacing w:val="60"/>
    </w:rPr>
  </w:style>
  <w:style w:type="paragraph" w:customStyle="1" w:styleId="Cover4-Date">
    <w:name w:val="Cover 4-Date"/>
    <w:basedOn w:val="a"/>
    <w:rsid w:val="00EB7B87"/>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Ragil">
    <w:name w:val="Ragil"/>
    <w:basedOn w:val="a"/>
    <w:rsid w:val="00EB7B87"/>
    <w:pPr>
      <w:snapToGrid w:val="0"/>
      <w:spacing w:before="0" w:line="360" w:lineRule="auto"/>
      <w:jc w:val="left"/>
    </w:pPr>
    <w:rPr>
      <w:rFonts w:ascii="Arial" w:eastAsia="Arial Unicode MS" w:hAnsi="Arial" w:cs="David"/>
      <w:snapToGrid w:val="0"/>
      <w:spacing w:val="0"/>
      <w:sz w:val="20"/>
      <w:szCs w:val="26"/>
    </w:rPr>
  </w:style>
  <w:style w:type="paragraph" w:styleId="af1">
    <w:name w:val="Revision"/>
    <w:hidden/>
    <w:uiPriority w:val="99"/>
    <w:semiHidden/>
    <w:rsid w:val="00436CCD"/>
    <w:rPr>
      <w:rFonts w:ascii="Hadasa Roso SL" w:eastAsia="MS Mincho" w:hAnsi="Hadasa Roso SL" w:cs="Hadasa Roso SL"/>
      <w:color w:val="000000"/>
      <w:spacing w:val="1"/>
      <w:sz w:val="17"/>
      <w:szCs w:val="17"/>
      <w:lang w:eastAsia="ja-JP"/>
    </w:rPr>
  </w:style>
  <w:style w:type="character" w:customStyle="1" w:styleId="af2">
    <w:name w:val="תו תו"/>
    <w:semiHidden/>
    <w:locked/>
    <w:rsid w:val="005F110B"/>
    <w:rPr>
      <w:rFonts w:ascii="Arial" w:eastAsia="Arial Unicode MS" w:hAnsi="Arial" w:cs="David"/>
      <w:snapToGrid w:val="0"/>
      <w:color w:val="000000"/>
      <w:sz w:val="14"/>
      <w:lang w:val="en-US" w:eastAsia="ja-JP" w:bidi="he-IL"/>
    </w:rPr>
  </w:style>
  <w:style w:type="character" w:customStyle="1" w:styleId="default">
    <w:name w:val="default"/>
    <w:rsid w:val="00554700"/>
  </w:style>
  <w:style w:type="table" w:styleId="af3">
    <w:name w:val="Table Grid"/>
    <w:basedOn w:val="a1"/>
    <w:rsid w:val="00D5205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4">
    <w:name w:val="Strong"/>
    <w:uiPriority w:val="22"/>
    <w:qFormat/>
    <w:rsid w:val="005E2C4D"/>
    <w:rPr>
      <w:b/>
      <w:bCs/>
    </w:rPr>
  </w:style>
  <w:style w:type="character" w:styleId="Hyperlink">
    <w:name w:val="Hyperlink"/>
    <w:basedOn w:val="a0"/>
    <w:rsid w:val="0002099B"/>
    <w:rPr>
      <w:color w:val="0000FF"/>
      <w:u w:val="single"/>
    </w:rPr>
  </w:style>
  <w:style w:type="paragraph" w:customStyle="1" w:styleId="footnote">
    <w:name w:val="footnote"/>
    <w:basedOn w:val="a"/>
    <w:rsid w:val="0002099B"/>
    <w:pPr>
      <w:suppressAutoHyphens/>
      <w:adjustRightInd/>
      <w:spacing w:before="0" w:line="240" w:lineRule="auto"/>
      <w:ind w:left="2835" w:firstLine="0"/>
      <w:textAlignment w:val="auto"/>
    </w:pPr>
    <w:rPr>
      <w:rFonts w:ascii="Times New Roman" w:eastAsia="Times New Roman" w:hAnsi="Times New Roman" w:cs="Times New Roman"/>
      <w:noProof/>
      <w:color w:val="auto"/>
      <w:spacing w:val="0"/>
      <w:sz w:val="22"/>
      <w:szCs w:val="22"/>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6820047">
      <w:bodyDiv w:val="1"/>
      <w:marLeft w:val="0"/>
      <w:marRight w:val="0"/>
      <w:marTop w:val="0"/>
      <w:marBottom w:val="0"/>
      <w:divBdr>
        <w:top w:val="none" w:sz="0" w:space="0" w:color="auto"/>
        <w:left w:val="none" w:sz="0" w:space="0" w:color="auto"/>
        <w:bottom w:val="none" w:sz="0" w:space="0" w:color="auto"/>
        <w:right w:val="none" w:sz="0" w:space="0" w:color="auto"/>
      </w:divBdr>
    </w:div>
    <w:div w:id="13587762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people" Target="peop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50997E9-EC67-470F-AF47-C63FF294E974}">
  <ds:schemaRefs>
    <ds:schemaRef ds:uri="http://schemas.openxmlformats.org/officeDocument/2006/bibliography"/>
  </ds:schemaRefs>
</ds:datastoreItem>
</file>

<file path=customXml/itemProps2.xml><?xml version="1.0" encoding="utf-8"?>
<ds:datastoreItem xmlns:ds="http://schemas.openxmlformats.org/officeDocument/2006/customXml" ds:itemID="{DB6D4435-475C-4511-9AF5-FB4D171F1872}"/>
</file>

<file path=customXml/itemProps3.xml><?xml version="1.0" encoding="utf-8"?>
<ds:datastoreItem xmlns:ds="http://schemas.openxmlformats.org/officeDocument/2006/customXml" ds:itemID="{4A3C0095-01F5-425B-A07C-E02BE77C50F9}"/>
</file>

<file path=customXml/itemProps4.xml><?xml version="1.0" encoding="utf-8"?>
<ds:datastoreItem xmlns:ds="http://schemas.openxmlformats.org/officeDocument/2006/customXml" ds:itemID="{CF86D952-7C06-45F2-89AA-F105313A6DE0}"/>
</file>

<file path=docProps/app.xml><?xml version="1.0" encoding="utf-8"?>
<Properties xmlns="http://schemas.openxmlformats.org/officeDocument/2006/extended-properties" xmlns:vt="http://schemas.openxmlformats.org/officeDocument/2006/docPropsVTypes">
  <Template>Normal</Template>
  <TotalTime>1</TotalTime>
  <Pages>14</Pages>
  <Words>4279</Words>
  <Characters>21706</Characters>
  <Application>Microsoft Office Word</Application>
  <DocSecurity>4</DocSecurity>
  <Lines>180</Lines>
  <Paragraphs>51</Paragraphs>
  <ScaleCrop>false</ScaleCrop>
  <HeadingPairs>
    <vt:vector size="2" baseType="variant">
      <vt:variant>
        <vt:lpstr>שם</vt:lpstr>
      </vt:variant>
      <vt:variant>
        <vt:i4>1</vt:i4>
      </vt:variant>
    </vt:vector>
  </HeadingPairs>
  <TitlesOfParts>
    <vt:vector size="1" baseType="lpstr">
      <vt:lpstr>טיוטת  חוק</vt:lpstr>
    </vt:vector>
  </TitlesOfParts>
  <Company>Microsoft Corporation</Company>
  <LinksUpToDate>false</LinksUpToDate>
  <CharactersWithSpaces>25934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טיוטת  חוק</dc:title>
  <dc:creator>אביעד שמואל</dc:creator>
  <cp:lastModifiedBy>עידית חנוכה</cp:lastModifiedBy>
  <cp:revision>2</cp:revision>
  <cp:lastPrinted>2017-06-15T08:24:00Z</cp:lastPrinted>
  <dcterms:created xsi:type="dcterms:W3CDTF">2017-06-15T08:27:00Z</dcterms:created>
  <dcterms:modified xsi:type="dcterms:W3CDTF">2017-06-15T08:27:00Z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2016304</vt:r8>
  </property>
</Properties>
</file>