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04169" w:rsidRPr="00C913B2" w:rsidRDefault="00D04169" w:rsidP="002D5229">
      <w:pPr>
        <w:pStyle w:val="HeadMitparsemetBaze"/>
        <w:rPr>
          <w:color w:val="auto"/>
          <w:rtl/>
        </w:rPr>
      </w:pPr>
      <w:bookmarkStart w:id="0" w:name="By"/>
      <w:bookmarkStart w:id="1" w:name="_GoBack"/>
      <w:bookmarkEnd w:id="1"/>
      <w:r>
        <w:rPr>
          <w:rFonts w:hint="cs"/>
          <w:color w:val="auto"/>
          <w:rtl/>
        </w:rPr>
        <w:t>נוסח לדיון בוועדת העבודה, הרווחה והבריאות של הכנסת</w:t>
      </w:r>
      <w:bookmarkEnd w:id="0"/>
      <w:r>
        <w:rPr>
          <w:rFonts w:hint="cs"/>
          <w:color w:val="auto"/>
          <w:rtl/>
        </w:rPr>
        <w:t xml:space="preserve"> ביום </w:t>
      </w:r>
      <w:r w:rsidR="002D5229">
        <w:rPr>
          <w:rFonts w:hint="cs"/>
          <w:color w:val="auto"/>
          <w:rtl/>
        </w:rPr>
        <w:t>20 ביוני 2017</w:t>
      </w:r>
      <w:r>
        <w:rPr>
          <w:rFonts w:hint="cs"/>
          <w:color w:val="auto"/>
          <w:rtl/>
        </w:rPr>
        <w:t>:</w:t>
      </w:r>
    </w:p>
    <w:p w:rsidR="006C371E" w:rsidRPr="004B02E1" w:rsidRDefault="006C371E" w:rsidP="006C371E">
      <w:pPr>
        <w:spacing w:before="0" w:line="240" w:lineRule="auto"/>
        <w:jc w:val="right"/>
        <w:rPr>
          <w:rFonts w:cs="David"/>
          <w:sz w:val="20"/>
          <w:szCs w:val="20"/>
          <w:rtl/>
        </w:rPr>
      </w:pPr>
      <w:r>
        <w:rPr>
          <w:rFonts w:cs="David" w:hint="cs"/>
          <w:sz w:val="20"/>
          <w:szCs w:val="20"/>
          <w:rtl/>
        </w:rPr>
        <w:t>מספר פנימי:</w:t>
      </w:r>
      <w:bookmarkStart w:id="2" w:name="LGSItemId"/>
      <w:r w:rsidR="008F5449">
        <w:rPr>
          <w:rFonts w:cs="David" w:hint="cs"/>
          <w:sz w:val="20"/>
          <w:szCs w:val="20"/>
          <w:rtl/>
        </w:rPr>
        <w:t xml:space="preserve"> </w:t>
      </w:r>
      <w:r>
        <w:rPr>
          <w:rFonts w:cs="David" w:hint="cs"/>
          <w:sz w:val="20"/>
          <w:szCs w:val="20"/>
          <w:rtl/>
        </w:rPr>
        <w:t>2003233</w:t>
      </w:r>
      <w:bookmarkEnd w:id="2"/>
      <w:r w:rsidR="008F5449">
        <w:rPr>
          <w:rFonts w:cs="David" w:hint="cs"/>
          <w:sz w:val="20"/>
          <w:szCs w:val="20"/>
          <w:rtl/>
        </w:rPr>
        <w:t>-4414</w:t>
      </w:r>
    </w:p>
    <w:p w:rsidR="006C371E" w:rsidRDefault="006C371E" w:rsidP="00D04169">
      <w:pPr>
        <w:spacing w:before="0" w:line="240" w:lineRule="auto"/>
        <w:jc w:val="right"/>
        <w:rPr>
          <w:rFonts w:cs="David"/>
          <w:b/>
          <w:bCs/>
          <w:sz w:val="28"/>
          <w:szCs w:val="28"/>
          <w:rtl/>
        </w:rPr>
      </w:pPr>
      <w:bookmarkStart w:id="3" w:name="LGSNum"/>
      <w:r>
        <w:rPr>
          <w:rFonts w:cs="David" w:hint="cs"/>
          <w:b/>
          <w:bCs/>
          <w:sz w:val="28"/>
          <w:szCs w:val="28"/>
          <w:rtl/>
        </w:rPr>
        <w:t>כ-694</w:t>
      </w:r>
      <w:bookmarkEnd w:id="3"/>
    </w:p>
    <w:p w:rsidR="006C371E" w:rsidRDefault="006C371E" w:rsidP="00A62B66">
      <w:pPr>
        <w:spacing w:before="0" w:line="240" w:lineRule="auto"/>
        <w:jc w:val="right"/>
        <w:rPr>
          <w:rFonts w:cs="David"/>
          <w:b/>
          <w:bCs/>
          <w:sz w:val="28"/>
          <w:szCs w:val="28"/>
          <w:rtl/>
        </w:rPr>
      </w:pPr>
      <w:bookmarkStart w:id="4" w:name="LGSPrivateNum"/>
      <w:r>
        <w:rPr>
          <w:rFonts w:cs="David" w:hint="cs"/>
          <w:b/>
          <w:bCs/>
          <w:sz w:val="28"/>
          <w:szCs w:val="28"/>
          <w:rtl/>
        </w:rPr>
        <w:t>(פ/3106/20)</w:t>
      </w:r>
      <w:bookmarkEnd w:id="4"/>
    </w:p>
    <w:p w:rsidR="006C371E" w:rsidRDefault="006C371E" w:rsidP="006C371E">
      <w:pPr>
        <w:spacing w:before="0"/>
        <w:jc w:val="right"/>
      </w:pPr>
    </w:p>
    <w:p w:rsidR="006C371E" w:rsidRDefault="00D04169" w:rsidP="00D04169">
      <w:pPr>
        <w:pStyle w:val="HeadHatzaotHok"/>
        <w:spacing w:before="0"/>
        <w:rPr>
          <w:rtl/>
        </w:rPr>
      </w:pPr>
      <w:bookmarkStart w:id="5" w:name="LGSName"/>
      <w:r>
        <w:rPr>
          <w:rFonts w:hint="cs"/>
          <w:rtl/>
        </w:rPr>
        <w:t xml:space="preserve">הצעת </w:t>
      </w:r>
      <w:r w:rsidR="006C371E">
        <w:rPr>
          <w:rFonts w:hint="cs"/>
          <w:rtl/>
        </w:rPr>
        <w:t xml:space="preserve">חוק </w:t>
      </w:r>
      <w:r w:rsidR="006C371E" w:rsidRPr="00D04169">
        <w:rPr>
          <w:rFonts w:hint="cs"/>
          <w:rtl/>
        </w:rPr>
        <w:t>עובדים זרים (תיקון מס'</w:t>
      </w:r>
      <w:r w:rsidR="008F5449" w:rsidRPr="00D04169">
        <w:rPr>
          <w:rFonts w:hint="cs"/>
          <w:rtl/>
        </w:rPr>
        <w:t xml:space="preserve"> </w:t>
      </w:r>
      <w:r w:rsidRPr="00D04169">
        <w:rPr>
          <w:rFonts w:hint="cs"/>
          <w:rtl/>
        </w:rPr>
        <w:t>20</w:t>
      </w:r>
      <w:r w:rsidR="006C371E" w:rsidRPr="00D04169">
        <w:rPr>
          <w:rFonts w:hint="cs"/>
          <w:rtl/>
        </w:rPr>
        <w:t>)</w:t>
      </w:r>
      <w:r w:rsidRPr="00D04169">
        <w:rPr>
          <w:rFonts w:hint="cs"/>
          <w:rtl/>
        </w:rPr>
        <w:t xml:space="preserve"> </w:t>
      </w:r>
      <w:r>
        <w:rPr>
          <w:rFonts w:hint="cs"/>
          <w:rtl/>
        </w:rPr>
        <w:t>(הגנה על עובדים זרים),</w:t>
      </w:r>
      <w:r w:rsidR="006C371E">
        <w:rPr>
          <w:rFonts w:hint="cs"/>
          <w:rtl/>
        </w:rPr>
        <w:t xml:space="preserve"> </w:t>
      </w:r>
      <w:proofErr w:type="spellStart"/>
      <w:r w:rsidR="006C371E">
        <w:rPr>
          <w:rFonts w:hint="cs"/>
          <w:rtl/>
        </w:rPr>
        <w:t>התשע"ז</w:t>
      </w:r>
      <w:proofErr w:type="spellEnd"/>
      <w:r w:rsidR="008F5449">
        <w:rPr>
          <w:rFonts w:hint="eastAsia"/>
          <w:rtl/>
        </w:rPr>
        <w:t>–</w:t>
      </w:r>
      <w:r w:rsidR="006C371E">
        <w:rPr>
          <w:rFonts w:hint="cs"/>
          <w:rtl/>
        </w:rPr>
        <w:t>2017</w:t>
      </w:r>
      <w:bookmarkEnd w:id="5"/>
    </w:p>
    <w:p w:rsidR="006C371E" w:rsidRPr="00D04169" w:rsidRDefault="00D04169" w:rsidP="006C371E">
      <w:pPr>
        <w:pStyle w:val="Noparagraphstyle"/>
        <w:ind w:right="-28"/>
        <w:rPr>
          <w:szCs w:val="20"/>
          <w:rtl/>
        </w:rPr>
      </w:pPr>
      <w:r>
        <w:rPr>
          <w:rtl/>
        </w:rPr>
        <w:tab/>
      </w:r>
      <w:r>
        <w:rPr>
          <w:rtl/>
        </w:rPr>
        <w:tab/>
      </w:r>
      <w:r>
        <w:rPr>
          <w:rtl/>
        </w:rPr>
        <w:tab/>
      </w:r>
      <w:r>
        <w:rPr>
          <w:rtl/>
        </w:rPr>
        <w:tab/>
      </w:r>
      <w:r>
        <w:rPr>
          <w:rtl/>
        </w:rPr>
        <w:tab/>
      </w:r>
      <w:r>
        <w:rPr>
          <w:rtl/>
        </w:rPr>
        <w:tab/>
      </w:r>
      <w:r>
        <w:rPr>
          <w:rtl/>
        </w:rPr>
        <w:tab/>
      </w:r>
      <w:r w:rsidRPr="00D04169">
        <w:rPr>
          <w:rFonts w:hint="cs"/>
          <w:szCs w:val="20"/>
          <w:rtl/>
        </w:rPr>
        <w:t>(</w:t>
      </w:r>
      <w:r>
        <w:rPr>
          <w:rFonts w:hint="cs"/>
          <w:szCs w:val="20"/>
          <w:rtl/>
        </w:rPr>
        <w:t xml:space="preserve">הערה: </w:t>
      </w:r>
      <w:r w:rsidRPr="00D04169">
        <w:rPr>
          <w:rFonts w:hint="cs"/>
          <w:szCs w:val="20"/>
          <w:rtl/>
        </w:rPr>
        <w:t xml:space="preserve">סימונים </w:t>
      </w:r>
      <w:r w:rsidRPr="00D04169">
        <w:rPr>
          <w:szCs w:val="20"/>
          <w:rtl/>
        </w:rPr>
        <w:t>–</w:t>
      </w:r>
      <w:r w:rsidRPr="00D04169">
        <w:rPr>
          <w:rFonts w:hint="cs"/>
          <w:szCs w:val="20"/>
          <w:rtl/>
        </w:rPr>
        <w:t xml:space="preserve"> לעומת הנוסח בקריאה הראשונה)</w:t>
      </w:r>
    </w:p>
    <w:tbl>
      <w:tblPr>
        <w:bidiVisual/>
        <w:tblW w:w="9639" w:type="dxa"/>
        <w:tblLayout w:type="fixed"/>
        <w:tblCellMar>
          <w:top w:w="57" w:type="dxa"/>
          <w:left w:w="0" w:type="dxa"/>
          <w:bottom w:w="57" w:type="dxa"/>
          <w:right w:w="0" w:type="dxa"/>
        </w:tblCellMar>
        <w:tblLook w:val="0000" w:firstRow="0" w:lastRow="0" w:firstColumn="0" w:lastColumn="0" w:noHBand="0" w:noVBand="0"/>
        <w:tblPrChange w:id="6" w:author="נעה בן שבת" w:date="2017-06-14T11:12:00Z">
          <w:tblPr>
            <w:bidiVisual/>
            <w:tblW w:w="0" w:type="auto"/>
            <w:tblLayout w:type="fixed"/>
            <w:tblCellMar>
              <w:top w:w="57" w:type="dxa"/>
              <w:left w:w="0" w:type="dxa"/>
              <w:bottom w:w="57" w:type="dxa"/>
              <w:right w:w="0" w:type="dxa"/>
            </w:tblCellMar>
            <w:tblLook w:val="0000" w:firstRow="0" w:lastRow="0" w:firstColumn="0" w:lastColumn="0" w:noHBand="0" w:noVBand="0"/>
          </w:tblPr>
        </w:tblPrChange>
      </w:tblPr>
      <w:tblGrid>
        <w:gridCol w:w="1871"/>
        <w:gridCol w:w="624"/>
        <w:gridCol w:w="624"/>
        <w:gridCol w:w="624"/>
        <w:gridCol w:w="5896"/>
        <w:tblGridChange w:id="7">
          <w:tblGrid>
            <w:gridCol w:w="1871"/>
            <w:gridCol w:w="624"/>
            <w:gridCol w:w="624"/>
            <w:gridCol w:w="624"/>
            <w:gridCol w:w="5895"/>
            <w:gridCol w:w="1"/>
          </w:tblGrid>
        </w:tblGridChange>
      </w:tblGrid>
      <w:tr w:rsidR="0077457A" w:rsidTr="00362E23">
        <w:trPr>
          <w:cantSplit/>
          <w:trPrChange w:id="8" w:author="נעה בן שבת" w:date="2017-06-14T11:12:00Z">
            <w:trPr>
              <w:cantSplit/>
            </w:trPr>
          </w:trPrChange>
        </w:trPr>
        <w:tc>
          <w:tcPr>
            <w:tcW w:w="1871" w:type="dxa"/>
            <w:tcMar>
              <w:top w:w="91" w:type="dxa"/>
              <w:left w:w="0" w:type="dxa"/>
              <w:bottom w:w="91" w:type="dxa"/>
              <w:right w:w="0" w:type="dxa"/>
            </w:tcMar>
            <w:tcPrChange w:id="9" w:author="נעה בן שבת" w:date="2017-06-14T11:12:00Z">
              <w:tcPr>
                <w:tcW w:w="1871" w:type="dxa"/>
                <w:tcMar>
                  <w:top w:w="91" w:type="dxa"/>
                  <w:left w:w="0" w:type="dxa"/>
                  <w:bottom w:w="91" w:type="dxa"/>
                  <w:right w:w="0" w:type="dxa"/>
                </w:tcMar>
              </w:tcPr>
            </w:tcPrChange>
          </w:tcPr>
          <w:p w:rsidR="0077457A" w:rsidRDefault="0077457A" w:rsidP="00CB01B1">
            <w:pPr>
              <w:pStyle w:val="TableSideHeading"/>
              <w:rPr>
                <w:rtl/>
              </w:rPr>
            </w:pPr>
            <w:r>
              <w:rPr>
                <w:rtl/>
              </w:rPr>
              <w:t>תיקון סעיף 1ג</w:t>
            </w:r>
          </w:p>
        </w:tc>
        <w:tc>
          <w:tcPr>
            <w:tcW w:w="624" w:type="dxa"/>
            <w:tcMar>
              <w:top w:w="91" w:type="dxa"/>
              <w:left w:w="0" w:type="dxa"/>
              <w:bottom w:w="91" w:type="dxa"/>
              <w:right w:w="0" w:type="dxa"/>
            </w:tcMar>
            <w:tcPrChange w:id="10" w:author="נעה בן שבת" w:date="2017-06-14T11:12:00Z">
              <w:tcPr>
                <w:tcW w:w="624" w:type="dxa"/>
                <w:tcMar>
                  <w:top w:w="91" w:type="dxa"/>
                  <w:left w:w="0" w:type="dxa"/>
                  <w:bottom w:w="91" w:type="dxa"/>
                  <w:right w:w="0" w:type="dxa"/>
                </w:tcMar>
              </w:tcPr>
            </w:tcPrChange>
          </w:tcPr>
          <w:p w:rsidR="0077457A" w:rsidRDefault="0077457A" w:rsidP="00CB01B1">
            <w:pPr>
              <w:pStyle w:val="TableText"/>
              <w:rPr>
                <w:rtl/>
              </w:rPr>
            </w:pPr>
            <w:r>
              <w:rPr>
                <w:rtl/>
              </w:rPr>
              <w:t>1.</w:t>
            </w:r>
          </w:p>
        </w:tc>
        <w:tc>
          <w:tcPr>
            <w:tcW w:w="7144" w:type="dxa"/>
            <w:gridSpan w:val="3"/>
            <w:tcMar>
              <w:top w:w="91" w:type="dxa"/>
              <w:left w:w="0" w:type="dxa"/>
              <w:bottom w:w="91" w:type="dxa"/>
              <w:right w:w="0" w:type="dxa"/>
            </w:tcMar>
            <w:tcPrChange w:id="11" w:author="נעה בן שבת" w:date="2017-06-14T11:12:00Z">
              <w:tcPr>
                <w:tcW w:w="7143" w:type="dxa"/>
                <w:gridSpan w:val="4"/>
                <w:tcMar>
                  <w:top w:w="91" w:type="dxa"/>
                  <w:left w:w="0" w:type="dxa"/>
                  <w:bottom w:w="91" w:type="dxa"/>
                  <w:right w:w="0" w:type="dxa"/>
                </w:tcMar>
              </w:tcPr>
            </w:tcPrChange>
          </w:tcPr>
          <w:p w:rsidR="0077457A" w:rsidRPr="0077457A" w:rsidRDefault="0077457A" w:rsidP="00D04169">
            <w:pPr>
              <w:pStyle w:val="TableBlock"/>
              <w:rPr>
                <w:rtl/>
              </w:rPr>
            </w:pPr>
            <w:r w:rsidRPr="0077457A">
              <w:rPr>
                <w:rtl/>
              </w:rPr>
              <w:t xml:space="preserve">בחוק עובדים זרים, </w:t>
            </w:r>
            <w:proofErr w:type="spellStart"/>
            <w:r w:rsidRPr="0077457A">
              <w:rPr>
                <w:rtl/>
              </w:rPr>
              <w:t>התשנ"א</w:t>
            </w:r>
            <w:proofErr w:type="spellEnd"/>
            <w:r w:rsidRPr="0077457A">
              <w:rPr>
                <w:rtl/>
              </w:rPr>
              <w:t>–1991</w:t>
            </w:r>
            <w:r w:rsidRPr="0077457A">
              <w:rPr>
                <w:rStyle w:val="a8"/>
                <w:sz w:val="26"/>
                <w:rtl/>
              </w:rPr>
              <w:footnoteReference w:id="1"/>
            </w:r>
            <w:r w:rsidRPr="0077457A">
              <w:rPr>
                <w:rtl/>
              </w:rPr>
              <w:t xml:space="preserve"> (להלן – החוק העיקרי), בסעיף 1ג, אחרי סעיף קטן (ד) יבוא: </w:t>
            </w:r>
          </w:p>
        </w:tc>
      </w:tr>
      <w:tr w:rsidR="0077457A" w:rsidTr="00362E23">
        <w:trPr>
          <w:cantSplit/>
          <w:trPrChange w:id="12" w:author="נעה בן שבת" w:date="2017-06-14T11:12:00Z">
            <w:trPr>
              <w:gridAfter w:val="0"/>
              <w:cantSplit/>
            </w:trPr>
          </w:trPrChange>
        </w:trPr>
        <w:tc>
          <w:tcPr>
            <w:tcW w:w="1871" w:type="dxa"/>
            <w:tcMar>
              <w:top w:w="91" w:type="dxa"/>
              <w:left w:w="0" w:type="dxa"/>
              <w:bottom w:w="91" w:type="dxa"/>
              <w:right w:w="0" w:type="dxa"/>
            </w:tcMar>
            <w:tcPrChange w:id="13" w:author="נעה בן שבת" w:date="2017-06-14T11:12:00Z">
              <w:tcPr>
                <w:tcW w:w="1871" w:type="dxa"/>
                <w:tcMar>
                  <w:top w:w="91" w:type="dxa"/>
                  <w:left w:w="0" w:type="dxa"/>
                  <w:bottom w:w="91" w:type="dxa"/>
                  <w:right w:w="0" w:type="dxa"/>
                </w:tcMar>
              </w:tcPr>
            </w:tcPrChange>
          </w:tcPr>
          <w:p w:rsidR="0077457A" w:rsidRDefault="0077457A" w:rsidP="00CB01B1">
            <w:pPr>
              <w:pStyle w:val="TableSideHeading"/>
              <w:rPr>
                <w:rtl/>
              </w:rPr>
            </w:pPr>
          </w:p>
        </w:tc>
        <w:tc>
          <w:tcPr>
            <w:tcW w:w="624" w:type="dxa"/>
            <w:tcMar>
              <w:top w:w="91" w:type="dxa"/>
              <w:left w:w="0" w:type="dxa"/>
              <w:bottom w:w="91" w:type="dxa"/>
              <w:right w:w="0" w:type="dxa"/>
            </w:tcMar>
            <w:tcPrChange w:id="14" w:author="נעה בן שבת" w:date="2017-06-14T11:12:00Z">
              <w:tcPr>
                <w:tcW w:w="624" w:type="dxa"/>
                <w:tcMar>
                  <w:top w:w="91" w:type="dxa"/>
                  <w:left w:w="0" w:type="dxa"/>
                  <w:bottom w:w="91" w:type="dxa"/>
                  <w:right w:w="0" w:type="dxa"/>
                </w:tcMar>
              </w:tcPr>
            </w:tcPrChange>
          </w:tcPr>
          <w:p w:rsidR="0077457A" w:rsidRDefault="0077457A" w:rsidP="00CB01B1">
            <w:pPr>
              <w:pStyle w:val="TableText"/>
              <w:rPr>
                <w:rtl/>
              </w:rPr>
            </w:pPr>
          </w:p>
        </w:tc>
        <w:tc>
          <w:tcPr>
            <w:tcW w:w="7144" w:type="dxa"/>
            <w:gridSpan w:val="3"/>
            <w:tcMar>
              <w:top w:w="91" w:type="dxa"/>
              <w:left w:w="0" w:type="dxa"/>
              <w:bottom w:w="91" w:type="dxa"/>
              <w:right w:w="0" w:type="dxa"/>
            </w:tcMar>
            <w:tcPrChange w:id="15" w:author="נעה בן שבת" w:date="2017-06-14T11:12:00Z">
              <w:tcPr>
                <w:tcW w:w="7143" w:type="dxa"/>
                <w:gridSpan w:val="3"/>
                <w:tcMar>
                  <w:top w:w="91" w:type="dxa"/>
                  <w:left w:w="0" w:type="dxa"/>
                  <w:bottom w:w="91" w:type="dxa"/>
                  <w:right w:w="0" w:type="dxa"/>
                </w:tcMar>
              </w:tcPr>
            </w:tcPrChange>
          </w:tcPr>
          <w:p w:rsidR="0077457A" w:rsidRPr="005C1C0B" w:rsidRDefault="0077457A">
            <w:pPr>
              <w:pStyle w:val="TableBlock"/>
              <w:rPr>
                <w:rtl/>
              </w:rPr>
              <w:pPrChange w:id="16" w:author="נעה בן שבת" w:date="2017-06-08T11:59:00Z">
                <w:pPr>
                  <w:pStyle w:val="TableBlock"/>
                </w:pPr>
              </w:pPrChange>
            </w:pPr>
            <w:r w:rsidRPr="005C1C0B">
              <w:rPr>
                <w:rtl/>
              </w:rPr>
              <w:t>"(ה)</w:t>
            </w:r>
            <w:r w:rsidRPr="005C1C0B">
              <w:rPr>
                <w:rtl/>
              </w:rPr>
              <w:tab/>
              <w:t xml:space="preserve">על אף האמור </w:t>
            </w:r>
            <w:r w:rsidRPr="00356596">
              <w:rPr>
                <w:rtl/>
              </w:rPr>
              <w:t xml:space="preserve">בסעיף קטן (ג), השר, בהתייעצות עם שר הפנים ובאישור הוועדה, רשאי לקבוע דרכים </w:t>
            </w:r>
            <w:ins w:id="17" w:author="נעה בן שבת" w:date="2017-06-08T11:18:00Z">
              <w:r w:rsidR="00D64291" w:rsidRPr="00356596">
                <w:rPr>
                  <w:rFonts w:hint="eastAsia"/>
                  <w:rtl/>
                </w:rPr>
                <w:t>מסוימות</w:t>
              </w:r>
              <w:r w:rsidR="00D64291" w:rsidRPr="00356596">
                <w:rPr>
                  <w:rtl/>
                </w:rPr>
                <w:t xml:space="preserve"> </w:t>
              </w:r>
            </w:ins>
            <w:r w:rsidRPr="00356596">
              <w:rPr>
                <w:rtl/>
              </w:rPr>
              <w:t>לתשלום שכרו של עובד זר</w:t>
            </w:r>
            <w:ins w:id="18" w:author="נעה בן שבת" w:date="2017-06-08T11:19:00Z">
              <w:r w:rsidR="00D64291" w:rsidRPr="00356596">
                <w:rPr>
                  <w:rtl/>
                </w:rPr>
                <w:t xml:space="preserve">, </w:t>
              </w:r>
              <w:r w:rsidR="00D64291" w:rsidRPr="00356596">
                <w:rPr>
                  <w:rFonts w:hint="eastAsia"/>
                  <w:rtl/>
                </w:rPr>
                <w:t>או</w:t>
              </w:r>
              <w:r w:rsidR="00D64291" w:rsidRPr="00356596">
                <w:rPr>
                  <w:rtl/>
                </w:rPr>
                <w:t xml:space="preserve"> </w:t>
              </w:r>
              <w:r w:rsidR="00D64291" w:rsidRPr="00356596">
                <w:rPr>
                  <w:rFonts w:hint="eastAsia"/>
                  <w:rtl/>
                </w:rPr>
                <w:t>לקבוע</w:t>
              </w:r>
              <w:r w:rsidR="00D64291" w:rsidRPr="00356596">
                <w:rPr>
                  <w:rtl/>
                </w:rPr>
                <w:t xml:space="preserve"> </w:t>
              </w:r>
              <w:r w:rsidR="00D64291" w:rsidRPr="00356596">
                <w:rPr>
                  <w:rFonts w:hint="eastAsia"/>
                  <w:rtl/>
                </w:rPr>
                <w:t>דרכים</w:t>
              </w:r>
              <w:r w:rsidR="00D64291" w:rsidRPr="00356596">
                <w:rPr>
                  <w:rtl/>
                </w:rPr>
                <w:t xml:space="preserve"> </w:t>
              </w:r>
              <w:r w:rsidR="00D64291" w:rsidRPr="00356596">
                <w:rPr>
                  <w:rFonts w:hint="eastAsia"/>
                  <w:rtl/>
                </w:rPr>
                <w:t>כאמור</w:t>
              </w:r>
            </w:ins>
            <w:r w:rsidRPr="00356596">
              <w:rPr>
                <w:rtl/>
              </w:rPr>
              <w:t xml:space="preserve"> נוסף על הדרכים הקבועות בסעיפים 2</w:t>
            </w:r>
            <w:del w:id="19" w:author="נעה בן שבת" w:date="2017-05-21T10:26:00Z">
              <w:r w:rsidRPr="00356596" w:rsidDel="00D04169">
                <w:rPr>
                  <w:rtl/>
                </w:rPr>
                <w:delText>, 3</w:delText>
              </w:r>
            </w:del>
            <w:r w:rsidRPr="00356596">
              <w:rPr>
                <w:rtl/>
              </w:rPr>
              <w:t xml:space="preserve"> ו-6 לחוק הגנת השכר, </w:t>
            </w:r>
            <w:proofErr w:type="spellStart"/>
            <w:r w:rsidRPr="00356596">
              <w:rPr>
                <w:rtl/>
              </w:rPr>
              <w:t>התשי"ח</w:t>
            </w:r>
            <w:proofErr w:type="spellEnd"/>
            <w:r w:rsidRPr="00356596">
              <w:rPr>
                <w:rtl/>
              </w:rPr>
              <w:t xml:space="preserve">–1958 (בסעיף זה – חוק הגנת השכר) או </w:t>
            </w:r>
            <w:ins w:id="20" w:author="נעה בן שבת" w:date="2017-06-08T11:20:00Z">
              <w:r w:rsidR="00D64291" w:rsidRPr="00356596">
                <w:rPr>
                  <w:rFonts w:hint="eastAsia"/>
                  <w:rtl/>
                </w:rPr>
                <w:t>במקום</w:t>
              </w:r>
              <w:r w:rsidR="00D64291" w:rsidRPr="00356596">
                <w:rPr>
                  <w:rtl/>
                </w:rPr>
                <w:t xml:space="preserve"> </w:t>
              </w:r>
              <w:r w:rsidR="00D64291" w:rsidRPr="00356596">
                <w:rPr>
                  <w:rFonts w:hint="eastAsia"/>
                  <w:rtl/>
                </w:rPr>
                <w:t>הדרכים</w:t>
              </w:r>
              <w:r w:rsidR="00D64291" w:rsidRPr="00356596">
                <w:rPr>
                  <w:rtl/>
                </w:rPr>
                <w:t xml:space="preserve"> </w:t>
              </w:r>
              <w:r w:rsidR="00D64291" w:rsidRPr="00356596">
                <w:rPr>
                  <w:rFonts w:hint="eastAsia"/>
                  <w:rtl/>
                </w:rPr>
                <w:t>הקבועות</w:t>
              </w:r>
            </w:ins>
            <w:ins w:id="21" w:author="נעה בן שבת" w:date="2017-05-21T10:26:00Z">
              <w:r w:rsidR="00D04169" w:rsidRPr="00356596">
                <w:rPr>
                  <w:rtl/>
                </w:rPr>
                <w:t xml:space="preserve"> בסעיף 2 </w:t>
              </w:r>
              <w:r w:rsidR="00D04169" w:rsidRPr="00356596">
                <w:rPr>
                  <w:rFonts w:hint="eastAsia"/>
                  <w:rtl/>
                </w:rPr>
                <w:t>האמור</w:t>
              </w:r>
            </w:ins>
            <w:del w:id="22" w:author="נעה בן שבת" w:date="2017-05-21T10:26:00Z">
              <w:r w:rsidRPr="00356596" w:rsidDel="00D04169">
                <w:rPr>
                  <w:rtl/>
                </w:rPr>
                <w:delText>במקומן</w:delText>
              </w:r>
            </w:del>
            <w:r w:rsidRPr="00356596">
              <w:rPr>
                <w:rtl/>
              </w:rPr>
              <w:t>,</w:t>
            </w:r>
            <w:ins w:id="23" w:author="נעה בן שבת" w:date="2017-06-08T11:58:00Z">
              <w:r w:rsidR="00356596">
                <w:rPr>
                  <w:rFonts w:hint="cs"/>
                  <w:rtl/>
                </w:rPr>
                <w:t xml:space="preserve"> וכן לקבוע דרכי לתיעוד תשלום השכר</w:t>
              </w:r>
            </w:ins>
            <w:ins w:id="24" w:author="נעה בן שבת" w:date="2017-06-08T11:59:00Z">
              <w:r w:rsidR="00356596">
                <w:rPr>
                  <w:rFonts w:hint="cs"/>
                  <w:rtl/>
                </w:rPr>
                <w:t xml:space="preserve"> והוראות לעניין התשלום,</w:t>
              </w:r>
            </w:ins>
            <w:r w:rsidRPr="00356596">
              <w:rPr>
                <w:rtl/>
              </w:rPr>
              <w:t xml:space="preserve"> והכל לשם</w:t>
            </w:r>
            <w:r w:rsidRPr="005C1C0B">
              <w:rPr>
                <w:rtl/>
              </w:rPr>
              <w:t xml:space="preserve"> הבטחת תשלום שכרו של העובד הזר."</w:t>
            </w:r>
          </w:p>
        </w:tc>
      </w:tr>
      <w:tr w:rsidR="0077457A" w:rsidTr="00362E23">
        <w:trPr>
          <w:cantSplit/>
          <w:trPrChange w:id="25" w:author="נעה בן שבת" w:date="2017-06-14T11:12:00Z">
            <w:trPr>
              <w:gridAfter w:val="0"/>
              <w:cantSplit/>
            </w:trPr>
          </w:trPrChange>
        </w:trPr>
        <w:tc>
          <w:tcPr>
            <w:tcW w:w="1871" w:type="dxa"/>
            <w:tcMar>
              <w:top w:w="91" w:type="dxa"/>
              <w:left w:w="0" w:type="dxa"/>
              <w:bottom w:w="91" w:type="dxa"/>
              <w:right w:w="0" w:type="dxa"/>
            </w:tcMar>
            <w:tcPrChange w:id="26" w:author="נעה בן שבת" w:date="2017-06-14T11:12:00Z">
              <w:tcPr>
                <w:tcW w:w="1871" w:type="dxa"/>
                <w:tcMar>
                  <w:top w:w="91" w:type="dxa"/>
                  <w:left w:w="0" w:type="dxa"/>
                  <w:bottom w:w="91" w:type="dxa"/>
                  <w:right w:w="0" w:type="dxa"/>
                </w:tcMar>
              </w:tcPr>
            </w:tcPrChange>
          </w:tcPr>
          <w:p w:rsidR="0077457A" w:rsidRDefault="0077457A" w:rsidP="00CB01B1">
            <w:pPr>
              <w:pStyle w:val="TableSideHeading"/>
              <w:rPr>
                <w:rtl/>
              </w:rPr>
            </w:pPr>
            <w:r>
              <w:rPr>
                <w:rtl/>
              </w:rPr>
              <w:t>תיקון סעיף 1יד1</w:t>
            </w:r>
          </w:p>
        </w:tc>
        <w:tc>
          <w:tcPr>
            <w:tcW w:w="624" w:type="dxa"/>
            <w:tcMar>
              <w:top w:w="91" w:type="dxa"/>
              <w:left w:w="0" w:type="dxa"/>
              <w:bottom w:w="91" w:type="dxa"/>
              <w:right w:w="0" w:type="dxa"/>
            </w:tcMar>
            <w:tcPrChange w:id="27" w:author="נעה בן שבת" w:date="2017-06-14T11:12:00Z">
              <w:tcPr>
                <w:tcW w:w="624" w:type="dxa"/>
                <w:tcMar>
                  <w:top w:w="91" w:type="dxa"/>
                  <w:left w:w="0" w:type="dxa"/>
                  <w:bottom w:w="91" w:type="dxa"/>
                  <w:right w:w="0" w:type="dxa"/>
                </w:tcMar>
              </w:tcPr>
            </w:tcPrChange>
          </w:tcPr>
          <w:p w:rsidR="0077457A" w:rsidRDefault="0077457A" w:rsidP="00CB01B1">
            <w:pPr>
              <w:pStyle w:val="TableText"/>
              <w:rPr>
                <w:rtl/>
              </w:rPr>
            </w:pPr>
            <w:r>
              <w:rPr>
                <w:rtl/>
              </w:rPr>
              <w:t>2.</w:t>
            </w:r>
          </w:p>
        </w:tc>
        <w:tc>
          <w:tcPr>
            <w:tcW w:w="7144" w:type="dxa"/>
            <w:gridSpan w:val="3"/>
            <w:tcMar>
              <w:top w:w="91" w:type="dxa"/>
              <w:left w:w="0" w:type="dxa"/>
              <w:bottom w:w="91" w:type="dxa"/>
              <w:right w:w="0" w:type="dxa"/>
            </w:tcMar>
            <w:tcPrChange w:id="28" w:author="נעה בן שבת" w:date="2017-06-14T11:12:00Z">
              <w:tcPr>
                <w:tcW w:w="7143" w:type="dxa"/>
                <w:gridSpan w:val="3"/>
                <w:tcMar>
                  <w:top w:w="91" w:type="dxa"/>
                  <w:left w:w="0" w:type="dxa"/>
                  <w:bottom w:w="91" w:type="dxa"/>
                  <w:right w:w="0" w:type="dxa"/>
                </w:tcMar>
              </w:tcPr>
            </w:tcPrChange>
          </w:tcPr>
          <w:p w:rsidR="0077457A" w:rsidRDefault="0077457A">
            <w:pPr>
              <w:pStyle w:val="TableBlock"/>
              <w:rPr>
                <w:rtl/>
              </w:rPr>
              <w:pPrChange w:id="29" w:author="נעה בן שבת" w:date="2017-05-21T10:27:00Z">
                <w:pPr>
                  <w:pStyle w:val="TableBlock"/>
                </w:pPr>
              </w:pPrChange>
            </w:pPr>
            <w:r>
              <w:rPr>
                <w:rtl/>
              </w:rPr>
              <w:t>בסעיף 1יד1</w:t>
            </w:r>
            <w:del w:id="30" w:author="נעה בן שבת" w:date="2017-05-21T10:27:00Z">
              <w:r w:rsidDel="00D04169">
                <w:rPr>
                  <w:rtl/>
                </w:rPr>
                <w:delText xml:space="preserve">(ב) </w:delText>
              </w:r>
            </w:del>
            <w:r>
              <w:rPr>
                <w:rtl/>
              </w:rPr>
              <w:t>לחוק העיקרי</w:t>
            </w:r>
            <w:del w:id="31" w:author="נעה בן שבת" w:date="2017-05-21T10:27:00Z">
              <w:r w:rsidDel="00D04169">
                <w:rPr>
                  <w:rtl/>
                </w:rPr>
                <w:delText>, בהגדרה "קנס חלוט", אחרי פסקה (2) יבוא:</w:delText>
              </w:r>
            </w:del>
            <w:ins w:id="32" w:author="נעה בן שבת" w:date="2017-05-21T10:27:00Z">
              <w:r w:rsidR="00D04169">
                <w:rPr>
                  <w:rFonts w:hint="cs"/>
                  <w:rtl/>
                </w:rPr>
                <w:t xml:space="preserve"> </w:t>
              </w:r>
              <w:r w:rsidR="00D04169">
                <w:rPr>
                  <w:rFonts w:hint="eastAsia"/>
                  <w:rtl/>
                </w:rPr>
                <w:t>–</w:t>
              </w:r>
            </w:ins>
            <w:r>
              <w:rPr>
                <w:rtl/>
              </w:rPr>
              <w:t xml:space="preserve"> </w:t>
            </w:r>
          </w:p>
        </w:tc>
      </w:tr>
      <w:tr w:rsidR="00D04169" w:rsidRPr="00CC5AF9" w:rsidTr="00362E23">
        <w:trPr>
          <w:cantSplit/>
          <w:ins w:id="33" w:author="נעה בן שבת" w:date="2017-05-21T10:27:00Z"/>
          <w:trPrChange w:id="34" w:author="נעה בן שבת" w:date="2017-06-14T11:12:00Z">
            <w:trPr>
              <w:cantSplit/>
            </w:trPr>
          </w:trPrChange>
        </w:trPr>
        <w:tc>
          <w:tcPr>
            <w:tcW w:w="1871" w:type="dxa"/>
            <w:tcMar>
              <w:top w:w="91" w:type="dxa"/>
              <w:left w:w="0" w:type="dxa"/>
              <w:bottom w:w="91" w:type="dxa"/>
              <w:right w:w="0" w:type="dxa"/>
            </w:tcMar>
            <w:tcPrChange w:id="35" w:author="נעה בן שבת" w:date="2017-06-14T11:12:00Z">
              <w:tcPr>
                <w:tcW w:w="1871" w:type="dxa"/>
                <w:tcMar>
                  <w:top w:w="91" w:type="dxa"/>
                  <w:left w:w="0" w:type="dxa"/>
                  <w:bottom w:w="91" w:type="dxa"/>
                  <w:right w:w="0" w:type="dxa"/>
                </w:tcMar>
              </w:tcPr>
            </w:tcPrChange>
          </w:tcPr>
          <w:p w:rsidR="00D04169" w:rsidRDefault="00D04169" w:rsidP="00D04169">
            <w:pPr>
              <w:pStyle w:val="TableSideHeading"/>
              <w:rPr>
                <w:ins w:id="36" w:author="נעה בן שבת" w:date="2017-05-21T10:27:00Z"/>
                <w:rtl/>
              </w:rPr>
            </w:pPr>
          </w:p>
        </w:tc>
        <w:tc>
          <w:tcPr>
            <w:tcW w:w="624" w:type="dxa"/>
            <w:tcMar>
              <w:top w:w="91" w:type="dxa"/>
              <w:left w:w="0" w:type="dxa"/>
              <w:bottom w:w="91" w:type="dxa"/>
              <w:right w:w="0" w:type="dxa"/>
            </w:tcMar>
            <w:tcPrChange w:id="37" w:author="נעה בן שבת" w:date="2017-06-14T11:12:00Z">
              <w:tcPr>
                <w:tcW w:w="624" w:type="dxa"/>
                <w:tcMar>
                  <w:top w:w="91" w:type="dxa"/>
                  <w:left w:w="0" w:type="dxa"/>
                  <w:bottom w:w="91" w:type="dxa"/>
                  <w:right w:w="0" w:type="dxa"/>
                </w:tcMar>
              </w:tcPr>
            </w:tcPrChange>
          </w:tcPr>
          <w:p w:rsidR="00D04169" w:rsidRDefault="00D04169" w:rsidP="00D04169">
            <w:pPr>
              <w:pStyle w:val="TableText"/>
              <w:rPr>
                <w:ins w:id="38" w:author="נעה בן שבת" w:date="2017-05-21T10:27:00Z"/>
                <w:rtl/>
              </w:rPr>
            </w:pPr>
          </w:p>
        </w:tc>
        <w:tc>
          <w:tcPr>
            <w:tcW w:w="7144" w:type="dxa"/>
            <w:gridSpan w:val="3"/>
            <w:tcMar>
              <w:top w:w="91" w:type="dxa"/>
              <w:left w:w="0" w:type="dxa"/>
              <w:bottom w:w="91" w:type="dxa"/>
              <w:right w:w="0" w:type="dxa"/>
            </w:tcMar>
            <w:tcPrChange w:id="39" w:author="נעה בן שבת" w:date="2017-06-14T11:12:00Z">
              <w:tcPr>
                <w:tcW w:w="7144" w:type="dxa"/>
                <w:gridSpan w:val="4"/>
                <w:tcMar>
                  <w:top w:w="91" w:type="dxa"/>
                  <w:left w:w="0" w:type="dxa"/>
                  <w:bottom w:w="91" w:type="dxa"/>
                  <w:right w:w="0" w:type="dxa"/>
                </w:tcMar>
              </w:tcPr>
            </w:tcPrChange>
          </w:tcPr>
          <w:p w:rsidR="00D04169" w:rsidRPr="00CC5AF9" w:rsidRDefault="00D04169" w:rsidP="0080381A">
            <w:pPr>
              <w:pStyle w:val="TableBlock"/>
              <w:rPr>
                <w:ins w:id="40" w:author="נעה בן שבת" w:date="2017-05-21T10:27:00Z"/>
                <w:rtl/>
              </w:rPr>
            </w:pPr>
            <w:ins w:id="41" w:author="נעה בן שבת" w:date="2017-05-21T10:27:00Z">
              <w:r w:rsidRPr="00CC5AF9">
                <w:rPr>
                  <w:rtl/>
                </w:rPr>
                <w:t>(1)</w:t>
              </w:r>
              <w:r w:rsidRPr="00CC5AF9">
                <w:rPr>
                  <w:rtl/>
                </w:rPr>
                <w:tab/>
              </w:r>
              <w:r w:rsidRPr="00CC5AF9">
                <w:rPr>
                  <w:rFonts w:hint="eastAsia"/>
                  <w:rtl/>
                </w:rPr>
                <w:t>בסעיף</w:t>
              </w:r>
              <w:r w:rsidRPr="00CC5AF9">
                <w:rPr>
                  <w:rtl/>
                </w:rPr>
                <w:t xml:space="preserve"> קטן (א), בסופו יבוא "או שלא שילם עיצום כספי חלוט שהוטל עליו לפי </w:t>
              </w:r>
              <w:r w:rsidRPr="00CC5AF9">
                <w:rPr>
                  <w:rFonts w:hint="eastAsia"/>
                  <w:rtl/>
                </w:rPr>
                <w:t>חוק</w:t>
              </w:r>
              <w:r w:rsidRPr="00CC5AF9">
                <w:rPr>
                  <w:rtl/>
                </w:rPr>
                <w:t xml:space="preserve"> </w:t>
              </w:r>
              <w:r w:rsidRPr="00CC5AF9">
                <w:rPr>
                  <w:rFonts w:hint="eastAsia"/>
                  <w:rtl/>
                </w:rPr>
                <w:t>להגברת</w:t>
              </w:r>
              <w:r w:rsidRPr="00CC5AF9">
                <w:rPr>
                  <w:rtl/>
                </w:rPr>
                <w:t xml:space="preserve"> </w:t>
              </w:r>
              <w:r w:rsidRPr="00CC5AF9">
                <w:rPr>
                  <w:rFonts w:hint="eastAsia"/>
                  <w:rtl/>
                </w:rPr>
                <w:t>האכיפה</w:t>
              </w:r>
              <w:r w:rsidRPr="00CC5AF9">
                <w:rPr>
                  <w:rtl/>
                </w:rPr>
                <w:t xml:space="preserve"> </w:t>
              </w:r>
              <w:r w:rsidRPr="00CC5AF9">
                <w:rPr>
                  <w:rFonts w:hint="eastAsia"/>
                  <w:rtl/>
                </w:rPr>
                <w:t>של</w:t>
              </w:r>
              <w:r w:rsidRPr="00CC5AF9">
                <w:rPr>
                  <w:rtl/>
                </w:rPr>
                <w:t xml:space="preserve"> </w:t>
              </w:r>
              <w:r w:rsidRPr="00CC5AF9">
                <w:rPr>
                  <w:rFonts w:hint="eastAsia"/>
                  <w:rtl/>
                </w:rPr>
                <w:t>דיני</w:t>
              </w:r>
              <w:r w:rsidRPr="00CC5AF9">
                <w:rPr>
                  <w:rtl/>
                </w:rPr>
                <w:t xml:space="preserve"> </w:t>
              </w:r>
              <w:r w:rsidRPr="00CC5AF9">
                <w:rPr>
                  <w:rFonts w:hint="eastAsia"/>
                  <w:rtl/>
                </w:rPr>
                <w:t>העבודה</w:t>
              </w:r>
              <w:r w:rsidRPr="00CC5AF9">
                <w:rPr>
                  <w:rtl/>
                </w:rPr>
                <w:t xml:space="preserve">, </w:t>
              </w:r>
              <w:proofErr w:type="spellStart"/>
              <w:r w:rsidRPr="00CC5AF9">
                <w:rPr>
                  <w:rFonts w:hint="eastAsia"/>
                  <w:rtl/>
                </w:rPr>
                <w:t>התשע</w:t>
              </w:r>
              <w:r w:rsidRPr="00CC5AF9">
                <w:rPr>
                  <w:rtl/>
                </w:rPr>
                <w:t>"ב</w:t>
              </w:r>
              <w:proofErr w:type="spellEnd"/>
              <w:r w:rsidRPr="00CC5AF9">
                <w:rPr>
                  <w:rFonts w:hint="eastAsia"/>
                  <w:rtl/>
                </w:rPr>
                <w:t>–</w:t>
              </w:r>
              <w:r w:rsidRPr="00CC5AF9">
                <w:rPr>
                  <w:rtl/>
                </w:rPr>
                <w:t>2011</w:t>
              </w:r>
              <w:r w:rsidRPr="00234DA3">
                <w:rPr>
                  <w:rStyle w:val="a8"/>
                  <w:szCs w:val="20"/>
                  <w:vertAlign w:val="baseline"/>
                  <w:rtl/>
                  <w:rPrChange w:id="42" w:author="נעה בן שבת" w:date="2017-05-21T10:44:00Z">
                    <w:rPr>
                      <w:rStyle w:val="a8"/>
                      <w:vertAlign w:val="baseline"/>
                      <w:rtl/>
                    </w:rPr>
                  </w:rPrChange>
                </w:rPr>
                <w:footnoteReference w:id="2"/>
              </w:r>
              <w:r w:rsidRPr="00CC5AF9">
                <w:rPr>
                  <w:rtl/>
                </w:rPr>
                <w:t>, בקשר עם העסקת עובדים זרים";</w:t>
              </w:r>
            </w:ins>
          </w:p>
        </w:tc>
      </w:tr>
      <w:tr w:rsidR="00D04169" w:rsidRPr="00CC5AF9" w:rsidTr="00362E23">
        <w:trPr>
          <w:cantSplit/>
          <w:ins w:id="45" w:author="נעה בן שבת" w:date="2017-05-21T10:27:00Z"/>
          <w:trPrChange w:id="46" w:author="נעה בן שבת" w:date="2017-06-14T11:12:00Z">
            <w:trPr>
              <w:cantSplit/>
            </w:trPr>
          </w:trPrChange>
        </w:trPr>
        <w:tc>
          <w:tcPr>
            <w:tcW w:w="1871" w:type="dxa"/>
            <w:tcMar>
              <w:top w:w="91" w:type="dxa"/>
              <w:left w:w="0" w:type="dxa"/>
              <w:bottom w:w="91" w:type="dxa"/>
              <w:right w:w="0" w:type="dxa"/>
            </w:tcMar>
            <w:tcPrChange w:id="47" w:author="נעה בן שבת" w:date="2017-06-14T11:12:00Z">
              <w:tcPr>
                <w:tcW w:w="1871" w:type="dxa"/>
                <w:tcMar>
                  <w:top w:w="91" w:type="dxa"/>
                  <w:left w:w="0" w:type="dxa"/>
                  <w:bottom w:w="91" w:type="dxa"/>
                  <w:right w:w="0" w:type="dxa"/>
                </w:tcMar>
              </w:tcPr>
            </w:tcPrChange>
          </w:tcPr>
          <w:p w:rsidR="00D04169" w:rsidRDefault="00D04169" w:rsidP="00D04169">
            <w:pPr>
              <w:pStyle w:val="TableSideHeading"/>
              <w:rPr>
                <w:ins w:id="48" w:author="נעה בן שבת" w:date="2017-05-21T10:27:00Z"/>
                <w:rtl/>
              </w:rPr>
            </w:pPr>
          </w:p>
        </w:tc>
        <w:tc>
          <w:tcPr>
            <w:tcW w:w="624" w:type="dxa"/>
            <w:tcMar>
              <w:top w:w="91" w:type="dxa"/>
              <w:left w:w="0" w:type="dxa"/>
              <w:bottom w:w="91" w:type="dxa"/>
              <w:right w:w="0" w:type="dxa"/>
            </w:tcMar>
            <w:tcPrChange w:id="49" w:author="נעה בן שבת" w:date="2017-06-14T11:12:00Z">
              <w:tcPr>
                <w:tcW w:w="624" w:type="dxa"/>
                <w:tcMar>
                  <w:top w:w="91" w:type="dxa"/>
                  <w:left w:w="0" w:type="dxa"/>
                  <w:bottom w:w="91" w:type="dxa"/>
                  <w:right w:w="0" w:type="dxa"/>
                </w:tcMar>
              </w:tcPr>
            </w:tcPrChange>
          </w:tcPr>
          <w:p w:rsidR="00D04169" w:rsidRDefault="00D04169" w:rsidP="00D04169">
            <w:pPr>
              <w:pStyle w:val="TableText"/>
              <w:rPr>
                <w:ins w:id="50" w:author="נעה בן שבת" w:date="2017-05-21T10:27:00Z"/>
                <w:rtl/>
              </w:rPr>
            </w:pPr>
          </w:p>
        </w:tc>
        <w:tc>
          <w:tcPr>
            <w:tcW w:w="7144" w:type="dxa"/>
            <w:gridSpan w:val="3"/>
            <w:tcMar>
              <w:top w:w="91" w:type="dxa"/>
              <w:left w:w="0" w:type="dxa"/>
              <w:bottom w:w="91" w:type="dxa"/>
              <w:right w:w="0" w:type="dxa"/>
            </w:tcMar>
            <w:tcPrChange w:id="51" w:author="נעה בן שבת" w:date="2017-06-14T11:12:00Z">
              <w:tcPr>
                <w:tcW w:w="7144" w:type="dxa"/>
                <w:gridSpan w:val="4"/>
                <w:tcMar>
                  <w:top w:w="91" w:type="dxa"/>
                  <w:left w:w="0" w:type="dxa"/>
                  <w:bottom w:w="91" w:type="dxa"/>
                  <w:right w:w="0" w:type="dxa"/>
                </w:tcMar>
              </w:tcPr>
            </w:tcPrChange>
          </w:tcPr>
          <w:p w:rsidR="00D04169" w:rsidRPr="00CC5AF9" w:rsidRDefault="00D04169" w:rsidP="0080381A">
            <w:pPr>
              <w:pStyle w:val="TableBlock"/>
              <w:rPr>
                <w:ins w:id="52" w:author="נעה בן שבת" w:date="2017-05-21T10:27:00Z"/>
                <w:rtl/>
              </w:rPr>
            </w:pPr>
            <w:ins w:id="53" w:author="נעה בן שבת" w:date="2017-05-21T10:27:00Z">
              <w:r w:rsidRPr="00CC5AF9">
                <w:rPr>
                  <w:rtl/>
                </w:rPr>
                <w:t>(2)</w:t>
              </w:r>
              <w:r w:rsidRPr="00CC5AF9">
                <w:rPr>
                  <w:rtl/>
                </w:rPr>
                <w:tab/>
              </w:r>
              <w:r w:rsidRPr="00CC5AF9">
                <w:rPr>
                  <w:rFonts w:hint="eastAsia"/>
                  <w:rtl/>
                </w:rPr>
                <w:t>בסעיף</w:t>
              </w:r>
              <w:r w:rsidRPr="00CC5AF9">
                <w:rPr>
                  <w:rtl/>
                </w:rPr>
                <w:t xml:space="preserve"> </w:t>
              </w:r>
              <w:r w:rsidRPr="00CC5AF9">
                <w:rPr>
                  <w:rFonts w:hint="eastAsia"/>
                  <w:rtl/>
                </w:rPr>
                <w:t>קטן</w:t>
              </w:r>
              <w:r w:rsidRPr="00CC5AF9">
                <w:rPr>
                  <w:rtl/>
                </w:rPr>
                <w:t xml:space="preserve"> (ב), </w:t>
              </w:r>
              <w:r w:rsidRPr="00CC5AF9">
                <w:rPr>
                  <w:rFonts w:hint="eastAsia"/>
                  <w:rtl/>
                </w:rPr>
                <w:t>בסופו</w:t>
              </w:r>
              <w:r w:rsidRPr="00CC5AF9">
                <w:rPr>
                  <w:rtl/>
                </w:rPr>
                <w:t xml:space="preserve"> </w:t>
              </w:r>
              <w:r w:rsidRPr="00CC5AF9">
                <w:rPr>
                  <w:rFonts w:hint="eastAsia"/>
                  <w:rtl/>
                </w:rPr>
                <w:t>יבוא</w:t>
              </w:r>
              <w:r w:rsidRPr="00CC5AF9">
                <w:rPr>
                  <w:rtl/>
                </w:rPr>
                <w:t>:</w:t>
              </w:r>
            </w:ins>
          </w:p>
        </w:tc>
      </w:tr>
      <w:tr w:rsidR="00362E23" w:rsidTr="00362E23">
        <w:tblPrEx>
          <w:tblPrExChange w:id="54" w:author="נעה בן שבת" w:date="2017-06-14T11:16:00Z">
            <w:tblPrEx>
              <w:tblW w:w="10263" w:type="dxa"/>
            </w:tblPrEx>
          </w:tblPrExChange>
        </w:tblPrEx>
        <w:trPr>
          <w:cantSplit/>
          <w:trPrChange w:id="55" w:author="נעה בן שבת" w:date="2017-06-14T11:16:00Z">
            <w:trPr>
              <w:cantSplit/>
            </w:trPr>
          </w:trPrChange>
        </w:trPr>
        <w:tc>
          <w:tcPr>
            <w:tcW w:w="1871" w:type="dxa"/>
            <w:tcMar>
              <w:top w:w="91" w:type="dxa"/>
              <w:left w:w="0" w:type="dxa"/>
              <w:bottom w:w="91" w:type="dxa"/>
              <w:right w:w="0" w:type="dxa"/>
            </w:tcMar>
            <w:tcPrChange w:id="56" w:author="נעה בן שבת" w:date="2017-06-14T11:16:00Z">
              <w:tcPr>
                <w:tcW w:w="1871" w:type="dxa"/>
                <w:tcMar>
                  <w:top w:w="91" w:type="dxa"/>
                  <w:left w:w="0" w:type="dxa"/>
                  <w:bottom w:w="91" w:type="dxa"/>
                  <w:right w:w="0" w:type="dxa"/>
                </w:tcMar>
              </w:tcPr>
            </w:tcPrChange>
          </w:tcPr>
          <w:p w:rsidR="00362E23" w:rsidRDefault="00362E23" w:rsidP="00CB01B1">
            <w:pPr>
              <w:pStyle w:val="TableSideHeading"/>
              <w:rPr>
                <w:rtl/>
              </w:rPr>
            </w:pPr>
          </w:p>
        </w:tc>
        <w:tc>
          <w:tcPr>
            <w:tcW w:w="624" w:type="dxa"/>
            <w:tcMar>
              <w:top w:w="91" w:type="dxa"/>
              <w:left w:w="0" w:type="dxa"/>
              <w:bottom w:w="91" w:type="dxa"/>
              <w:right w:w="0" w:type="dxa"/>
            </w:tcMar>
            <w:tcPrChange w:id="57" w:author="נעה בן שבת" w:date="2017-06-14T11:16:00Z">
              <w:tcPr>
                <w:tcW w:w="624" w:type="dxa"/>
                <w:tcMar>
                  <w:top w:w="91" w:type="dxa"/>
                  <w:left w:w="0" w:type="dxa"/>
                  <w:bottom w:w="91" w:type="dxa"/>
                  <w:right w:w="0" w:type="dxa"/>
                </w:tcMar>
              </w:tcPr>
            </w:tcPrChange>
          </w:tcPr>
          <w:p w:rsidR="00362E23" w:rsidRDefault="00362E23" w:rsidP="00CB01B1">
            <w:pPr>
              <w:pStyle w:val="TableText"/>
              <w:rPr>
                <w:rtl/>
              </w:rPr>
            </w:pPr>
          </w:p>
        </w:tc>
        <w:tc>
          <w:tcPr>
            <w:tcW w:w="7144" w:type="dxa"/>
            <w:gridSpan w:val="3"/>
            <w:tcMar>
              <w:top w:w="91" w:type="dxa"/>
              <w:left w:w="0" w:type="dxa"/>
              <w:bottom w:w="91" w:type="dxa"/>
              <w:right w:w="0" w:type="dxa"/>
            </w:tcMar>
            <w:tcPrChange w:id="58" w:author="נעה בן שבת" w:date="2017-06-14T11:16:00Z">
              <w:tcPr>
                <w:tcW w:w="7144" w:type="dxa"/>
                <w:gridSpan w:val="4"/>
                <w:tcMar>
                  <w:top w:w="91" w:type="dxa"/>
                  <w:left w:w="0" w:type="dxa"/>
                  <w:bottom w:w="91" w:type="dxa"/>
                  <w:right w:w="0" w:type="dxa"/>
                </w:tcMar>
              </w:tcPr>
            </w:tcPrChange>
          </w:tcPr>
          <w:p w:rsidR="00362E23" w:rsidRDefault="00362E23">
            <w:pPr>
              <w:pStyle w:val="TableBlock"/>
              <w:rPr>
                <w:rtl/>
              </w:rPr>
              <w:pPrChange w:id="59" w:author="נעה בן שבת" w:date="2017-05-21T10:33:00Z">
                <w:pPr>
                  <w:pStyle w:val="TableBlock"/>
                </w:pPr>
              </w:pPrChange>
            </w:pPr>
            <w:ins w:id="60" w:author="נעה בן שבת" w:date="2017-05-21T10:33:00Z">
              <w:r>
                <w:rPr>
                  <w:rFonts w:hint="cs"/>
                  <w:rtl/>
                </w:rPr>
                <w:t xml:space="preserve">""עיצום כספי חלוט" </w:t>
              </w:r>
              <w:r>
                <w:rPr>
                  <w:rFonts w:hint="eastAsia"/>
                  <w:rtl/>
                </w:rPr>
                <w:t>–</w:t>
              </w:r>
            </w:ins>
            <w:del w:id="61" w:author="נעה בן שבת" w:date="2017-05-21T10:33:00Z">
              <w:r w:rsidDel="00D04169">
                <w:rPr>
                  <w:rtl/>
                </w:rPr>
                <w:delText>"(3)</w:delText>
              </w:r>
            </w:del>
            <w:ins w:id="62" w:author="נעה בן שבת" w:date="2017-05-21T10:33:00Z">
              <w:r w:rsidDel="00D04169">
                <w:rPr>
                  <w:rtl/>
                </w:rPr>
                <w:t xml:space="preserve"> </w:t>
              </w:r>
            </w:ins>
            <w:del w:id="63" w:author="נעה בן שבת" w:date="2017-05-21T10:33:00Z">
              <w:r w:rsidDel="00D04169">
                <w:rPr>
                  <w:rtl/>
                </w:rPr>
                <w:tab/>
              </w:r>
            </w:del>
            <w:r>
              <w:rPr>
                <w:rtl/>
              </w:rPr>
              <w:t xml:space="preserve">עיצום כספי </w:t>
            </w:r>
            <w:del w:id="64" w:author="נעה בן שבת" w:date="2017-05-21T10:33:00Z">
              <w:r w:rsidDel="00D04169">
                <w:rPr>
                  <w:rtl/>
                </w:rPr>
                <w:delText>שהוטל על המעסיק לפי חוק להגברת האכיפה של דיני העבודה, התשע"ב–2011‏</w:delText>
              </w:r>
              <w:r w:rsidDel="00D04169">
                <w:rPr>
                  <w:rStyle w:val="a8"/>
                  <w:rtl/>
                </w:rPr>
                <w:footnoteReference w:id="3"/>
              </w:r>
              <w:r w:rsidDel="00D04169">
                <w:rPr>
                  <w:rtl/>
                </w:rPr>
                <w:delText xml:space="preserve">, </w:delText>
              </w:r>
            </w:del>
            <w:r>
              <w:rPr>
                <w:rtl/>
              </w:rPr>
              <w:t xml:space="preserve">שחלפו המועדים להגשת ערר ולהגשת ערעור עליו, וערר או ערעור כאמור לא הוגשו או הוגשו ונדחו." </w:t>
            </w:r>
          </w:p>
        </w:tc>
      </w:tr>
      <w:tr w:rsidR="00362E23" w:rsidTr="00362E23">
        <w:tblPrEx>
          <w:tblPrExChange w:id="66" w:author="נעה בן שבת" w:date="2017-06-14T11:16:00Z">
            <w:tblPrEx>
              <w:tblW w:w="10263" w:type="dxa"/>
            </w:tblPrEx>
          </w:tblPrExChange>
        </w:tblPrEx>
        <w:trPr>
          <w:cantSplit/>
          <w:trPrChange w:id="67" w:author="נעה בן שבת" w:date="2017-06-14T11:16:00Z">
            <w:trPr>
              <w:cantSplit/>
            </w:trPr>
          </w:trPrChange>
        </w:trPr>
        <w:tc>
          <w:tcPr>
            <w:tcW w:w="1871" w:type="dxa"/>
            <w:tcMar>
              <w:top w:w="91" w:type="dxa"/>
              <w:left w:w="0" w:type="dxa"/>
              <w:bottom w:w="91" w:type="dxa"/>
              <w:right w:w="0" w:type="dxa"/>
            </w:tcMar>
            <w:tcPrChange w:id="68" w:author="נעה בן שבת" w:date="2017-06-14T11:16:00Z">
              <w:tcPr>
                <w:tcW w:w="1871" w:type="dxa"/>
                <w:tcMar>
                  <w:top w:w="91" w:type="dxa"/>
                  <w:left w:w="0" w:type="dxa"/>
                  <w:bottom w:w="91" w:type="dxa"/>
                  <w:right w:w="0" w:type="dxa"/>
                </w:tcMar>
              </w:tcPr>
            </w:tcPrChange>
          </w:tcPr>
          <w:p w:rsidR="00362E23" w:rsidRDefault="00362E23" w:rsidP="00CB01B1">
            <w:pPr>
              <w:pStyle w:val="TableSideHeading"/>
              <w:rPr>
                <w:rtl/>
              </w:rPr>
            </w:pPr>
            <w:r>
              <w:rPr>
                <w:rtl/>
              </w:rPr>
              <w:t>תיקון סעיף 1טו</w:t>
            </w:r>
          </w:p>
        </w:tc>
        <w:tc>
          <w:tcPr>
            <w:tcW w:w="624" w:type="dxa"/>
            <w:tcMar>
              <w:top w:w="91" w:type="dxa"/>
              <w:left w:w="0" w:type="dxa"/>
              <w:bottom w:w="91" w:type="dxa"/>
              <w:right w:w="0" w:type="dxa"/>
            </w:tcMar>
            <w:tcPrChange w:id="69" w:author="נעה בן שבת" w:date="2017-06-14T11:16:00Z">
              <w:tcPr>
                <w:tcW w:w="624" w:type="dxa"/>
                <w:tcMar>
                  <w:top w:w="91" w:type="dxa"/>
                  <w:left w:w="0" w:type="dxa"/>
                  <w:bottom w:w="91" w:type="dxa"/>
                  <w:right w:w="0" w:type="dxa"/>
                </w:tcMar>
              </w:tcPr>
            </w:tcPrChange>
          </w:tcPr>
          <w:p w:rsidR="00362E23" w:rsidRDefault="00362E23" w:rsidP="00CB01B1">
            <w:pPr>
              <w:pStyle w:val="TableText"/>
              <w:rPr>
                <w:rtl/>
              </w:rPr>
            </w:pPr>
            <w:r>
              <w:rPr>
                <w:rtl/>
              </w:rPr>
              <w:t>3.</w:t>
            </w:r>
          </w:p>
        </w:tc>
        <w:tc>
          <w:tcPr>
            <w:tcW w:w="7144" w:type="dxa"/>
            <w:gridSpan w:val="3"/>
            <w:tcMar>
              <w:top w:w="91" w:type="dxa"/>
              <w:left w:w="0" w:type="dxa"/>
              <w:bottom w:w="91" w:type="dxa"/>
              <w:right w:w="0" w:type="dxa"/>
            </w:tcMar>
            <w:tcPrChange w:id="70" w:author="נעה בן שבת" w:date="2017-06-14T11:16:00Z">
              <w:tcPr>
                <w:tcW w:w="7144" w:type="dxa"/>
                <w:gridSpan w:val="4"/>
                <w:tcMar>
                  <w:top w:w="91" w:type="dxa"/>
                  <w:left w:w="0" w:type="dxa"/>
                  <w:bottom w:w="91" w:type="dxa"/>
                  <w:right w:w="0" w:type="dxa"/>
                </w:tcMar>
              </w:tcPr>
            </w:tcPrChange>
          </w:tcPr>
          <w:p w:rsidR="00362E23" w:rsidRDefault="00362E23" w:rsidP="00CB01B1">
            <w:pPr>
              <w:pStyle w:val="TableBlock"/>
              <w:rPr>
                <w:rtl/>
              </w:rPr>
            </w:pPr>
            <w:r>
              <w:rPr>
                <w:rtl/>
              </w:rPr>
              <w:t>בסעיף 1טו לחוק העיקרי –</w:t>
            </w:r>
          </w:p>
        </w:tc>
      </w:tr>
      <w:tr w:rsidR="00362E23" w:rsidTr="00362E23">
        <w:tblPrEx>
          <w:tblPrExChange w:id="71" w:author="נעה בן שבת" w:date="2017-06-14T11:16:00Z">
            <w:tblPrEx>
              <w:tblW w:w="10263" w:type="dxa"/>
            </w:tblPrEx>
          </w:tblPrExChange>
        </w:tblPrEx>
        <w:trPr>
          <w:cantSplit/>
          <w:trPrChange w:id="72" w:author="נעה בן שבת" w:date="2017-06-14T11:16:00Z">
            <w:trPr>
              <w:cantSplit/>
            </w:trPr>
          </w:trPrChange>
        </w:trPr>
        <w:tc>
          <w:tcPr>
            <w:tcW w:w="1871" w:type="dxa"/>
            <w:tcMar>
              <w:top w:w="91" w:type="dxa"/>
              <w:left w:w="0" w:type="dxa"/>
              <w:bottom w:w="91" w:type="dxa"/>
              <w:right w:w="0" w:type="dxa"/>
            </w:tcMar>
            <w:tcPrChange w:id="73" w:author="נעה בן שבת" w:date="2017-06-14T11:16:00Z">
              <w:tcPr>
                <w:tcW w:w="1871" w:type="dxa"/>
                <w:tcMar>
                  <w:top w:w="91" w:type="dxa"/>
                  <w:left w:w="0" w:type="dxa"/>
                  <w:bottom w:w="91" w:type="dxa"/>
                  <w:right w:w="0" w:type="dxa"/>
                </w:tcMar>
              </w:tcPr>
            </w:tcPrChange>
          </w:tcPr>
          <w:p w:rsidR="00362E23" w:rsidRDefault="00362E23" w:rsidP="00CB01B1">
            <w:pPr>
              <w:pStyle w:val="TableSideHeading"/>
              <w:rPr>
                <w:rtl/>
              </w:rPr>
            </w:pPr>
          </w:p>
        </w:tc>
        <w:tc>
          <w:tcPr>
            <w:tcW w:w="624" w:type="dxa"/>
            <w:tcMar>
              <w:top w:w="91" w:type="dxa"/>
              <w:left w:w="0" w:type="dxa"/>
              <w:bottom w:w="91" w:type="dxa"/>
              <w:right w:w="0" w:type="dxa"/>
            </w:tcMar>
            <w:tcPrChange w:id="74" w:author="נעה בן שבת" w:date="2017-06-14T11:16:00Z">
              <w:tcPr>
                <w:tcW w:w="624" w:type="dxa"/>
                <w:tcMar>
                  <w:top w:w="91" w:type="dxa"/>
                  <w:left w:w="0" w:type="dxa"/>
                  <w:bottom w:w="91" w:type="dxa"/>
                  <w:right w:w="0" w:type="dxa"/>
                </w:tcMar>
              </w:tcPr>
            </w:tcPrChange>
          </w:tcPr>
          <w:p w:rsidR="00362E23" w:rsidRDefault="00362E23" w:rsidP="00CB01B1">
            <w:pPr>
              <w:pStyle w:val="TableText"/>
              <w:rPr>
                <w:rtl/>
              </w:rPr>
            </w:pPr>
          </w:p>
        </w:tc>
        <w:tc>
          <w:tcPr>
            <w:tcW w:w="7144" w:type="dxa"/>
            <w:gridSpan w:val="3"/>
            <w:tcMar>
              <w:top w:w="91" w:type="dxa"/>
              <w:left w:w="0" w:type="dxa"/>
              <w:bottom w:w="91" w:type="dxa"/>
              <w:right w:w="0" w:type="dxa"/>
            </w:tcMar>
            <w:tcPrChange w:id="75" w:author="נעה בן שבת" w:date="2017-06-14T11:16:00Z">
              <w:tcPr>
                <w:tcW w:w="7144" w:type="dxa"/>
                <w:gridSpan w:val="4"/>
                <w:tcMar>
                  <w:top w:w="91" w:type="dxa"/>
                  <w:left w:w="0" w:type="dxa"/>
                  <w:bottom w:w="91" w:type="dxa"/>
                  <w:right w:w="0" w:type="dxa"/>
                </w:tcMar>
              </w:tcPr>
            </w:tcPrChange>
          </w:tcPr>
          <w:p w:rsidR="00362E23" w:rsidRDefault="00362E23" w:rsidP="00CB01B1">
            <w:pPr>
              <w:pStyle w:val="TableBlock"/>
              <w:rPr>
                <w:rtl/>
              </w:rPr>
            </w:pPr>
            <w:r>
              <w:rPr>
                <w:rtl/>
              </w:rPr>
              <w:t>(1)</w:t>
            </w:r>
            <w:r>
              <w:rPr>
                <w:rtl/>
              </w:rPr>
              <w:tab/>
              <w:t>בכותרת השוליים, אחרי "ביטול היתר" יבוא "סיוגו, או סירוב לתתו או לחדשו";</w:t>
            </w:r>
          </w:p>
        </w:tc>
      </w:tr>
      <w:tr w:rsidR="00362E23" w:rsidTr="00362E23">
        <w:tblPrEx>
          <w:tblPrExChange w:id="76" w:author="נעה בן שבת" w:date="2017-06-14T11:16:00Z">
            <w:tblPrEx>
              <w:tblW w:w="10263" w:type="dxa"/>
            </w:tblPrEx>
          </w:tblPrExChange>
        </w:tblPrEx>
        <w:trPr>
          <w:cantSplit/>
          <w:trPrChange w:id="77" w:author="נעה בן שבת" w:date="2017-06-14T11:16:00Z">
            <w:trPr>
              <w:cantSplit/>
            </w:trPr>
          </w:trPrChange>
        </w:trPr>
        <w:tc>
          <w:tcPr>
            <w:tcW w:w="1871" w:type="dxa"/>
            <w:tcMar>
              <w:top w:w="91" w:type="dxa"/>
              <w:left w:w="0" w:type="dxa"/>
              <w:bottom w:w="91" w:type="dxa"/>
              <w:right w:w="0" w:type="dxa"/>
            </w:tcMar>
            <w:tcPrChange w:id="78" w:author="נעה בן שבת" w:date="2017-06-14T11:16:00Z">
              <w:tcPr>
                <w:tcW w:w="1871" w:type="dxa"/>
                <w:tcMar>
                  <w:top w:w="91" w:type="dxa"/>
                  <w:left w:w="0" w:type="dxa"/>
                  <w:bottom w:w="91" w:type="dxa"/>
                  <w:right w:w="0" w:type="dxa"/>
                </w:tcMar>
              </w:tcPr>
            </w:tcPrChange>
          </w:tcPr>
          <w:p w:rsidR="00362E23" w:rsidRDefault="00362E23" w:rsidP="00CB01B1">
            <w:pPr>
              <w:pStyle w:val="TableSideHeading"/>
              <w:rPr>
                <w:rtl/>
              </w:rPr>
            </w:pPr>
          </w:p>
        </w:tc>
        <w:tc>
          <w:tcPr>
            <w:tcW w:w="624" w:type="dxa"/>
            <w:tcMar>
              <w:top w:w="91" w:type="dxa"/>
              <w:left w:w="0" w:type="dxa"/>
              <w:bottom w:w="91" w:type="dxa"/>
              <w:right w:w="0" w:type="dxa"/>
            </w:tcMar>
            <w:tcPrChange w:id="79" w:author="נעה בן שבת" w:date="2017-06-14T11:16:00Z">
              <w:tcPr>
                <w:tcW w:w="624" w:type="dxa"/>
                <w:tcMar>
                  <w:top w:w="91" w:type="dxa"/>
                  <w:left w:w="0" w:type="dxa"/>
                  <w:bottom w:w="91" w:type="dxa"/>
                  <w:right w:w="0" w:type="dxa"/>
                </w:tcMar>
              </w:tcPr>
            </w:tcPrChange>
          </w:tcPr>
          <w:p w:rsidR="00362E23" w:rsidRDefault="00362E23" w:rsidP="00CB01B1">
            <w:pPr>
              <w:pStyle w:val="TableText"/>
              <w:rPr>
                <w:rtl/>
              </w:rPr>
            </w:pPr>
          </w:p>
        </w:tc>
        <w:tc>
          <w:tcPr>
            <w:tcW w:w="7144" w:type="dxa"/>
            <w:gridSpan w:val="3"/>
            <w:tcMar>
              <w:top w:w="91" w:type="dxa"/>
              <w:left w:w="0" w:type="dxa"/>
              <w:bottom w:w="91" w:type="dxa"/>
              <w:right w:w="0" w:type="dxa"/>
            </w:tcMar>
            <w:tcPrChange w:id="80" w:author="נעה בן שבת" w:date="2017-06-14T11:16:00Z">
              <w:tcPr>
                <w:tcW w:w="7144" w:type="dxa"/>
                <w:gridSpan w:val="4"/>
                <w:tcMar>
                  <w:top w:w="91" w:type="dxa"/>
                  <w:left w:w="0" w:type="dxa"/>
                  <w:bottom w:w="91" w:type="dxa"/>
                  <w:right w:w="0" w:type="dxa"/>
                </w:tcMar>
              </w:tcPr>
            </w:tcPrChange>
          </w:tcPr>
          <w:p w:rsidR="00362E23" w:rsidRDefault="00362E23" w:rsidP="00CB01B1">
            <w:pPr>
              <w:pStyle w:val="TableBlock"/>
              <w:rPr>
                <w:rtl/>
              </w:rPr>
            </w:pPr>
            <w:r>
              <w:rPr>
                <w:rtl/>
              </w:rPr>
              <w:t>(2)</w:t>
            </w:r>
            <w:r>
              <w:rPr>
                <w:rtl/>
              </w:rPr>
              <w:tab/>
              <w:t>בסעיף קטן (א), אחרי "תנאי שנקבע" יבוא "בהיתר לפי סעיף 1יג(א) או לפי סעיף קטן זה, או תנאי שנקבע", ובסופו יבוא "וכן רשאי הוא, בלי לגרוע מכל סמכות אחרת שלו, לקבוע תנאים וסייגים בהיתר, גם בטרם יחליט בדבר ביטולו";</w:t>
            </w:r>
          </w:p>
        </w:tc>
      </w:tr>
      <w:tr w:rsidR="00362E23" w:rsidTr="00362E23">
        <w:tblPrEx>
          <w:tblPrExChange w:id="81" w:author="נעה בן שבת" w:date="2017-06-14T11:16:00Z">
            <w:tblPrEx>
              <w:tblW w:w="10263" w:type="dxa"/>
            </w:tblPrEx>
          </w:tblPrExChange>
        </w:tblPrEx>
        <w:trPr>
          <w:cantSplit/>
          <w:trPrChange w:id="82" w:author="נעה בן שבת" w:date="2017-06-14T11:16:00Z">
            <w:trPr>
              <w:cantSplit/>
            </w:trPr>
          </w:trPrChange>
        </w:trPr>
        <w:tc>
          <w:tcPr>
            <w:tcW w:w="1871" w:type="dxa"/>
            <w:tcMar>
              <w:top w:w="91" w:type="dxa"/>
              <w:left w:w="0" w:type="dxa"/>
              <w:bottom w:w="91" w:type="dxa"/>
              <w:right w:w="0" w:type="dxa"/>
            </w:tcMar>
            <w:tcPrChange w:id="83" w:author="נעה בן שבת" w:date="2017-06-14T11:16:00Z">
              <w:tcPr>
                <w:tcW w:w="1871" w:type="dxa"/>
                <w:tcMar>
                  <w:top w:w="91" w:type="dxa"/>
                  <w:left w:w="0" w:type="dxa"/>
                  <w:bottom w:w="91" w:type="dxa"/>
                  <w:right w:w="0" w:type="dxa"/>
                </w:tcMar>
              </w:tcPr>
            </w:tcPrChange>
          </w:tcPr>
          <w:p w:rsidR="00362E23" w:rsidRDefault="00362E23" w:rsidP="00CB01B1">
            <w:pPr>
              <w:pStyle w:val="TableSideHeading"/>
              <w:rPr>
                <w:rtl/>
              </w:rPr>
            </w:pPr>
          </w:p>
        </w:tc>
        <w:tc>
          <w:tcPr>
            <w:tcW w:w="624" w:type="dxa"/>
            <w:tcMar>
              <w:top w:w="91" w:type="dxa"/>
              <w:left w:w="0" w:type="dxa"/>
              <w:bottom w:w="91" w:type="dxa"/>
              <w:right w:w="0" w:type="dxa"/>
            </w:tcMar>
            <w:tcPrChange w:id="84" w:author="נעה בן שבת" w:date="2017-06-14T11:16:00Z">
              <w:tcPr>
                <w:tcW w:w="624" w:type="dxa"/>
                <w:tcMar>
                  <w:top w:w="91" w:type="dxa"/>
                  <w:left w:w="0" w:type="dxa"/>
                  <w:bottom w:w="91" w:type="dxa"/>
                  <w:right w:w="0" w:type="dxa"/>
                </w:tcMar>
              </w:tcPr>
            </w:tcPrChange>
          </w:tcPr>
          <w:p w:rsidR="00362E23" w:rsidRDefault="00362E23" w:rsidP="00CB01B1">
            <w:pPr>
              <w:pStyle w:val="TableText"/>
              <w:rPr>
                <w:rtl/>
              </w:rPr>
            </w:pPr>
          </w:p>
        </w:tc>
        <w:tc>
          <w:tcPr>
            <w:tcW w:w="7144" w:type="dxa"/>
            <w:gridSpan w:val="3"/>
            <w:tcMar>
              <w:top w:w="91" w:type="dxa"/>
              <w:left w:w="0" w:type="dxa"/>
              <w:bottom w:w="91" w:type="dxa"/>
              <w:right w:w="0" w:type="dxa"/>
            </w:tcMar>
            <w:tcPrChange w:id="85" w:author="נעה בן שבת" w:date="2017-06-14T11:16:00Z">
              <w:tcPr>
                <w:tcW w:w="7144" w:type="dxa"/>
                <w:gridSpan w:val="4"/>
                <w:tcMar>
                  <w:top w:w="91" w:type="dxa"/>
                  <w:left w:w="0" w:type="dxa"/>
                  <w:bottom w:w="91" w:type="dxa"/>
                  <w:right w:w="0" w:type="dxa"/>
                </w:tcMar>
              </w:tcPr>
            </w:tcPrChange>
          </w:tcPr>
          <w:p w:rsidR="00362E23" w:rsidRDefault="00362E23" w:rsidP="00CB01B1">
            <w:pPr>
              <w:pStyle w:val="TableBlock"/>
              <w:rPr>
                <w:rtl/>
              </w:rPr>
            </w:pPr>
            <w:r>
              <w:rPr>
                <w:rtl/>
              </w:rPr>
              <w:t>(3)</w:t>
            </w:r>
            <w:r>
              <w:rPr>
                <w:rtl/>
              </w:rPr>
              <w:tab/>
              <w:t xml:space="preserve">אחרי סעיף קטן (א1) יבוא: </w:t>
            </w:r>
          </w:p>
        </w:tc>
      </w:tr>
      <w:tr w:rsidR="00362E23" w:rsidTr="00362E23">
        <w:tblPrEx>
          <w:tblPrExChange w:id="86" w:author="נעה בן שבת" w:date="2017-06-14T11:16:00Z">
            <w:tblPrEx>
              <w:tblW w:w="10263" w:type="dxa"/>
            </w:tblPrEx>
          </w:tblPrExChange>
        </w:tblPrEx>
        <w:trPr>
          <w:cantSplit/>
          <w:ins w:id="87" w:author="נעה בן שבת" w:date="2017-05-21T10:35:00Z"/>
          <w:trPrChange w:id="88" w:author="נעה בן שבת" w:date="2017-06-14T11:16:00Z">
            <w:trPr>
              <w:cantSplit/>
            </w:trPr>
          </w:trPrChange>
        </w:trPr>
        <w:tc>
          <w:tcPr>
            <w:tcW w:w="1871" w:type="dxa"/>
            <w:tcMar>
              <w:top w:w="91" w:type="dxa"/>
              <w:left w:w="0" w:type="dxa"/>
              <w:bottom w:w="91" w:type="dxa"/>
              <w:right w:w="0" w:type="dxa"/>
            </w:tcMar>
            <w:tcPrChange w:id="89" w:author="נעה בן שבת" w:date="2017-06-14T11:16:00Z">
              <w:tcPr>
                <w:tcW w:w="1871" w:type="dxa"/>
                <w:tcMar>
                  <w:top w:w="91" w:type="dxa"/>
                  <w:left w:w="0" w:type="dxa"/>
                  <w:bottom w:w="91" w:type="dxa"/>
                  <w:right w:w="0" w:type="dxa"/>
                </w:tcMar>
              </w:tcPr>
            </w:tcPrChange>
          </w:tcPr>
          <w:p w:rsidR="00362E23" w:rsidRDefault="00362E23" w:rsidP="00CB01B1">
            <w:pPr>
              <w:pStyle w:val="TableSideHeading"/>
              <w:rPr>
                <w:ins w:id="90" w:author="נעה בן שבת" w:date="2017-05-21T10:35:00Z"/>
                <w:rtl/>
              </w:rPr>
            </w:pPr>
          </w:p>
        </w:tc>
        <w:tc>
          <w:tcPr>
            <w:tcW w:w="624" w:type="dxa"/>
            <w:tcMar>
              <w:top w:w="91" w:type="dxa"/>
              <w:left w:w="0" w:type="dxa"/>
              <w:bottom w:w="91" w:type="dxa"/>
              <w:right w:w="0" w:type="dxa"/>
            </w:tcMar>
            <w:tcPrChange w:id="91" w:author="נעה בן שבת" w:date="2017-06-14T11:16:00Z">
              <w:tcPr>
                <w:tcW w:w="624" w:type="dxa"/>
                <w:tcMar>
                  <w:top w:w="91" w:type="dxa"/>
                  <w:left w:w="0" w:type="dxa"/>
                  <w:bottom w:w="91" w:type="dxa"/>
                  <w:right w:w="0" w:type="dxa"/>
                </w:tcMar>
              </w:tcPr>
            </w:tcPrChange>
          </w:tcPr>
          <w:p w:rsidR="00362E23" w:rsidRDefault="00362E23" w:rsidP="00CB01B1">
            <w:pPr>
              <w:pStyle w:val="TableText"/>
              <w:rPr>
                <w:ins w:id="92" w:author="נעה בן שבת" w:date="2017-05-21T10:35:00Z"/>
                <w:rtl/>
              </w:rPr>
            </w:pPr>
          </w:p>
        </w:tc>
        <w:tc>
          <w:tcPr>
            <w:tcW w:w="624" w:type="dxa"/>
            <w:tcMar>
              <w:top w:w="91" w:type="dxa"/>
              <w:left w:w="0" w:type="dxa"/>
              <w:bottom w:w="91" w:type="dxa"/>
              <w:right w:w="0" w:type="dxa"/>
            </w:tcMar>
            <w:tcPrChange w:id="93" w:author="נעה בן שבת" w:date="2017-06-14T11:16:00Z">
              <w:tcPr>
                <w:tcW w:w="624" w:type="dxa"/>
                <w:tcMar>
                  <w:top w:w="91" w:type="dxa"/>
                  <w:left w:w="0" w:type="dxa"/>
                  <w:bottom w:w="91" w:type="dxa"/>
                  <w:right w:w="0" w:type="dxa"/>
                </w:tcMar>
              </w:tcPr>
            </w:tcPrChange>
          </w:tcPr>
          <w:p w:rsidR="00362E23" w:rsidRDefault="00362E23" w:rsidP="00CB01B1">
            <w:pPr>
              <w:pStyle w:val="TableText"/>
              <w:rPr>
                <w:ins w:id="94" w:author="נעה בן שבת" w:date="2017-05-21T10:35:00Z"/>
                <w:rtl/>
              </w:rPr>
            </w:pPr>
          </w:p>
        </w:tc>
        <w:tc>
          <w:tcPr>
            <w:tcW w:w="6520" w:type="dxa"/>
            <w:gridSpan w:val="2"/>
            <w:tcMar>
              <w:top w:w="91" w:type="dxa"/>
              <w:left w:w="0" w:type="dxa"/>
              <w:bottom w:w="91" w:type="dxa"/>
              <w:right w:w="0" w:type="dxa"/>
            </w:tcMar>
            <w:tcPrChange w:id="95" w:author="נעה בן שבת" w:date="2017-06-14T11:16:00Z">
              <w:tcPr>
                <w:tcW w:w="6520" w:type="dxa"/>
                <w:gridSpan w:val="3"/>
                <w:tcMar>
                  <w:top w:w="91" w:type="dxa"/>
                  <w:left w:w="0" w:type="dxa"/>
                  <w:bottom w:w="91" w:type="dxa"/>
                  <w:right w:w="0" w:type="dxa"/>
                </w:tcMar>
              </w:tcPr>
            </w:tcPrChange>
          </w:tcPr>
          <w:p w:rsidR="00362E23" w:rsidRDefault="00362E23" w:rsidP="00CB01B1">
            <w:pPr>
              <w:pStyle w:val="TableBlock"/>
              <w:rPr>
                <w:ins w:id="96" w:author="נעה בן שבת" w:date="2017-05-21T10:35:00Z"/>
                <w:rtl/>
              </w:rPr>
            </w:pPr>
            <w:ins w:id="97" w:author="נעה בן שבת" w:date="2017-05-21T10:35:00Z">
              <w:r w:rsidRPr="00B62AA0">
                <w:rPr>
                  <w:rtl/>
                </w:rPr>
                <w:t xml:space="preserve">"(א2) </w:t>
              </w:r>
            </w:ins>
            <w:r>
              <w:rPr>
                <w:rtl/>
              </w:rPr>
              <w:t xml:space="preserve">בלי לגרוע מכלליות האמור בסעיף קטן (א) ובסעיף 1יד1, רשאי הממונה, לאחר שנתן למבקש </w:t>
            </w:r>
            <w:ins w:id="98" w:author="נעה בן שבת" w:date="2017-06-08T11:41:00Z">
              <w:r>
                <w:rPr>
                  <w:rFonts w:hint="cs"/>
                  <w:rtl/>
                </w:rPr>
                <w:t>ה</w:t>
              </w:r>
            </w:ins>
            <w:r>
              <w:rPr>
                <w:rtl/>
              </w:rPr>
              <w:t xml:space="preserve">היתר או למעסיק, לפי העניין (בסעיף קטן זה – מעסיק), הזדמנות לטעון את טענותיו, שלא </w:t>
            </w:r>
            <w:proofErr w:type="spellStart"/>
            <w:r>
              <w:rPr>
                <w:rtl/>
              </w:rPr>
              <w:t>ליתן</w:t>
            </w:r>
            <w:proofErr w:type="spellEnd"/>
            <w:r>
              <w:rPr>
                <w:rtl/>
              </w:rPr>
              <w:t xml:space="preserve"> היתר להעסקת עובד זר למעסיק, לבטל היתר שנתן או לסרב לחדשו, אם נודע לממונה כי</w:t>
            </w:r>
            <w:ins w:id="99" w:author="נעה בן שבת" w:date="2017-05-21T10:48:00Z">
              <w:r>
                <w:rPr>
                  <w:rFonts w:hint="cs"/>
                  <w:rtl/>
                </w:rPr>
                <w:t xml:space="preserve"> התקיים אחד מאלה:</w:t>
              </w:r>
            </w:ins>
          </w:p>
        </w:tc>
      </w:tr>
      <w:tr w:rsidR="00362E23" w:rsidTr="00362E23">
        <w:tblPrEx>
          <w:tblLook w:val="01E0" w:firstRow="1" w:lastRow="1" w:firstColumn="1" w:lastColumn="1" w:noHBand="0" w:noVBand="0"/>
          <w:tblPrExChange w:id="100" w:author="נעה בן שבת" w:date="2017-06-14T11:16:00Z">
            <w:tblPrEx>
              <w:tblW w:w="10263" w:type="dxa"/>
              <w:tblLook w:val="01E0" w:firstRow="1" w:lastRow="1" w:firstColumn="1" w:lastColumn="1" w:noHBand="0" w:noVBand="0"/>
            </w:tblPrEx>
          </w:tblPrExChange>
        </w:tblPrEx>
        <w:trPr>
          <w:cantSplit/>
          <w:trHeight w:val="60"/>
          <w:ins w:id="101" w:author="נעה בן שבת" w:date="2017-05-21T10:36:00Z"/>
          <w:trPrChange w:id="102" w:author="נעה בן שבת" w:date="2017-06-14T11:16:00Z">
            <w:trPr>
              <w:cantSplit/>
              <w:trHeight w:val="60"/>
            </w:trPr>
          </w:trPrChange>
        </w:trPr>
        <w:tc>
          <w:tcPr>
            <w:tcW w:w="1871" w:type="dxa"/>
            <w:tcPrChange w:id="103" w:author="נעה בן שבת" w:date="2017-06-14T11:16:00Z">
              <w:tcPr>
                <w:tcW w:w="1871" w:type="dxa"/>
              </w:tcPr>
            </w:tcPrChange>
          </w:tcPr>
          <w:p w:rsidR="00362E23" w:rsidRDefault="00362E23" w:rsidP="00B62AA0">
            <w:pPr>
              <w:pStyle w:val="TableSideHeading"/>
              <w:rPr>
                <w:ins w:id="104" w:author="נעה בן שבת" w:date="2017-05-21T10:36:00Z"/>
              </w:rPr>
            </w:pPr>
          </w:p>
        </w:tc>
        <w:tc>
          <w:tcPr>
            <w:tcW w:w="624" w:type="dxa"/>
            <w:tcPrChange w:id="105" w:author="נעה בן שבת" w:date="2017-06-14T11:16:00Z">
              <w:tcPr>
                <w:tcW w:w="624" w:type="dxa"/>
              </w:tcPr>
            </w:tcPrChange>
          </w:tcPr>
          <w:p w:rsidR="00362E23" w:rsidRDefault="00362E23" w:rsidP="00B62AA0">
            <w:pPr>
              <w:pStyle w:val="TableText"/>
              <w:rPr>
                <w:ins w:id="106" w:author="נעה בן שבת" w:date="2017-05-21T10:36:00Z"/>
              </w:rPr>
            </w:pPr>
          </w:p>
        </w:tc>
        <w:tc>
          <w:tcPr>
            <w:tcW w:w="624" w:type="dxa"/>
            <w:tcPrChange w:id="107" w:author="נעה בן שבת" w:date="2017-06-14T11:16:00Z">
              <w:tcPr>
                <w:tcW w:w="624" w:type="dxa"/>
              </w:tcPr>
            </w:tcPrChange>
          </w:tcPr>
          <w:p w:rsidR="00362E23" w:rsidRDefault="00362E23" w:rsidP="00B62AA0">
            <w:pPr>
              <w:pStyle w:val="TableText"/>
              <w:rPr>
                <w:ins w:id="108" w:author="נעה בן שבת" w:date="2017-05-21T10:36:00Z"/>
              </w:rPr>
            </w:pPr>
          </w:p>
        </w:tc>
        <w:tc>
          <w:tcPr>
            <w:tcW w:w="624" w:type="dxa"/>
            <w:tcPrChange w:id="109" w:author="נעה בן שבת" w:date="2017-06-14T11:16:00Z">
              <w:tcPr>
                <w:tcW w:w="624" w:type="dxa"/>
              </w:tcPr>
            </w:tcPrChange>
          </w:tcPr>
          <w:p w:rsidR="00362E23" w:rsidRDefault="00362E23" w:rsidP="00B62AA0">
            <w:pPr>
              <w:pStyle w:val="TableText"/>
              <w:rPr>
                <w:ins w:id="110" w:author="נעה בן שבת" w:date="2017-05-21T10:36:00Z"/>
              </w:rPr>
            </w:pPr>
          </w:p>
        </w:tc>
        <w:tc>
          <w:tcPr>
            <w:tcW w:w="5896" w:type="dxa"/>
            <w:tcPrChange w:id="111" w:author="נעה בן שבת" w:date="2017-06-14T11:16:00Z">
              <w:tcPr>
                <w:tcW w:w="5896" w:type="dxa"/>
                <w:gridSpan w:val="2"/>
              </w:tcPr>
            </w:tcPrChange>
          </w:tcPr>
          <w:p w:rsidR="00362E23" w:rsidRDefault="00362E23">
            <w:pPr>
              <w:pStyle w:val="TableBlock"/>
              <w:rPr>
                <w:ins w:id="112" w:author="נעה בן שבת" w:date="2017-05-21T10:36:00Z"/>
              </w:rPr>
              <w:pPrChange w:id="113" w:author="נעה בן שבת" w:date="2017-06-08T11:33:00Z">
                <w:pPr>
                  <w:pStyle w:val="TableBlock"/>
                </w:pPr>
              </w:pPrChange>
            </w:pPr>
            <w:ins w:id="114" w:author="נעה בן שבת" w:date="2017-05-21T10:36:00Z">
              <w:r w:rsidRPr="00CC5AF9">
                <w:rPr>
                  <w:rtl/>
                </w:rPr>
                <w:t>(1)</w:t>
              </w:r>
              <w:r w:rsidRPr="00CC5AF9">
                <w:rPr>
                  <w:rtl/>
                </w:rPr>
                <w:tab/>
              </w:r>
            </w:ins>
            <w:r>
              <w:rPr>
                <w:rtl/>
              </w:rPr>
              <w:t>המעסיק</w:t>
            </w:r>
            <w:del w:id="115" w:author="נעה בן שבת" w:date="2017-05-21T10:49:00Z">
              <w:r w:rsidDel="00975BBD">
                <w:rPr>
                  <w:rtl/>
                </w:rPr>
                <w:delText>, או בעל זיקה אליו,</w:delText>
              </w:r>
            </w:del>
            <w:r>
              <w:rPr>
                <w:rtl/>
              </w:rPr>
              <w:t xml:space="preserve"> הורשע בעבירה </w:t>
            </w:r>
            <w:ins w:id="116" w:author="נעה בן שבת" w:date="2017-06-08T11:31:00Z">
              <w:r>
                <w:rPr>
                  <w:rFonts w:hint="cs"/>
                  <w:rtl/>
                </w:rPr>
                <w:t>חמורה</w:t>
              </w:r>
            </w:ins>
            <w:ins w:id="117" w:author="נעה בן שבת" w:date="2017-06-08T11:32:00Z">
              <w:r>
                <w:rPr>
                  <w:rtl/>
                </w:rPr>
                <w:t>, או שהוגש נגדו כתב אישום בעבירה כאמור;</w:t>
              </w:r>
            </w:ins>
            <w:ins w:id="118" w:author="נעה בן שבת" w:date="2017-06-08T11:38:00Z">
              <w:r>
                <w:rPr>
                  <w:rFonts w:hint="cs"/>
                  <w:rtl/>
                </w:rPr>
                <w:t xml:space="preserve"> </w:t>
              </w:r>
            </w:ins>
            <w:ins w:id="119" w:author="נעה בן שבת" w:date="2017-06-08T11:33:00Z">
              <w:r>
                <w:rPr>
                  <w:rFonts w:hint="cs"/>
                  <w:rtl/>
                </w:rPr>
                <w:t xml:space="preserve">בסעיף זה, "עבירה חמורה" </w:t>
              </w:r>
              <w:r>
                <w:rPr>
                  <w:rFonts w:hint="eastAsia"/>
                  <w:rtl/>
                </w:rPr>
                <w:t>–</w:t>
              </w:r>
              <w:r>
                <w:rPr>
                  <w:rFonts w:hint="cs"/>
                  <w:rtl/>
                </w:rPr>
                <w:t xml:space="preserve"> עבירה </w:t>
              </w:r>
            </w:ins>
            <w:r>
              <w:rPr>
                <w:rtl/>
              </w:rPr>
              <w:t xml:space="preserve">לפי סעיפים 375א, 376 או 377א לחוק העונשין, </w:t>
            </w:r>
            <w:proofErr w:type="spellStart"/>
            <w:r>
              <w:rPr>
                <w:rtl/>
              </w:rPr>
              <w:t>התשל"ז</w:t>
            </w:r>
            <w:proofErr w:type="spellEnd"/>
            <w:r>
              <w:rPr>
                <w:rtl/>
              </w:rPr>
              <w:t>–1977‏</w:t>
            </w:r>
            <w:r>
              <w:rPr>
                <w:rStyle w:val="a8"/>
                <w:rtl/>
              </w:rPr>
              <w:footnoteReference w:id="4"/>
            </w:r>
            <w:r>
              <w:rPr>
                <w:rtl/>
              </w:rPr>
              <w:t xml:space="preserve">, או </w:t>
            </w:r>
            <w:del w:id="120" w:author="נעה בן שבת" w:date="2017-06-08T11:33:00Z">
              <w:r w:rsidDel="00436695">
                <w:rPr>
                  <w:rtl/>
                </w:rPr>
                <w:delText>ב</w:delText>
              </w:r>
            </w:del>
            <w:r>
              <w:rPr>
                <w:rtl/>
              </w:rPr>
              <w:t xml:space="preserve">עבירה אחרת </w:t>
            </w:r>
            <w:ins w:id="121" w:author="נעה בן שבת" w:date="2017-06-08T11:33:00Z">
              <w:r>
                <w:rPr>
                  <w:rFonts w:hint="cs"/>
                  <w:rtl/>
                </w:rPr>
                <w:t xml:space="preserve">שנעברה </w:t>
              </w:r>
            </w:ins>
            <w:r>
              <w:rPr>
                <w:rtl/>
              </w:rPr>
              <w:t>כלפי עובד זר, לפי חוק זה או לפי כל דין אחר, שמפאת מהותה, חומרתה או נסיבותיה אין המעסיק ראוי לקבל היתר להעסקת עובד זר</w:t>
            </w:r>
            <w:del w:id="122" w:author="נעה בן שבת" w:date="2017-06-08T11:32:00Z">
              <w:r w:rsidDel="00436695">
                <w:rPr>
                  <w:rtl/>
                </w:rPr>
                <w:delText>, או שהוגש נגדו כתב אישום בעבירה כאמור;</w:delText>
              </w:r>
            </w:del>
          </w:p>
        </w:tc>
      </w:tr>
      <w:tr w:rsidR="00362E23" w:rsidTr="00362E23">
        <w:tblPrEx>
          <w:tblLook w:val="01E0" w:firstRow="1" w:lastRow="1" w:firstColumn="1" w:lastColumn="1" w:noHBand="0" w:noVBand="0"/>
          <w:tblPrExChange w:id="123" w:author="נעה בן שבת" w:date="2017-06-14T11:16:00Z">
            <w:tblPrEx>
              <w:tblW w:w="10263" w:type="dxa"/>
              <w:tblLook w:val="01E0" w:firstRow="1" w:lastRow="1" w:firstColumn="1" w:lastColumn="1" w:noHBand="0" w:noVBand="0"/>
            </w:tblPrEx>
          </w:tblPrExChange>
        </w:tblPrEx>
        <w:trPr>
          <w:cantSplit/>
          <w:trHeight w:val="60"/>
          <w:ins w:id="124" w:author="נעה בן שבת" w:date="2017-05-21T10:36:00Z"/>
          <w:trPrChange w:id="125" w:author="נעה בן שבת" w:date="2017-06-14T11:16:00Z">
            <w:trPr>
              <w:cantSplit/>
              <w:trHeight w:val="60"/>
            </w:trPr>
          </w:trPrChange>
        </w:trPr>
        <w:tc>
          <w:tcPr>
            <w:tcW w:w="1871" w:type="dxa"/>
            <w:tcPrChange w:id="126" w:author="נעה בן שבת" w:date="2017-06-14T11:16:00Z">
              <w:tcPr>
                <w:tcW w:w="1871" w:type="dxa"/>
              </w:tcPr>
            </w:tcPrChange>
          </w:tcPr>
          <w:p w:rsidR="00362E23" w:rsidRDefault="00362E23" w:rsidP="00B62AA0">
            <w:pPr>
              <w:pStyle w:val="TableSideHeading"/>
              <w:rPr>
                <w:ins w:id="127" w:author="נעה בן שבת" w:date="2017-05-21T10:36:00Z"/>
              </w:rPr>
            </w:pPr>
          </w:p>
        </w:tc>
        <w:tc>
          <w:tcPr>
            <w:tcW w:w="624" w:type="dxa"/>
            <w:tcPrChange w:id="128" w:author="נעה בן שבת" w:date="2017-06-14T11:16:00Z">
              <w:tcPr>
                <w:tcW w:w="624" w:type="dxa"/>
              </w:tcPr>
            </w:tcPrChange>
          </w:tcPr>
          <w:p w:rsidR="00362E23" w:rsidRDefault="00362E23" w:rsidP="00B62AA0">
            <w:pPr>
              <w:pStyle w:val="TableText"/>
              <w:rPr>
                <w:ins w:id="129" w:author="נעה בן שבת" w:date="2017-05-21T10:36:00Z"/>
              </w:rPr>
            </w:pPr>
          </w:p>
        </w:tc>
        <w:tc>
          <w:tcPr>
            <w:tcW w:w="624" w:type="dxa"/>
            <w:tcPrChange w:id="130" w:author="נעה בן שבת" w:date="2017-06-14T11:16:00Z">
              <w:tcPr>
                <w:tcW w:w="624" w:type="dxa"/>
              </w:tcPr>
            </w:tcPrChange>
          </w:tcPr>
          <w:p w:rsidR="00362E23" w:rsidRDefault="00362E23" w:rsidP="00B62AA0">
            <w:pPr>
              <w:pStyle w:val="TableText"/>
              <w:rPr>
                <w:ins w:id="131" w:author="נעה בן שבת" w:date="2017-05-21T10:36:00Z"/>
              </w:rPr>
            </w:pPr>
          </w:p>
        </w:tc>
        <w:tc>
          <w:tcPr>
            <w:tcW w:w="624" w:type="dxa"/>
            <w:tcPrChange w:id="132" w:author="נעה בן שבת" w:date="2017-06-14T11:16:00Z">
              <w:tcPr>
                <w:tcW w:w="624" w:type="dxa"/>
              </w:tcPr>
            </w:tcPrChange>
          </w:tcPr>
          <w:p w:rsidR="00362E23" w:rsidRDefault="00362E23" w:rsidP="00B62AA0">
            <w:pPr>
              <w:pStyle w:val="TableText"/>
              <w:rPr>
                <w:ins w:id="133" w:author="נעה בן שבת" w:date="2017-05-21T10:36:00Z"/>
              </w:rPr>
            </w:pPr>
          </w:p>
        </w:tc>
        <w:tc>
          <w:tcPr>
            <w:tcW w:w="5896" w:type="dxa"/>
            <w:tcPrChange w:id="134" w:author="נעה בן שבת" w:date="2017-06-14T11:16:00Z">
              <w:tcPr>
                <w:tcW w:w="5896" w:type="dxa"/>
                <w:gridSpan w:val="2"/>
              </w:tcPr>
            </w:tcPrChange>
          </w:tcPr>
          <w:p w:rsidR="00362E23" w:rsidRDefault="00362E23">
            <w:pPr>
              <w:pStyle w:val="TableBlock"/>
              <w:rPr>
                <w:ins w:id="135" w:author="נעה בן שבת" w:date="2017-05-21T10:36:00Z"/>
              </w:rPr>
              <w:pPrChange w:id="136" w:author="נעה בן שבת" w:date="2017-06-08T11:41:00Z">
                <w:pPr>
                  <w:pStyle w:val="TableBlock"/>
                </w:pPr>
              </w:pPrChange>
            </w:pPr>
            <w:ins w:id="137" w:author="נעה בן שבת" w:date="2017-05-21T10:36:00Z">
              <w:r w:rsidRPr="00CC5AF9">
                <w:rPr>
                  <w:rtl/>
                </w:rPr>
                <w:t>(2)</w:t>
              </w:r>
              <w:r w:rsidRPr="00CC5AF9">
                <w:rPr>
                  <w:rtl/>
                </w:rPr>
                <w:tab/>
              </w:r>
              <w:r w:rsidRPr="00CC5AF9">
                <w:rPr>
                  <w:rFonts w:hint="eastAsia"/>
                  <w:rtl/>
                  <w:lang w:eastAsia="he-IL"/>
                </w:rPr>
                <w:t>בעל</w:t>
              </w:r>
              <w:r w:rsidRPr="00CC5AF9">
                <w:rPr>
                  <w:rtl/>
                  <w:lang w:eastAsia="he-IL"/>
                </w:rPr>
                <w:t xml:space="preserve"> עניין </w:t>
              </w:r>
              <w:r w:rsidRPr="00CC5AF9">
                <w:rPr>
                  <w:rFonts w:hint="eastAsia"/>
                  <w:rtl/>
                  <w:lang w:eastAsia="he-IL"/>
                </w:rPr>
                <w:t>במעסיק</w:t>
              </w:r>
              <w:r w:rsidRPr="00CC5AF9">
                <w:rPr>
                  <w:rtl/>
                  <w:lang w:eastAsia="he-IL"/>
                </w:rPr>
                <w:t xml:space="preserve"> </w:t>
              </w:r>
              <w:r w:rsidRPr="00CC5AF9">
                <w:rPr>
                  <w:rFonts w:hint="eastAsia"/>
                  <w:rtl/>
                  <w:lang w:eastAsia="he-IL"/>
                </w:rPr>
                <w:t>או</w:t>
              </w:r>
              <w:r w:rsidRPr="00CC5AF9">
                <w:rPr>
                  <w:rtl/>
                  <w:lang w:eastAsia="he-IL"/>
                </w:rPr>
                <w:t xml:space="preserve"> בעל תפקיד בכיר </w:t>
              </w:r>
              <w:r w:rsidRPr="00CC5AF9">
                <w:rPr>
                  <w:rFonts w:hint="eastAsia"/>
                  <w:rtl/>
                  <w:lang w:eastAsia="he-IL"/>
                </w:rPr>
                <w:t>בו</w:t>
              </w:r>
              <w:r w:rsidRPr="00CC5AF9">
                <w:rPr>
                  <w:rtl/>
                  <w:lang w:eastAsia="he-IL"/>
                </w:rPr>
                <w:t xml:space="preserve"> </w:t>
              </w:r>
              <w:r w:rsidRPr="00CC5AF9">
                <w:rPr>
                  <w:rFonts w:hint="eastAsia"/>
                  <w:rtl/>
                  <w:lang w:eastAsia="he-IL"/>
                </w:rPr>
                <w:t>הורשע</w:t>
              </w:r>
              <w:r w:rsidRPr="00CC5AF9">
                <w:rPr>
                  <w:rtl/>
                  <w:lang w:eastAsia="he-IL"/>
                </w:rPr>
                <w:t xml:space="preserve"> </w:t>
              </w:r>
              <w:r w:rsidRPr="00CC5AF9">
                <w:rPr>
                  <w:rFonts w:hint="eastAsia"/>
                  <w:rtl/>
                  <w:lang w:eastAsia="he-IL"/>
                </w:rPr>
                <w:t>בעבירה</w:t>
              </w:r>
              <w:r w:rsidRPr="00CC5AF9">
                <w:rPr>
                  <w:rtl/>
                  <w:lang w:eastAsia="he-IL"/>
                </w:rPr>
                <w:t xml:space="preserve"> </w:t>
              </w:r>
            </w:ins>
            <w:ins w:id="138" w:author="נעה בן שבת" w:date="2017-06-08T11:32:00Z">
              <w:r>
                <w:rPr>
                  <w:rFonts w:hint="cs"/>
                  <w:rtl/>
                  <w:lang w:eastAsia="he-IL"/>
                </w:rPr>
                <w:t xml:space="preserve">חמורה </w:t>
              </w:r>
            </w:ins>
            <w:ins w:id="139" w:author="נעה בן שבת" w:date="2017-05-21T10:36:00Z">
              <w:r w:rsidRPr="00CC5AF9">
                <w:rPr>
                  <w:rtl/>
                  <w:lang w:eastAsia="he-IL"/>
                </w:rPr>
                <w:t xml:space="preserve">שמפאת מהותה, חומרתה או נסיבותיה ובשל מידת הזיקה שבינו </w:t>
              </w:r>
            </w:ins>
            <w:ins w:id="140" w:author="נעה בן שבת" w:date="2017-06-08T11:39:00Z">
              <w:r>
                <w:rPr>
                  <w:rFonts w:hint="cs"/>
                  <w:rtl/>
                  <w:lang w:eastAsia="he-IL"/>
                </w:rPr>
                <w:t>ו</w:t>
              </w:r>
            </w:ins>
            <w:ins w:id="141" w:author="נעה בן שבת" w:date="2017-05-21T10:36:00Z">
              <w:r w:rsidRPr="00CC5AF9">
                <w:rPr>
                  <w:rtl/>
                  <w:lang w:eastAsia="he-IL"/>
                </w:rPr>
                <w:t>בין המעסיק, אין המעסיק ראוי לקבל היתר להעסקת עובד זר, או שהוגש נגד בעל העניין או בעל התפקיד הבכיר כתב אישום בעבירה כאמור;</w:t>
              </w:r>
            </w:ins>
            <w:ins w:id="142" w:author="נעה בן שבת" w:date="2017-06-08T11:38:00Z">
              <w:r>
                <w:rPr>
                  <w:rFonts w:hint="cs"/>
                  <w:rtl/>
                  <w:lang w:eastAsia="he-IL"/>
                </w:rPr>
                <w:t xml:space="preserve"> </w:t>
              </w:r>
            </w:ins>
            <w:ins w:id="143" w:author="נעה בן שבת" w:date="2017-05-21T10:36:00Z">
              <w:r>
                <w:rPr>
                  <w:rFonts w:hint="cs"/>
                  <w:rtl/>
                </w:rPr>
                <w:t>בסעיף זה</w:t>
              </w:r>
              <w:r w:rsidRPr="00CC5AF9">
                <w:rPr>
                  <w:rtl/>
                </w:rPr>
                <w:t xml:space="preserve">, "בעל עניין" </w:t>
              </w:r>
              <w:r w:rsidRPr="00CC5AF9">
                <w:rPr>
                  <w:rFonts w:hint="eastAsia"/>
                  <w:rtl/>
                </w:rPr>
                <w:t>ו</w:t>
              </w:r>
              <w:r w:rsidRPr="00CC5AF9">
                <w:rPr>
                  <w:rtl/>
                </w:rPr>
                <w:t>-"</w:t>
              </w:r>
              <w:r w:rsidRPr="00CC5AF9">
                <w:rPr>
                  <w:rFonts w:hint="eastAsia"/>
                  <w:rtl/>
                </w:rPr>
                <w:t>בעל</w:t>
              </w:r>
              <w:r w:rsidRPr="00CC5AF9">
                <w:rPr>
                  <w:rtl/>
                </w:rPr>
                <w:t xml:space="preserve"> </w:t>
              </w:r>
              <w:r w:rsidRPr="00CC5AF9">
                <w:rPr>
                  <w:rFonts w:hint="eastAsia"/>
                  <w:rtl/>
                </w:rPr>
                <w:t>תפקיד</w:t>
              </w:r>
              <w:r w:rsidRPr="00CC5AF9">
                <w:rPr>
                  <w:rtl/>
                </w:rPr>
                <w:t xml:space="preserve"> </w:t>
              </w:r>
              <w:r w:rsidRPr="00CC5AF9">
                <w:rPr>
                  <w:rFonts w:hint="eastAsia"/>
                  <w:rtl/>
                </w:rPr>
                <w:t>בכיר</w:t>
              </w:r>
              <w:r w:rsidRPr="00CC5AF9">
                <w:rPr>
                  <w:rtl/>
                </w:rPr>
                <w:t xml:space="preserve">" </w:t>
              </w:r>
              <w:r w:rsidRPr="00CC5AF9">
                <w:rPr>
                  <w:rFonts w:hint="eastAsia"/>
                  <w:rtl/>
                </w:rPr>
                <w:t>–</w:t>
              </w:r>
              <w:r w:rsidRPr="00CC5AF9">
                <w:rPr>
                  <w:rtl/>
                </w:rPr>
                <w:t xml:space="preserve"> כהגדרת</w:t>
              </w:r>
              <w:r w:rsidRPr="00CC5AF9">
                <w:rPr>
                  <w:rFonts w:hint="eastAsia"/>
                  <w:rtl/>
                </w:rPr>
                <w:t>ם</w:t>
              </w:r>
              <w:r w:rsidRPr="00CC5AF9">
                <w:rPr>
                  <w:rtl/>
                </w:rPr>
                <w:t xml:space="preserve"> בסעיף 62 לחוק שירות התעסוקה";</w:t>
              </w:r>
            </w:ins>
          </w:p>
        </w:tc>
      </w:tr>
      <w:tr w:rsidR="00297626" w:rsidTr="00362E23">
        <w:tblPrEx>
          <w:tblLook w:val="01E0" w:firstRow="1" w:lastRow="1" w:firstColumn="1" w:lastColumn="1" w:noHBand="0" w:noVBand="0"/>
        </w:tblPrEx>
        <w:trPr>
          <w:cantSplit/>
          <w:trHeight w:val="60"/>
          <w:ins w:id="144" w:author="נעה בן שבת" w:date="2017-06-14T11:23:00Z"/>
        </w:trPr>
        <w:tc>
          <w:tcPr>
            <w:tcW w:w="1871" w:type="dxa"/>
          </w:tcPr>
          <w:p w:rsidR="00297626" w:rsidRDefault="00297626" w:rsidP="00B62AA0">
            <w:pPr>
              <w:pStyle w:val="TableSideHeading"/>
              <w:rPr>
                <w:ins w:id="145" w:author="נעה בן שבת" w:date="2017-06-14T11:23:00Z"/>
              </w:rPr>
            </w:pPr>
          </w:p>
        </w:tc>
        <w:tc>
          <w:tcPr>
            <w:tcW w:w="624" w:type="dxa"/>
          </w:tcPr>
          <w:p w:rsidR="00297626" w:rsidRDefault="00297626" w:rsidP="00B62AA0">
            <w:pPr>
              <w:pStyle w:val="TableText"/>
              <w:rPr>
                <w:ins w:id="146" w:author="נעה בן שבת" w:date="2017-06-14T11:23:00Z"/>
              </w:rPr>
            </w:pPr>
          </w:p>
        </w:tc>
        <w:tc>
          <w:tcPr>
            <w:tcW w:w="624" w:type="dxa"/>
          </w:tcPr>
          <w:p w:rsidR="00297626" w:rsidRDefault="00297626" w:rsidP="00B62AA0">
            <w:pPr>
              <w:pStyle w:val="TableText"/>
              <w:rPr>
                <w:ins w:id="147" w:author="נעה בן שבת" w:date="2017-06-14T11:23:00Z"/>
              </w:rPr>
            </w:pPr>
          </w:p>
        </w:tc>
        <w:tc>
          <w:tcPr>
            <w:tcW w:w="624" w:type="dxa"/>
          </w:tcPr>
          <w:p w:rsidR="00297626" w:rsidRDefault="00297626" w:rsidP="00B62AA0">
            <w:pPr>
              <w:pStyle w:val="TableText"/>
              <w:rPr>
                <w:ins w:id="148" w:author="נעה בן שבת" w:date="2017-06-14T11:23:00Z"/>
              </w:rPr>
            </w:pPr>
          </w:p>
        </w:tc>
        <w:tc>
          <w:tcPr>
            <w:tcW w:w="5896" w:type="dxa"/>
          </w:tcPr>
          <w:p w:rsidR="00297626" w:rsidRPr="002E2AC1" w:rsidRDefault="002E2AC1">
            <w:pPr>
              <w:ind w:firstLine="0"/>
              <w:rPr>
                <w:ins w:id="149" w:author="נעה בן שבת" w:date="2017-06-14T11:23:00Z"/>
                <w:sz w:val="22"/>
                <w:szCs w:val="22"/>
                <w:rtl/>
                <w:rPrChange w:id="150" w:author="נעה בן שבת" w:date="2017-06-14T11:27:00Z">
                  <w:rPr>
                    <w:ins w:id="151" w:author="נעה בן שבת" w:date="2017-06-14T11:23:00Z"/>
                    <w:rtl/>
                  </w:rPr>
                </w:rPrChange>
              </w:rPr>
              <w:pPrChange w:id="152" w:author="נעה בן שבת" w:date="2017-06-14T11:27:00Z">
                <w:pPr>
                  <w:pStyle w:val="TableBlock"/>
                </w:pPr>
              </w:pPrChange>
            </w:pPr>
            <w:ins w:id="153" w:author="נעה בן שבת" w:date="2017-06-14T11:27:00Z">
              <w:r>
                <w:rPr>
                  <w:rFonts w:hint="cs"/>
                  <w:rtl/>
                </w:rPr>
                <w:t>[</w:t>
              </w:r>
            </w:ins>
            <w:ins w:id="154" w:author="נעה בן שבת" w:date="2017-06-14T11:23:00Z">
              <w:r w:rsidR="00297626" w:rsidRPr="002E2AC1">
                <w:rPr>
                  <w:rFonts w:cs="David" w:hint="eastAsia"/>
                  <w:b/>
                  <w:bCs/>
                  <w:sz w:val="22"/>
                  <w:szCs w:val="22"/>
                  <w:rtl/>
                  <w:rPrChange w:id="155" w:author="נעה בן שבת" w:date="2017-06-14T11:28:00Z">
                    <w:rPr>
                      <w:rFonts w:hint="eastAsia"/>
                      <w:rtl/>
                    </w:rPr>
                  </w:rPrChange>
                </w:rPr>
                <w:t>מסעיף</w:t>
              </w:r>
              <w:r w:rsidR="00297626" w:rsidRPr="002E2AC1">
                <w:rPr>
                  <w:rFonts w:cs="David"/>
                  <w:b/>
                  <w:bCs/>
                  <w:sz w:val="22"/>
                  <w:szCs w:val="22"/>
                  <w:rtl/>
                  <w:rPrChange w:id="156" w:author="נעה בן שבת" w:date="2017-06-14T11:28:00Z">
                    <w:rPr>
                      <w:rtl/>
                    </w:rPr>
                  </w:rPrChange>
                </w:rPr>
                <w:t xml:space="preserve"> 62 </w:t>
              </w:r>
              <w:r w:rsidR="00297626" w:rsidRPr="002E2AC1">
                <w:rPr>
                  <w:rFonts w:cs="David" w:hint="eastAsia"/>
                  <w:b/>
                  <w:bCs/>
                  <w:sz w:val="22"/>
                  <w:szCs w:val="22"/>
                  <w:rtl/>
                  <w:rPrChange w:id="157" w:author="נעה בן שבת" w:date="2017-06-14T11:28:00Z">
                    <w:rPr>
                      <w:rFonts w:hint="eastAsia"/>
                      <w:rtl/>
                    </w:rPr>
                  </w:rPrChange>
                </w:rPr>
                <w:t>לחוק</w:t>
              </w:r>
              <w:r w:rsidR="00297626" w:rsidRPr="002E2AC1">
                <w:rPr>
                  <w:rFonts w:cs="David"/>
                  <w:b/>
                  <w:bCs/>
                  <w:sz w:val="22"/>
                  <w:szCs w:val="22"/>
                  <w:rtl/>
                  <w:rPrChange w:id="158" w:author="נעה בן שבת" w:date="2017-06-14T11:28:00Z">
                    <w:rPr>
                      <w:rtl/>
                    </w:rPr>
                  </w:rPrChange>
                </w:rPr>
                <w:t xml:space="preserve"> </w:t>
              </w:r>
              <w:r w:rsidR="00297626" w:rsidRPr="002E2AC1">
                <w:rPr>
                  <w:rFonts w:cs="David" w:hint="eastAsia"/>
                  <w:b/>
                  <w:bCs/>
                  <w:sz w:val="22"/>
                  <w:szCs w:val="22"/>
                  <w:rtl/>
                  <w:rPrChange w:id="159" w:author="נעה בן שבת" w:date="2017-06-14T11:28:00Z">
                    <w:rPr>
                      <w:rFonts w:hint="eastAsia"/>
                      <w:rtl/>
                    </w:rPr>
                  </w:rPrChange>
                </w:rPr>
                <w:t>שירות</w:t>
              </w:r>
              <w:r w:rsidR="00297626" w:rsidRPr="002E2AC1">
                <w:rPr>
                  <w:rFonts w:cs="David"/>
                  <w:b/>
                  <w:bCs/>
                  <w:sz w:val="22"/>
                  <w:szCs w:val="22"/>
                  <w:rtl/>
                  <w:rPrChange w:id="160" w:author="נעה בן שבת" w:date="2017-06-14T11:28:00Z">
                    <w:rPr>
                      <w:rtl/>
                    </w:rPr>
                  </w:rPrChange>
                </w:rPr>
                <w:t xml:space="preserve"> </w:t>
              </w:r>
              <w:r w:rsidR="00297626" w:rsidRPr="002E2AC1">
                <w:rPr>
                  <w:rFonts w:cs="David" w:hint="eastAsia"/>
                  <w:b/>
                  <w:bCs/>
                  <w:sz w:val="22"/>
                  <w:szCs w:val="22"/>
                  <w:rtl/>
                  <w:rPrChange w:id="161" w:author="נעה בן שבת" w:date="2017-06-14T11:28:00Z">
                    <w:rPr>
                      <w:rFonts w:hint="eastAsia"/>
                      <w:rtl/>
                    </w:rPr>
                  </w:rPrChange>
                </w:rPr>
                <w:t>התעסוקה</w:t>
              </w:r>
              <w:r w:rsidR="00297626" w:rsidRPr="002E2AC1">
                <w:rPr>
                  <w:rFonts w:cs="David"/>
                  <w:b/>
                  <w:bCs/>
                  <w:sz w:val="22"/>
                  <w:szCs w:val="22"/>
                  <w:rtl/>
                  <w:rPrChange w:id="162" w:author="נעה בן שבת" w:date="2017-06-14T11:28:00Z">
                    <w:rPr>
                      <w:rtl/>
                    </w:rPr>
                  </w:rPrChange>
                </w:rPr>
                <w:t>:</w:t>
              </w:r>
            </w:ins>
          </w:p>
          <w:p w:rsidR="002E2AC1" w:rsidRPr="002E2AC1" w:rsidRDefault="002E2AC1">
            <w:pPr>
              <w:ind w:firstLine="0"/>
              <w:rPr>
                <w:ins w:id="163" w:author="נעה בן שבת" w:date="2017-06-14T11:26:00Z"/>
                <w:rFonts w:cs="David"/>
                <w:sz w:val="22"/>
                <w:szCs w:val="22"/>
                <w:rtl/>
                <w:rPrChange w:id="164" w:author="נעה בן שבת" w:date="2017-06-14T11:27:00Z">
                  <w:rPr>
                    <w:ins w:id="165" w:author="נעה בן שבת" w:date="2017-06-14T11:26:00Z"/>
                    <w:rStyle w:val="default"/>
                    <w:rFonts w:eastAsia="MS Mincho" w:cs="FrankRuehl"/>
                    <w:noProof w:val="0"/>
                    <w:color w:val="000000"/>
                    <w:spacing w:val="1"/>
                    <w:rtl/>
                    <w:lang w:eastAsia="ja-JP"/>
                  </w:rPr>
                </w:rPrChange>
              </w:rPr>
              <w:pPrChange w:id="166" w:author="נעה בן שבת" w:date="2017-06-14T11:28:00Z">
                <w:pPr>
                  <w:pStyle w:val="P00"/>
                  <w:spacing w:before="72"/>
                  <w:ind w:left="0" w:right="1134"/>
                </w:pPr>
              </w:pPrChange>
            </w:pPr>
            <w:ins w:id="167" w:author="נעה בן שבת" w:date="2017-06-14T11:26:00Z">
              <w:r w:rsidRPr="002E2AC1">
                <w:rPr>
                  <w:rFonts w:cs="David"/>
                  <w:b/>
                  <w:bCs/>
                  <w:sz w:val="22"/>
                  <w:szCs w:val="22"/>
                  <w:rtl/>
                  <w:rPrChange w:id="168" w:author="נעה בן שבת" w:date="2017-06-14T11:27:00Z">
                    <w:rPr>
                      <w:rStyle w:val="default"/>
                      <w:rFonts w:cs="FrankRuehl"/>
                      <w:rtl/>
                    </w:rPr>
                  </w:rPrChange>
                </w:rPr>
                <w:t>"בעל ענין"</w:t>
              </w:r>
              <w:r w:rsidRPr="002E2AC1">
                <w:rPr>
                  <w:rFonts w:cs="David"/>
                  <w:sz w:val="22"/>
                  <w:szCs w:val="22"/>
                  <w:rtl/>
                  <w:rPrChange w:id="169" w:author="נעה בן שבת" w:date="2017-06-14T11:27:00Z">
                    <w:rPr>
                      <w:rStyle w:val="default"/>
                      <w:rFonts w:cs="FrankRuehl"/>
                      <w:rtl/>
                    </w:rPr>
                  </w:rPrChange>
                </w:rPr>
                <w:t xml:space="preserve"> – כל אחד מאלה:</w:t>
              </w:r>
            </w:ins>
          </w:p>
          <w:p w:rsidR="002E2AC1" w:rsidRPr="002E2AC1" w:rsidRDefault="002E2AC1">
            <w:pPr>
              <w:ind w:left="340" w:firstLine="0"/>
              <w:rPr>
                <w:ins w:id="170" w:author="נעה בן שבת" w:date="2017-06-14T11:26:00Z"/>
                <w:rFonts w:cs="David"/>
                <w:sz w:val="22"/>
                <w:szCs w:val="22"/>
                <w:rtl/>
                <w:rPrChange w:id="171" w:author="נעה בן שבת" w:date="2017-06-14T11:27:00Z">
                  <w:rPr>
                    <w:ins w:id="172" w:author="נעה בן שבת" w:date="2017-06-14T11:26:00Z"/>
                    <w:rStyle w:val="default"/>
                    <w:rFonts w:eastAsia="MS Mincho" w:cs="FrankRuehl"/>
                    <w:noProof w:val="0"/>
                    <w:color w:val="000000"/>
                    <w:spacing w:val="1"/>
                    <w:rtl/>
                    <w:lang w:eastAsia="ja-JP"/>
                  </w:rPr>
                </w:rPrChange>
              </w:rPr>
              <w:pPrChange w:id="173" w:author="נעה בן שבת" w:date="2017-06-14T11:26:00Z">
                <w:pPr>
                  <w:pStyle w:val="P00"/>
                  <w:spacing w:before="72"/>
                  <w:ind w:left="1021" w:right="1134"/>
                </w:pPr>
              </w:pPrChange>
            </w:pPr>
            <w:ins w:id="174" w:author="נעה בן שבת" w:date="2017-06-14T11:26:00Z">
              <w:r w:rsidRPr="002E2AC1">
                <w:rPr>
                  <w:rFonts w:cs="David"/>
                  <w:sz w:val="22"/>
                  <w:szCs w:val="22"/>
                  <w:rtl/>
                  <w:rPrChange w:id="175" w:author="נעה בן שבת" w:date="2017-06-14T11:27:00Z">
                    <w:rPr>
                      <w:rStyle w:val="default"/>
                      <w:rFonts w:cs="FrankRuehl"/>
                      <w:rtl/>
                    </w:rPr>
                  </w:rPrChange>
                </w:rPr>
                <w:t>(1)</w:t>
              </w:r>
              <w:r w:rsidRPr="002E2AC1">
                <w:rPr>
                  <w:rFonts w:cs="David"/>
                  <w:sz w:val="22"/>
                  <w:szCs w:val="22"/>
                  <w:rtl/>
                  <w:rPrChange w:id="176" w:author="נעה בן שבת" w:date="2017-06-14T11:27:00Z">
                    <w:rPr>
                      <w:rStyle w:val="default"/>
                      <w:rFonts w:cs="FrankRuehl"/>
                      <w:rtl/>
                    </w:rPr>
                  </w:rPrChange>
                </w:rPr>
                <w:tab/>
                <w:t>בתאגיד – בעל ענין בתאגיד, כהגדרתו בחוק ניירות ערך;</w:t>
              </w:r>
            </w:ins>
          </w:p>
          <w:p w:rsidR="002E2AC1" w:rsidRPr="002E2AC1" w:rsidRDefault="002E2AC1">
            <w:pPr>
              <w:ind w:left="340" w:firstLine="0"/>
              <w:rPr>
                <w:ins w:id="177" w:author="נעה בן שבת" w:date="2017-06-14T11:26:00Z"/>
                <w:rFonts w:cs="David"/>
                <w:sz w:val="22"/>
                <w:szCs w:val="22"/>
                <w:rtl/>
                <w:rPrChange w:id="178" w:author="נעה בן שבת" w:date="2017-06-14T11:27:00Z">
                  <w:rPr>
                    <w:ins w:id="179" w:author="נעה בן שבת" w:date="2017-06-14T11:26:00Z"/>
                    <w:rStyle w:val="default"/>
                    <w:rFonts w:eastAsia="MS Mincho" w:cs="FrankRuehl"/>
                    <w:noProof w:val="0"/>
                    <w:color w:val="000000"/>
                    <w:spacing w:val="1"/>
                    <w:rtl/>
                    <w:lang w:eastAsia="ja-JP"/>
                  </w:rPr>
                </w:rPrChange>
              </w:rPr>
              <w:pPrChange w:id="180" w:author="נעה בן שבת" w:date="2017-06-14T11:26:00Z">
                <w:pPr>
                  <w:pStyle w:val="P00"/>
                  <w:spacing w:before="72"/>
                  <w:ind w:left="1021" w:right="1134"/>
                </w:pPr>
              </w:pPrChange>
            </w:pPr>
            <w:ins w:id="181" w:author="נעה בן שבת" w:date="2017-06-14T11:26:00Z">
              <w:r w:rsidRPr="002E2AC1">
                <w:rPr>
                  <w:rFonts w:cs="David"/>
                  <w:sz w:val="22"/>
                  <w:szCs w:val="22"/>
                  <w:rtl/>
                  <w:rPrChange w:id="182" w:author="נעה בן שבת" w:date="2017-06-14T11:27:00Z">
                    <w:rPr>
                      <w:rStyle w:val="default"/>
                      <w:rFonts w:cs="FrankRuehl"/>
                      <w:rtl/>
                    </w:rPr>
                  </w:rPrChange>
                </w:rPr>
                <w:t>(2)</w:t>
              </w:r>
              <w:r w:rsidRPr="002E2AC1">
                <w:rPr>
                  <w:rFonts w:cs="David"/>
                  <w:sz w:val="22"/>
                  <w:szCs w:val="22"/>
                  <w:rtl/>
                  <w:rPrChange w:id="183" w:author="נעה בן שבת" w:date="2017-06-14T11:27:00Z">
                    <w:rPr>
                      <w:rStyle w:val="default"/>
                      <w:rFonts w:cs="FrankRuehl"/>
                      <w:rtl/>
                    </w:rPr>
                  </w:rPrChange>
                </w:rPr>
                <w:tab/>
                <w:t>באדם שאינו תאגיד – בן משפחתו, מי שזכאי לחלק מהרווחים של אותו אדם או בן משפחה של מי שזכאי כאמור;</w:t>
              </w:r>
            </w:ins>
          </w:p>
          <w:p w:rsidR="00297626" w:rsidRPr="002E2AC1" w:rsidRDefault="002E2AC1">
            <w:pPr>
              <w:ind w:firstLine="0"/>
              <w:rPr>
                <w:ins w:id="184" w:author="נעה בן שבת" w:date="2017-06-14T11:23:00Z"/>
                <w:rFonts w:cs="FrankRuehl"/>
                <w:sz w:val="26"/>
                <w:rtl/>
                <w:rPrChange w:id="185" w:author="נעה בן שבת" w:date="2017-06-14T11:26:00Z">
                  <w:rPr>
                    <w:ins w:id="186" w:author="נעה בן שבת" w:date="2017-06-14T11:23:00Z"/>
                    <w:rtl/>
                  </w:rPr>
                </w:rPrChange>
              </w:rPr>
              <w:pPrChange w:id="187" w:author="נעה בן שבת" w:date="2017-06-14T11:28:00Z">
                <w:pPr>
                  <w:pStyle w:val="TableBlock"/>
                </w:pPr>
              </w:pPrChange>
            </w:pPr>
            <w:ins w:id="188" w:author="נעה בן שבת" w:date="2017-06-14T11:26:00Z">
              <w:r w:rsidRPr="002E2AC1">
                <w:rPr>
                  <w:rFonts w:cs="David"/>
                  <w:b/>
                  <w:bCs/>
                  <w:sz w:val="22"/>
                  <w:szCs w:val="22"/>
                  <w:rtl/>
                  <w:rPrChange w:id="189" w:author="נעה בן שבת" w:date="2017-06-14T11:27:00Z">
                    <w:rPr>
                      <w:rStyle w:val="default"/>
                      <w:rFonts w:cs="FrankRuehl"/>
                      <w:rtl/>
                    </w:rPr>
                  </w:rPrChange>
                </w:rPr>
                <w:t>"בעל תפקיד בכיר",</w:t>
              </w:r>
              <w:r w:rsidRPr="002E2AC1">
                <w:rPr>
                  <w:rFonts w:cs="David"/>
                  <w:sz w:val="22"/>
                  <w:szCs w:val="22"/>
                  <w:rtl/>
                  <w:rPrChange w:id="190" w:author="נעה בן שבת" w:date="2017-06-14T11:27:00Z">
                    <w:rPr>
                      <w:rStyle w:val="default"/>
                      <w:rFonts w:cs="FrankRuehl"/>
                      <w:rtl/>
                    </w:rPr>
                  </w:rPrChange>
                </w:rPr>
                <w:t xml:space="preserve"> בעסק – מי שממלא בפועל תפקיד בכיר בעסק או מי שמיועד למלא תפקיד כאמור, יהא תואר משרתו אשר יהא;]</w:t>
              </w:r>
            </w:ins>
          </w:p>
        </w:tc>
      </w:tr>
      <w:tr w:rsidR="00362E23" w:rsidTr="00362E23">
        <w:tblPrEx>
          <w:tblLook w:val="01E0" w:firstRow="1" w:lastRow="1" w:firstColumn="1" w:lastColumn="1" w:noHBand="0" w:noVBand="0"/>
          <w:tblPrExChange w:id="191" w:author="נעה בן שבת" w:date="2017-06-14T11:16:00Z">
            <w:tblPrEx>
              <w:tblW w:w="10263" w:type="dxa"/>
              <w:tblLook w:val="01E0" w:firstRow="1" w:lastRow="1" w:firstColumn="1" w:lastColumn="1" w:noHBand="0" w:noVBand="0"/>
            </w:tblPrEx>
          </w:tblPrExChange>
        </w:tblPrEx>
        <w:trPr>
          <w:cantSplit/>
          <w:trHeight w:val="60"/>
          <w:ins w:id="192" w:author="נעה בן שבת" w:date="2017-06-08T11:46:00Z"/>
          <w:trPrChange w:id="193" w:author="נעה בן שבת" w:date="2017-06-14T11:16:00Z">
            <w:trPr>
              <w:cantSplit/>
              <w:trHeight w:val="60"/>
            </w:trPr>
          </w:trPrChange>
        </w:trPr>
        <w:tc>
          <w:tcPr>
            <w:tcW w:w="1871" w:type="dxa"/>
            <w:tcPrChange w:id="194" w:author="נעה בן שבת" w:date="2017-06-14T11:16:00Z">
              <w:tcPr>
                <w:tcW w:w="1871" w:type="dxa"/>
              </w:tcPr>
            </w:tcPrChange>
          </w:tcPr>
          <w:p w:rsidR="00362E23" w:rsidRDefault="00362E23" w:rsidP="00B62AA0">
            <w:pPr>
              <w:pStyle w:val="TableSideHeading"/>
              <w:rPr>
                <w:ins w:id="195" w:author="נעה בן שבת" w:date="2017-06-08T11:46:00Z"/>
              </w:rPr>
            </w:pPr>
          </w:p>
        </w:tc>
        <w:tc>
          <w:tcPr>
            <w:tcW w:w="624" w:type="dxa"/>
            <w:tcPrChange w:id="196" w:author="נעה בן שבת" w:date="2017-06-14T11:16:00Z">
              <w:tcPr>
                <w:tcW w:w="624" w:type="dxa"/>
              </w:tcPr>
            </w:tcPrChange>
          </w:tcPr>
          <w:p w:rsidR="00362E23" w:rsidRDefault="00362E23" w:rsidP="00B62AA0">
            <w:pPr>
              <w:pStyle w:val="TableText"/>
              <w:rPr>
                <w:ins w:id="197" w:author="נעה בן שבת" w:date="2017-06-08T11:46:00Z"/>
              </w:rPr>
            </w:pPr>
          </w:p>
        </w:tc>
        <w:tc>
          <w:tcPr>
            <w:tcW w:w="624" w:type="dxa"/>
            <w:tcPrChange w:id="198" w:author="נעה בן שבת" w:date="2017-06-14T11:16:00Z">
              <w:tcPr>
                <w:tcW w:w="624" w:type="dxa"/>
              </w:tcPr>
            </w:tcPrChange>
          </w:tcPr>
          <w:p w:rsidR="00362E23" w:rsidRDefault="00362E23" w:rsidP="00B62AA0">
            <w:pPr>
              <w:pStyle w:val="TableText"/>
              <w:rPr>
                <w:ins w:id="199" w:author="נעה בן שבת" w:date="2017-06-08T11:46:00Z"/>
              </w:rPr>
            </w:pPr>
          </w:p>
        </w:tc>
        <w:tc>
          <w:tcPr>
            <w:tcW w:w="6520" w:type="dxa"/>
            <w:gridSpan w:val="2"/>
            <w:tcPrChange w:id="200" w:author="נעה בן שבת" w:date="2017-06-14T11:16:00Z">
              <w:tcPr>
                <w:tcW w:w="6520" w:type="dxa"/>
                <w:gridSpan w:val="3"/>
              </w:tcPr>
            </w:tcPrChange>
          </w:tcPr>
          <w:p w:rsidR="00362E23" w:rsidRPr="00CC5AF9" w:rsidRDefault="00362E23">
            <w:pPr>
              <w:pStyle w:val="TableBlock"/>
              <w:rPr>
                <w:ins w:id="201" w:author="נעה בן שבת" w:date="2017-06-08T11:46:00Z"/>
                <w:rtl/>
              </w:rPr>
              <w:pPrChange w:id="202" w:author="נעה בן שבת" w:date="2017-06-08T11:52:00Z">
                <w:pPr>
                  <w:pStyle w:val="TableBlock"/>
                </w:pPr>
              </w:pPrChange>
            </w:pPr>
            <w:ins w:id="203" w:author="נעה בן שבת" w:date="2017-06-08T11:46:00Z">
              <w:r>
                <w:rPr>
                  <w:rFonts w:hint="cs"/>
                  <w:rtl/>
                </w:rPr>
                <w:t>(א3)</w:t>
              </w:r>
              <w:r>
                <w:rPr>
                  <w:rtl/>
                </w:rPr>
                <w:tab/>
              </w:r>
            </w:ins>
            <w:ins w:id="204" w:author="נעה בן שבת" w:date="2017-06-08T11:52:00Z">
              <w:r>
                <w:rPr>
                  <w:rFonts w:hint="cs"/>
                  <w:rtl/>
                </w:rPr>
                <w:t xml:space="preserve">לעניין </w:t>
              </w:r>
            </w:ins>
            <w:ins w:id="205" w:author="נעה בן שבת" w:date="2017-06-08T11:46:00Z">
              <w:r>
                <w:rPr>
                  <w:rFonts w:hint="cs"/>
                  <w:rtl/>
                </w:rPr>
                <w:t xml:space="preserve">היתר בענף הסיעוד לא </w:t>
              </w:r>
              <w:proofErr w:type="spellStart"/>
              <w:r>
                <w:rPr>
                  <w:rFonts w:hint="cs"/>
                  <w:rtl/>
                </w:rPr>
                <w:t>יתן</w:t>
              </w:r>
              <w:proofErr w:type="spellEnd"/>
              <w:r>
                <w:rPr>
                  <w:rFonts w:hint="cs"/>
                  <w:rtl/>
                </w:rPr>
                <w:t xml:space="preserve"> הממונה החלטה </w:t>
              </w:r>
            </w:ins>
            <w:ins w:id="206" w:author="נעה בן שבת" w:date="2017-06-08T11:47:00Z">
              <w:r>
                <w:rPr>
                  <w:rFonts w:hint="cs"/>
                  <w:rtl/>
                </w:rPr>
                <w:t xml:space="preserve">בשל בעל עניין או בעל תפקיד בכיר </w:t>
              </w:r>
            </w:ins>
            <w:ins w:id="207" w:author="נעה בן שבת" w:date="2017-06-08T11:46:00Z">
              <w:r>
                <w:rPr>
                  <w:rFonts w:hint="cs"/>
                  <w:rtl/>
                </w:rPr>
                <w:t>כאמור בסעיף קטן (א</w:t>
              </w:r>
            </w:ins>
            <w:ins w:id="208" w:author="נעה בן שבת" w:date="2017-06-08T11:47:00Z">
              <w:r>
                <w:rPr>
                  <w:rFonts w:hint="cs"/>
                  <w:rtl/>
                </w:rPr>
                <w:t>2)(2)</w:t>
              </w:r>
            </w:ins>
            <w:ins w:id="209" w:author="נעה בן שבת" w:date="2017-06-08T11:52:00Z">
              <w:r>
                <w:rPr>
                  <w:rFonts w:hint="cs"/>
                  <w:rtl/>
                </w:rPr>
                <w:t xml:space="preserve"> אלא לאחר ששק</w:t>
              </w:r>
            </w:ins>
            <w:ins w:id="210" w:author="נעה בן שבת" w:date="2017-06-08T11:53:00Z">
              <w:r>
                <w:rPr>
                  <w:rFonts w:hint="cs"/>
                  <w:rtl/>
                </w:rPr>
                <w:t>ל קביעת תנאים בהיתר למניעת הפגיעה</w:t>
              </w:r>
            </w:ins>
            <w:ins w:id="211" w:author="נעה בן שבת" w:date="2017-06-08T11:54:00Z">
              <w:r>
                <w:rPr>
                  <w:rFonts w:hint="cs"/>
                  <w:rtl/>
                </w:rPr>
                <w:t xml:space="preserve"> בעובד הזר.</w:t>
              </w:r>
            </w:ins>
          </w:p>
        </w:tc>
      </w:tr>
      <w:tr w:rsidR="00362E23" w:rsidTr="00362E23">
        <w:tblPrEx>
          <w:tblPrExChange w:id="212" w:author="נעה בן שבת" w:date="2017-06-14T11:16:00Z">
            <w:tblPrEx>
              <w:tblW w:w="10263" w:type="dxa"/>
            </w:tblPrEx>
          </w:tblPrExChange>
        </w:tblPrEx>
        <w:trPr>
          <w:cantSplit/>
          <w:trPrChange w:id="213" w:author="נעה בן שבת" w:date="2017-06-14T11:16:00Z">
            <w:trPr>
              <w:cantSplit/>
            </w:trPr>
          </w:trPrChange>
        </w:trPr>
        <w:tc>
          <w:tcPr>
            <w:tcW w:w="1871" w:type="dxa"/>
            <w:tcMar>
              <w:top w:w="91" w:type="dxa"/>
              <w:left w:w="0" w:type="dxa"/>
              <w:bottom w:w="91" w:type="dxa"/>
              <w:right w:w="0" w:type="dxa"/>
            </w:tcMar>
            <w:tcPrChange w:id="214" w:author="נעה בן שבת" w:date="2017-06-14T11:16:00Z">
              <w:tcPr>
                <w:tcW w:w="1871" w:type="dxa"/>
                <w:tcMar>
                  <w:top w:w="91" w:type="dxa"/>
                  <w:left w:w="0" w:type="dxa"/>
                  <w:bottom w:w="91" w:type="dxa"/>
                  <w:right w:w="0" w:type="dxa"/>
                </w:tcMar>
              </w:tcPr>
            </w:tcPrChange>
          </w:tcPr>
          <w:p w:rsidR="00362E23" w:rsidRDefault="00362E23" w:rsidP="00B62AA0">
            <w:pPr>
              <w:pStyle w:val="TableSideHeading"/>
              <w:rPr>
                <w:rtl/>
              </w:rPr>
            </w:pPr>
          </w:p>
        </w:tc>
        <w:tc>
          <w:tcPr>
            <w:tcW w:w="624" w:type="dxa"/>
            <w:tcMar>
              <w:top w:w="91" w:type="dxa"/>
              <w:left w:w="0" w:type="dxa"/>
              <w:bottom w:w="91" w:type="dxa"/>
              <w:right w:w="0" w:type="dxa"/>
            </w:tcMar>
            <w:tcPrChange w:id="215" w:author="נעה בן שבת" w:date="2017-06-14T11:16:00Z">
              <w:tcPr>
                <w:tcW w:w="624" w:type="dxa"/>
                <w:tcMar>
                  <w:top w:w="91" w:type="dxa"/>
                  <w:left w:w="0" w:type="dxa"/>
                  <w:bottom w:w="91" w:type="dxa"/>
                  <w:right w:w="0" w:type="dxa"/>
                </w:tcMar>
              </w:tcPr>
            </w:tcPrChange>
          </w:tcPr>
          <w:p w:rsidR="00362E23" w:rsidRDefault="00362E23" w:rsidP="00B62AA0">
            <w:pPr>
              <w:pStyle w:val="TableText"/>
              <w:rPr>
                <w:rtl/>
              </w:rPr>
            </w:pPr>
          </w:p>
        </w:tc>
        <w:tc>
          <w:tcPr>
            <w:tcW w:w="624" w:type="dxa"/>
            <w:tcMar>
              <w:top w:w="91" w:type="dxa"/>
              <w:left w:w="0" w:type="dxa"/>
              <w:bottom w:w="91" w:type="dxa"/>
              <w:right w:w="0" w:type="dxa"/>
            </w:tcMar>
            <w:tcPrChange w:id="216" w:author="נעה בן שבת" w:date="2017-06-14T11:16:00Z">
              <w:tcPr>
                <w:tcW w:w="624" w:type="dxa"/>
                <w:tcMar>
                  <w:top w:w="91" w:type="dxa"/>
                  <w:left w:w="0" w:type="dxa"/>
                  <w:bottom w:w="91" w:type="dxa"/>
                  <w:right w:w="0" w:type="dxa"/>
                </w:tcMar>
              </w:tcPr>
            </w:tcPrChange>
          </w:tcPr>
          <w:p w:rsidR="00362E23" w:rsidRDefault="00362E23" w:rsidP="00B62AA0">
            <w:pPr>
              <w:pStyle w:val="TableText"/>
              <w:rPr>
                <w:rtl/>
              </w:rPr>
            </w:pPr>
          </w:p>
        </w:tc>
        <w:tc>
          <w:tcPr>
            <w:tcW w:w="6520" w:type="dxa"/>
            <w:gridSpan w:val="2"/>
            <w:tcMar>
              <w:top w:w="91" w:type="dxa"/>
              <w:left w:w="0" w:type="dxa"/>
              <w:bottom w:w="91" w:type="dxa"/>
              <w:right w:w="0" w:type="dxa"/>
            </w:tcMar>
            <w:tcPrChange w:id="217" w:author="נעה בן שבת" w:date="2017-06-14T11:16:00Z">
              <w:tcPr>
                <w:tcW w:w="6520" w:type="dxa"/>
                <w:gridSpan w:val="3"/>
                <w:tcMar>
                  <w:top w:w="91" w:type="dxa"/>
                  <w:left w:w="0" w:type="dxa"/>
                  <w:bottom w:w="91" w:type="dxa"/>
                  <w:right w:w="0" w:type="dxa"/>
                </w:tcMar>
              </w:tcPr>
            </w:tcPrChange>
          </w:tcPr>
          <w:p w:rsidR="00362E23" w:rsidRDefault="00362E23">
            <w:pPr>
              <w:pStyle w:val="TableBlock"/>
              <w:rPr>
                <w:rtl/>
              </w:rPr>
              <w:pPrChange w:id="218" w:author="נעה בן שבת" w:date="2017-06-08T11:56:00Z">
                <w:pPr>
                  <w:pStyle w:val="TableBlock"/>
                </w:pPr>
              </w:pPrChange>
            </w:pPr>
            <w:del w:id="219" w:author="נעה בן שבת" w:date="2017-05-21T10:37:00Z">
              <w:r w:rsidDel="00B62AA0">
                <w:rPr>
                  <w:rtl/>
                </w:rPr>
                <w:delText xml:space="preserve">"(א2) </w:delText>
              </w:r>
            </w:del>
            <w:del w:id="220" w:author="נעה בן שבת" w:date="2017-05-21T10:47:00Z">
              <w:r w:rsidDel="00975BBD">
                <w:rPr>
                  <w:rtl/>
                </w:rPr>
                <w:delText xml:space="preserve">בלי לגרוע מכלליות האמור בסעיף קטן (א) ובסעיף 1יד1, רשאי הממונה, לאחר שנתן למבקש היתר או למעסיק, לפי העניין (בסעיף קטן זה – מעסיק), הזדמנות לטעון את טענותיו, שלא ליתן היתר להעסקת עובד זר למעסיק, לבטל היתר שנתן או לסרב לחדשו, אם נודע לממונה כי </w:delText>
              </w:r>
            </w:del>
            <w:del w:id="221" w:author="נעה בן שבת" w:date="2017-05-21T10:48:00Z">
              <w:r w:rsidDel="00975BBD">
                <w:rPr>
                  <w:rtl/>
                </w:rPr>
                <w:delText>המעסיק, או בעל זיקה אליו, הורשע בעבירה לפי סעיפים 375א, 376 או 377א לחוק העונשין, התשל"ז–1977‏</w:delText>
              </w:r>
              <w:r w:rsidDel="00975BBD">
                <w:rPr>
                  <w:rStyle w:val="a8"/>
                  <w:rtl/>
                </w:rPr>
                <w:footnoteReference w:id="5"/>
              </w:r>
              <w:r w:rsidDel="00975BBD">
                <w:rPr>
                  <w:rtl/>
                </w:rPr>
                <w:delText xml:space="preserve">, או בעבירה אחרת כלפי עובד זר, לפי חוק זה או לפי כל דין אחר, שמפאת מהותה, חומרתה או נסיבותיה אין המעסיק ראוי לקבל היתר להעסקת עובד זר, או שהוגש נגדו כתב אישום בעבירה כאמור; </w:delText>
              </w:r>
            </w:del>
            <w:ins w:id="223" w:author="נעה בן שבת" w:date="2017-05-21T10:37:00Z">
              <w:r>
                <w:rPr>
                  <w:rFonts w:hint="cs"/>
                  <w:rtl/>
                </w:rPr>
                <w:t>(א</w:t>
              </w:r>
            </w:ins>
            <w:ins w:id="224" w:author="נעה בן שבת" w:date="2017-06-08T11:56:00Z">
              <w:r>
                <w:rPr>
                  <w:rFonts w:hint="cs"/>
                  <w:rtl/>
                </w:rPr>
                <w:t>4)</w:t>
              </w:r>
            </w:ins>
            <w:ins w:id="225" w:author="נעה בן שבת" w:date="2017-05-21T10:37:00Z">
              <w:r>
                <w:rPr>
                  <w:rtl/>
                </w:rPr>
                <w:tab/>
              </w:r>
            </w:ins>
            <w:r>
              <w:rPr>
                <w:rtl/>
              </w:rPr>
              <w:t xml:space="preserve">נפתחה חקירה נגד מעסיק </w:t>
            </w:r>
            <w:ins w:id="226" w:author="נעה בן שבת" w:date="2017-05-21T10:37:00Z">
              <w:r w:rsidRPr="00B62AA0">
                <w:rPr>
                  <w:rtl/>
                </w:rPr>
                <w:t xml:space="preserve">בעבירה כאמור בסעיף קטן (א2) </w:t>
              </w:r>
            </w:ins>
            <w:r>
              <w:rPr>
                <w:rtl/>
              </w:rPr>
              <w:t xml:space="preserve">או </w:t>
            </w:r>
            <w:ins w:id="227" w:author="נעה בן שבת" w:date="2017-05-21T10:38:00Z">
              <w:r w:rsidRPr="00B62AA0">
                <w:rPr>
                  <w:rtl/>
                </w:rPr>
                <w:t xml:space="preserve">נפתחה חקירה נגד </w:t>
              </w:r>
            </w:ins>
            <w:del w:id="228" w:author="נעה בן שבת" w:date="2017-05-21T10:38:00Z">
              <w:r w:rsidDel="00B62AA0">
                <w:rPr>
                  <w:rtl/>
                </w:rPr>
                <w:delText>בעל זיקה אליו</w:delText>
              </w:r>
            </w:del>
            <w:ins w:id="229" w:author="נעה בן שבת" w:date="2017-05-21T10:38:00Z">
              <w:r w:rsidRPr="00CC5AF9">
                <w:rPr>
                  <w:rFonts w:hint="eastAsia"/>
                  <w:rtl/>
                  <w:lang w:eastAsia="he-IL"/>
                </w:rPr>
                <w:t xml:space="preserve"> בעל</w:t>
              </w:r>
              <w:r w:rsidRPr="00CC5AF9">
                <w:rPr>
                  <w:rtl/>
                  <w:lang w:eastAsia="he-IL"/>
                </w:rPr>
                <w:t xml:space="preserve"> עניין </w:t>
              </w:r>
              <w:r w:rsidRPr="00CC5AF9">
                <w:rPr>
                  <w:rFonts w:hint="eastAsia"/>
                  <w:rtl/>
                  <w:lang w:eastAsia="he-IL"/>
                </w:rPr>
                <w:t>במעסיק</w:t>
              </w:r>
              <w:r w:rsidRPr="00CC5AF9">
                <w:rPr>
                  <w:rtl/>
                  <w:lang w:eastAsia="he-IL"/>
                </w:rPr>
                <w:t xml:space="preserve"> </w:t>
              </w:r>
              <w:r w:rsidRPr="00CC5AF9">
                <w:rPr>
                  <w:rFonts w:hint="eastAsia"/>
                  <w:rtl/>
                  <w:lang w:eastAsia="he-IL"/>
                </w:rPr>
                <w:t>או</w:t>
              </w:r>
              <w:r w:rsidRPr="00CC5AF9">
                <w:rPr>
                  <w:rtl/>
                  <w:lang w:eastAsia="he-IL"/>
                </w:rPr>
                <w:t xml:space="preserve"> בעל תפקיד בכיר </w:t>
              </w:r>
              <w:r w:rsidRPr="00CC5AF9">
                <w:rPr>
                  <w:rFonts w:hint="eastAsia"/>
                  <w:rtl/>
                  <w:lang w:eastAsia="he-IL"/>
                </w:rPr>
                <w:t>בו</w:t>
              </w:r>
              <w:r w:rsidRPr="00CC5AF9">
                <w:rPr>
                  <w:rtl/>
                  <w:lang w:eastAsia="he-IL"/>
                </w:rPr>
                <w:t xml:space="preserve"> </w:t>
              </w:r>
            </w:ins>
            <w:del w:id="230" w:author="נעה בן שבת" w:date="2017-05-21T10:38:00Z">
              <w:r w:rsidDel="00B62AA0">
                <w:rPr>
                  <w:rtl/>
                </w:rPr>
                <w:delText xml:space="preserve"> </w:delText>
              </w:r>
            </w:del>
            <w:r>
              <w:rPr>
                <w:rtl/>
              </w:rPr>
              <w:t>בעבירה כאמור</w:t>
            </w:r>
            <w:ins w:id="231" w:author="נעה בן שבת" w:date="2017-05-21T10:38:00Z">
              <w:r>
                <w:rPr>
                  <w:rFonts w:hint="cs"/>
                  <w:rtl/>
                </w:rPr>
                <w:t xml:space="preserve"> בפסקה (2) של אותו סעיף קט</w:t>
              </w:r>
            </w:ins>
            <w:ins w:id="232" w:author="נעה בן שבת" w:date="2017-05-21T10:39:00Z">
              <w:r>
                <w:rPr>
                  <w:rFonts w:hint="cs"/>
                  <w:rtl/>
                </w:rPr>
                <w:t>ן</w:t>
              </w:r>
            </w:ins>
            <w:r>
              <w:rPr>
                <w:rtl/>
              </w:rPr>
              <w:t xml:space="preserve">, רשאי </w:t>
            </w:r>
            <w:del w:id="233" w:author="נעה בן שבת" w:date="2017-05-21T10:51:00Z">
              <w:r w:rsidDel="00975BBD">
                <w:rPr>
                  <w:rtl/>
                </w:rPr>
                <w:delText xml:space="preserve">הממונה </w:delText>
              </w:r>
            </w:del>
            <w:ins w:id="234" w:author="נעה בן שבת" w:date="2017-05-21T10:51:00Z">
              <w:r>
                <w:rPr>
                  <w:rtl/>
                </w:rPr>
                <w:t>הממונה</w:t>
              </w:r>
              <w:r>
                <w:rPr>
                  <w:rFonts w:hint="cs"/>
                  <w:rtl/>
                </w:rPr>
                <w:t xml:space="preserve">, </w:t>
              </w:r>
            </w:ins>
            <w:ins w:id="235" w:author="נעה בן שבת" w:date="2017-05-21T10:39:00Z">
              <w:r>
                <w:rPr>
                  <w:rFonts w:hint="cs"/>
                  <w:rtl/>
                </w:rPr>
                <w:t xml:space="preserve">בלי לגרוע מכל סמכות אחרת הנתונה לו, </w:t>
              </w:r>
            </w:ins>
            <w:r>
              <w:rPr>
                <w:rtl/>
              </w:rPr>
              <w:t>לדחות את החלטתו לעניין מתן היתר</w:t>
            </w:r>
            <w:ins w:id="236" w:author="נעה בן שבת" w:date="2017-05-21T10:39:00Z">
              <w:r>
                <w:rPr>
                  <w:rFonts w:hint="cs"/>
                  <w:rtl/>
                </w:rPr>
                <w:t>,</w:t>
              </w:r>
            </w:ins>
            <w:r>
              <w:rPr>
                <w:rtl/>
              </w:rPr>
              <w:t xml:space="preserve"> </w:t>
            </w:r>
            <w:del w:id="237" w:author="נעה בן שבת" w:date="2017-05-21T10:39:00Z">
              <w:r w:rsidDel="00B62AA0">
                <w:rPr>
                  <w:rtl/>
                </w:rPr>
                <w:delText xml:space="preserve">או </w:delText>
              </w:r>
            </w:del>
            <w:r>
              <w:rPr>
                <w:rtl/>
              </w:rPr>
              <w:t>חידושו</w:t>
            </w:r>
            <w:ins w:id="238" w:author="נעה בן שבת" w:date="2017-05-21T10:39:00Z">
              <w:r>
                <w:rPr>
                  <w:rFonts w:hint="cs"/>
                  <w:rtl/>
                </w:rPr>
                <w:t xml:space="preserve"> או מימושו</w:t>
              </w:r>
            </w:ins>
            <w:r>
              <w:rPr>
                <w:rtl/>
              </w:rPr>
              <w:t xml:space="preserve">, לפי העניין, </w:t>
            </w:r>
            <w:ins w:id="239" w:author="נעה בן שבת" w:date="2017-05-21T10:39:00Z">
              <w:r w:rsidRPr="00B62AA0">
                <w:rPr>
                  <w:rtl/>
                </w:rPr>
                <w:t xml:space="preserve">לתקופה שלא תעלה על 18 חודשים, או </w:t>
              </w:r>
            </w:ins>
            <w:r>
              <w:rPr>
                <w:rtl/>
              </w:rPr>
              <w:t xml:space="preserve">עד לקבלת החלטה בדבר הגשת כתב אישום בקשר לאותה עבירה, </w:t>
            </w:r>
            <w:ins w:id="240" w:author="נעה בן שבת" w:date="2017-05-21T10:39:00Z">
              <w:r>
                <w:rPr>
                  <w:rFonts w:hint="cs"/>
                  <w:rtl/>
                </w:rPr>
                <w:t xml:space="preserve">לפי המוקדם, </w:t>
              </w:r>
            </w:ins>
            <w:r>
              <w:rPr>
                <w:rtl/>
              </w:rPr>
              <w:t xml:space="preserve">אם ראה כי הדבר מוצדק בנסיבות העניין בשל חשש לפגיעה בעובד זר </w:t>
            </w:r>
            <w:del w:id="241" w:author="נעה בן שבת" w:date="2017-05-21T10:40:00Z">
              <w:r w:rsidDel="00B62AA0">
                <w:rPr>
                  <w:rtl/>
                </w:rPr>
                <w:delText>ו</w:delText>
              </w:r>
            </w:del>
            <w:r>
              <w:rPr>
                <w:rtl/>
              </w:rPr>
              <w:t>לנוכח חומרת העבירה</w:t>
            </w:r>
            <w:ins w:id="242" w:author="נעה בן שבת" w:date="2017-05-21T10:40:00Z">
              <w:r w:rsidRPr="00E04BD1">
                <w:rPr>
                  <w:rFonts w:hint="eastAsia"/>
                  <w:rtl/>
                </w:rPr>
                <w:t xml:space="preserve"> וכדי</w:t>
              </w:r>
              <w:r w:rsidRPr="00E04BD1">
                <w:rPr>
                  <w:rtl/>
                </w:rPr>
                <w:t xml:space="preserve"> </w:t>
              </w:r>
              <w:r w:rsidRPr="00E04BD1">
                <w:rPr>
                  <w:rFonts w:hint="eastAsia"/>
                  <w:rtl/>
                </w:rPr>
                <w:t>למנוע</w:t>
              </w:r>
              <w:r w:rsidRPr="00E04BD1">
                <w:rPr>
                  <w:rtl/>
                </w:rPr>
                <w:t xml:space="preserve"> </w:t>
              </w:r>
              <w:r w:rsidRPr="00E04BD1">
                <w:rPr>
                  <w:rFonts w:hint="eastAsia"/>
                  <w:rtl/>
                </w:rPr>
                <w:t>פגיעה</w:t>
              </w:r>
              <w:r w:rsidRPr="00E04BD1">
                <w:rPr>
                  <w:rtl/>
                </w:rPr>
                <w:t xml:space="preserve"> </w:t>
              </w:r>
              <w:r w:rsidRPr="00E04BD1">
                <w:rPr>
                  <w:rFonts w:hint="eastAsia"/>
                  <w:rtl/>
                </w:rPr>
                <w:t>בהליכי</w:t>
              </w:r>
              <w:r w:rsidRPr="00E04BD1">
                <w:rPr>
                  <w:rtl/>
                </w:rPr>
                <w:t xml:space="preserve"> </w:t>
              </w:r>
              <w:r w:rsidRPr="00E04BD1">
                <w:rPr>
                  <w:rFonts w:hint="eastAsia"/>
                  <w:rtl/>
                </w:rPr>
                <w:t>החקירה</w:t>
              </w:r>
              <w:r>
                <w:rPr>
                  <w:rFonts w:hint="cs"/>
                  <w:rtl/>
                </w:rPr>
                <w:t xml:space="preserve">, ולעניין בעל עניין </w:t>
              </w:r>
            </w:ins>
            <w:ins w:id="243" w:author="נעה בן שבת" w:date="2017-05-21T11:01:00Z">
              <w:r>
                <w:rPr>
                  <w:rFonts w:hint="cs"/>
                  <w:rtl/>
                </w:rPr>
                <w:t xml:space="preserve">במעסיק </w:t>
              </w:r>
            </w:ins>
            <w:ins w:id="244" w:author="נעה בן שבת" w:date="2017-05-21T10:40:00Z">
              <w:r>
                <w:rPr>
                  <w:rFonts w:hint="cs"/>
                  <w:rtl/>
                </w:rPr>
                <w:t>או בעל תפקיד בכיר ב</w:t>
              </w:r>
            </w:ins>
            <w:ins w:id="245" w:author="נעה בן שבת" w:date="2017-05-21T11:01:00Z">
              <w:r>
                <w:rPr>
                  <w:rFonts w:hint="cs"/>
                  <w:rtl/>
                </w:rPr>
                <w:t xml:space="preserve">ו </w:t>
              </w:r>
            </w:ins>
            <w:ins w:id="246" w:author="נעה בן שבת" w:date="2017-05-21T10:40:00Z">
              <w:r>
                <w:rPr>
                  <w:rtl/>
                </w:rPr>
                <w:t>–</w:t>
              </w:r>
              <w:r>
                <w:rPr>
                  <w:rFonts w:hint="cs"/>
                  <w:rtl/>
                </w:rPr>
                <w:t xml:space="preserve"> גם </w:t>
              </w:r>
              <w:r>
                <w:rPr>
                  <w:rtl/>
                </w:rPr>
                <w:t xml:space="preserve">בשים לב למידת הזיקה שבינו </w:t>
              </w:r>
              <w:r>
                <w:rPr>
                  <w:rFonts w:hint="cs"/>
                  <w:rtl/>
                </w:rPr>
                <w:t>ו</w:t>
              </w:r>
              <w:r>
                <w:rPr>
                  <w:rtl/>
                </w:rPr>
                <w:t>בין המעסיק</w:t>
              </w:r>
            </w:ins>
            <w:ins w:id="247" w:author="נעה בן שבת" w:date="2017-06-08T11:55:00Z">
              <w:r>
                <w:rPr>
                  <w:rFonts w:hint="cs"/>
                  <w:rtl/>
                </w:rPr>
                <w:t xml:space="preserve"> ובכפוף להוראות סעיף קטן (א3)</w:t>
              </w:r>
            </w:ins>
            <w:r>
              <w:rPr>
                <w:rtl/>
              </w:rPr>
              <w:t>.";</w:t>
            </w:r>
          </w:p>
        </w:tc>
      </w:tr>
      <w:tr w:rsidR="00362E23" w:rsidTr="00362E23">
        <w:tblPrEx>
          <w:tblPrExChange w:id="248" w:author="נעה בן שבת" w:date="2017-06-14T11:16:00Z">
            <w:tblPrEx>
              <w:tblW w:w="10263" w:type="dxa"/>
            </w:tblPrEx>
          </w:tblPrExChange>
        </w:tblPrEx>
        <w:trPr>
          <w:cantSplit/>
          <w:trPrChange w:id="249" w:author="נעה בן שבת" w:date="2017-06-14T11:16:00Z">
            <w:trPr>
              <w:cantSplit/>
            </w:trPr>
          </w:trPrChange>
        </w:trPr>
        <w:tc>
          <w:tcPr>
            <w:tcW w:w="1871" w:type="dxa"/>
            <w:tcMar>
              <w:top w:w="91" w:type="dxa"/>
              <w:left w:w="0" w:type="dxa"/>
              <w:bottom w:w="91" w:type="dxa"/>
              <w:right w:w="0" w:type="dxa"/>
            </w:tcMar>
            <w:tcPrChange w:id="250" w:author="נעה בן שבת" w:date="2017-06-14T11:16:00Z">
              <w:tcPr>
                <w:tcW w:w="1871" w:type="dxa"/>
                <w:tcMar>
                  <w:top w:w="91" w:type="dxa"/>
                  <w:left w:w="0" w:type="dxa"/>
                  <w:bottom w:w="91" w:type="dxa"/>
                  <w:right w:w="0" w:type="dxa"/>
                </w:tcMar>
              </w:tcPr>
            </w:tcPrChange>
          </w:tcPr>
          <w:p w:rsidR="00362E23" w:rsidRDefault="00362E23" w:rsidP="00B62AA0">
            <w:pPr>
              <w:pStyle w:val="TableSideHeading"/>
              <w:rPr>
                <w:rtl/>
              </w:rPr>
            </w:pPr>
          </w:p>
        </w:tc>
        <w:tc>
          <w:tcPr>
            <w:tcW w:w="624" w:type="dxa"/>
            <w:tcMar>
              <w:top w:w="91" w:type="dxa"/>
              <w:left w:w="0" w:type="dxa"/>
              <w:bottom w:w="91" w:type="dxa"/>
              <w:right w:w="0" w:type="dxa"/>
            </w:tcMar>
            <w:tcPrChange w:id="251" w:author="נעה בן שבת" w:date="2017-06-14T11:16:00Z">
              <w:tcPr>
                <w:tcW w:w="624" w:type="dxa"/>
                <w:tcMar>
                  <w:top w:w="91" w:type="dxa"/>
                  <w:left w:w="0" w:type="dxa"/>
                  <w:bottom w:w="91" w:type="dxa"/>
                  <w:right w:w="0" w:type="dxa"/>
                </w:tcMar>
              </w:tcPr>
            </w:tcPrChange>
          </w:tcPr>
          <w:p w:rsidR="00362E23" w:rsidRDefault="00362E23" w:rsidP="00B62AA0">
            <w:pPr>
              <w:pStyle w:val="TableText"/>
              <w:rPr>
                <w:rtl/>
              </w:rPr>
            </w:pPr>
          </w:p>
        </w:tc>
        <w:tc>
          <w:tcPr>
            <w:tcW w:w="7144" w:type="dxa"/>
            <w:gridSpan w:val="3"/>
            <w:tcMar>
              <w:top w:w="91" w:type="dxa"/>
              <w:left w:w="0" w:type="dxa"/>
              <w:bottom w:w="91" w:type="dxa"/>
              <w:right w:w="0" w:type="dxa"/>
            </w:tcMar>
            <w:tcPrChange w:id="252" w:author="נעה בן שבת" w:date="2017-06-14T11:16:00Z">
              <w:tcPr>
                <w:tcW w:w="7144" w:type="dxa"/>
                <w:gridSpan w:val="4"/>
                <w:tcMar>
                  <w:top w:w="91" w:type="dxa"/>
                  <w:left w:w="0" w:type="dxa"/>
                  <w:bottom w:w="91" w:type="dxa"/>
                  <w:right w:w="0" w:type="dxa"/>
                </w:tcMar>
              </w:tcPr>
            </w:tcPrChange>
          </w:tcPr>
          <w:p w:rsidR="00362E23" w:rsidRDefault="00362E23" w:rsidP="00B62AA0">
            <w:pPr>
              <w:pStyle w:val="TableBlock"/>
              <w:rPr>
                <w:rtl/>
              </w:rPr>
            </w:pPr>
            <w:r>
              <w:rPr>
                <w:rtl/>
              </w:rPr>
              <w:t>(4)</w:t>
            </w:r>
            <w:r>
              <w:rPr>
                <w:rtl/>
              </w:rPr>
              <w:tab/>
              <w:t>אחרי סעיף קטן (ב) יבוא:</w:t>
            </w:r>
          </w:p>
        </w:tc>
      </w:tr>
      <w:tr w:rsidR="00362E23" w:rsidTr="00C221DF">
        <w:tblPrEx>
          <w:tblPrExChange w:id="253" w:author="נעה בן שבת" w:date="2017-06-15T16:27:00Z">
            <w:tblPrEx>
              <w:tblW w:w="10263" w:type="dxa"/>
            </w:tblPrEx>
          </w:tblPrExChange>
        </w:tblPrEx>
        <w:trPr>
          <w:cantSplit/>
          <w:trHeight w:val="2301"/>
          <w:trPrChange w:id="254" w:author="נעה בן שבת" w:date="2017-06-15T16:27:00Z">
            <w:trPr>
              <w:cantSplit/>
            </w:trPr>
          </w:trPrChange>
        </w:trPr>
        <w:tc>
          <w:tcPr>
            <w:tcW w:w="1871" w:type="dxa"/>
            <w:tcMar>
              <w:top w:w="91" w:type="dxa"/>
              <w:left w:w="0" w:type="dxa"/>
              <w:bottom w:w="91" w:type="dxa"/>
              <w:right w:w="0" w:type="dxa"/>
            </w:tcMar>
            <w:tcPrChange w:id="255" w:author="נעה בן שבת" w:date="2017-06-15T16:27:00Z">
              <w:tcPr>
                <w:tcW w:w="1871" w:type="dxa"/>
                <w:tcMar>
                  <w:top w:w="91" w:type="dxa"/>
                  <w:left w:w="0" w:type="dxa"/>
                  <w:bottom w:w="91" w:type="dxa"/>
                  <w:right w:w="0" w:type="dxa"/>
                </w:tcMar>
              </w:tcPr>
            </w:tcPrChange>
          </w:tcPr>
          <w:p w:rsidR="00362E23" w:rsidRDefault="00362E23" w:rsidP="00B62AA0">
            <w:pPr>
              <w:pStyle w:val="TableSideHeading"/>
              <w:rPr>
                <w:rtl/>
              </w:rPr>
            </w:pPr>
          </w:p>
        </w:tc>
        <w:tc>
          <w:tcPr>
            <w:tcW w:w="624" w:type="dxa"/>
            <w:tcMar>
              <w:top w:w="91" w:type="dxa"/>
              <w:left w:w="0" w:type="dxa"/>
              <w:bottom w:w="91" w:type="dxa"/>
              <w:right w:w="0" w:type="dxa"/>
            </w:tcMar>
            <w:tcPrChange w:id="256" w:author="נעה בן שבת" w:date="2017-06-15T16:27:00Z">
              <w:tcPr>
                <w:tcW w:w="624" w:type="dxa"/>
                <w:tcMar>
                  <w:top w:w="91" w:type="dxa"/>
                  <w:left w:w="0" w:type="dxa"/>
                  <w:bottom w:w="91" w:type="dxa"/>
                  <w:right w:w="0" w:type="dxa"/>
                </w:tcMar>
              </w:tcPr>
            </w:tcPrChange>
          </w:tcPr>
          <w:p w:rsidR="00362E23" w:rsidRDefault="00362E23" w:rsidP="00B62AA0">
            <w:pPr>
              <w:pStyle w:val="TableText"/>
              <w:rPr>
                <w:rtl/>
              </w:rPr>
            </w:pPr>
          </w:p>
        </w:tc>
        <w:tc>
          <w:tcPr>
            <w:tcW w:w="624" w:type="dxa"/>
            <w:tcMar>
              <w:top w:w="91" w:type="dxa"/>
              <w:left w:w="0" w:type="dxa"/>
              <w:bottom w:w="91" w:type="dxa"/>
              <w:right w:w="0" w:type="dxa"/>
            </w:tcMar>
            <w:tcPrChange w:id="257" w:author="נעה בן שבת" w:date="2017-06-15T16:27:00Z">
              <w:tcPr>
                <w:tcW w:w="624" w:type="dxa"/>
                <w:tcMar>
                  <w:top w:w="91" w:type="dxa"/>
                  <w:left w:w="0" w:type="dxa"/>
                  <w:bottom w:w="91" w:type="dxa"/>
                  <w:right w:w="0" w:type="dxa"/>
                </w:tcMar>
              </w:tcPr>
            </w:tcPrChange>
          </w:tcPr>
          <w:p w:rsidR="00362E23" w:rsidRDefault="00362E23" w:rsidP="00B62AA0">
            <w:pPr>
              <w:pStyle w:val="TableText"/>
              <w:rPr>
                <w:rtl/>
              </w:rPr>
            </w:pPr>
          </w:p>
        </w:tc>
        <w:tc>
          <w:tcPr>
            <w:tcW w:w="6520" w:type="dxa"/>
            <w:gridSpan w:val="2"/>
            <w:tcMar>
              <w:top w:w="91" w:type="dxa"/>
              <w:left w:w="0" w:type="dxa"/>
              <w:bottom w:w="91" w:type="dxa"/>
              <w:right w:w="0" w:type="dxa"/>
            </w:tcMar>
            <w:tcPrChange w:id="258" w:author="נעה בן שבת" w:date="2017-06-15T16:27:00Z">
              <w:tcPr>
                <w:tcW w:w="6520" w:type="dxa"/>
                <w:gridSpan w:val="3"/>
                <w:tcMar>
                  <w:top w:w="91" w:type="dxa"/>
                  <w:left w:w="0" w:type="dxa"/>
                  <w:bottom w:w="91" w:type="dxa"/>
                  <w:right w:w="0" w:type="dxa"/>
                </w:tcMar>
              </w:tcPr>
            </w:tcPrChange>
          </w:tcPr>
          <w:p w:rsidR="00362E23" w:rsidRDefault="00362E23" w:rsidP="00B62AA0">
            <w:pPr>
              <w:pStyle w:val="TableBlock"/>
              <w:rPr>
                <w:rtl/>
              </w:rPr>
            </w:pPr>
            <w:r>
              <w:rPr>
                <w:rtl/>
              </w:rPr>
              <w:t>"(ג)</w:t>
            </w:r>
            <w:r>
              <w:rPr>
                <w:rtl/>
              </w:rPr>
              <w:tab/>
              <w:t xml:space="preserve"> לא קיים מעסיק תנאי, הוראה, או חובה כאמור בסעיף קטן (א), או עיכב שלא כדין מסמך זיהוי או דרכון כאמור באותו סעיף קטן, רשאי הממונה, נוסף על כל סמכות אחרת הנתונה לו לפי חוק זה, לאחר שנתן למעסיק הזדמנות לטעון את טענותיו, לחלט ערובה שהמעסיק חויב להפקיד, לפי סעיף 1ח או כתנאי לתוקפו של היתר לפי סעיף 1יג(א)</w:t>
            </w:r>
            <w:ins w:id="259" w:author="נעה בן שבת" w:date="2017-05-21T10:41:00Z">
              <w:r>
                <w:rPr>
                  <w:rFonts w:hint="cs"/>
                  <w:rtl/>
                </w:rPr>
                <w:t xml:space="preserve"> או לפי סעיף קטן (א)</w:t>
              </w:r>
            </w:ins>
            <w:r>
              <w:rPr>
                <w:rtl/>
              </w:rPr>
              <w:t>, כולה או חלקה."</w:t>
            </w:r>
          </w:p>
        </w:tc>
      </w:tr>
      <w:tr w:rsidR="00362E23" w:rsidTr="00C221DF">
        <w:trPr>
          <w:cantSplit/>
        </w:trPr>
        <w:tc>
          <w:tcPr>
            <w:tcW w:w="1871" w:type="dxa"/>
            <w:tcMar>
              <w:top w:w="91" w:type="dxa"/>
              <w:left w:w="0" w:type="dxa"/>
              <w:bottom w:w="91" w:type="dxa"/>
              <w:right w:w="0" w:type="dxa"/>
            </w:tcMar>
          </w:tcPr>
          <w:p w:rsidR="00362E23" w:rsidRDefault="00362E23" w:rsidP="00B62AA0">
            <w:pPr>
              <w:pStyle w:val="TableSideHeading"/>
              <w:rPr>
                <w:rtl/>
              </w:rPr>
            </w:pPr>
            <w:r>
              <w:rPr>
                <w:rtl/>
              </w:rPr>
              <w:t>תחולה</w:t>
            </w:r>
          </w:p>
        </w:tc>
        <w:tc>
          <w:tcPr>
            <w:tcW w:w="624" w:type="dxa"/>
            <w:tcMar>
              <w:top w:w="91" w:type="dxa"/>
              <w:left w:w="0" w:type="dxa"/>
              <w:bottom w:w="91" w:type="dxa"/>
              <w:right w:w="0" w:type="dxa"/>
            </w:tcMar>
          </w:tcPr>
          <w:p w:rsidR="00362E23" w:rsidRDefault="00362E23" w:rsidP="00B62AA0">
            <w:pPr>
              <w:pStyle w:val="TableText"/>
              <w:rPr>
                <w:rtl/>
              </w:rPr>
            </w:pPr>
            <w:r>
              <w:rPr>
                <w:rtl/>
              </w:rPr>
              <w:t>4.</w:t>
            </w:r>
          </w:p>
        </w:tc>
        <w:tc>
          <w:tcPr>
            <w:tcW w:w="7144" w:type="dxa"/>
            <w:gridSpan w:val="3"/>
            <w:tcMar>
              <w:top w:w="91" w:type="dxa"/>
              <w:left w:w="0" w:type="dxa"/>
              <w:bottom w:w="91" w:type="dxa"/>
              <w:right w:w="0" w:type="dxa"/>
            </w:tcMar>
          </w:tcPr>
          <w:p w:rsidR="00362E23" w:rsidRDefault="00362E23" w:rsidP="00B62AA0">
            <w:pPr>
              <w:pStyle w:val="TableBlock"/>
              <w:rPr>
                <w:rtl/>
              </w:rPr>
            </w:pPr>
            <w:r>
              <w:rPr>
                <w:rtl/>
              </w:rPr>
              <w:t>הוראות סעיף 1יד1(ב)</w:t>
            </w:r>
            <w:del w:id="260" w:author="נעה בן שבת" w:date="2017-05-21T10:41:00Z">
              <w:r w:rsidDel="00B62AA0">
                <w:rPr>
                  <w:rtl/>
                </w:rPr>
                <w:delText>(3)</w:delText>
              </w:r>
            </w:del>
            <w:r>
              <w:rPr>
                <w:rtl/>
              </w:rPr>
              <w:t xml:space="preserve"> לחוק העיקרי, כנוסחו בסעיף 2 לחוק זה, יחולו לגבי עיצומים כספיים שהוטלו מיום תחילתו של חוק זה ואילך.</w:t>
            </w:r>
          </w:p>
        </w:tc>
      </w:tr>
    </w:tbl>
    <w:p w:rsidR="006C371E" w:rsidRPr="00B62AA0" w:rsidRDefault="006C371E" w:rsidP="006C371E">
      <w:pPr>
        <w:ind w:right="-28"/>
        <w:jc w:val="center"/>
        <w:rPr>
          <w:sz w:val="26"/>
          <w:szCs w:val="26"/>
          <w:rtl/>
        </w:rPr>
      </w:pPr>
    </w:p>
    <w:p w:rsidR="006C371E" w:rsidRDefault="006C371E" w:rsidP="006C371E">
      <w:pPr>
        <w:spacing w:before="0" w:line="360" w:lineRule="auto"/>
        <w:ind w:right="-28" w:firstLine="0"/>
        <w:jc w:val="center"/>
        <w:rPr>
          <w:rFonts w:cs="David"/>
          <w:sz w:val="26"/>
          <w:szCs w:val="26"/>
          <w:rtl/>
        </w:rPr>
      </w:pPr>
      <w:r>
        <w:rPr>
          <w:rFonts w:cs="David" w:hint="cs"/>
          <w:sz w:val="26"/>
          <w:szCs w:val="26"/>
          <w:rtl/>
        </w:rPr>
        <w:t>***************************************************************************************</w:t>
      </w:r>
    </w:p>
    <w:p w:rsidR="00D92561" w:rsidRDefault="001739E9"/>
    <w:sectPr w:rsidR="00D92561" w:rsidSect="003E078D">
      <w:headerReference w:type="even" r:id="rId12"/>
      <w:headerReference w:type="default" r:id="rId13"/>
      <w:headerReference w:type="first" r:id="rId14"/>
      <w:pgSz w:w="11906" w:h="16838"/>
      <w:pgMar w:top="1843" w:right="1134" w:bottom="1440" w:left="1134" w:header="709" w:footer="709" w:gutter="0"/>
      <w:pgNumType w:fmt="numberInDash" w:start="1"/>
      <w:cols w:space="708"/>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739E9" w:rsidRDefault="001739E9">
      <w:pPr>
        <w:spacing w:before="0" w:line="240" w:lineRule="auto"/>
      </w:pPr>
      <w:r>
        <w:separator/>
      </w:r>
    </w:p>
  </w:endnote>
  <w:endnote w:type="continuationSeparator" w:id="0">
    <w:p w:rsidR="001739E9" w:rsidRDefault="001739E9">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Hadasa Roso SL">
    <w:altName w:val="Times New Roman"/>
    <w:charset w:val="00"/>
    <w:family w:val="roman"/>
    <w:pitch w:val="variable"/>
    <w:sig w:usb0="80001827" w:usb1="5000004A" w:usb2="00000020" w:usb3="00000000" w:csb0="00000021" w:csb1="00000000"/>
  </w:font>
  <w:font w:name="MS Mincho">
    <w:altName w:val="ＭＳ 明朝"/>
    <w:panose1 w:val="02020609040205080304"/>
    <w:charset w:val="80"/>
    <w:family w:val="modern"/>
    <w:pitch w:val="fixed"/>
    <w:sig w:usb0="E00002FF" w:usb1="6AC7FDFB" w:usb2="00000012" w:usb3="00000000" w:csb0="0002009F" w:csb1="00000000"/>
  </w:font>
  <w:font w:name="Arial Unicode MS">
    <w:panose1 w:val="020B0604020202020204"/>
    <w:charset w:val="80"/>
    <w:family w:val="swiss"/>
    <w:pitch w:val="variable"/>
    <w:sig w:usb0="F7FFAFFF" w:usb1="E9DFFFFF" w:usb2="0000003F" w:usb3="00000000" w:csb0="003F01FF" w:csb1="00000000"/>
  </w:font>
  <w:font w:name="David">
    <w:panose1 w:val="020E0502060401010101"/>
    <w:charset w:val="B1"/>
    <w:family w:val="swiss"/>
    <w:pitch w:val="variable"/>
    <w:sig w:usb0="00000801" w:usb1="00000000" w:usb2="00000000" w:usb3="00000000" w:csb0="00000020" w:csb1="00000000"/>
  </w:font>
  <w:font w:name="FrankRuehl">
    <w:panose1 w:val="020E05030601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739E9" w:rsidRDefault="001739E9">
      <w:pPr>
        <w:spacing w:before="0" w:line="240" w:lineRule="auto"/>
      </w:pPr>
      <w:r>
        <w:separator/>
      </w:r>
    </w:p>
  </w:footnote>
  <w:footnote w:type="continuationSeparator" w:id="0">
    <w:p w:rsidR="001739E9" w:rsidRDefault="001739E9">
      <w:pPr>
        <w:spacing w:before="0" w:line="240" w:lineRule="auto"/>
      </w:pPr>
      <w:r>
        <w:continuationSeparator/>
      </w:r>
    </w:p>
  </w:footnote>
  <w:footnote w:id="1">
    <w:p w:rsidR="0077457A" w:rsidRDefault="0077457A" w:rsidP="0077457A">
      <w:pPr>
        <w:pStyle w:val="a6"/>
      </w:pPr>
      <w:r>
        <w:rPr>
          <w:rStyle w:val="a8"/>
        </w:rPr>
        <w:footnoteRef/>
      </w:r>
      <w:r>
        <w:rPr>
          <w:rtl/>
        </w:rPr>
        <w:t xml:space="preserve"> ס"ח </w:t>
      </w:r>
      <w:proofErr w:type="spellStart"/>
      <w:r>
        <w:rPr>
          <w:rtl/>
        </w:rPr>
        <w:t>התשנ"א</w:t>
      </w:r>
      <w:proofErr w:type="spellEnd"/>
      <w:r>
        <w:rPr>
          <w:rtl/>
        </w:rPr>
        <w:t xml:space="preserve">, עמ' 112; </w:t>
      </w:r>
      <w:proofErr w:type="spellStart"/>
      <w:r>
        <w:rPr>
          <w:rtl/>
        </w:rPr>
        <w:t>התשע"ו</w:t>
      </w:r>
      <w:proofErr w:type="spellEnd"/>
      <w:r>
        <w:rPr>
          <w:rtl/>
        </w:rPr>
        <w:t>, עמ' 2.</w:t>
      </w:r>
    </w:p>
  </w:footnote>
  <w:footnote w:id="2">
    <w:p w:rsidR="00D04169" w:rsidRDefault="00D04169" w:rsidP="00D04169">
      <w:pPr>
        <w:pStyle w:val="a6"/>
        <w:rPr>
          <w:ins w:id="43" w:author="נעה בן שבת" w:date="2017-05-21T10:27:00Z"/>
          <w:rtl/>
        </w:rPr>
      </w:pPr>
      <w:ins w:id="44" w:author="נעה בן שבת" w:date="2017-05-21T10:27:00Z">
        <w:r>
          <w:rPr>
            <w:rStyle w:val="a8"/>
          </w:rPr>
          <w:footnoteRef/>
        </w:r>
        <w:r>
          <w:rPr>
            <w:rtl/>
          </w:rPr>
          <w:t xml:space="preserve"> </w:t>
        </w:r>
        <w:r>
          <w:rPr>
            <w:rFonts w:hint="cs"/>
            <w:rtl/>
          </w:rPr>
          <w:t xml:space="preserve">ס"ח </w:t>
        </w:r>
        <w:proofErr w:type="spellStart"/>
        <w:r>
          <w:rPr>
            <w:rFonts w:hint="cs"/>
            <w:rtl/>
          </w:rPr>
          <w:t>התשע"ב</w:t>
        </w:r>
        <w:proofErr w:type="spellEnd"/>
        <w:r>
          <w:rPr>
            <w:rFonts w:hint="cs"/>
            <w:rtl/>
          </w:rPr>
          <w:t>, עמ' 62.</w:t>
        </w:r>
      </w:ins>
    </w:p>
  </w:footnote>
  <w:footnote w:id="3">
    <w:p w:rsidR="00362E23" w:rsidDel="00D04169" w:rsidRDefault="00362E23" w:rsidP="0077457A">
      <w:pPr>
        <w:pStyle w:val="a6"/>
        <w:rPr>
          <w:del w:id="65" w:author="נעה בן שבת" w:date="2017-05-21T10:33:00Z"/>
          <w:rtl/>
        </w:rPr>
      </w:pPr>
    </w:p>
  </w:footnote>
  <w:footnote w:id="4">
    <w:p w:rsidR="00362E23" w:rsidRDefault="00362E23">
      <w:pPr>
        <w:pStyle w:val="a6"/>
        <w:rPr>
          <w:rtl/>
        </w:rPr>
      </w:pPr>
      <w:r>
        <w:rPr>
          <w:rStyle w:val="a8"/>
        </w:rPr>
        <w:footnoteRef/>
      </w:r>
      <w:r>
        <w:rPr>
          <w:rtl/>
        </w:rPr>
        <w:t xml:space="preserve"> </w:t>
      </w:r>
      <w:r>
        <w:rPr>
          <w:rFonts w:hint="cs"/>
          <w:rtl/>
        </w:rPr>
        <w:t xml:space="preserve">ס"ח </w:t>
      </w:r>
      <w:proofErr w:type="spellStart"/>
      <w:r>
        <w:rPr>
          <w:rFonts w:hint="cs"/>
          <w:rtl/>
        </w:rPr>
        <w:t>התשל"ז</w:t>
      </w:r>
      <w:proofErr w:type="spellEnd"/>
      <w:r>
        <w:rPr>
          <w:rFonts w:hint="cs"/>
          <w:rtl/>
        </w:rPr>
        <w:t>, עמ' 226.</w:t>
      </w:r>
    </w:p>
  </w:footnote>
  <w:footnote w:id="5">
    <w:p w:rsidR="00362E23" w:rsidDel="00975BBD" w:rsidRDefault="00362E23" w:rsidP="0077457A">
      <w:pPr>
        <w:pStyle w:val="a6"/>
        <w:rPr>
          <w:del w:id="222" w:author="נעה בן שבת" w:date="2017-05-21T10:48:00Z"/>
          <w:rtl/>
        </w:rPr>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Default="00A62B66" w:rsidP="00AE54D2">
    <w:pPr>
      <w:pStyle w:val="a3"/>
      <w:framePr w:wrap="around" w:vAnchor="text" w:hAnchor="text" w:xAlign="center" w:y="1"/>
      <w:rPr>
        <w:rStyle w:val="a5"/>
        <w:rtl/>
      </w:rPr>
    </w:pPr>
    <w:r>
      <w:rPr>
        <w:rStyle w:val="a5"/>
        <w:rtl/>
      </w:rPr>
      <w:fldChar w:fldCharType="begin"/>
    </w:r>
    <w:r>
      <w:rPr>
        <w:rStyle w:val="a5"/>
      </w:rPr>
      <w:instrText xml:space="preserve">PAGE  </w:instrText>
    </w:r>
    <w:r>
      <w:rPr>
        <w:rStyle w:val="a5"/>
        <w:rtl/>
      </w:rPr>
      <w:fldChar w:fldCharType="end"/>
    </w:r>
  </w:p>
  <w:p w:rsidR="00F12A90" w:rsidRDefault="001739E9">
    <w:pPr>
      <w:pStyle w:val="a3"/>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62B66" w:rsidP="00AE54D2">
    <w:pPr>
      <w:pStyle w:val="a3"/>
      <w:framePr w:wrap="around" w:vAnchor="text" w:hAnchor="text" w:xAlign="center" w:y="1"/>
      <w:spacing w:before="0"/>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sidR="00703B33">
      <w:rPr>
        <w:rStyle w:val="a5"/>
        <w:rFonts w:cs="David"/>
        <w:noProof/>
        <w:sz w:val="24"/>
        <w:szCs w:val="24"/>
        <w:rtl/>
      </w:rPr>
      <w:t>- 4 -</w:t>
    </w:r>
    <w:r w:rsidRPr="00AE54D2">
      <w:rPr>
        <w:rStyle w:val="a5"/>
        <w:rFonts w:cs="David"/>
        <w:sz w:val="24"/>
        <w:szCs w:val="24"/>
        <w:rtl/>
      </w:rPr>
      <w:fldChar w:fldCharType="end"/>
    </w:r>
  </w:p>
  <w:p w:rsidR="00F12A90" w:rsidRPr="00AE54D2" w:rsidRDefault="001739E9" w:rsidP="00AE54D2">
    <w:pPr>
      <w:pStyle w:val="a3"/>
      <w:spacing w:before="0" w:line="240" w:lineRule="auto"/>
      <w:ind w:firstLine="0"/>
      <w:rPr>
        <w:rFonts w:cs="David"/>
        <w:sz w:val="24"/>
        <w:szCs w:val="24"/>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12A90" w:rsidRPr="00AE54D2" w:rsidRDefault="00A62B66" w:rsidP="00AE54D2">
    <w:pPr>
      <w:pStyle w:val="a3"/>
      <w:framePr w:wrap="around" w:vAnchor="text" w:hAnchor="text" w:xAlign="center" w:y="1"/>
      <w:spacing w:before="0" w:line="240" w:lineRule="auto"/>
      <w:ind w:firstLine="0"/>
      <w:rPr>
        <w:rStyle w:val="a5"/>
        <w:rFonts w:cs="David"/>
        <w:sz w:val="24"/>
        <w:szCs w:val="24"/>
      </w:rPr>
    </w:pPr>
    <w:r w:rsidRPr="00AE54D2">
      <w:rPr>
        <w:rStyle w:val="a5"/>
        <w:rFonts w:cs="David"/>
        <w:sz w:val="24"/>
        <w:szCs w:val="24"/>
        <w:rtl/>
      </w:rPr>
      <w:fldChar w:fldCharType="begin"/>
    </w:r>
    <w:r w:rsidRPr="00AE54D2">
      <w:rPr>
        <w:rStyle w:val="a5"/>
        <w:rFonts w:cs="David"/>
        <w:sz w:val="24"/>
        <w:szCs w:val="24"/>
      </w:rPr>
      <w:instrText xml:space="preserve">PAGE  </w:instrText>
    </w:r>
    <w:r w:rsidRPr="00AE54D2">
      <w:rPr>
        <w:rStyle w:val="a5"/>
        <w:rFonts w:cs="David"/>
        <w:sz w:val="24"/>
        <w:szCs w:val="24"/>
        <w:rtl/>
      </w:rPr>
      <w:fldChar w:fldCharType="separate"/>
    </w:r>
    <w:r>
      <w:rPr>
        <w:rStyle w:val="a5"/>
        <w:rFonts w:cs="David"/>
        <w:noProof/>
        <w:sz w:val="24"/>
        <w:szCs w:val="24"/>
        <w:rtl/>
      </w:rPr>
      <w:t>- 1 -</w:t>
    </w:r>
    <w:r w:rsidRPr="00AE54D2">
      <w:rPr>
        <w:rStyle w:val="a5"/>
        <w:rFonts w:cs="David"/>
        <w:sz w:val="24"/>
        <w:szCs w:val="24"/>
        <w:rtl/>
      </w:rPr>
      <w:fldChar w:fldCharType="end"/>
    </w:r>
  </w:p>
  <w:p w:rsidR="00F12A90" w:rsidRDefault="001739E9">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60195851"/>
    <w:multiLevelType w:val="hybridMultilevel"/>
    <w:tmpl w:val="4992EC42"/>
    <w:lvl w:ilvl="0" w:tplc="3990D33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75AE5C1B"/>
    <w:multiLevelType w:val="hybridMultilevel"/>
    <w:tmpl w:val="758AA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נעה בן שבת">
    <w15:presenceInfo w15:providerId="AD" w15:userId="S-1-5-21-390607825-919564285-270368766-1810"/>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371E"/>
    <w:rsid w:val="001104B1"/>
    <w:rsid w:val="001146F6"/>
    <w:rsid w:val="001739E9"/>
    <w:rsid w:val="00234DA3"/>
    <w:rsid w:val="00272105"/>
    <w:rsid w:val="002871AC"/>
    <w:rsid w:val="00297626"/>
    <w:rsid w:val="002D5229"/>
    <w:rsid w:val="002E2AC1"/>
    <w:rsid w:val="002F0A52"/>
    <w:rsid w:val="0034316E"/>
    <w:rsid w:val="0034784B"/>
    <w:rsid w:val="00356596"/>
    <w:rsid w:val="00362E23"/>
    <w:rsid w:val="00436695"/>
    <w:rsid w:val="005323D5"/>
    <w:rsid w:val="005F0AC6"/>
    <w:rsid w:val="006C371E"/>
    <w:rsid w:val="006F2E63"/>
    <w:rsid w:val="00703B33"/>
    <w:rsid w:val="0077457A"/>
    <w:rsid w:val="008F5449"/>
    <w:rsid w:val="00910FDE"/>
    <w:rsid w:val="00935422"/>
    <w:rsid w:val="00975BBD"/>
    <w:rsid w:val="009B3C35"/>
    <w:rsid w:val="009B4C41"/>
    <w:rsid w:val="00A62B66"/>
    <w:rsid w:val="00B01DDE"/>
    <w:rsid w:val="00B24E62"/>
    <w:rsid w:val="00B62AA0"/>
    <w:rsid w:val="00C221DF"/>
    <w:rsid w:val="00C55FFE"/>
    <w:rsid w:val="00CE768A"/>
    <w:rsid w:val="00D04169"/>
    <w:rsid w:val="00D112FB"/>
    <w:rsid w:val="00D64291"/>
    <w:rsid w:val="00D70EBB"/>
    <w:rsid w:val="00DE79A4"/>
    <w:rsid w:val="00E07826"/>
    <w:rsid w:val="00FD0BDF"/>
    <w:rsid w:val="00FE6529"/>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2DDD398-532D-4226-A995-1275C6D9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6C371E"/>
    <w:pPr>
      <w:widowControl w:val="0"/>
      <w:autoSpaceDE w:val="0"/>
      <w:autoSpaceDN w:val="0"/>
      <w:bidi/>
      <w:adjustRightInd w:val="0"/>
      <w:spacing w:before="102" w:after="0" w:line="204" w:lineRule="atLeast"/>
      <w:ind w:firstLine="340"/>
      <w:jc w:val="both"/>
      <w:textAlignment w:val="center"/>
    </w:pPr>
    <w:rPr>
      <w:rFonts w:ascii="Hadasa Roso SL" w:eastAsia="MS Mincho" w:hAnsi="Hadasa Roso SL" w:cs="Hadasa Roso SL"/>
      <w:color w:val="000000"/>
      <w:spacing w:val="1"/>
      <w:sz w:val="17"/>
      <w:szCs w:val="17"/>
      <w:lang w:eastAsia="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eadHatzaotHok">
    <w:name w:val="Head HatzaotHok"/>
    <w:basedOn w:val="a"/>
    <w:rsid w:val="006C371E"/>
    <w:pPr>
      <w:keepNext/>
      <w:keepLines/>
      <w:snapToGrid w:val="0"/>
      <w:spacing w:before="240" w:line="360" w:lineRule="auto"/>
      <w:ind w:firstLine="0"/>
      <w:jc w:val="center"/>
    </w:pPr>
    <w:rPr>
      <w:rFonts w:ascii="Arial" w:eastAsia="Arial Unicode MS" w:hAnsi="Arial" w:cs="David"/>
      <w:b/>
      <w:bCs/>
      <w:snapToGrid w:val="0"/>
      <w:spacing w:val="0"/>
      <w:sz w:val="20"/>
      <w:szCs w:val="26"/>
    </w:rPr>
  </w:style>
  <w:style w:type="paragraph" w:customStyle="1" w:styleId="HeadMitparsemetBaze">
    <w:name w:val="Head MitparsemetBaze"/>
    <w:basedOn w:val="a"/>
    <w:rsid w:val="006C371E"/>
    <w:pPr>
      <w:keepNext/>
      <w:keepLines/>
      <w:pageBreakBefore/>
      <w:snapToGrid w:val="0"/>
      <w:spacing w:before="480" w:line="360" w:lineRule="auto"/>
      <w:ind w:firstLine="0"/>
    </w:pPr>
    <w:rPr>
      <w:rFonts w:ascii="Arial" w:eastAsia="Arial Unicode MS" w:hAnsi="Arial" w:cs="David"/>
      <w:b/>
      <w:bCs/>
      <w:snapToGrid w:val="0"/>
      <w:spacing w:val="0"/>
      <w:sz w:val="20"/>
      <w:szCs w:val="26"/>
    </w:rPr>
  </w:style>
  <w:style w:type="paragraph" w:styleId="a3">
    <w:name w:val="header"/>
    <w:basedOn w:val="a"/>
    <w:link w:val="a4"/>
    <w:rsid w:val="006C371E"/>
    <w:pPr>
      <w:tabs>
        <w:tab w:val="center" w:pos="4153"/>
        <w:tab w:val="right" w:pos="8306"/>
      </w:tabs>
    </w:pPr>
  </w:style>
  <w:style w:type="character" w:customStyle="1" w:styleId="a4">
    <w:name w:val="כותרת עליונה תו"/>
    <w:basedOn w:val="a0"/>
    <w:link w:val="a3"/>
    <w:rsid w:val="006C371E"/>
    <w:rPr>
      <w:rFonts w:ascii="Hadasa Roso SL" w:eastAsia="MS Mincho" w:hAnsi="Hadasa Roso SL" w:cs="Hadasa Roso SL"/>
      <w:color w:val="000000"/>
      <w:spacing w:val="1"/>
      <w:sz w:val="17"/>
      <w:szCs w:val="17"/>
      <w:lang w:eastAsia="ja-JP"/>
    </w:rPr>
  </w:style>
  <w:style w:type="character" w:styleId="a5">
    <w:name w:val="page number"/>
    <w:basedOn w:val="a0"/>
    <w:rsid w:val="006C371E"/>
  </w:style>
  <w:style w:type="paragraph" w:customStyle="1" w:styleId="TableText">
    <w:name w:val="Table Text"/>
    <w:basedOn w:val="a"/>
    <w:rsid w:val="006C371E"/>
    <w:pPr>
      <w:keepLines/>
      <w:tabs>
        <w:tab w:val="left" w:pos="624"/>
        <w:tab w:val="left" w:pos="1247"/>
      </w:tabs>
      <w:snapToGrid w:val="0"/>
      <w:spacing w:before="0" w:line="360" w:lineRule="auto"/>
      <w:ind w:right="57" w:firstLine="0"/>
      <w:jc w:val="left"/>
    </w:pPr>
    <w:rPr>
      <w:rFonts w:ascii="Arial" w:eastAsia="Arial Unicode MS" w:hAnsi="Arial" w:cs="David"/>
      <w:snapToGrid w:val="0"/>
      <w:spacing w:val="0"/>
      <w:sz w:val="20"/>
      <w:szCs w:val="26"/>
    </w:rPr>
  </w:style>
  <w:style w:type="paragraph" w:customStyle="1" w:styleId="TableBlock">
    <w:name w:val="Table Block"/>
    <w:basedOn w:val="TableText"/>
    <w:rsid w:val="006C371E"/>
    <w:pPr>
      <w:ind w:right="0"/>
      <w:jc w:val="both"/>
    </w:pPr>
  </w:style>
  <w:style w:type="paragraph" w:customStyle="1" w:styleId="TableSideHeading">
    <w:name w:val="Table SideHeading"/>
    <w:basedOn w:val="TableText"/>
    <w:rsid w:val="006C371E"/>
  </w:style>
  <w:style w:type="paragraph" w:customStyle="1" w:styleId="Noparagraphstyle">
    <w:name w:val="[No paragraph style]"/>
    <w:rsid w:val="006C371E"/>
    <w:pPr>
      <w:widowControl w:val="0"/>
      <w:autoSpaceDE w:val="0"/>
      <w:autoSpaceDN w:val="0"/>
      <w:bidi/>
      <w:adjustRightInd w:val="0"/>
      <w:snapToGrid w:val="0"/>
      <w:spacing w:after="0" w:line="360" w:lineRule="auto"/>
      <w:textAlignment w:val="center"/>
    </w:pPr>
    <w:rPr>
      <w:rFonts w:ascii="Arial" w:eastAsia="Arial Unicode MS" w:hAnsi="Arial" w:cs="David"/>
      <w:snapToGrid w:val="0"/>
      <w:color w:val="000000"/>
      <w:sz w:val="20"/>
      <w:szCs w:val="26"/>
      <w:lang w:eastAsia="ja-JP"/>
    </w:rPr>
  </w:style>
  <w:style w:type="character" w:styleId="Hyperlink">
    <w:name w:val="Hyperlink"/>
    <w:basedOn w:val="a0"/>
    <w:unhideWhenUsed/>
    <w:rsid w:val="006C371E"/>
    <w:rPr>
      <w:color w:val="0563C1" w:themeColor="hyperlink"/>
      <w:u w:val="single"/>
    </w:rPr>
  </w:style>
  <w:style w:type="character" w:styleId="FollowedHyperlink">
    <w:name w:val="FollowedHyperlink"/>
    <w:basedOn w:val="a0"/>
    <w:uiPriority w:val="99"/>
    <w:semiHidden/>
    <w:unhideWhenUsed/>
    <w:rsid w:val="006C371E"/>
    <w:rPr>
      <w:color w:val="954F72" w:themeColor="followedHyperlink"/>
      <w:u w:val="single"/>
    </w:rPr>
  </w:style>
  <w:style w:type="paragraph" w:styleId="a6">
    <w:name w:val="footnote text"/>
    <w:basedOn w:val="a"/>
    <w:link w:val="a7"/>
    <w:autoRedefine/>
    <w:rsid w:val="0077457A"/>
    <w:pPr>
      <w:snapToGrid w:val="0"/>
      <w:spacing w:before="0" w:line="240" w:lineRule="auto"/>
      <w:ind w:left="227" w:hanging="227"/>
      <w:jc w:val="left"/>
    </w:pPr>
    <w:rPr>
      <w:rFonts w:ascii="Arial" w:eastAsia="Arial Unicode MS" w:hAnsi="Arial" w:cs="David"/>
      <w:snapToGrid w:val="0"/>
      <w:spacing w:val="0"/>
      <w:sz w:val="14"/>
      <w:szCs w:val="20"/>
    </w:rPr>
  </w:style>
  <w:style w:type="character" w:customStyle="1" w:styleId="a7">
    <w:name w:val="טקסט הערת שוליים תו"/>
    <w:basedOn w:val="a0"/>
    <w:link w:val="a6"/>
    <w:rsid w:val="0077457A"/>
    <w:rPr>
      <w:rFonts w:ascii="Arial" w:eastAsia="Arial Unicode MS" w:hAnsi="Arial" w:cs="David"/>
      <w:snapToGrid w:val="0"/>
      <w:color w:val="000000"/>
      <w:sz w:val="14"/>
      <w:szCs w:val="20"/>
      <w:lang w:eastAsia="ja-JP"/>
    </w:rPr>
  </w:style>
  <w:style w:type="character" w:styleId="a8">
    <w:name w:val="footnote reference"/>
    <w:aliases w:val="Footnote Reference"/>
    <w:basedOn w:val="a0"/>
    <w:rsid w:val="0077457A"/>
    <w:rPr>
      <w:vertAlign w:val="superscript"/>
    </w:rPr>
  </w:style>
  <w:style w:type="character" w:customStyle="1" w:styleId="default">
    <w:name w:val="default"/>
    <w:basedOn w:val="a0"/>
    <w:rsid w:val="002E2AC1"/>
    <w:rPr>
      <w:rFonts w:ascii="Times New Roman" w:hAnsi="Times New Roman" w:cs="Times New Roman"/>
      <w:sz w:val="26"/>
      <w:szCs w:val="26"/>
    </w:rPr>
  </w:style>
  <w:style w:type="paragraph" w:customStyle="1" w:styleId="P00">
    <w:name w:val="P00"/>
    <w:rsid w:val="002E2AC1"/>
    <w:pPr>
      <w:widowControl w:val="0"/>
      <w:tabs>
        <w:tab w:val="left" w:pos="624"/>
        <w:tab w:val="left" w:pos="1021"/>
        <w:tab w:val="left" w:pos="1474"/>
        <w:tab w:val="left" w:pos="1928"/>
        <w:tab w:val="left" w:pos="2381"/>
        <w:tab w:val="left" w:pos="2835"/>
        <w:tab w:val="right" w:leader="dot" w:pos="6259"/>
      </w:tabs>
      <w:suppressAutoHyphens/>
      <w:autoSpaceDE w:val="0"/>
      <w:autoSpaceDN w:val="0"/>
      <w:bidi/>
      <w:spacing w:before="60" w:after="0" w:line="240" w:lineRule="auto"/>
      <w:ind w:left="2835"/>
      <w:jc w:val="both"/>
    </w:pPr>
    <w:rPr>
      <w:rFonts w:ascii="Times New Roman" w:eastAsia="Times New Roman" w:hAnsi="Times New Roman" w:cs="Times New Roman"/>
      <w:noProof/>
      <w:sz w:val="20"/>
      <w:szCs w:val="2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customXml" Target="../customXml/item2.xml"/><Relationship Id="rId16" Type="http://schemas.microsoft.com/office/2011/relationships/people" Target="people.xml"/><Relationship Id="rId11" Type="http://schemas.openxmlformats.org/officeDocument/2006/relationships/endnotes" Target="endnotes.xml"/><Relationship Id="rId6" Type="http://schemas.openxmlformats.org/officeDocument/2006/relationships/numbering" Target="numbering.xml"/><Relationship Id="rId5" Type="http://schemas.openxmlformats.org/officeDocument/2006/relationships/customXml" Target="../customXml/item5.xml"/><Relationship Id="rId15" Type="http://schemas.openxmlformats.org/officeDocument/2006/relationships/fontTable" Target="fontTable.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eader" Target="header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EC742974F56E924593CB5002DD638E7D" ma:contentTypeVersion="21" ma:contentTypeDescription="צור מסמך חדש." ma:contentTypeScope="" ma:versionID="3383ab7b66353bced35c20f98365f8a8">
  <xsd:schema xmlns:xsd="http://www.w3.org/2001/XMLSchema" xmlns:xs="http://www.w3.org/2001/XMLSchema" xmlns:p="http://schemas.microsoft.com/office/2006/metadata/properties" xmlns:ns2="f380af25-22dd-4a89-bd18-c5bf793c562b" xmlns:ns3="e860c347-3c75-42f3-9b43-fe3c3ef9805f" xmlns:ns4="c8ce1d4b-e1f6-446e-84c0-71ee544e8fe0" targetNamespace="http://schemas.microsoft.com/office/2006/metadata/properties" ma:root="true" ma:fieldsID="f4ed2c4b512e5fc9d8f795dd98a028c7" ns2:_="" ns3:_="" ns4:_="">
    <xsd:import namespace="f380af25-22dd-4a89-bd18-c5bf793c562b"/>
    <xsd:import namespace="e860c347-3c75-42f3-9b43-fe3c3ef9805f"/>
    <xsd:import namespace="c8ce1d4b-e1f6-446e-84c0-71ee544e8fe0"/>
    <xsd:element name="properties">
      <xsd:complexType>
        <xsd:sequence>
          <xsd:element name="documentManagement">
            <xsd:complexType>
              <xsd:all>
                <xsd:element ref="ns2:DocumentType" minOccurs="0"/>
                <xsd:element ref="ns2:SystemSource" minOccurs="0"/>
                <xsd:element ref="ns3:ITEMID" minOccurs="0"/>
                <xsd:element ref="ns4:KnessetID" minOccurs="0"/>
                <xsd:element ref="ns4:PrivateNumber" minOccurs="0"/>
                <xsd:element ref="ns4:CommitteeName" minOccurs="0"/>
                <xsd:element ref="ns4:CommitteeID" minOccurs="0"/>
                <xsd:element ref="ns4:ItemNumber" minOccurs="0"/>
                <xsd:element ref="ns4:ItemName" minOccurs="0"/>
                <xsd:element ref="ns3:_dlc_DocId" minOccurs="0"/>
                <xsd:element ref="ns3:_dlc_DocIdUrl" minOccurs="0"/>
                <xsd:element ref="ns3:_dlc_DocIdPersistId" minOccurs="0"/>
                <xsd:element ref="ns2:DocEdito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380af25-22dd-4a89-bd18-c5bf793c562b" elementFormDefault="qualified">
    <xsd:import namespace="http://schemas.microsoft.com/office/2006/documentManagement/types"/>
    <xsd:import namespace="http://schemas.microsoft.com/office/infopath/2007/PartnerControls"/>
    <xsd:element name="DocumentType" ma:index="1" nillable="true" ma:displayName="סוג מסמך" ma:description="סוג מסמך" ma:internalName="DocumentType">
      <xsd:simpleType>
        <xsd:restriction base="dms:Text">
          <xsd:maxLength value="255"/>
        </xsd:restriction>
      </xsd:simpleType>
    </xsd:element>
    <xsd:element name="SystemSource" ma:index="2" nillable="true" ma:displayName="מקור מסמך" ma:default="אחר" ma:description="מקור" ma:format="Dropdown" ma:internalName="SystemSource">
      <xsd:simpleType>
        <xsd:restriction base="dms:Choice">
          <xsd:enumeration value="אחר"/>
          <xsd:enumeration value="תבנית סנהדרין"/>
        </xsd:restriction>
      </xsd:simpleType>
    </xsd:element>
    <xsd:element name="DocEditor" ma:index="20" nillable="true" ma:displayName="מחבר" ma:list="UserInfo" ma:SharePointGroup="0" ma:internalName="DocEditor" ma:showField="ImnName">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e860c347-3c75-42f3-9b43-fe3c3ef9805f" elementFormDefault="qualified">
    <xsd:import namespace="http://schemas.microsoft.com/office/2006/documentManagement/types"/>
    <xsd:import namespace="http://schemas.microsoft.com/office/infopath/2007/PartnerControls"/>
    <xsd:element name="ITEMID" ma:index="3" nillable="true" ma:displayName="מספר פנימי" ma:description="מספר פנימי" ma:internalName="ITEMID">
      <xsd:simpleType>
        <xsd:restriction base="dms:Text">
          <xsd:maxLength value="255"/>
        </xsd:restriction>
      </xsd:simpleType>
    </xsd:element>
    <xsd:element name="_dlc_DocId" ma:index="13" nillable="true" ma:displayName="ערך של מזהה מסמך" ma:description="הערך של מזהה המסמך שהוקצה לפריט זה." ma:internalName="_dlc_DocId" ma:readOnly="true">
      <xsd:simpleType>
        <xsd:restriction base="dms:Text"/>
      </xsd:simpleType>
    </xsd:element>
    <xsd:element name="_dlc_DocIdUrl" ma:index="14" nillable="true" ma:displayName="מזהה מסמך" ma:description="קישור קבוע למסמך זה."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5" nillable="true" ma:displayName="מזהה תמידי" ma:description="השאר מזהה בעת הוספה." ma:hidden="true" ma:internalName="_dlc_DocIdPersistId" ma:readOnly="tru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c8ce1d4b-e1f6-446e-84c0-71ee544e8fe0" elementFormDefault="qualified">
    <xsd:import namespace="http://schemas.microsoft.com/office/2006/documentManagement/types"/>
    <xsd:import namespace="http://schemas.microsoft.com/office/infopath/2007/PartnerControls"/>
    <xsd:element name="KnessetID" ma:index="4" nillable="true" ma:displayName="כנסת" ma:decimals="0" ma:description="מספר כנסת" ma:internalName="KnessetID" ma:percentage="FALSE">
      <xsd:simpleType>
        <xsd:restriction base="dms:Number"/>
      </xsd:simpleType>
    </xsd:element>
    <xsd:element name="PrivateNumber" ma:index="5" nillable="true" ma:displayName="מספר פרטי" ma:description="מספר פרטי" ma:internalName="PrivateNumber">
      <xsd:simpleType>
        <xsd:restriction base="dms:Text">
          <xsd:maxLength value="255"/>
        </xsd:restriction>
      </xsd:simpleType>
    </xsd:element>
    <xsd:element name="CommitteeName" ma:index="6" nillable="true" ma:displayName="ועדה מטפלת" ma:description="ועדה מטפלת" ma:internalName="CommitteeName">
      <xsd:simpleType>
        <xsd:restriction base="dms:Note">
          <xsd:maxLength value="255"/>
        </xsd:restriction>
      </xsd:simpleType>
    </xsd:element>
    <xsd:element name="CommitteeID" ma:index="7" nillable="true" ma:displayName="קוד ועדה מטפלת" ma:decimals="0" ma:internalName="CommitteeID" ma:percentage="FALSE">
      <xsd:simpleType>
        <xsd:restriction base="dms:Number"/>
      </xsd:simpleType>
    </xsd:element>
    <xsd:element name="ItemNumber" ma:index="11" nillable="true" ma:displayName="חוברת" ma:description="מספר חוברת הצ&quot;ח" ma:internalName="ItemNumber">
      <xsd:simpleType>
        <xsd:restriction base="dms:Text">
          <xsd:maxLength value="255"/>
        </xsd:restriction>
      </xsd:simpleType>
    </xsd:element>
    <xsd:element name="ItemName" ma:index="12" nillable="true" ma:displayName="שם הצ&quot;ח" ma:description="שם הצ&quot;ח" ma:internalName="ItemNam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9" ma:displayName="סוג תוכן"/>
        <xsd:element ref="dc:title" minOccurs="0" maxOccurs="1" ma:index="9"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A84762-590E-46C1-822F-EF2560BD8C1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380af25-22dd-4a89-bd18-c5bf793c562b"/>
    <ds:schemaRef ds:uri="e860c347-3c75-42f3-9b43-fe3c3ef9805f"/>
    <ds:schemaRef ds:uri="c8ce1d4b-e1f6-446e-84c0-71ee544e8fe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E46E1AF6-73CB-4027-AA16-8D0BD5A3832C}"/>
</file>

<file path=customXml/itemProps3.xml><?xml version="1.0" encoding="utf-8"?>
<ds:datastoreItem xmlns:ds="http://schemas.openxmlformats.org/officeDocument/2006/customXml" ds:itemID="{829F533A-3238-4DCD-80B8-0B9B264D8362}">
  <ds:schemaRefs>
    <ds:schemaRef ds:uri="http://schemas.microsoft.com/office/2006/metadata/properties"/>
    <ds:schemaRef ds:uri="http://schemas.microsoft.com/office/infopath/2007/PartnerControls"/>
    <ds:schemaRef ds:uri="e860c347-3c75-42f3-9b43-fe3c3ef9805f"/>
    <ds:schemaRef ds:uri="c8ce1d4b-e1f6-446e-84c0-71ee544e8fe0"/>
    <ds:schemaRef ds:uri="f380af25-22dd-4a89-bd18-c5bf793c562b"/>
  </ds:schemaRefs>
</ds:datastoreItem>
</file>

<file path=customXml/itemProps4.xml><?xml version="1.0" encoding="utf-8"?>
<ds:datastoreItem xmlns:ds="http://schemas.openxmlformats.org/officeDocument/2006/customXml" ds:itemID="{115992AC-D9F4-4B49-96CE-A93BC143FB1C}">
  <ds:schemaRefs>
    <ds:schemaRef ds:uri="http://schemas.microsoft.com/sharepoint/v3/contenttype/forms"/>
  </ds:schemaRefs>
</ds:datastoreItem>
</file>

<file path=customXml/itemProps5.xml><?xml version="1.0" encoding="utf-8"?>
<ds:datastoreItem xmlns:ds="http://schemas.openxmlformats.org/officeDocument/2006/customXml" ds:itemID="{9CDECE33-07BE-44C9-8CFA-25F58A4C19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793</Words>
  <Characters>3970</Characters>
  <Application>Microsoft Office Word</Application>
  <DocSecurity>0</DocSecurity>
  <Lines>33</Lines>
  <Paragraphs>9</Paragraphs>
  <ScaleCrop>false</ScaleCrop>
  <HeadingPairs>
    <vt:vector size="2" baseType="variant">
      <vt:variant>
        <vt:lpstr>שם</vt:lpstr>
      </vt:variant>
      <vt:variant>
        <vt:i4>1</vt:i4>
      </vt:variant>
    </vt:vector>
  </HeadingPairs>
  <TitlesOfParts>
    <vt:vector size="1" baseType="lpstr">
      <vt:lpstr/>
    </vt:vector>
  </TitlesOfParts>
  <Company/>
  <LinksUpToDate>false</LinksUpToDate>
  <CharactersWithSpaces>4754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אורטל יוסף</dc:creator>
  <cp:keywords/>
  <dc:description/>
  <cp:lastModifiedBy>מעיין בן עמי</cp:lastModifiedBy>
  <cp:revision>2</cp:revision>
  <cp:lastPrinted>2017-06-18T05:19:00Z</cp:lastPrinted>
  <dcterms:created xsi:type="dcterms:W3CDTF">2017-06-18T05:19:00Z</dcterms:created>
  <dcterms:modified xsi:type="dcterms:W3CDTF">2017-06-18T05:19:00Z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aa20d531-b1f8-46fd-bfc5-18df6bc6f26f</vt:lpwstr>
  </property>
  <property fmtid="{D5CDD505-2E9C-101B-9397-08002B2CF9AE}" pid="4" name="_docset_NoMedatataSyncRequired">
    <vt:lpwstr>False</vt:lpwstr>
  </property>
  <property fmtid="{D5CDD505-2E9C-101B-9397-08002B2CF9AE}" pid="5" name="SanhedrinDocumentType">
    <vt:r8>88</vt:r8>
  </property>
  <property fmtid="{D5CDD505-2E9C-101B-9397-08002B2CF9AE}" pid="6" name="SanhedrinItemID">
    <vt:r8>2018378</vt:r8>
  </property>
</Properties>
</file>