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F23" w:rsidRPr="00C913B2" w:rsidRDefault="002A5AF9" w:rsidP="002A5AF9">
      <w:pPr>
        <w:pStyle w:val="HeadMitparsemetBaze"/>
        <w:rPr>
          <w:color w:val="auto"/>
          <w:rtl/>
        </w:rPr>
      </w:pPr>
      <w:bookmarkStart w:id="0" w:name="By"/>
      <w:bookmarkStart w:id="1" w:name="_GoBack"/>
      <w:bookmarkEnd w:id="1"/>
      <w:r>
        <w:rPr>
          <w:rFonts w:hint="cs"/>
          <w:color w:val="auto"/>
          <w:rtl/>
        </w:rPr>
        <w:t>נוסח לדיון בווע</w:t>
      </w:r>
      <w:r w:rsidR="00637DB9">
        <w:rPr>
          <w:rFonts w:hint="cs"/>
          <w:color w:val="auto"/>
          <w:rtl/>
        </w:rPr>
        <w:t>דת העבודה, הרווחה והבריאות של הכנסת</w:t>
      </w:r>
      <w:bookmarkEnd w:id="0"/>
      <w:r>
        <w:rPr>
          <w:rFonts w:hint="cs"/>
          <w:color w:val="auto"/>
          <w:rtl/>
        </w:rPr>
        <w:t xml:space="preserve"> ביום 19.6.17</w:t>
      </w:r>
      <w:r w:rsidR="00C81CC8">
        <w:rPr>
          <w:rFonts w:hint="cs"/>
          <w:color w:val="auto"/>
          <w:rtl/>
        </w:rPr>
        <w:t>:</w:t>
      </w:r>
    </w:p>
    <w:p w:rsidR="004E4DD9" w:rsidRDefault="0069174C" w:rsidP="004E4DD9">
      <w:pPr>
        <w:pStyle w:val="HeadHatzaotHok"/>
        <w:rPr>
          <w:rtl/>
        </w:rPr>
      </w:pPr>
      <w:bookmarkStart w:id="2" w:name="LGSName"/>
      <w:r>
        <w:rPr>
          <w:rFonts w:hint="cs"/>
          <w:rtl/>
        </w:rPr>
        <w:t xml:space="preserve">הצעת חוק חופשה שנתית (תיקון </w:t>
      </w:r>
      <w:r w:rsidR="004E4DD9">
        <w:rPr>
          <w:rFonts w:hint="eastAsia"/>
          <w:rtl/>
        </w:rPr>
        <w:t>–</w:t>
      </w:r>
      <w:r>
        <w:rPr>
          <w:rFonts w:hint="cs"/>
          <w:rtl/>
        </w:rPr>
        <w:t xml:space="preserve"> חופשה ביום שבו מתקיימות בחירות מקדימות במפלגה שבה חבר העובד), </w:t>
      </w:r>
      <w:proofErr w:type="spellStart"/>
      <w:r>
        <w:rPr>
          <w:rFonts w:hint="cs"/>
          <w:rtl/>
        </w:rPr>
        <w:t>התשע"ז</w:t>
      </w:r>
      <w:proofErr w:type="spellEnd"/>
      <w:r w:rsidR="004E4DD9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2"/>
      <w:r w:rsidR="00637DB9"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4E4DD9" w:rsidTr="004E4DD9">
        <w:trPr>
          <w:cantSplit/>
          <w:trHeight w:val="60"/>
          <w:jc w:val="center"/>
        </w:trPr>
        <w:tc>
          <w:tcPr>
            <w:tcW w:w="1872" w:type="dxa"/>
          </w:tcPr>
          <w:p w:rsidR="004E4DD9" w:rsidRDefault="004E4DD9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6</w:t>
            </w:r>
          </w:p>
        </w:tc>
        <w:tc>
          <w:tcPr>
            <w:tcW w:w="624" w:type="dxa"/>
            <w:hideMark/>
          </w:tcPr>
          <w:p w:rsidR="004E4DD9" w:rsidRDefault="004E4DD9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</w:tcPr>
          <w:p w:rsidR="004E4DD9" w:rsidRDefault="004E4DD9" w:rsidP="004E4DD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בחוק חופשה שנתית, </w:t>
            </w:r>
            <w:proofErr w:type="spellStart"/>
            <w:r>
              <w:rPr>
                <w:rFonts w:hint="cs"/>
                <w:rtl/>
              </w:rPr>
              <w:t>התשי"א</w:t>
            </w:r>
            <w:proofErr w:type="spellEnd"/>
            <w:r>
              <w:rPr>
                <w:rFonts w:hint="cs"/>
                <w:rtl/>
              </w:rPr>
              <w:t>–1951</w:t>
            </w:r>
            <w:r w:rsidRPr="004E4DD9">
              <w:rPr>
                <w:rStyle w:val="a8"/>
                <w:szCs w:val="20"/>
                <w:vertAlign w:val="baseline"/>
                <w:rtl/>
                <w:rPrChange w:id="6" w:author="נעה בן שבת" w:date="2017-06-14T12:03:00Z">
                  <w:rPr>
                    <w:rStyle w:val="a8"/>
                    <w:vertAlign w:val="baseline"/>
                    <w:rtl/>
                  </w:rPr>
                </w:rPrChange>
              </w:rPr>
              <w:footnoteReference w:id="2"/>
            </w:r>
            <w:r w:rsidRPr="004E4DD9">
              <w:rPr>
                <w:szCs w:val="20"/>
                <w:rtl/>
                <w:rPrChange w:id="7" w:author="נעה בן שבת" w:date="2017-06-14T12:03:00Z">
                  <w:rPr>
                    <w:rtl/>
                  </w:rPr>
                </w:rPrChange>
              </w:rPr>
              <w:t xml:space="preserve"> </w:t>
            </w:r>
            <w:r>
              <w:rPr>
                <w:rFonts w:hint="cs"/>
                <w:rtl/>
              </w:rPr>
              <w:t xml:space="preserve">(להלן – החוק העיקרי), בסעיף 6(ב) – </w:t>
            </w:r>
          </w:p>
        </w:tc>
      </w:tr>
      <w:tr w:rsidR="004E4DD9" w:rsidTr="004E4DD9">
        <w:trPr>
          <w:cantSplit/>
          <w:trHeight w:val="60"/>
          <w:jc w:val="center"/>
        </w:trPr>
        <w:tc>
          <w:tcPr>
            <w:tcW w:w="1872" w:type="dxa"/>
          </w:tcPr>
          <w:p w:rsidR="004E4DD9" w:rsidRDefault="004E4DD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:rsidR="004E4DD9" w:rsidRDefault="004E4DD9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</w:tcPr>
          <w:p w:rsidR="004E4DD9" w:rsidRDefault="004E4DD9" w:rsidP="004E4DD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Fonts w:hint="cs"/>
                <w:rtl/>
              </w:rPr>
              <w:tab/>
              <w:t>אחרי "המנויים בתוספת" יבוא "ולעניין פרט 9 שבתוספת – חצי יום";</w:t>
            </w:r>
          </w:p>
        </w:tc>
      </w:tr>
      <w:tr w:rsidR="003F2BE3" w:rsidTr="004E4DD9">
        <w:trPr>
          <w:cantSplit/>
          <w:trHeight w:val="60"/>
          <w:jc w:val="center"/>
          <w:ins w:id="8" w:author="נעה בן שבת" w:date="2017-06-14T12:16:00Z"/>
        </w:trPr>
        <w:tc>
          <w:tcPr>
            <w:tcW w:w="1872" w:type="dxa"/>
          </w:tcPr>
          <w:p w:rsidR="003F2BE3" w:rsidRDefault="003F2BE3">
            <w:pPr>
              <w:pStyle w:val="TableSideHeading"/>
              <w:keepLines w:val="0"/>
              <w:rPr>
                <w:ins w:id="9" w:author="נעה בן שבת" w:date="2017-06-14T12:16:00Z"/>
                <w:rtl/>
              </w:rPr>
            </w:pPr>
          </w:p>
        </w:tc>
        <w:tc>
          <w:tcPr>
            <w:tcW w:w="624" w:type="dxa"/>
          </w:tcPr>
          <w:p w:rsidR="003F2BE3" w:rsidRDefault="003F2BE3">
            <w:pPr>
              <w:pStyle w:val="TableText"/>
              <w:keepLines w:val="0"/>
              <w:rPr>
                <w:ins w:id="10" w:author="נעה בן שבת" w:date="2017-06-14T12:16:00Z"/>
                <w:rtl/>
              </w:rPr>
            </w:pPr>
          </w:p>
        </w:tc>
        <w:tc>
          <w:tcPr>
            <w:tcW w:w="7149" w:type="dxa"/>
          </w:tcPr>
          <w:p w:rsidR="0068692E" w:rsidRDefault="003F2BE3">
            <w:pPr>
              <w:pStyle w:val="TableBlock"/>
              <w:keepLines w:val="0"/>
              <w:rPr>
                <w:ins w:id="11" w:author="נעה בן שבת" w:date="2017-06-14T14:52:00Z"/>
                <w:rtl/>
              </w:rPr>
              <w:pPrChange w:id="12" w:author="נעה בן שבת" w:date="2017-06-14T13:22:00Z">
                <w:pPr>
                  <w:pStyle w:val="TableBlock"/>
                  <w:keepLines w:val="0"/>
                </w:pPr>
              </w:pPrChange>
            </w:pPr>
            <w:ins w:id="13" w:author="נעה בן שבת" w:date="2017-06-14T12:16:00Z">
              <w:r>
                <w:rPr>
                  <w:rFonts w:hint="cs"/>
                  <w:rtl/>
                </w:rPr>
                <w:t>[</w:t>
              </w:r>
            </w:ins>
            <w:ins w:id="14" w:author="נעה בן שבת" w:date="2017-06-14T13:21:00Z">
              <w:r w:rsidR="00F449B3">
                <w:rPr>
                  <w:rFonts w:hint="cs"/>
                  <w:rtl/>
                </w:rPr>
                <w:t>לדיון</w:t>
              </w:r>
            </w:ins>
            <w:ins w:id="15" w:author="נעה בן שבת" w:date="2017-06-14T13:18:00Z">
              <w:r w:rsidR="009C4DB9">
                <w:rPr>
                  <w:rFonts w:hint="cs"/>
                  <w:rtl/>
                </w:rPr>
                <w:t xml:space="preserve">: </w:t>
              </w:r>
            </w:ins>
          </w:p>
          <w:p w:rsidR="009C4DB9" w:rsidRDefault="0068692E">
            <w:pPr>
              <w:pStyle w:val="TableBlock"/>
              <w:keepLines w:val="0"/>
              <w:rPr>
                <w:ins w:id="16" w:author="נעה בן שבת" w:date="2017-06-14T13:19:00Z"/>
                <w:rtl/>
              </w:rPr>
              <w:pPrChange w:id="17" w:author="נעה בן שבת" w:date="2017-06-14T13:22:00Z">
                <w:pPr>
                  <w:pStyle w:val="TableBlock"/>
                  <w:keepLines w:val="0"/>
                </w:pPr>
              </w:pPrChange>
            </w:pPr>
            <w:ins w:id="18" w:author="נעה בן שבת" w:date="2017-06-14T14:52:00Z">
              <w:r>
                <w:rPr>
                  <w:rFonts w:hint="cs"/>
                  <w:rtl/>
                </w:rPr>
                <w:t>(א)</w:t>
              </w:r>
              <w:r>
                <w:rPr>
                  <w:rtl/>
                </w:rPr>
                <w:tab/>
              </w:r>
            </w:ins>
            <w:ins w:id="19" w:author="נעה בן שבת" w:date="2017-06-14T13:18:00Z">
              <w:r w:rsidR="009C4DB9">
                <w:rPr>
                  <w:rFonts w:hint="cs"/>
                  <w:rtl/>
                </w:rPr>
                <w:t>מוצע</w:t>
              </w:r>
            </w:ins>
            <w:ins w:id="20" w:author="נעה בן שבת" w:date="2017-06-14T13:13:00Z">
              <w:r w:rsidR="009C4DB9">
                <w:rPr>
                  <w:rFonts w:hint="cs"/>
                  <w:rtl/>
                </w:rPr>
                <w:t xml:space="preserve"> </w:t>
              </w:r>
            </w:ins>
            <w:ins w:id="21" w:author="נעה בן שבת" w:date="2017-06-14T13:19:00Z">
              <w:r w:rsidR="009C4DB9">
                <w:rPr>
                  <w:rFonts w:hint="cs"/>
                  <w:rtl/>
                </w:rPr>
                <w:t xml:space="preserve">כחלופה </w:t>
              </w:r>
            </w:ins>
            <w:ins w:id="22" w:author="נעה בן שבת" w:date="2017-06-14T12:16:00Z">
              <w:r w:rsidR="003F2BE3">
                <w:rPr>
                  <w:rFonts w:hint="cs"/>
                  <w:rtl/>
                </w:rPr>
                <w:t>לקבוע כי האפשרות ליטול חצי יום חו</w:t>
              </w:r>
            </w:ins>
            <w:ins w:id="23" w:author="נעה בן שבת" w:date="2017-06-14T12:55:00Z">
              <w:r w:rsidR="00A91EC0">
                <w:rPr>
                  <w:rFonts w:hint="cs"/>
                  <w:rtl/>
                </w:rPr>
                <w:t>פשה ת</w:t>
              </w:r>
            </w:ins>
            <w:ins w:id="24" w:author="נעה בן שבת" w:date="2017-06-14T12:58:00Z">
              <w:r w:rsidR="00A91EC0">
                <w:rPr>
                  <w:rFonts w:hint="cs"/>
                  <w:rtl/>
                </w:rPr>
                <w:t>היה כללית</w:t>
              </w:r>
            </w:ins>
            <w:ins w:id="25" w:author="נעה בן שבת" w:date="2017-06-14T13:19:00Z">
              <w:r w:rsidR="009C4DB9">
                <w:rPr>
                  <w:rFonts w:hint="cs"/>
                  <w:rtl/>
                </w:rPr>
                <w:t>, לפחות</w:t>
              </w:r>
            </w:ins>
            <w:ins w:id="26" w:author="נעה בן שבת" w:date="2017-06-14T12:58:00Z">
              <w:r w:rsidR="00F449B3">
                <w:rPr>
                  <w:rFonts w:hint="cs"/>
                  <w:rtl/>
                </w:rPr>
                <w:t xml:space="preserve"> </w:t>
              </w:r>
            </w:ins>
            <w:ins w:id="27" w:author="נעה בן שבת" w:date="2017-06-14T13:21:00Z">
              <w:r w:rsidR="00F449B3">
                <w:rPr>
                  <w:rFonts w:hint="cs"/>
                  <w:rtl/>
                </w:rPr>
                <w:t>בכל הנוגע ל</w:t>
              </w:r>
            </w:ins>
            <w:ins w:id="28" w:author="נעה בן שבת" w:date="2017-06-14T12:59:00Z">
              <w:r w:rsidR="00A91EC0">
                <w:rPr>
                  <w:rFonts w:hint="cs"/>
                  <w:rtl/>
                </w:rPr>
                <w:t>ימי</w:t>
              </w:r>
            </w:ins>
            <w:ins w:id="29" w:author="נעה בן שבת" w:date="2017-06-14T13:21:00Z">
              <w:r w:rsidR="00F449B3">
                <w:rPr>
                  <w:rFonts w:hint="cs"/>
                  <w:rtl/>
                </w:rPr>
                <w:t>ם המנויים בתוספת לבחירתו</w:t>
              </w:r>
            </w:ins>
            <w:ins w:id="30" w:author="נעה בן שבת" w:date="2017-06-14T13:19:00Z">
              <w:r w:rsidR="009C4DB9">
                <w:rPr>
                  <w:rFonts w:hint="cs"/>
                  <w:rtl/>
                </w:rPr>
                <w:t>:</w:t>
              </w:r>
            </w:ins>
          </w:p>
          <w:p w:rsidR="003F2BE3" w:rsidRDefault="00F449B3">
            <w:pPr>
              <w:pStyle w:val="TableBlock"/>
              <w:keepLines w:val="0"/>
              <w:rPr>
                <w:ins w:id="31" w:author="נעה בן שבת" w:date="2017-06-14T14:45:00Z"/>
                <w:rtl/>
              </w:rPr>
              <w:pPrChange w:id="32" w:author="נעה בן שבת" w:date="2017-06-14T13:20:00Z">
                <w:pPr>
                  <w:pStyle w:val="TableBlock"/>
                  <w:keepLines w:val="0"/>
                </w:pPr>
              </w:pPrChange>
            </w:pPr>
            <w:ins w:id="33" w:author="נעה בן שבת" w:date="2017-06-14T13:20:00Z">
              <w:r>
                <w:rPr>
                  <w:rtl/>
                </w:rPr>
                <w:tab/>
              </w:r>
            </w:ins>
            <w:ins w:id="34" w:author="נעה בן שבת" w:date="2017-06-14T13:19:00Z">
              <w:r w:rsidR="009C4DB9">
                <w:rPr>
                  <w:rFonts w:hint="cs"/>
                  <w:rtl/>
                </w:rPr>
                <w:t>"(1)</w:t>
              </w:r>
            </w:ins>
            <w:ins w:id="35" w:author="נעה בן שבת" w:date="2017-06-14T13:20:00Z">
              <w:r w:rsidR="009C4DB9">
                <w:rPr>
                  <w:rtl/>
                </w:rPr>
                <w:tab/>
              </w:r>
            </w:ins>
            <w:ins w:id="36" w:author="נעה בן שבת" w:date="2017-06-14T13:11:00Z">
              <w:r w:rsidR="009C4DB9" w:rsidRPr="004644C2">
                <w:rPr>
                  <w:rFonts w:hint="eastAsia"/>
                  <w:b/>
                  <w:bCs/>
                  <w:rtl/>
                  <w:rPrChange w:id="37" w:author="נעה בן שבת" w:date="2017-06-14T14:53:00Z">
                    <w:rPr>
                      <w:rFonts w:hint="eastAsia"/>
                      <w:rtl/>
                    </w:rPr>
                  </w:rPrChange>
                </w:rPr>
                <w:t>אחרי</w:t>
              </w:r>
              <w:r w:rsidR="009C4DB9" w:rsidRPr="004644C2">
                <w:rPr>
                  <w:b/>
                  <w:bCs/>
                  <w:rtl/>
                  <w:rPrChange w:id="38" w:author="נעה בן שבת" w:date="2017-06-14T14:53:00Z">
                    <w:rPr>
                      <w:rtl/>
                    </w:rPr>
                  </w:rPrChange>
                </w:rPr>
                <w:t xml:space="preserve"> "נוסף" </w:t>
              </w:r>
              <w:r w:rsidR="009C4DB9" w:rsidRPr="004644C2">
                <w:rPr>
                  <w:rFonts w:hint="eastAsia"/>
                  <w:b/>
                  <w:bCs/>
                  <w:rtl/>
                  <w:rPrChange w:id="39" w:author="נעה בן שבת" w:date="2017-06-14T14:53:00Z">
                    <w:rPr>
                      <w:rFonts w:hint="eastAsia"/>
                      <w:rtl/>
                    </w:rPr>
                  </w:rPrChange>
                </w:rPr>
                <w:t>יבוא</w:t>
              </w:r>
              <w:r w:rsidR="009C4DB9" w:rsidRPr="004644C2">
                <w:rPr>
                  <w:b/>
                  <w:bCs/>
                  <w:rtl/>
                  <w:rPrChange w:id="40" w:author="נעה בן שבת" w:date="2017-06-14T14:53:00Z">
                    <w:rPr>
                      <w:rtl/>
                    </w:rPr>
                  </w:rPrChange>
                </w:rPr>
                <w:t xml:space="preserve"> "כולו </w:t>
              </w:r>
              <w:r w:rsidR="009C4DB9" w:rsidRPr="004644C2">
                <w:rPr>
                  <w:rFonts w:hint="eastAsia"/>
                  <w:b/>
                  <w:bCs/>
                  <w:rtl/>
                  <w:rPrChange w:id="41" w:author="נעה בן שבת" w:date="2017-06-14T14:53:00Z">
                    <w:rPr>
                      <w:rFonts w:hint="eastAsia"/>
                      <w:rtl/>
                    </w:rPr>
                  </w:rPrChange>
                </w:rPr>
                <w:t>או</w:t>
              </w:r>
              <w:r w:rsidR="009C4DB9" w:rsidRPr="004644C2">
                <w:rPr>
                  <w:b/>
                  <w:bCs/>
                  <w:rtl/>
                  <w:rPrChange w:id="42" w:author="נעה בן שבת" w:date="2017-06-14T14:53:00Z">
                    <w:rPr>
                      <w:rtl/>
                    </w:rPr>
                  </w:rPrChange>
                </w:rPr>
                <w:t xml:space="preserve"> </w:t>
              </w:r>
              <w:r w:rsidR="009C4DB9" w:rsidRPr="004644C2">
                <w:rPr>
                  <w:rFonts w:hint="eastAsia"/>
                  <w:b/>
                  <w:bCs/>
                  <w:rtl/>
                  <w:rPrChange w:id="43" w:author="נעה בן שבת" w:date="2017-06-14T14:53:00Z">
                    <w:rPr>
                      <w:rFonts w:hint="eastAsia"/>
                      <w:rtl/>
                    </w:rPr>
                  </w:rPrChange>
                </w:rPr>
                <w:t>חלקו</w:t>
              </w:r>
            </w:ins>
            <w:ins w:id="44" w:author="נעה בן שבת" w:date="2017-06-14T13:12:00Z">
              <w:r w:rsidR="009C4DB9" w:rsidRPr="004644C2">
                <w:rPr>
                  <w:b/>
                  <w:bCs/>
                  <w:rtl/>
                  <w:rPrChange w:id="45" w:author="נעה בן שבת" w:date="2017-06-14T14:53:00Z">
                    <w:rPr>
                      <w:rtl/>
                    </w:rPr>
                  </w:rPrChange>
                </w:rPr>
                <w:t>"</w:t>
              </w:r>
            </w:ins>
            <w:ins w:id="46" w:author="נעה בן שבת" w:date="2017-06-14T13:20:00Z">
              <w:r w:rsidRPr="004644C2">
                <w:rPr>
                  <w:b/>
                  <w:bCs/>
                  <w:rtl/>
                  <w:rPrChange w:id="47" w:author="נעה בן שבת" w:date="2017-06-14T14:53:00Z">
                    <w:rPr>
                      <w:rtl/>
                    </w:rPr>
                  </w:rPrChange>
                </w:rPr>
                <w:t>"]</w:t>
              </w:r>
            </w:ins>
          </w:p>
          <w:p w:rsidR="0068692E" w:rsidRDefault="0068692E">
            <w:pPr>
              <w:pStyle w:val="TableBlock"/>
              <w:keepLines w:val="0"/>
              <w:rPr>
                <w:ins w:id="48" w:author="נעה בן שבת" w:date="2017-06-14T12:16:00Z"/>
                <w:rtl/>
              </w:rPr>
              <w:pPrChange w:id="49" w:author="נעה בן שבת" w:date="2017-06-14T14:53:00Z">
                <w:pPr>
                  <w:pStyle w:val="TableBlock"/>
                  <w:keepLines w:val="0"/>
                </w:pPr>
              </w:pPrChange>
            </w:pPr>
            <w:ins w:id="50" w:author="נעה בן שבת" w:date="2017-06-14T14:52:00Z">
              <w:r>
                <w:rPr>
                  <w:rFonts w:hint="cs"/>
                  <w:rtl/>
                </w:rPr>
                <w:t>(ב)</w:t>
              </w:r>
              <w:r>
                <w:rPr>
                  <w:rtl/>
                </w:rPr>
                <w:tab/>
              </w:r>
            </w:ins>
            <w:ins w:id="51" w:author="נעה בן שבת" w:date="2017-06-14T14:53:00Z">
              <w:r w:rsidR="004644C2">
                <w:rPr>
                  <w:rFonts w:hint="cs"/>
                  <w:rtl/>
                </w:rPr>
                <w:t xml:space="preserve">לפי החלופה המוצעת </w:t>
              </w:r>
            </w:ins>
            <w:ins w:id="52" w:author="נעה בן שבת" w:date="2017-06-14T14:46:00Z">
              <w:r>
                <w:rPr>
                  <w:rFonts w:hint="cs"/>
                  <w:rtl/>
                </w:rPr>
                <w:t xml:space="preserve">גם </w:t>
              </w:r>
            </w:ins>
            <w:ins w:id="53" w:author="נעה בן שבת" w:date="2017-06-14T14:50:00Z">
              <w:r>
                <w:rPr>
                  <w:rFonts w:hint="cs"/>
                  <w:rtl/>
                </w:rPr>
                <w:t>לא ימנע מעובד ליטול פעמיים בשנה חצי יום חופשה</w:t>
              </w:r>
            </w:ins>
            <w:ins w:id="54" w:author="נעה בן שבת" w:date="2017-06-14T14:53:00Z">
              <w:r w:rsidR="004644C2">
                <w:rPr>
                  <w:rFonts w:hint="cs"/>
                  <w:rtl/>
                </w:rPr>
                <w:t>,</w:t>
              </w:r>
            </w:ins>
            <w:ins w:id="55" w:author="נעה בן שבת" w:date="2017-06-14T14:50:00Z">
              <w:r>
                <w:rPr>
                  <w:rFonts w:hint="cs"/>
                  <w:rtl/>
                </w:rPr>
                <w:t xml:space="preserve"> </w:t>
              </w:r>
            </w:ins>
            <w:ins w:id="56" w:author="נעה בן שבת" w:date="2017-06-14T14:51:00Z">
              <w:r>
                <w:rPr>
                  <w:rFonts w:hint="cs"/>
                  <w:rtl/>
                </w:rPr>
                <w:t>במקרה שמתקיימות בחירות מקדימות לתפקידים שונים באותה שנה או במקרה שהעובד מתפקד למפלגה אחרת]</w:t>
              </w:r>
            </w:ins>
          </w:p>
        </w:tc>
      </w:tr>
      <w:tr w:rsidR="004E4DD9" w:rsidTr="004E4DD9">
        <w:trPr>
          <w:cantSplit/>
          <w:trHeight w:val="60"/>
          <w:jc w:val="center"/>
        </w:trPr>
        <w:tc>
          <w:tcPr>
            <w:tcW w:w="1872" w:type="dxa"/>
          </w:tcPr>
          <w:p w:rsidR="004E4DD9" w:rsidRDefault="004E4DD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:rsidR="004E4DD9" w:rsidRDefault="004E4DD9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</w:tcPr>
          <w:p w:rsidR="004E4DD9" w:rsidRDefault="004E4DD9" w:rsidP="004E4DD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Fonts w:hint="cs"/>
                <w:rtl/>
              </w:rPr>
              <w:tab/>
              <w:t>אחרי "מראש לפחות" יבוא "ולעניין פרט 9 שבתוספת – 14 ימים מראש לפחות".</w:t>
            </w:r>
          </w:p>
        </w:tc>
      </w:tr>
      <w:tr w:rsidR="004E4DD9" w:rsidTr="004E4DD9">
        <w:trPr>
          <w:cantSplit/>
          <w:trHeight w:val="60"/>
          <w:jc w:val="center"/>
        </w:trPr>
        <w:tc>
          <w:tcPr>
            <w:tcW w:w="1872" w:type="dxa"/>
          </w:tcPr>
          <w:p w:rsidR="004E4DD9" w:rsidRDefault="004E4DD9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תיקון התוספת</w:t>
            </w:r>
          </w:p>
        </w:tc>
        <w:tc>
          <w:tcPr>
            <w:tcW w:w="624" w:type="dxa"/>
            <w:hideMark/>
          </w:tcPr>
          <w:p w:rsidR="004E4DD9" w:rsidRDefault="004E4DD9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</w:tcPr>
          <w:p w:rsidR="004E4DD9" w:rsidRDefault="004E4DD9" w:rsidP="004E4DD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בתוספת לחוק העיקרי, אחרי פרט 8 יבוא:</w:t>
            </w:r>
          </w:p>
        </w:tc>
      </w:tr>
      <w:tr w:rsidR="004E4DD9" w:rsidTr="004E4DD9">
        <w:trPr>
          <w:cantSplit/>
          <w:trHeight w:val="60"/>
          <w:jc w:val="center"/>
        </w:trPr>
        <w:tc>
          <w:tcPr>
            <w:tcW w:w="1872" w:type="dxa"/>
          </w:tcPr>
          <w:p w:rsidR="004E4DD9" w:rsidRDefault="004E4DD9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:rsidR="004E4DD9" w:rsidRDefault="004E4DD9" w:rsidP="004E4DD9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</w:tcPr>
          <w:p w:rsidR="004E4DD9" w:rsidRDefault="004E4DD9">
            <w:pPr>
              <w:pStyle w:val="TableBlock"/>
              <w:keepLines w:val="0"/>
              <w:rPr>
                <w:rtl/>
              </w:rPr>
              <w:pPrChange w:id="57" w:author="נעה בן שבת" w:date="2017-06-14T17:03:00Z">
                <w:pPr>
                  <w:pStyle w:val="TableBlock"/>
                  <w:keepLines w:val="0"/>
                </w:pPr>
              </w:pPrChange>
            </w:pPr>
            <w:r>
              <w:rPr>
                <w:rFonts w:hint="cs"/>
                <w:rtl/>
              </w:rPr>
              <w:t>"(9)</w:t>
            </w:r>
            <w:r>
              <w:rPr>
                <w:rFonts w:hint="cs"/>
                <w:rtl/>
              </w:rPr>
              <w:tab/>
              <w:t xml:space="preserve">יום שבו מתקיימות בחירות מקדימות במפלגה </w:t>
            </w:r>
            <w:ins w:id="58" w:author="נעה בן שבת" w:date="2017-06-14T16:31:00Z">
              <w:r w:rsidR="004079AC">
                <w:rPr>
                  <w:rFonts w:hint="cs"/>
                  <w:rtl/>
                </w:rPr>
                <w:t>כהגדרתה ב</w:t>
              </w:r>
            </w:ins>
            <w:ins w:id="59" w:author="נעה בן שבת" w:date="2017-06-14T16:30:00Z">
              <w:r w:rsidR="004079AC" w:rsidRPr="004079AC">
                <w:rPr>
                  <w:rtl/>
                </w:rPr>
                <w:t xml:space="preserve">חוק המפלגות, </w:t>
              </w:r>
              <w:proofErr w:type="spellStart"/>
              <w:r w:rsidR="004079AC" w:rsidRPr="004079AC">
                <w:rPr>
                  <w:rtl/>
                </w:rPr>
                <w:t>התשנ"ב</w:t>
              </w:r>
              <w:proofErr w:type="spellEnd"/>
              <w:r w:rsidR="004079AC" w:rsidRPr="004079AC">
                <w:rPr>
                  <w:rtl/>
                </w:rPr>
                <w:t>–1992</w:t>
              </w:r>
            </w:ins>
            <w:ins w:id="60" w:author="נעה בן שבת" w:date="2017-06-14T17:02:00Z">
              <w:r w:rsidR="000D6553">
                <w:rPr>
                  <w:rStyle w:val="a8"/>
                  <w:rtl/>
                </w:rPr>
                <w:footnoteReference w:id="3"/>
              </w:r>
            </w:ins>
            <w:ins w:id="63" w:author="נעה בן שבת" w:date="2017-06-14T17:03:00Z">
              <w:r w:rsidR="000D6553">
                <w:rPr>
                  <w:rFonts w:hint="cs"/>
                  <w:rtl/>
                </w:rPr>
                <w:t>,</w:t>
              </w:r>
            </w:ins>
            <w:ins w:id="64" w:author="נעה בן שבת" w:date="2017-06-14T16:30:00Z">
              <w:r w:rsidR="004079AC" w:rsidRPr="004079AC">
                <w:rPr>
                  <w:rtl/>
                </w:rPr>
                <w:t xml:space="preserve"> </w:t>
              </w:r>
            </w:ins>
            <w:r>
              <w:rPr>
                <w:rFonts w:hint="cs"/>
                <w:rtl/>
              </w:rPr>
              <w:t xml:space="preserve">שבה חבר העובד, </w:t>
            </w:r>
            <w:ins w:id="65" w:author="נעה בן שבת" w:date="2017-06-14T17:03:00Z">
              <w:r w:rsidR="000D6553">
                <w:rPr>
                  <w:rFonts w:hint="cs"/>
                  <w:rtl/>
                </w:rPr>
                <w:t>ו</w:t>
              </w:r>
            </w:ins>
            <w:r>
              <w:rPr>
                <w:rFonts w:hint="cs"/>
                <w:rtl/>
              </w:rPr>
              <w:t xml:space="preserve">שבהן הוא זכאי להשתתף; לעניין זה, "בחירות מקדימות" – </w:t>
            </w:r>
            <w:ins w:id="66" w:author="נעה בן שבת" w:date="2017-06-14T13:44:00Z">
              <w:r w:rsidR="00572CDC" w:rsidRPr="00572CDC">
                <w:rPr>
                  <w:rtl/>
                </w:rPr>
                <w:t xml:space="preserve">בחירות לבחירת מועמדי </w:t>
              </w:r>
            </w:ins>
            <w:ins w:id="67" w:author="נעה בן שבת" w:date="2017-06-14T17:03:00Z">
              <w:r w:rsidR="000D6553">
                <w:rPr>
                  <w:rFonts w:hint="cs"/>
                  <w:rtl/>
                </w:rPr>
                <w:t>ה</w:t>
              </w:r>
            </w:ins>
            <w:ins w:id="68" w:author="נעה בן שבת" w:date="2017-06-14T13:44:00Z">
              <w:r w:rsidR="00572CDC" w:rsidRPr="00572CDC">
                <w:rPr>
                  <w:rtl/>
                </w:rPr>
                <w:t xml:space="preserve">מפלגה, </w:t>
              </w:r>
            </w:ins>
            <w:del w:id="69" w:author="נעה בן שבת" w:date="2017-06-14T13:46:00Z">
              <w:r w:rsidDel="00572CDC">
                <w:rPr>
                  <w:rFonts w:hint="cs"/>
                  <w:rtl/>
                </w:rPr>
                <w:delText xml:space="preserve">כהגדרתן </w:delText>
              </w:r>
            </w:del>
            <w:ins w:id="70" w:author="נעה בן שבת" w:date="2017-06-14T13:46:00Z">
              <w:r w:rsidR="00572CDC">
                <w:rPr>
                  <w:rFonts w:hint="cs"/>
                  <w:rtl/>
                </w:rPr>
                <w:t>כמשמעותם</w:t>
              </w:r>
            </w:ins>
            <w:del w:id="71" w:author="נעה בן שבת" w:date="2017-06-14T16:30:00Z">
              <w:r w:rsidDel="004079AC">
                <w:rPr>
                  <w:rFonts w:hint="cs"/>
                  <w:rtl/>
                </w:rPr>
                <w:delText>בסעיף 28א לחוק המפלגות, התשנ"ב–1992</w:delText>
              </w:r>
              <w:r w:rsidRPr="004E4DD9" w:rsidDel="004079AC">
                <w:rPr>
                  <w:rStyle w:val="a8"/>
                  <w:szCs w:val="20"/>
                  <w:vertAlign w:val="baseline"/>
                  <w:rtl/>
                  <w:rPrChange w:id="72" w:author="נעה בן שבת" w:date="2017-06-14T12:03:00Z">
                    <w:rPr>
                      <w:rStyle w:val="a8"/>
                      <w:vertAlign w:val="baseline"/>
                      <w:rtl/>
                    </w:rPr>
                  </w:rPrChange>
                </w:rPr>
                <w:footnoteReference w:id="4"/>
              </w:r>
            </w:del>
            <w:ins w:id="75" w:author="נעה בן שבת" w:date="2017-06-14T13:46:00Z">
              <w:r w:rsidR="00572CDC">
                <w:rPr>
                  <w:rFonts w:hint="cs"/>
                  <w:rtl/>
                </w:rPr>
                <w:t xml:space="preserve">, לתפקיד </w:t>
              </w:r>
              <w:r w:rsidR="000D6553">
                <w:rPr>
                  <w:rtl/>
                </w:rPr>
                <w:t>יושב ראש המפלגה</w:t>
              </w:r>
            </w:ins>
            <w:ins w:id="76" w:author="נעה בן שבת" w:date="2017-06-14T17:03:00Z">
              <w:r w:rsidR="000D6553">
                <w:rPr>
                  <w:rFonts w:hint="cs"/>
                  <w:rtl/>
                </w:rPr>
                <w:t xml:space="preserve"> </w:t>
              </w:r>
            </w:ins>
            <w:ins w:id="77" w:author="נעה בן שבת" w:date="2017-06-14T13:46:00Z">
              <w:r w:rsidR="00572CDC">
                <w:rPr>
                  <w:rFonts w:hint="cs"/>
                  <w:rtl/>
                </w:rPr>
                <w:t xml:space="preserve">או </w:t>
              </w:r>
              <w:r w:rsidR="00572CDC" w:rsidRPr="00572CDC">
                <w:rPr>
                  <w:rtl/>
                </w:rPr>
                <w:t>חבר הכנסת</w:t>
              </w:r>
            </w:ins>
            <w:r>
              <w:rPr>
                <w:rFonts w:hint="cs"/>
                <w:rtl/>
              </w:rPr>
              <w:t>."</w:t>
            </w:r>
          </w:p>
        </w:tc>
      </w:tr>
      <w:tr w:rsidR="00F449B3" w:rsidTr="004E4DD9">
        <w:trPr>
          <w:cantSplit/>
          <w:trHeight w:val="60"/>
          <w:jc w:val="center"/>
          <w:ins w:id="78" w:author="נעה בן שבת" w:date="2017-06-14T13:20:00Z"/>
        </w:trPr>
        <w:tc>
          <w:tcPr>
            <w:tcW w:w="1872" w:type="dxa"/>
          </w:tcPr>
          <w:p w:rsidR="00F449B3" w:rsidRDefault="00F449B3">
            <w:pPr>
              <w:pStyle w:val="TableSideHeading"/>
              <w:keepLines w:val="0"/>
              <w:rPr>
                <w:ins w:id="79" w:author="נעה בן שבת" w:date="2017-06-14T13:20:00Z"/>
                <w:rtl/>
              </w:rPr>
            </w:pPr>
          </w:p>
        </w:tc>
        <w:tc>
          <w:tcPr>
            <w:tcW w:w="624" w:type="dxa"/>
          </w:tcPr>
          <w:p w:rsidR="00F449B3" w:rsidRDefault="00F449B3" w:rsidP="004E4DD9">
            <w:pPr>
              <w:pStyle w:val="TableText"/>
              <w:keepLines w:val="0"/>
              <w:rPr>
                <w:ins w:id="80" w:author="נעה בן שבת" w:date="2017-06-14T13:20:00Z"/>
                <w:rtl/>
              </w:rPr>
            </w:pPr>
          </w:p>
        </w:tc>
        <w:tc>
          <w:tcPr>
            <w:tcW w:w="7149" w:type="dxa"/>
          </w:tcPr>
          <w:p w:rsidR="0068692E" w:rsidRDefault="00F449B3">
            <w:pPr>
              <w:pStyle w:val="TableBlock"/>
              <w:keepLines w:val="0"/>
              <w:rPr>
                <w:ins w:id="81" w:author="נעה בן שבת" w:date="2017-06-14T14:43:00Z"/>
                <w:rtl/>
              </w:rPr>
              <w:pPrChange w:id="82" w:author="נעה בן שבת" w:date="2017-06-14T14:42:00Z">
                <w:pPr>
                  <w:pStyle w:val="TableBlock"/>
                  <w:keepLines w:val="0"/>
                </w:pPr>
              </w:pPrChange>
            </w:pPr>
            <w:ins w:id="83" w:author="נעה בן שבת" w:date="2017-06-14T13:20:00Z">
              <w:r>
                <w:rPr>
                  <w:rFonts w:hint="cs"/>
                  <w:rtl/>
                </w:rPr>
                <w:t>[לדיון:</w:t>
              </w:r>
            </w:ins>
            <w:ins w:id="84" w:author="נעה בן שבת" w:date="2017-06-14T13:41:00Z">
              <w:r w:rsidR="00572CDC">
                <w:rPr>
                  <w:rFonts w:hint="cs"/>
                  <w:rtl/>
                </w:rPr>
                <w:t xml:space="preserve"> </w:t>
              </w:r>
            </w:ins>
          </w:p>
          <w:p w:rsidR="00F449B3" w:rsidRDefault="0068692E">
            <w:pPr>
              <w:pStyle w:val="TableBlock"/>
              <w:keepLines w:val="0"/>
              <w:rPr>
                <w:ins w:id="85" w:author="נעה בן שבת" w:date="2017-06-14T14:54:00Z"/>
                <w:rtl/>
              </w:rPr>
              <w:pPrChange w:id="86" w:author="נעה בן שבת" w:date="2017-06-14T14:43:00Z">
                <w:pPr>
                  <w:pStyle w:val="TableBlock"/>
                  <w:keepLines w:val="0"/>
                </w:pPr>
              </w:pPrChange>
            </w:pPr>
            <w:ins w:id="87" w:author="נעה בן שבת" w:date="2017-06-14T14:43:00Z">
              <w:r>
                <w:rPr>
                  <w:rFonts w:hint="cs"/>
                  <w:rtl/>
                </w:rPr>
                <w:t>1.</w:t>
              </w:r>
            </w:ins>
            <w:ins w:id="88" w:author="נעה בן שבת" w:date="2017-06-14T14:41:00Z">
              <w:r w:rsidR="00B91905">
                <w:rPr>
                  <w:rFonts w:hint="cs"/>
                  <w:rtl/>
                </w:rPr>
                <w:t>מוצע כי הזכות תתייחס רק לבחירת מועמדי המפלגה לתפקידים הנוגעים לכהונה בכנסת או בממשלה (</w:t>
              </w:r>
            </w:ins>
            <w:ins w:id="89" w:author="נעה בן שבת" w:date="2017-06-14T13:42:00Z">
              <w:r w:rsidR="00572CDC">
                <w:rPr>
                  <w:rFonts w:hint="cs"/>
                  <w:rtl/>
                </w:rPr>
                <w:t xml:space="preserve">ההגדרה שבסעיף 28א כוללת </w:t>
              </w:r>
            </w:ins>
            <w:ins w:id="90" w:author="נעה בן שבת" w:date="2017-06-14T14:41:00Z">
              <w:r w:rsidR="00B91905">
                <w:rPr>
                  <w:rFonts w:hint="cs"/>
                  <w:rtl/>
                </w:rPr>
                <w:t xml:space="preserve">גם את </w:t>
              </w:r>
            </w:ins>
            <w:ins w:id="91" w:author="נעה בן שבת" w:date="2017-06-14T13:41:00Z">
              <w:r w:rsidR="00572CDC" w:rsidRPr="00572CDC">
                <w:rPr>
                  <w:rtl/>
                </w:rPr>
                <w:t xml:space="preserve">בחירת מועמדי מפלגה </w:t>
              </w:r>
            </w:ins>
            <w:ins w:id="92" w:author="נעה בן שבת" w:date="2017-06-14T13:42:00Z">
              <w:r w:rsidR="00572CDC">
                <w:rPr>
                  <w:rFonts w:hint="cs"/>
                  <w:rtl/>
                </w:rPr>
                <w:t>לתפקידי</w:t>
              </w:r>
            </w:ins>
            <w:ins w:id="93" w:author="נעה בן שבת" w:date="2017-06-14T13:41:00Z">
              <w:r w:rsidR="00572CDC" w:rsidRPr="00572CDC">
                <w:rPr>
                  <w:rtl/>
                </w:rPr>
                <w:t xml:space="preserve"> </w:t>
              </w:r>
            </w:ins>
            <w:ins w:id="94" w:author="נעה בן שבת" w:date="2017-06-14T17:04:00Z">
              <w:r w:rsidR="000D6553" w:rsidRPr="00572CDC">
                <w:rPr>
                  <w:rtl/>
                </w:rPr>
                <w:t xml:space="preserve">ראש הממשלה, שר, סגן שר, </w:t>
              </w:r>
              <w:r w:rsidR="000D6553">
                <w:rPr>
                  <w:rFonts w:hint="cs"/>
                  <w:rtl/>
                </w:rPr>
                <w:t xml:space="preserve"> וכן לתפקידי </w:t>
              </w:r>
            </w:ins>
            <w:ins w:id="95" w:author="נעה בן שבת" w:date="2017-06-14T14:42:00Z">
              <w:r w:rsidR="00B91905">
                <w:rPr>
                  <w:rFonts w:hint="cs"/>
                  <w:rtl/>
                </w:rPr>
                <w:t>"</w:t>
              </w:r>
            </w:ins>
            <w:ins w:id="96" w:author="נעה בן שבת" w:date="2017-06-14T13:41:00Z">
              <w:r w:rsidR="00572CDC" w:rsidRPr="00572CDC">
                <w:rPr>
                  <w:rtl/>
                </w:rPr>
                <w:t>ראש רשות מקומית, חבר מועצת רשות מקומית, תפקיד בהסתדרות הכללית החדשה, בהסתדרות העובדים הלאומית, בהסתדרות הציונית העולמית או תפקיד אחר במפלגה או מטעמה</w:t>
              </w:r>
            </w:ins>
            <w:ins w:id="97" w:author="נעה בן שבת" w:date="2017-06-14T13:43:00Z">
              <w:r w:rsidR="00572CDC">
                <w:rPr>
                  <w:rFonts w:hint="cs"/>
                  <w:rtl/>
                </w:rPr>
                <w:t>")</w:t>
              </w:r>
            </w:ins>
            <w:ins w:id="98" w:author="נעה בן שבת" w:date="2017-06-14T13:41:00Z">
              <w:r w:rsidR="00572CDC" w:rsidRPr="00572CDC">
                <w:rPr>
                  <w:rtl/>
                </w:rPr>
                <w:t>;</w:t>
              </w:r>
            </w:ins>
            <w:ins w:id="99" w:author="נעה בן שבת" w:date="2017-06-14T13:43:00Z">
              <w:r w:rsidR="00572CDC">
                <w:rPr>
                  <w:rFonts w:hint="cs"/>
                  <w:rtl/>
                </w:rPr>
                <w:t xml:space="preserve"> </w:t>
              </w:r>
            </w:ins>
          </w:p>
          <w:p w:rsidR="002A5AF9" w:rsidRDefault="004644C2">
            <w:pPr>
              <w:pStyle w:val="TableBlock"/>
              <w:keepLines w:val="0"/>
              <w:rPr>
                <w:ins w:id="100" w:author="נעה בן שבת" w:date="2017-06-14T15:04:00Z"/>
                <w:rtl/>
              </w:rPr>
              <w:pPrChange w:id="101" w:author="נעה בן שבת" w:date="2017-06-14T17:05:00Z">
                <w:pPr>
                  <w:pStyle w:val="TableBlock"/>
                  <w:keepLines w:val="0"/>
                </w:pPr>
              </w:pPrChange>
            </w:pPr>
            <w:ins w:id="102" w:author="נעה בן שבת" w:date="2017-06-14T14:54:00Z">
              <w:r>
                <w:rPr>
                  <w:rFonts w:hint="cs"/>
                  <w:rtl/>
                </w:rPr>
                <w:t>2. האם העובד יידרש להוכיח כי מתקיימות בחירות מו</w:t>
              </w:r>
            </w:ins>
            <w:ins w:id="103" w:author="נעה בן שבת" w:date="2017-06-14T14:55:00Z">
              <w:r>
                <w:rPr>
                  <w:rFonts w:hint="cs"/>
                  <w:rtl/>
                </w:rPr>
                <w:t>קדמות וכי הוא זכאי להשתתף בהן</w:t>
              </w:r>
            </w:ins>
            <w:ins w:id="104" w:author="נעה בן שבת" w:date="2017-06-14T17:04:00Z">
              <w:r w:rsidR="000D6553">
                <w:rPr>
                  <w:rFonts w:hint="cs"/>
                  <w:rtl/>
                </w:rPr>
                <w:t>, או שהשתתף בהן בפועל</w:t>
              </w:r>
            </w:ins>
            <w:ins w:id="105" w:author="נעה בן שבת" w:date="2017-06-14T14:55:00Z">
              <w:r>
                <w:rPr>
                  <w:rFonts w:hint="cs"/>
                  <w:rtl/>
                </w:rPr>
                <w:t>?</w:t>
              </w:r>
            </w:ins>
            <w:ins w:id="106" w:author="נעה בן שבת" w:date="2017-06-14T14:57:00Z">
              <w:r>
                <w:rPr>
                  <w:rFonts w:hint="cs"/>
                  <w:rtl/>
                </w:rPr>
                <w:t xml:space="preserve"> האם יידרש להוכיח כי</w:t>
              </w:r>
            </w:ins>
            <w:ins w:id="107" w:author="נעה בן שבת" w:date="2017-06-14T14:58:00Z">
              <w:r>
                <w:rPr>
                  <w:rFonts w:hint="cs"/>
                  <w:rtl/>
                </w:rPr>
                <w:t xml:space="preserve"> </w:t>
              </w:r>
            </w:ins>
            <w:ins w:id="108" w:author="נעה בן שבת" w:date="2017-06-14T14:57:00Z">
              <w:r>
                <w:rPr>
                  <w:rFonts w:hint="cs"/>
                  <w:rtl/>
                </w:rPr>
                <w:t>היעדרותו נדרשת לצורך הבחירות המוקדמות</w:t>
              </w:r>
            </w:ins>
            <w:ins w:id="109" w:author="נעה בן שבת" w:date="2017-06-14T17:05:00Z">
              <w:r w:rsidR="000D6553">
                <w:rPr>
                  <w:rFonts w:hint="cs"/>
                  <w:rtl/>
                </w:rPr>
                <w:t xml:space="preserve"> (למשל כאשר ההצבעה מתאפשרת מכל מחשב)</w:t>
              </w:r>
            </w:ins>
            <w:ins w:id="110" w:author="נעה בן שבת" w:date="2017-06-14T14:57:00Z">
              <w:r>
                <w:rPr>
                  <w:rFonts w:hint="cs"/>
                  <w:rtl/>
                </w:rPr>
                <w:t>?</w:t>
              </w:r>
            </w:ins>
            <w:ins w:id="111" w:author="נעה בן שבת" w:date="2017-06-14T14:55:00Z">
              <w:r>
                <w:rPr>
                  <w:rFonts w:hint="cs"/>
                  <w:rtl/>
                </w:rPr>
                <w:t xml:space="preserve"> </w:t>
              </w:r>
              <w:proofErr w:type="spellStart"/>
              <w:r>
                <w:rPr>
                  <w:rFonts w:hint="cs"/>
                  <w:rtl/>
                </w:rPr>
                <w:t>יצויין</w:t>
              </w:r>
              <w:proofErr w:type="spellEnd"/>
              <w:r>
                <w:rPr>
                  <w:rFonts w:hint="cs"/>
                  <w:rtl/>
                </w:rPr>
                <w:t xml:space="preserve"> כי בחירות מקדימות עשויות להתקיים גם במפלגות שאינן סיעה או חלק מסיעה בכנס</w:t>
              </w:r>
            </w:ins>
            <w:ins w:id="112" w:author="נעה בן שבת" w:date="2017-06-14T14:56:00Z">
              <w:r>
                <w:rPr>
                  <w:rFonts w:hint="cs"/>
                  <w:rtl/>
                </w:rPr>
                <w:t>ת.</w:t>
              </w:r>
            </w:ins>
          </w:p>
          <w:p w:rsidR="00F449B3" w:rsidRDefault="004644C2">
            <w:pPr>
              <w:pStyle w:val="TableBlock"/>
              <w:keepLines w:val="0"/>
              <w:rPr>
                <w:ins w:id="113" w:author="נעה בן שבת" w:date="2017-06-14T13:20:00Z"/>
                <w:rtl/>
              </w:rPr>
              <w:pPrChange w:id="114" w:author="נעה בן שבת" w:date="2017-06-14T17:05:00Z">
                <w:pPr>
                  <w:pStyle w:val="TableBlock"/>
                  <w:keepLines w:val="0"/>
                </w:pPr>
              </w:pPrChange>
            </w:pPr>
            <w:ins w:id="115" w:author="נעה בן שבת" w:date="2017-06-14T15:00:00Z">
              <w:r>
                <w:rPr>
                  <w:rFonts w:hint="cs"/>
                  <w:rtl/>
                </w:rPr>
                <w:t xml:space="preserve">3. </w:t>
              </w:r>
            </w:ins>
            <w:ins w:id="116" w:author="נעה בן שבת" w:date="2017-06-14T17:05:00Z">
              <w:r w:rsidR="000D6553">
                <w:rPr>
                  <w:rFonts w:hint="cs"/>
                  <w:rtl/>
                </w:rPr>
                <w:t>נדרשות</w:t>
              </w:r>
            </w:ins>
            <w:ins w:id="117" w:author="נעה בן שבת" w:date="2017-06-14T15:00:00Z">
              <w:r>
                <w:rPr>
                  <w:rFonts w:hint="cs"/>
                  <w:rtl/>
                </w:rPr>
                <w:t xml:space="preserve"> הוראות לעניין אופן שמירת המידע והשימוש בו</w:t>
              </w:r>
            </w:ins>
            <w:ins w:id="118" w:author="נעה בן שבת" w:date="2017-06-14T17:05:00Z">
              <w:r w:rsidR="000D6553">
                <w:rPr>
                  <w:rFonts w:hint="cs"/>
                  <w:rtl/>
                </w:rPr>
                <w:t xml:space="preserve"> בידי המעסיק.]</w:t>
              </w:r>
            </w:ins>
          </w:p>
        </w:tc>
      </w:tr>
    </w:tbl>
    <w:p w:rsidR="004E4DD9" w:rsidRPr="004E4DD9" w:rsidRDefault="004E4DD9" w:rsidP="00637DB9">
      <w:pPr>
        <w:pStyle w:val="HesberWriters"/>
        <w:spacing w:after="0"/>
        <w:rPr>
          <w:rtl/>
        </w:rPr>
      </w:pPr>
    </w:p>
    <w:p w:rsidR="00637DB9" w:rsidRDefault="0069174C" w:rsidP="00A42EF5">
      <w:pPr>
        <w:pStyle w:val="HesberWriters"/>
        <w:spacing w:after="0"/>
        <w:rPr>
          <w:b w:val="0"/>
          <w:bCs w:val="0"/>
          <w:szCs w:val="20"/>
          <w:rtl/>
        </w:rPr>
      </w:pPr>
      <w:bookmarkStart w:id="119" w:name="LGSInitiators"/>
      <w:r>
        <w:rPr>
          <w:rFonts w:hint="cs"/>
          <w:rtl/>
        </w:rPr>
        <w:t>יוזמים: חברי הכנסת יואב קיש, דוד ביטן</w:t>
      </w:r>
      <w:bookmarkEnd w:id="119"/>
      <w:r w:rsidR="00637DB9">
        <w:rPr>
          <w:rFonts w:hint="cs"/>
          <w:rtl/>
        </w:rPr>
        <w:t xml:space="preserve"> </w:t>
      </w:r>
      <w:r w:rsidR="00637DB9">
        <w:rPr>
          <w:rFonts w:hint="cs"/>
          <w:rtl/>
        </w:rPr>
        <w:br/>
      </w:r>
      <w:bookmarkStart w:id="120" w:name="LGSSugestions"/>
      <w:r>
        <w:rPr>
          <w:rFonts w:hint="cs"/>
          <w:b w:val="0"/>
          <w:bCs w:val="0"/>
          <w:rtl/>
        </w:rPr>
        <w:t xml:space="preserve"> </w:t>
      </w:r>
      <w:bookmarkEnd w:id="120"/>
      <w:r w:rsidR="00720C48">
        <w:rPr>
          <w:rFonts w:hint="cs"/>
          <w:b w:val="0"/>
          <w:bCs w:val="0"/>
          <w:szCs w:val="20"/>
          <w:rtl/>
        </w:rPr>
        <w:t xml:space="preserve"> </w:t>
      </w:r>
    </w:p>
    <w:p w:rsidR="00637DB9" w:rsidRDefault="00637DB9" w:rsidP="00637DB9">
      <w:pPr>
        <w:rPr>
          <w:rtl/>
        </w:rPr>
      </w:pPr>
    </w:p>
    <w:p w:rsidR="00637DB9" w:rsidRPr="002A6F65" w:rsidRDefault="00637DB9" w:rsidP="00637DB9">
      <w:pPr>
        <w:rPr>
          <w:rtl/>
        </w:rPr>
      </w:pPr>
    </w:p>
    <w:p w:rsidR="00AC4CCE" w:rsidRPr="002A6F65" w:rsidRDefault="00AC4CCE" w:rsidP="00637DB9">
      <w:pPr>
        <w:pStyle w:val="HeadHatzaotHok"/>
        <w:rPr>
          <w:rtl/>
        </w:rPr>
      </w:pPr>
    </w:p>
    <w:sectPr w:rsidR="00AC4CCE" w:rsidRPr="002A6F65" w:rsidSect="003D61FD">
      <w:footerReference w:type="even" r:id="rId13"/>
      <w:footerReference w:type="default" r:id="rId14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6CA" w:rsidRDefault="003876CA" w:rsidP="003D61FD">
      <w:pPr>
        <w:pStyle w:val="HeadHatzaotHok"/>
      </w:pPr>
      <w:r>
        <w:separator/>
      </w:r>
    </w:p>
  </w:endnote>
  <w:endnote w:type="continuationSeparator" w:id="0">
    <w:p w:rsidR="003876CA" w:rsidRDefault="003876CA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A63E9B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6CA" w:rsidRDefault="003876CA" w:rsidP="003D61FD">
      <w:pPr>
        <w:pStyle w:val="HeadHatzaotHok"/>
        <w:jc w:val="both"/>
      </w:pPr>
      <w:r>
        <w:separator/>
      </w:r>
    </w:p>
  </w:footnote>
  <w:footnote w:type="continuationSeparator" w:id="0">
    <w:p w:rsidR="003876CA" w:rsidRDefault="003876CA" w:rsidP="003D61FD">
      <w:pPr>
        <w:pStyle w:val="HeadHatzaotHok"/>
      </w:pPr>
      <w:r>
        <w:continuationSeparator/>
      </w:r>
    </w:p>
  </w:footnote>
  <w:footnote w:id="1">
    <w:p w:rsidR="00637DB9" w:rsidRDefault="00637DB9" w:rsidP="0069174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</w:t>
      </w:r>
      <w:bookmarkStart w:id="3" w:name="LGS_PrivateNum"/>
      <w:r>
        <w:rPr>
          <w:rFonts w:hint="cs"/>
          <w:rtl/>
        </w:rPr>
        <w:t>פ/4244/20</w:t>
      </w:r>
      <w:bookmarkEnd w:id="3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4" w:name="LGS_Internal_ID"/>
      <w:r>
        <w:rPr>
          <w:rFonts w:hint="cs"/>
          <w:rtl/>
        </w:rPr>
        <w:t>2016845</w:t>
      </w:r>
      <w:bookmarkEnd w:id="4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הועברה לוועדה ביום </w:t>
      </w:r>
      <w:bookmarkStart w:id="5" w:name="PreDate"/>
      <w:r>
        <w:rPr>
          <w:rFonts w:hint="cs"/>
          <w:rtl/>
        </w:rPr>
        <w:t>י"ג בסיוון התשע"ז (7 ביוני 2017)</w:t>
      </w:r>
      <w:bookmarkEnd w:id="5"/>
      <w:r w:rsidR="00337103">
        <w:rPr>
          <w:rFonts w:hint="cs"/>
          <w:rtl/>
        </w:rPr>
        <w:t>.</w:t>
      </w:r>
    </w:p>
    <w:p w:rsidR="00637DB9" w:rsidRDefault="00637DB9" w:rsidP="00637DB9">
      <w:pPr>
        <w:pStyle w:val="a9"/>
        <w:rPr>
          <w:rtl/>
        </w:rPr>
      </w:pPr>
    </w:p>
  </w:footnote>
  <w:footnote w:id="2">
    <w:p w:rsidR="004E4DD9" w:rsidRDefault="004E4DD9" w:rsidP="004E4DD9">
      <w:pPr>
        <w:pStyle w:val="a9"/>
        <w:rPr>
          <w:rtl/>
        </w:rPr>
      </w:pPr>
      <w:r>
        <w:rPr>
          <w:rStyle w:val="a8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התשי"א</w:t>
      </w:r>
      <w:proofErr w:type="spellEnd"/>
      <w:r>
        <w:rPr>
          <w:rFonts w:hint="cs"/>
          <w:rtl/>
        </w:rPr>
        <w:t>, עמ' 234.</w:t>
      </w:r>
    </w:p>
  </w:footnote>
  <w:footnote w:id="3">
    <w:p w:rsidR="000D6553" w:rsidRDefault="000D6553">
      <w:pPr>
        <w:pStyle w:val="a9"/>
        <w:rPr>
          <w:rtl/>
        </w:rPr>
      </w:pPr>
      <w:ins w:id="61" w:author="נעה בן שבת" w:date="2017-06-14T17:02:00Z">
        <w:r>
          <w:rPr>
            <w:rStyle w:val="a8"/>
          </w:rPr>
          <w:footnoteRef/>
        </w:r>
        <w:r>
          <w:rPr>
            <w:rtl/>
          </w:rPr>
          <w:t xml:space="preserve"> </w:t>
        </w:r>
        <w:r>
          <w:rPr>
            <w:rFonts w:hint="cs"/>
            <w:rtl/>
          </w:rPr>
          <w:t xml:space="preserve">ס"ח </w:t>
        </w:r>
        <w:proofErr w:type="spellStart"/>
        <w:r>
          <w:rPr>
            <w:rFonts w:hint="cs"/>
            <w:rtl/>
          </w:rPr>
          <w:t>התשנ</w:t>
        </w:r>
      </w:ins>
      <w:ins w:id="62" w:author="נעה בן שבת" w:date="2017-06-14T17:03:00Z">
        <w:r>
          <w:rPr>
            <w:rFonts w:hint="cs"/>
            <w:rtl/>
          </w:rPr>
          <w:t>"ב</w:t>
        </w:r>
        <w:proofErr w:type="spellEnd"/>
        <w:r>
          <w:rPr>
            <w:rFonts w:hint="cs"/>
            <w:rtl/>
          </w:rPr>
          <w:t>, עמ' 190.</w:t>
        </w:r>
      </w:ins>
    </w:p>
  </w:footnote>
  <w:footnote w:id="4">
    <w:p w:rsidR="004E4DD9" w:rsidDel="004079AC" w:rsidRDefault="004E4DD9" w:rsidP="004E4DD9">
      <w:pPr>
        <w:pStyle w:val="a9"/>
        <w:rPr>
          <w:del w:id="73" w:author="נעה בן שבת" w:date="2017-06-14T16:30:00Z"/>
          <w:rtl/>
        </w:rPr>
      </w:pPr>
      <w:del w:id="74" w:author="נעה בן שבת" w:date="2017-06-14T16:30:00Z">
        <w:r w:rsidDel="004079AC">
          <w:rPr>
            <w:rStyle w:val="a8"/>
          </w:rPr>
          <w:footnoteRef/>
        </w:r>
        <w:r w:rsidDel="004079AC">
          <w:rPr>
            <w:rFonts w:hint="cs"/>
            <w:rtl/>
          </w:rPr>
          <w:delText xml:space="preserve"> ס"ח התשנ"ב, עמ' 190.</w:delText>
        </w:r>
      </w:del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4FD848F5"/>
    <w:multiLevelType w:val="hybridMultilevel"/>
    <w:tmpl w:val="D9BC93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נעה בן שבת">
    <w15:presenceInfo w15:providerId="AD" w15:userId="S-1-5-21-390607825-919564285-270368766-18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470B8"/>
    <w:rsid w:val="00047882"/>
    <w:rsid w:val="00077AF1"/>
    <w:rsid w:val="00097925"/>
    <w:rsid w:val="000D6553"/>
    <w:rsid w:val="000E3B18"/>
    <w:rsid w:val="000E4563"/>
    <w:rsid w:val="000E7E08"/>
    <w:rsid w:val="000F6D7C"/>
    <w:rsid w:val="00123F23"/>
    <w:rsid w:val="001253F6"/>
    <w:rsid w:val="00185E46"/>
    <w:rsid w:val="001A6799"/>
    <w:rsid w:val="001C4A6C"/>
    <w:rsid w:val="001E46A8"/>
    <w:rsid w:val="001E6F31"/>
    <w:rsid w:val="001F03C7"/>
    <w:rsid w:val="001F7A55"/>
    <w:rsid w:val="002000B0"/>
    <w:rsid w:val="00205DFF"/>
    <w:rsid w:val="0020793A"/>
    <w:rsid w:val="00222DA1"/>
    <w:rsid w:val="00223153"/>
    <w:rsid w:val="00233C51"/>
    <w:rsid w:val="00280B87"/>
    <w:rsid w:val="00294114"/>
    <w:rsid w:val="002A5AF9"/>
    <w:rsid w:val="002A6F65"/>
    <w:rsid w:val="002C4285"/>
    <w:rsid w:val="002E1F11"/>
    <w:rsid w:val="002E6458"/>
    <w:rsid w:val="00331786"/>
    <w:rsid w:val="00337103"/>
    <w:rsid w:val="0034385F"/>
    <w:rsid w:val="00352E82"/>
    <w:rsid w:val="0037452B"/>
    <w:rsid w:val="003876CA"/>
    <w:rsid w:val="0039489D"/>
    <w:rsid w:val="003948C0"/>
    <w:rsid w:val="0039695B"/>
    <w:rsid w:val="00397739"/>
    <w:rsid w:val="003B4BC6"/>
    <w:rsid w:val="003C03C8"/>
    <w:rsid w:val="003C1215"/>
    <w:rsid w:val="003D27C5"/>
    <w:rsid w:val="003D58F4"/>
    <w:rsid w:val="003D61FD"/>
    <w:rsid w:val="003F2BE3"/>
    <w:rsid w:val="003F451C"/>
    <w:rsid w:val="004079AC"/>
    <w:rsid w:val="004239B4"/>
    <w:rsid w:val="004265E2"/>
    <w:rsid w:val="00443D7D"/>
    <w:rsid w:val="004644C2"/>
    <w:rsid w:val="00472FCA"/>
    <w:rsid w:val="004B1418"/>
    <w:rsid w:val="004B1FDD"/>
    <w:rsid w:val="004C68A2"/>
    <w:rsid w:val="004E4DD9"/>
    <w:rsid w:val="004E5E15"/>
    <w:rsid w:val="004F4E19"/>
    <w:rsid w:val="0052521E"/>
    <w:rsid w:val="005527D3"/>
    <w:rsid w:val="005652C2"/>
    <w:rsid w:val="00572CDC"/>
    <w:rsid w:val="0057628C"/>
    <w:rsid w:val="00584313"/>
    <w:rsid w:val="005A2EB8"/>
    <w:rsid w:val="005B6107"/>
    <w:rsid w:val="005D1A36"/>
    <w:rsid w:val="005F20ED"/>
    <w:rsid w:val="00606368"/>
    <w:rsid w:val="0063557D"/>
    <w:rsid w:val="00637DB9"/>
    <w:rsid w:val="00656301"/>
    <w:rsid w:val="0068692E"/>
    <w:rsid w:val="0069174C"/>
    <w:rsid w:val="00696BF6"/>
    <w:rsid w:val="006B2680"/>
    <w:rsid w:val="006B4B3F"/>
    <w:rsid w:val="006C2108"/>
    <w:rsid w:val="006D0910"/>
    <w:rsid w:val="006F219C"/>
    <w:rsid w:val="00720C48"/>
    <w:rsid w:val="00732EFC"/>
    <w:rsid w:val="007428E7"/>
    <w:rsid w:val="00747481"/>
    <w:rsid w:val="00765153"/>
    <w:rsid w:val="00787D9C"/>
    <w:rsid w:val="007C2914"/>
    <w:rsid w:val="007C4213"/>
    <w:rsid w:val="007D4CEE"/>
    <w:rsid w:val="007E362D"/>
    <w:rsid w:val="00853E72"/>
    <w:rsid w:val="00854E28"/>
    <w:rsid w:val="00855A92"/>
    <w:rsid w:val="008836D8"/>
    <w:rsid w:val="00885A35"/>
    <w:rsid w:val="00890350"/>
    <w:rsid w:val="008A5C70"/>
    <w:rsid w:val="008D3386"/>
    <w:rsid w:val="009579F7"/>
    <w:rsid w:val="009636A6"/>
    <w:rsid w:val="009A757B"/>
    <w:rsid w:val="009B1679"/>
    <w:rsid w:val="009C37CC"/>
    <w:rsid w:val="009C4DB9"/>
    <w:rsid w:val="009C7FC7"/>
    <w:rsid w:val="009D0269"/>
    <w:rsid w:val="009E19BF"/>
    <w:rsid w:val="009E4059"/>
    <w:rsid w:val="009F0EF8"/>
    <w:rsid w:val="00A15945"/>
    <w:rsid w:val="00A42EF5"/>
    <w:rsid w:val="00A54DE5"/>
    <w:rsid w:val="00A63E9B"/>
    <w:rsid w:val="00A91EC0"/>
    <w:rsid w:val="00A9474C"/>
    <w:rsid w:val="00AA1665"/>
    <w:rsid w:val="00AA5399"/>
    <w:rsid w:val="00AC4CCE"/>
    <w:rsid w:val="00AD65CC"/>
    <w:rsid w:val="00AD7837"/>
    <w:rsid w:val="00B02BDB"/>
    <w:rsid w:val="00B91905"/>
    <w:rsid w:val="00B93F34"/>
    <w:rsid w:val="00B97F97"/>
    <w:rsid w:val="00BA09A3"/>
    <w:rsid w:val="00BA20C2"/>
    <w:rsid w:val="00BA2FCA"/>
    <w:rsid w:val="00BD0880"/>
    <w:rsid w:val="00BD36DB"/>
    <w:rsid w:val="00BE32F2"/>
    <w:rsid w:val="00BE71CC"/>
    <w:rsid w:val="00BF16C4"/>
    <w:rsid w:val="00C0211F"/>
    <w:rsid w:val="00C35CC5"/>
    <w:rsid w:val="00C61EBB"/>
    <w:rsid w:val="00C63E8C"/>
    <w:rsid w:val="00C72DFC"/>
    <w:rsid w:val="00C81CC8"/>
    <w:rsid w:val="00C90A2A"/>
    <w:rsid w:val="00C913B2"/>
    <w:rsid w:val="00C92FBF"/>
    <w:rsid w:val="00CA7D8A"/>
    <w:rsid w:val="00CA7E27"/>
    <w:rsid w:val="00CC515F"/>
    <w:rsid w:val="00CD0D98"/>
    <w:rsid w:val="00CD2734"/>
    <w:rsid w:val="00D11073"/>
    <w:rsid w:val="00D15B56"/>
    <w:rsid w:val="00D24673"/>
    <w:rsid w:val="00D4588A"/>
    <w:rsid w:val="00D82284"/>
    <w:rsid w:val="00D86F30"/>
    <w:rsid w:val="00D925C9"/>
    <w:rsid w:val="00D92FDC"/>
    <w:rsid w:val="00D9552D"/>
    <w:rsid w:val="00DE4310"/>
    <w:rsid w:val="00DF5CB6"/>
    <w:rsid w:val="00E36A7E"/>
    <w:rsid w:val="00E449A1"/>
    <w:rsid w:val="00E61062"/>
    <w:rsid w:val="00E9738E"/>
    <w:rsid w:val="00EC7688"/>
    <w:rsid w:val="00EC7E05"/>
    <w:rsid w:val="00EE492B"/>
    <w:rsid w:val="00F05158"/>
    <w:rsid w:val="00F449B3"/>
    <w:rsid w:val="00F450B0"/>
    <w:rsid w:val="00F50EED"/>
    <w:rsid w:val="00F93ADC"/>
    <w:rsid w:val="00F948C9"/>
    <w:rsid w:val="00FD7F19"/>
    <w:rsid w:val="00FE5CE3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85B88C1-E317-4AD6-AE35-6EB0EE2B5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  <w:style w:type="character" w:customStyle="1" w:styleId="default">
    <w:name w:val="default"/>
    <w:basedOn w:val="a0"/>
    <w:rsid w:val="00F449B3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F449B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4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1" Type="http://schemas.openxmlformats.org/officeDocument/2006/relationships/footnotes" Target="footnotes.xml"/><Relationship Id="rId6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E1E7B-45E7-4898-8DC3-B7B408038D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D19ED3-DBD1-4FA7-8894-4416699F6DDB}"/>
</file>

<file path=customXml/itemProps3.xml><?xml version="1.0" encoding="utf-8"?>
<ds:datastoreItem xmlns:ds="http://schemas.openxmlformats.org/officeDocument/2006/customXml" ds:itemID="{72B21CBF-A1B2-45BD-915F-075498360E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041D52-23FC-4DB1-B710-B1087D71DA2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FDEA2B0-3A3D-4C0A-8211-0F245A5F9885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6.xml><?xml version="1.0" encoding="utf-8"?>
<ds:datastoreItem xmlns:ds="http://schemas.openxmlformats.org/officeDocument/2006/customXml" ds:itemID="{12284A59-6411-42F9-9FC0-504BDB176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297</Words>
  <Characters>1490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ניסיון</vt:lpstr>
      <vt:lpstr>ניסיון</vt:lpstr>
    </vt:vector>
  </TitlesOfParts>
  <Company>knesset</Company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ניסיון</dc:title>
  <dc:creator>דפנה - כנסת</dc:creator>
  <cp:lastModifiedBy>מעיין בן עמי</cp:lastModifiedBy>
  <cp:revision>2</cp:revision>
  <cp:lastPrinted>2015-02-24T08:03:00Z</cp:lastPrinted>
  <dcterms:created xsi:type="dcterms:W3CDTF">2017-06-18T10:49:00Z</dcterms:created>
  <dcterms:modified xsi:type="dcterms:W3CDTF">2017-06-18T10:49:00Z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19103;#00912715.docx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LAN_KNESSET\hok_dafna</vt:lpwstr>
  </property>
  <property fmtid="{D5CDD505-2E9C-101B-9397-08002B2CF9AE}" pid="26" name="File_x0020_Type">
    <vt:lpwstr>docx</vt:lpwstr>
  </property>
  <property fmtid="{D5CDD505-2E9C-101B-9397-08002B2CF9AE}" pid="27" name="AutoNumber">
    <vt:lpwstr>00912715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דפנה ברנאי</vt:lpwstr>
  </property>
  <property fmtid="{D5CDD505-2E9C-101B-9397-08002B2CF9AE}" pid="30" name="SDDocDate">
    <vt:lpwstr>18/02/2015</vt:lpwstr>
  </property>
  <property fmtid="{D5CDD505-2E9C-101B-9397-08002B2CF9AE}" pid="31" name="SDHebDate">
    <vt:lpwstr>כ"ט בשבט, התשע"ה</vt:lpwstr>
  </property>
  <property fmtid="{D5CDD505-2E9C-101B-9397-08002B2CF9AE}" pid="32" name="Vaada">
    <vt:lpwstr>(בחר)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19103</vt:lpwstr>
  </property>
  <property fmtid="{D5CDD505-2E9C-101B-9397-08002B2CF9AE}" pid="36" name="Created">
    <vt:lpwstr>18/02/2015</vt:lpwstr>
  </property>
  <property fmtid="{D5CDD505-2E9C-101B-9397-08002B2CF9AE}" pid="37" name="Author">
    <vt:lpwstr>9;#דפנה ברנאי</vt:lpwstr>
  </property>
  <property fmtid="{D5CDD505-2E9C-101B-9397-08002B2CF9AE}" pid="38" name="Modified">
    <vt:lpwstr>18/02/2015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19103;#sites/glob2/DEPT_HOK_NEW/DocLib/DocLib automatically created by sharedocs 1/00912715.docx</vt:lpwstr>
  </property>
  <property fmtid="{D5CDD505-2E9C-101B-9397-08002B2CF9AE}" pid="42" name="FileDirRef">
    <vt:lpwstr>19103;#sites/glob2/DEPT_HOK_NEW/DocLib/DocLib automatically created by sharedocs 1</vt:lpwstr>
  </property>
  <property fmtid="{D5CDD505-2E9C-101B-9397-08002B2CF9AE}" pid="43" name="Last_x0020_Modified">
    <vt:lpwstr>19103;#2015-02-18 15:13:27</vt:lpwstr>
  </property>
  <property fmtid="{D5CDD505-2E9C-101B-9397-08002B2CF9AE}" pid="44" name="Created_x0020_Date">
    <vt:lpwstr>19103;#2015-02-18 15:13:27</vt:lpwstr>
  </property>
  <property fmtid="{D5CDD505-2E9C-101B-9397-08002B2CF9AE}" pid="45" name="File_x0020_Size">
    <vt:lpwstr>19103;#51535</vt:lpwstr>
  </property>
  <property fmtid="{D5CDD505-2E9C-101B-9397-08002B2CF9AE}" pid="46" name="FSObjType">
    <vt:lpwstr>19103;#0</vt:lpwstr>
  </property>
  <property fmtid="{D5CDD505-2E9C-101B-9397-08002B2CF9AE}" pid="47" name="PermMask">
    <vt:lpwstr>0x1b03c4312ef</vt:lpwstr>
  </property>
  <property fmtid="{D5CDD505-2E9C-101B-9397-08002B2CF9AE}" pid="48" name="CheckedOutUserId">
    <vt:lpwstr>19103;#</vt:lpwstr>
  </property>
  <property fmtid="{D5CDD505-2E9C-101B-9397-08002B2CF9AE}" pid="49" name="IsCheckedoutToLocal">
    <vt:lpwstr>19103;#0</vt:lpwstr>
  </property>
  <property fmtid="{D5CDD505-2E9C-101B-9397-08002B2CF9AE}" pid="50" name="UniqueId">
    <vt:lpwstr>19103;#{74348C6E-CA3E-4533-9D49-4EF49131E0E9}</vt:lpwstr>
  </property>
  <property fmtid="{D5CDD505-2E9C-101B-9397-08002B2CF9AE}" pid="51" name="ProgId">
    <vt:lpwstr>19103;#</vt:lpwstr>
  </property>
  <property fmtid="{D5CDD505-2E9C-101B-9397-08002B2CF9AE}" pid="52" name="ScopeId">
    <vt:lpwstr>19103;#{D4FB6348-8162-47AD-BFF4-F67F0704D624}</vt:lpwstr>
  </property>
  <property fmtid="{D5CDD505-2E9C-101B-9397-08002B2CF9AE}" pid="53" name="VirusStatus">
    <vt:lpwstr>19103;#51535</vt:lpwstr>
  </property>
  <property fmtid="{D5CDD505-2E9C-101B-9397-08002B2CF9AE}" pid="54" name="CheckedOutTitle">
    <vt:lpwstr>19103;#</vt:lpwstr>
  </property>
  <property fmtid="{D5CDD505-2E9C-101B-9397-08002B2CF9AE}" pid="55" name="_CheckinComment">
    <vt:lpwstr>19103;#</vt:lpwstr>
  </property>
  <property fmtid="{D5CDD505-2E9C-101B-9397-08002B2CF9AE}" pid="56" name="_EditMenuTableStart">
    <vt:lpwstr>00912715.docx</vt:lpwstr>
  </property>
  <property fmtid="{D5CDD505-2E9C-101B-9397-08002B2CF9AE}" pid="57" name="_EditMenuTableEnd">
    <vt:lpwstr>19103</vt:lpwstr>
  </property>
  <property fmtid="{D5CDD505-2E9C-101B-9397-08002B2CF9AE}" pid="58" name="LinkFilenameNoMenu">
    <vt:lpwstr>00912715.docx</vt:lpwstr>
  </property>
  <property fmtid="{D5CDD505-2E9C-101B-9397-08002B2CF9AE}" pid="59" name="LinkFilename">
    <vt:lpwstr>00912715.docx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/sites/glob2/DEPT_HOK_NEW/DocLib/DocLib automatically created by sharedocs 1/00912715.docx</vt:lpwstr>
  </property>
  <property fmtid="{D5CDD505-2E9C-101B-9397-08002B2CF9AE}" pid="62" name="EncodedAbsUrl">
    <vt:lpwstr>http://sd3portal/sites/glob2/DEPT_HOK_NEW/DocLib/DocLib%20automatically%20created%20by%20sharedocs%201/00912715.docx</vt:lpwstr>
  </property>
  <property fmtid="{D5CDD505-2E9C-101B-9397-08002B2CF9AE}" pid="63" name="BaseName">
    <vt:lpwstr>00912715</vt:lpwstr>
  </property>
  <property fmtid="{D5CDD505-2E9C-101B-9397-08002B2CF9AE}" pid="64" name="FileSizeDisplay">
    <vt:lpwstr>51535</vt:lpwstr>
  </property>
  <property fmtid="{D5CDD505-2E9C-101B-9397-08002B2CF9AE}" pid="65" name="MetaInfo">
    <vt:lpwstr>19103;#body:SW|
_Level:SW|1
z:SW|#RowsetSchema
Order:SW|1339000.00000000
Writer_UserList:SW|
Last Modified:SW|13390;#2013-02-04 12:29:06
SDLastSigningDate:EW|
Cc:SW|
SelectTitle:SW|307
ParentVersionString:SW|307;#
vti_author:SR|LAN_KNESSET\\hok_dafna
To1: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19103</vt:lpwstr>
  </property>
  <property fmtid="{D5CDD505-2E9C-101B-9397-08002B2CF9AE}" pid="69" name="SelectFilename">
    <vt:lpwstr>19103</vt:lpwstr>
  </property>
  <property fmtid="{D5CDD505-2E9C-101B-9397-08002B2CF9AE}" pid="70" name="Edit">
    <vt:lpwstr>0</vt:lpwstr>
  </property>
  <property fmtid="{D5CDD505-2E9C-101B-9397-08002B2CF9AE}" pid="71" name="owshiddenversion">
    <vt:lpwstr>1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19103;#</vt:lpwstr>
  </property>
  <property fmtid="{D5CDD505-2E9C-101B-9397-08002B2CF9AE}" pid="77" name="ParentLeafName">
    <vt:lpwstr>19103;#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_dlc_DocIdItemGuid">
    <vt:lpwstr>4db09d01-12b9-4092-bb28-6170d215ab49</vt:lpwstr>
  </property>
  <property fmtid="{D5CDD505-2E9C-101B-9397-08002B2CF9AE}" pid="88" name="SanhedrinItemID">
    <vt:r8>2018364</vt:r8>
  </property>
  <property fmtid="{D5CDD505-2E9C-101B-9397-08002B2CF9AE}" pid="89" name="SanhedrinDocumentType">
    <vt:r8>88</vt:r8>
  </property>
</Properties>
</file>