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A92" w:rsidRDefault="00822A92" w:rsidP="00AF2623">
      <w:pPr>
        <w:pStyle w:val="HeadHatzaotHok"/>
        <w:spacing w:before="0"/>
        <w:rPr>
          <w:rtl/>
        </w:rPr>
      </w:pPr>
      <w:bookmarkStart w:id="0" w:name="LGSName"/>
      <w:r>
        <w:rPr>
          <w:rFonts w:hint="cs"/>
          <w:rtl/>
        </w:rPr>
        <w:t xml:space="preserve">חוק נכסים של נספי השואה (השבה ליורשים והקדשה למטרות סיוע והנצחה) (תיקון מס' ...),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0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  <w:tblGridChange w:id="1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624"/>
            <w:gridCol w:w="3401"/>
          </w:tblGrid>
        </w:tblGridChange>
      </w:tblGrid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תיקון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40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1.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השבה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והקדשה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והנצחה</w:t>
            </w:r>
            <w:r w:rsidRPr="00AE01EA">
              <w:rPr>
                <w:sz w:val="26"/>
                <w:rtl/>
              </w:rPr>
              <w:t xml:space="preserve">),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התשס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ו</w:t>
            </w:r>
            <w:proofErr w:type="spellEnd"/>
            <w:r w:rsidRPr="00AE01EA">
              <w:rPr>
                <w:sz w:val="26"/>
                <w:rtl/>
              </w:rPr>
              <w:t>–2006</w:t>
            </w:r>
            <w:r w:rsidRPr="00AE01EA">
              <w:rPr>
                <w:rFonts w:cs="Times New Roman" w:hint="eastAsia"/>
                <w:sz w:val="26"/>
                <w:rtl/>
              </w:rPr>
              <w:t>‏</w:t>
            </w:r>
            <w:r w:rsidRPr="00AE01EA">
              <w:rPr>
                <w:rStyle w:val="ab"/>
                <w:rFonts w:hAnsi="HadasaMFO"/>
                <w:sz w:val="26"/>
                <w:rtl/>
              </w:rPr>
              <w:footnoteReference w:id="1"/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להלן</w:t>
            </w:r>
            <w:r w:rsidRPr="00AE01EA">
              <w:rPr>
                <w:sz w:val="26"/>
                <w:rtl/>
              </w:rPr>
              <w:t xml:space="preserve"> – </w:t>
            </w:r>
            <w:r w:rsidRPr="00AE01EA">
              <w:rPr>
                <w:rFonts w:hint="eastAsia"/>
                <w:sz w:val="26"/>
                <w:rtl/>
              </w:rPr>
              <w:t>החוק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העיקרי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40,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שיקבע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השר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באישור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ועדת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הכספים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הכנסת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תקנות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הנאמנות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דרכי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השקעת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כספי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הקדש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ציבורי</w:t>
            </w:r>
            <w:r w:rsidRPr="00AE01EA">
              <w:rPr>
                <w:sz w:val="26"/>
                <w:rtl/>
              </w:rPr>
              <w:t xml:space="preserve">),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התשס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ד</w:t>
            </w:r>
            <w:proofErr w:type="spellEnd"/>
            <w:r w:rsidRPr="00AE01EA">
              <w:rPr>
                <w:sz w:val="26"/>
                <w:rtl/>
              </w:rPr>
              <w:t>–2004</w:t>
            </w:r>
            <w:r w:rsidRPr="00AE01EA">
              <w:rPr>
                <w:rFonts w:cs="Times New Roman" w:hint="eastAsia"/>
                <w:sz w:val="26"/>
                <w:rtl/>
              </w:rPr>
              <w:t>‏</w:t>
            </w:r>
            <w:r w:rsidRPr="00AE01EA">
              <w:rPr>
                <w:rStyle w:val="ab"/>
                <w:rFonts w:hAnsi="HadasaMFO"/>
                <w:sz w:val="26"/>
                <w:rtl/>
              </w:rPr>
              <w:footnoteReference w:id="2"/>
            </w:r>
            <w:r w:rsidRPr="00AE01EA">
              <w:rPr>
                <w:sz w:val="26"/>
                <w:rtl/>
              </w:rPr>
              <w:t xml:space="preserve">". 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תיקון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2.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64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העיקרי</w:t>
            </w:r>
            <w:r w:rsidRPr="00AE01EA">
              <w:rPr>
                <w:sz w:val="26"/>
                <w:rtl/>
              </w:rPr>
              <w:t xml:space="preserve"> – 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"(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תעביר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המנוהלים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בנפרד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שמתקיים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ההעברה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אחד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מאלה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נתנה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החלטה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בבקשה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לקבלת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22</w:t>
            </w:r>
            <w:r w:rsidRPr="00AE01EA">
              <w:rPr>
                <w:sz w:val="26"/>
                <w:rtl/>
              </w:rPr>
              <w:br/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26 </w:t>
            </w:r>
            <w:r w:rsidRPr="00AE01EA">
              <w:rPr>
                <w:rFonts w:hint="eastAsia"/>
                <w:sz w:val="26"/>
                <w:rtl/>
              </w:rPr>
              <w:t>ולפיה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למבקש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שהתנתה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מתן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החלטתה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בהמצאת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צו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ירושה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צו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קיום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צוואה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צו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בדבר</w:t>
            </w:r>
            <w:r w:rsidRPr="00AE01EA">
              <w:rPr>
                <w:sz w:val="26"/>
                <w:rtl/>
              </w:rPr>
              <w:t xml:space="preserve">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חליפיו</w:t>
            </w:r>
            <w:proofErr w:type="spellEnd"/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טרם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הושב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</w:t>
            </w:r>
            <w:r w:rsidRPr="00AE01EA">
              <w:rPr>
                <w:sz w:val="26"/>
                <w:rtl/>
              </w:rPr>
              <w:t xml:space="preserve">; 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החליטה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22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26, </w:t>
            </w:r>
            <w:r w:rsidRPr="00AE01EA">
              <w:rPr>
                <w:rFonts w:hint="eastAsia"/>
                <w:sz w:val="26"/>
                <w:rtl/>
              </w:rPr>
              <w:t>לדחות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בקשה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לקבלת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וטרם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חלף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להגשת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ערר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ערעור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ביחס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לאותה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החלטה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28(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דין</w:t>
            </w:r>
            <w:r w:rsidRPr="00AE01EA">
              <w:rPr>
                <w:sz w:val="26"/>
                <w:rtl/>
              </w:rPr>
              <w:t xml:space="preserve">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מינהליים</w:t>
            </w:r>
            <w:proofErr w:type="spellEnd"/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העניין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שערר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ערעור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תלויים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ועומדים</w:t>
            </w:r>
            <w:r w:rsidRPr="00AE01EA">
              <w:rPr>
                <w:sz w:val="26"/>
                <w:rtl/>
              </w:rPr>
              <w:t xml:space="preserve">; 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(3)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מקרקעין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ומתקיים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מאלה</w:t>
            </w:r>
            <w:r w:rsidRPr="00AE01EA">
              <w:rPr>
                <w:sz w:val="26"/>
                <w:rtl/>
              </w:rPr>
              <w:t xml:space="preserve">: 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תלויה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ועומדת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בקשה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לקבלו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';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פתחה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בחקירה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17 </w:t>
            </w:r>
            <w:r w:rsidRPr="00AE01EA">
              <w:rPr>
                <w:rFonts w:hint="eastAsia"/>
                <w:sz w:val="26"/>
                <w:rtl/>
              </w:rPr>
              <w:t>לאיתור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ויש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יסוד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להניח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יאותרו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פסקאות</w:t>
            </w:r>
            <w:r w:rsidRPr="00AE01EA">
              <w:rPr>
                <w:sz w:val="26"/>
                <w:rtl/>
              </w:rPr>
              <w:t xml:space="preserve"> (1) </w:t>
            </w:r>
            <w:r w:rsidRPr="00AE01EA">
              <w:rPr>
                <w:rFonts w:hint="eastAsia"/>
                <w:sz w:val="26"/>
                <w:rtl/>
              </w:rPr>
              <w:t>ו</w:t>
            </w:r>
            <w:r w:rsidRPr="00AE01EA">
              <w:rPr>
                <w:rFonts w:hint="cs"/>
                <w:sz w:val="26"/>
                <w:rtl/>
              </w:rPr>
              <w:t>-</w:t>
            </w:r>
            <w:r w:rsidRPr="00AE01EA">
              <w:rPr>
                <w:sz w:val="26"/>
                <w:rtl/>
              </w:rPr>
              <w:t xml:space="preserve">(2)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32,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w w:val="97"/>
                <w:sz w:val="26"/>
                <w:rtl/>
              </w:rPr>
              <w:t>(</w:t>
            </w:r>
            <w:r w:rsidRPr="00AE01EA">
              <w:rPr>
                <w:rFonts w:hint="eastAsia"/>
                <w:w w:val="97"/>
                <w:sz w:val="26"/>
                <w:rtl/>
              </w:rPr>
              <w:t>ב</w:t>
            </w:r>
            <w:r w:rsidRPr="00AE01EA">
              <w:rPr>
                <w:w w:val="97"/>
                <w:sz w:val="26"/>
                <w:rtl/>
              </w:rPr>
              <w:t>2)</w:t>
            </w:r>
            <w:r w:rsidRPr="00AE01EA">
              <w:rPr>
                <w:w w:val="97"/>
                <w:sz w:val="26"/>
                <w:rtl/>
              </w:rPr>
              <w:tab/>
            </w:r>
            <w:r w:rsidRPr="00AE01EA">
              <w:rPr>
                <w:rFonts w:hint="eastAsia"/>
                <w:w w:val="97"/>
                <w:sz w:val="26"/>
                <w:rtl/>
              </w:rPr>
              <w:t>היה</w:t>
            </w:r>
            <w:r w:rsidRPr="00AE01EA">
              <w:rPr>
                <w:w w:val="97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w w:val="97"/>
                <w:sz w:val="26"/>
                <w:rtl/>
              </w:rPr>
              <w:t>בנכסים</w:t>
            </w:r>
            <w:r w:rsidRPr="00AE01EA">
              <w:rPr>
                <w:w w:val="97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w w:val="97"/>
                <w:sz w:val="26"/>
                <w:rtl/>
              </w:rPr>
              <w:t>שהועברו</w:t>
            </w:r>
            <w:r w:rsidRPr="00AE01EA">
              <w:rPr>
                <w:w w:val="97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w w:val="97"/>
                <w:sz w:val="26"/>
                <w:rtl/>
              </w:rPr>
              <w:t>לניהול</w:t>
            </w:r>
            <w:r w:rsidRPr="00AE01EA">
              <w:rPr>
                <w:w w:val="97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w w:val="97"/>
                <w:sz w:val="26"/>
                <w:rtl/>
              </w:rPr>
              <w:t>האפוטרופוס</w:t>
            </w:r>
            <w:r w:rsidRPr="00AE01EA">
              <w:rPr>
                <w:w w:val="97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w w:val="97"/>
                <w:sz w:val="26"/>
                <w:rtl/>
              </w:rPr>
              <w:t>הכללי</w:t>
            </w:r>
            <w:r w:rsidRPr="00AE01EA">
              <w:rPr>
                <w:w w:val="97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w w:val="97"/>
                <w:sz w:val="26"/>
                <w:rtl/>
              </w:rPr>
              <w:t>לפי</w:t>
            </w:r>
            <w:r w:rsidRPr="00AE01EA">
              <w:rPr>
                <w:w w:val="97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w w:val="97"/>
                <w:sz w:val="26"/>
                <w:rtl/>
              </w:rPr>
              <w:t>סעיף</w:t>
            </w:r>
            <w:r w:rsidRPr="00AE01EA">
              <w:rPr>
                <w:w w:val="97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w w:val="97"/>
                <w:sz w:val="26"/>
                <w:rtl/>
              </w:rPr>
              <w:t>קטן</w:t>
            </w:r>
            <w:r w:rsidRPr="00AE01EA">
              <w:rPr>
                <w:w w:val="97"/>
                <w:sz w:val="26"/>
                <w:rtl/>
              </w:rPr>
              <w:t xml:space="preserve"> (</w:t>
            </w:r>
            <w:r w:rsidRPr="00AE01EA">
              <w:rPr>
                <w:rFonts w:hint="eastAsia"/>
                <w:w w:val="97"/>
                <w:sz w:val="26"/>
                <w:rtl/>
              </w:rPr>
              <w:t>ב</w:t>
            </w:r>
            <w:r w:rsidRPr="00AE01EA">
              <w:rPr>
                <w:w w:val="97"/>
                <w:sz w:val="26"/>
                <w:rtl/>
              </w:rPr>
              <w:t xml:space="preserve">) </w:t>
            </w:r>
            <w:r w:rsidRPr="00AE01EA">
              <w:rPr>
                <w:rFonts w:hint="eastAsia"/>
                <w:w w:val="97"/>
                <w:sz w:val="26"/>
                <w:rtl/>
              </w:rPr>
              <w:t>נכס</w:t>
            </w:r>
            <w:r>
              <w:rPr>
                <w:rFonts w:hint="cs"/>
                <w:w w:val="97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w w:val="97"/>
                <w:sz w:val="26"/>
                <w:rtl/>
              </w:rPr>
              <w:t>אשר</w:t>
            </w:r>
            <w:r w:rsidRPr="00AE01EA">
              <w:rPr>
                <w:w w:val="97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טעונות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רישום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בפנקס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המתנהל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חיקוק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יודיע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לרשם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המנהל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הפנקס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והרשם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ירשום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מתאימה</w:t>
            </w:r>
            <w:r w:rsidRPr="00AE01EA">
              <w:rPr>
                <w:sz w:val="26"/>
                <w:rtl/>
              </w:rPr>
              <w:t xml:space="preserve">; </w:t>
            </w:r>
            <w:r w:rsidRPr="00AE01EA">
              <w:rPr>
                <w:rFonts w:hint="eastAsia"/>
                <w:sz w:val="26"/>
                <w:rtl/>
              </w:rPr>
              <w:t>נרשמה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תירשם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הסותרת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תוכן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ההערה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3)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אחריות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שעליה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להעביר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תסתיים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המסמכים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החשבונות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המאוחר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4)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לגרוע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3), </w:t>
            </w:r>
            <w:r w:rsidRPr="00AE01EA">
              <w:rPr>
                <w:rFonts w:hint="eastAsia"/>
                <w:sz w:val="26"/>
                <w:rtl/>
              </w:rPr>
              <w:t>החל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דבר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הנוגע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ולניהולו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לרבות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בקשה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לקבלת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הליך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להשבתו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ולרבות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הליך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התלוי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ועומד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לפני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משפט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ועדת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הערר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בקשר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>.";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)(1)"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)" </w:t>
            </w:r>
            <w:r w:rsidRPr="00AE01EA">
              <w:rPr>
                <w:rFonts w:hint="eastAsia"/>
                <w:sz w:val="26"/>
                <w:rtl/>
              </w:rPr>
              <w:t>ואחרי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הזקוקים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לכך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ולמטרת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הנצחה</w:t>
            </w:r>
            <w:r w:rsidRPr="00AE01EA">
              <w:rPr>
                <w:sz w:val="26"/>
                <w:rtl/>
              </w:rPr>
              <w:t>";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(3)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1),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והשר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לאזרחים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ותיקים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והשר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לשוויון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חברתי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ובמקום</w:t>
            </w:r>
            <w:r w:rsidRPr="00AE01EA">
              <w:rPr>
                <w:sz w:val="26"/>
                <w:rtl/>
              </w:rPr>
              <w:t xml:space="preserve">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הסיפה</w:t>
            </w:r>
            <w:proofErr w:type="spellEnd"/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במילים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הזקוקים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לכך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הזקוקים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לכך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ולמטרת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הנצחה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ובלבד</w:t>
            </w:r>
            <w:r w:rsidRPr="00AE01EA">
              <w:rPr>
                <w:sz w:val="26"/>
                <w:rtl/>
              </w:rPr>
              <w:t xml:space="preserve"> – 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787B5E" w:rsidRDefault="00822A92" w:rsidP="004D490E">
            <w:pPr>
              <w:pStyle w:val="TableBlock"/>
              <w:rPr>
                <w:sz w:val="26"/>
                <w:rtl/>
              </w:rPr>
            </w:pPr>
            <w:r w:rsidRPr="00787B5E">
              <w:rPr>
                <w:sz w:val="26"/>
                <w:rtl/>
              </w:rPr>
              <w:t>(1)</w:t>
            </w:r>
            <w:r w:rsidRPr="00787B5E">
              <w:rPr>
                <w:sz w:val="26"/>
                <w:rtl/>
              </w:rPr>
              <w:tab/>
            </w:r>
            <w:r w:rsidRPr="00787B5E">
              <w:rPr>
                <w:rFonts w:hint="eastAsia"/>
                <w:sz w:val="26"/>
                <w:rtl/>
              </w:rPr>
              <w:t>שהנכסים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לא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ישמשו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לתשלום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גמלה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או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קצבה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או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לתשלום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מענק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אחר</w:t>
            </w:r>
            <w:r w:rsidRPr="00787B5E">
              <w:rPr>
                <w:sz w:val="26"/>
                <w:rtl/>
              </w:rPr>
              <w:t xml:space="preserve">, </w:t>
            </w:r>
            <w:r w:rsidRPr="00787B5E">
              <w:rPr>
                <w:rFonts w:hint="eastAsia"/>
                <w:sz w:val="26"/>
                <w:rtl/>
              </w:rPr>
              <w:t>המגיעים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לניצולי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השואה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שלא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מכוח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חוק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זה</w:t>
            </w:r>
            <w:ins w:id="2" w:author="אלעזר שטרן - הלשכה המשפטית" w:date="2017-05-29T18:13:00Z">
              <w:r w:rsidR="00164C9F" w:rsidRPr="00787B5E">
                <w:rPr>
                  <w:rFonts w:hint="cs"/>
                  <w:sz w:val="26"/>
                  <w:rtl/>
                </w:rPr>
                <w:t xml:space="preserve"> או </w:t>
              </w:r>
              <w:r w:rsidR="00DA6E77" w:rsidRPr="00787B5E">
                <w:rPr>
                  <w:rFonts w:hint="cs"/>
                  <w:sz w:val="26"/>
                  <w:rtl/>
                </w:rPr>
                <w:t xml:space="preserve">לשיפוי בגין </w:t>
              </w:r>
              <w:r w:rsidR="00164C9F" w:rsidRPr="00787B5E">
                <w:rPr>
                  <w:rFonts w:hint="cs"/>
                  <w:sz w:val="26"/>
                  <w:rtl/>
                </w:rPr>
                <w:t>תשלום כאמור שניתן במועד מוקדם יותר</w:t>
              </w:r>
            </w:ins>
            <w:r w:rsidRPr="00787B5E">
              <w:rPr>
                <w:sz w:val="26"/>
                <w:rtl/>
              </w:rPr>
              <w:t>;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F927F1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787B5E" w:rsidRDefault="00822A92" w:rsidP="00AF2623">
            <w:pPr>
              <w:pStyle w:val="TableBlock"/>
              <w:rPr>
                <w:sz w:val="26"/>
                <w:rtl/>
              </w:rPr>
            </w:pPr>
            <w:r w:rsidRPr="00787B5E">
              <w:rPr>
                <w:sz w:val="26"/>
                <w:rtl/>
              </w:rPr>
              <w:t>(2)</w:t>
            </w:r>
            <w:r w:rsidRPr="00787B5E">
              <w:rPr>
                <w:sz w:val="26"/>
                <w:rtl/>
              </w:rPr>
              <w:tab/>
            </w:r>
            <w:r w:rsidRPr="00787B5E">
              <w:rPr>
                <w:rFonts w:hint="eastAsia"/>
                <w:sz w:val="26"/>
                <w:rtl/>
              </w:rPr>
              <w:t>שהסכום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המיועד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למטרת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הנצחה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לא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יעלה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על</w:t>
            </w:r>
            <w:r w:rsidRPr="00787B5E">
              <w:rPr>
                <w:sz w:val="26"/>
                <w:rtl/>
              </w:rPr>
              <w:t xml:space="preserve"> 4% </w:t>
            </w:r>
            <w:r w:rsidRPr="00787B5E">
              <w:rPr>
                <w:rFonts w:hint="eastAsia"/>
                <w:sz w:val="26"/>
                <w:rtl/>
              </w:rPr>
              <w:t>מהסכום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שיוקצה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למטרת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סיוע</w:t>
            </w:r>
            <w:r w:rsidRPr="00787B5E">
              <w:rPr>
                <w:sz w:val="26"/>
                <w:rtl/>
              </w:rPr>
              <w:t xml:space="preserve">; 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787B5E" w:rsidRDefault="00822A92">
            <w:pPr>
              <w:pStyle w:val="TableBlock"/>
              <w:rPr>
                <w:sz w:val="26"/>
                <w:rtl/>
              </w:rPr>
              <w:pPrChange w:id="3" w:author="אלעזר שטרן - הלשכה המשפטית" w:date="2017-06-06T11:56:00Z">
                <w:pPr>
                  <w:pStyle w:val="TableBlock"/>
                </w:pPr>
              </w:pPrChange>
            </w:pPr>
            <w:r w:rsidRPr="00787B5E">
              <w:rPr>
                <w:sz w:val="26"/>
                <w:rtl/>
              </w:rPr>
              <w:t>(3)</w:t>
            </w:r>
            <w:r w:rsidRPr="00787B5E">
              <w:rPr>
                <w:sz w:val="26"/>
                <w:rtl/>
              </w:rPr>
              <w:tab/>
            </w:r>
            <w:r w:rsidRPr="00787B5E">
              <w:rPr>
                <w:rFonts w:hint="eastAsia"/>
                <w:sz w:val="26"/>
                <w:rtl/>
              </w:rPr>
              <w:t>שלא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יינתנו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סיוע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או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תמיכה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למוסד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ממוסדות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המדינה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לרבות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רשות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מקומית</w:t>
            </w:r>
            <w:del w:id="4" w:author="אלעזר שטרן - הלשכה המשפטית" w:date="2017-06-06T11:56:00Z">
              <w:r w:rsidRPr="00787B5E" w:rsidDel="00AF4F35">
                <w:rPr>
                  <w:sz w:val="26"/>
                  <w:rtl/>
                </w:rPr>
                <w:delText>.</w:delText>
              </w:r>
            </w:del>
            <w:ins w:id="5" w:author="אלעזר שטרן - הלשכה המשפטית" w:date="2017-06-06T11:56:00Z">
              <w:r w:rsidR="00AF4F35" w:rsidRPr="00787B5E">
                <w:rPr>
                  <w:rFonts w:hint="cs"/>
                  <w:sz w:val="26"/>
                  <w:rtl/>
                </w:rPr>
                <w:t>;</w:t>
              </w:r>
            </w:ins>
            <w:del w:id="6" w:author="אלעזר שטרן - הלשכה המשפטית" w:date="2017-06-06T11:56:00Z">
              <w:r w:rsidRPr="00787B5E" w:rsidDel="00AF4F35">
                <w:rPr>
                  <w:sz w:val="26"/>
                  <w:rtl/>
                </w:rPr>
                <w:delText>"</w:delText>
              </w:r>
            </w:del>
          </w:p>
        </w:tc>
      </w:tr>
      <w:tr w:rsidR="00AF4F35" w:rsidRPr="00AE01EA" w:rsidTr="00E5700E">
        <w:trPr>
          <w:cantSplit/>
          <w:ins w:id="7" w:author="אלעזר שטרן - הלשכה המשפטית" w:date="2017-06-06T11:5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4F35" w:rsidRPr="00AE01EA" w:rsidRDefault="00AF4F35" w:rsidP="00AF2623">
            <w:pPr>
              <w:pStyle w:val="TableSideHeading"/>
              <w:rPr>
                <w:ins w:id="8" w:author="אלעזר שטרן - הלשכה המשפטית" w:date="2017-06-06T11:56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4F35" w:rsidRPr="00426860" w:rsidRDefault="00AF4F35">
            <w:pPr>
              <w:pStyle w:val="TableText"/>
              <w:rPr>
                <w:ins w:id="9" w:author="אלעזר שטרן - הלשכה המשפטית" w:date="2017-06-06T11:56:00Z"/>
                <w:rtl/>
              </w:rPr>
              <w:pPrChange w:id="10" w:author="אלעזר שטרן - הלשכה המשפטית" w:date="2017-06-06T11:56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4F35" w:rsidRPr="00426860" w:rsidRDefault="00AF4F35" w:rsidP="00AF2623">
            <w:pPr>
              <w:pStyle w:val="TableText"/>
              <w:rPr>
                <w:ins w:id="11" w:author="אלעזר שטרן - הלשכה המשפטית" w:date="2017-06-06T11:56:00Z"/>
                <w:sz w:val="26"/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4F35" w:rsidRPr="00787B5E" w:rsidRDefault="00AF4F35">
            <w:pPr>
              <w:pStyle w:val="TableBlock"/>
              <w:rPr>
                <w:ins w:id="12" w:author="אלעזר שטרן - הלשכה המשפטית" w:date="2017-06-06T11:56:00Z"/>
                <w:sz w:val="26"/>
                <w:rtl/>
              </w:rPr>
              <w:pPrChange w:id="13" w:author="אלעזר שטרן - הלשכה המשפטית" w:date="2017-06-06T11:56:00Z">
                <w:pPr>
                  <w:pStyle w:val="TableBlock"/>
                </w:pPr>
              </w:pPrChange>
            </w:pPr>
            <w:ins w:id="14" w:author="אלעזר שטרן - הלשכה המשפטית" w:date="2017-06-06T11:56:00Z">
              <w:r w:rsidRPr="00787B5E">
                <w:rPr>
                  <w:rFonts w:hint="cs"/>
                  <w:sz w:val="26"/>
                  <w:rtl/>
                </w:rPr>
                <w:t>(4)</w:t>
              </w:r>
              <w:r w:rsidRPr="00787B5E">
                <w:rPr>
                  <w:sz w:val="26"/>
                  <w:rtl/>
                </w:rPr>
                <w:tab/>
              </w:r>
              <w:r w:rsidRPr="00787B5E">
                <w:rPr>
                  <w:rtl/>
                </w:rPr>
                <w:t xml:space="preserve">שהסיוע לניצולי שואה </w:t>
              </w:r>
              <w:r w:rsidRPr="00787B5E">
                <w:rPr>
                  <w:rFonts w:hint="eastAsia"/>
                  <w:rtl/>
                </w:rPr>
                <w:t>הזקוקים</w:t>
              </w:r>
              <w:r w:rsidRPr="00787B5E">
                <w:rPr>
                  <w:rtl/>
                </w:rPr>
                <w:t xml:space="preserve"> לכך יועבר </w:t>
              </w:r>
              <w:r w:rsidRPr="00787B5E">
                <w:rPr>
                  <w:rFonts w:hint="eastAsia"/>
                  <w:rtl/>
                </w:rPr>
                <w:t>ישירות</w:t>
              </w:r>
              <w:r w:rsidRPr="00787B5E">
                <w:rPr>
                  <w:rtl/>
                </w:rPr>
                <w:t xml:space="preserve"> לחשבונות הבנק </w:t>
              </w:r>
              <w:r w:rsidRPr="00787B5E">
                <w:rPr>
                  <w:rFonts w:hint="eastAsia"/>
                  <w:rtl/>
                </w:rPr>
                <w:t>הרשומים</w:t>
              </w:r>
              <w:r w:rsidRPr="00787B5E">
                <w:rPr>
                  <w:rtl/>
                </w:rPr>
                <w:t xml:space="preserve"> </w:t>
              </w:r>
              <w:r w:rsidRPr="00787B5E">
                <w:rPr>
                  <w:rFonts w:hint="eastAsia"/>
                  <w:rtl/>
                </w:rPr>
                <w:t>על</w:t>
              </w:r>
              <w:r w:rsidRPr="00787B5E">
                <w:rPr>
                  <w:rtl/>
                </w:rPr>
                <w:t xml:space="preserve"> </w:t>
              </w:r>
              <w:r w:rsidRPr="00787B5E">
                <w:rPr>
                  <w:rFonts w:hint="eastAsia"/>
                  <w:rtl/>
                </w:rPr>
                <w:t>שמם</w:t>
              </w:r>
              <w:r w:rsidRPr="00787B5E">
                <w:rPr>
                  <w:rFonts w:hint="cs"/>
                  <w:sz w:val="26"/>
                  <w:rtl/>
                </w:rPr>
                <w:t>."</w:t>
              </w:r>
            </w:ins>
          </w:p>
        </w:tc>
      </w:tr>
      <w:tr w:rsidR="001411B0" w:rsidTr="00E5700E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411B0" w:rsidRDefault="001411B0" w:rsidP="00AF2623">
            <w:pPr>
              <w:pStyle w:val="TableSideHeading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7145" w:type="dxa"/>
            <w:gridSpan w:val="7"/>
          </w:tcPr>
          <w:p w:rsidR="001411B0" w:rsidRPr="00C34DE2" w:rsidRDefault="001411B0" w:rsidP="00AF2623">
            <w:pPr>
              <w:pStyle w:val="TableBlock"/>
            </w:pPr>
            <w:ins w:id="15" w:author="אלעזר שטרן - הלשכה המשפטית" w:date="2017-05-29T18:00:00Z">
              <w:r>
                <w:rPr>
                  <w:rFonts w:hint="cs"/>
                  <w:rtl/>
                </w:rPr>
                <w:t>(4)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אחרי סעיף קטן (ג1) יבוא:</w:t>
              </w:r>
            </w:ins>
          </w:p>
        </w:tc>
      </w:tr>
      <w:tr w:rsidR="001411B0" w:rsidTr="00E5700E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411B0" w:rsidRPr="00787B5E" w:rsidRDefault="001411B0" w:rsidP="00AF2623">
            <w:pPr>
              <w:pStyle w:val="TableSideHeading"/>
            </w:pPr>
          </w:p>
        </w:tc>
        <w:tc>
          <w:tcPr>
            <w:tcW w:w="624" w:type="dxa"/>
          </w:tcPr>
          <w:p w:rsidR="001411B0" w:rsidRPr="00787B5E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Pr="00787B5E" w:rsidRDefault="001411B0" w:rsidP="00AF2623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1411B0" w:rsidRPr="00787B5E" w:rsidRDefault="001411B0">
            <w:pPr>
              <w:pStyle w:val="TableBlock"/>
              <w:pPrChange w:id="16" w:author="אלעזר שטרן - הלשכה המשפטית" w:date="2017-06-06T11:57:00Z">
                <w:pPr>
                  <w:pStyle w:val="TableBlock"/>
                </w:pPr>
              </w:pPrChange>
            </w:pPr>
            <w:ins w:id="17" w:author="אלעזר שטרן - הלשכה המשפטית" w:date="2017-05-29T18:01:00Z">
              <w:r w:rsidRPr="00787B5E">
                <w:rPr>
                  <w:rFonts w:hint="cs"/>
                  <w:rtl/>
                </w:rPr>
                <w:t>"(ג2)</w:t>
              </w:r>
              <w:r w:rsidRPr="00787B5E">
                <w:rPr>
                  <w:rtl/>
                </w:rPr>
                <w:tab/>
              </w:r>
              <w:r w:rsidRPr="00787B5E">
                <w:rPr>
                  <w:rFonts w:hint="cs"/>
                  <w:rtl/>
                </w:rPr>
                <w:t>הוראות סעי</w:t>
              </w:r>
            </w:ins>
            <w:ins w:id="18" w:author="אלעזר שטרן - הלשכה המשפטית" w:date="2017-06-06T11:57:00Z">
              <w:r w:rsidRPr="00787B5E">
                <w:rPr>
                  <w:rFonts w:hint="cs"/>
                  <w:rtl/>
                </w:rPr>
                <w:t>ף</w:t>
              </w:r>
            </w:ins>
            <w:ins w:id="19" w:author="אלעזר שטרן - הלשכה המשפטית" w:date="2017-05-29T18:01:00Z">
              <w:r w:rsidRPr="00787B5E">
                <w:rPr>
                  <w:rFonts w:hint="cs"/>
                  <w:rtl/>
                </w:rPr>
                <w:t xml:space="preserve"> 4(ב) יחולו על העברת נכסים לפי סעיפים קטנים </w:t>
              </w:r>
            </w:ins>
            <w:ins w:id="20" w:author="אלעזר שטרן - הלשכה המשפטית" w:date="2017-05-29T18:02:00Z">
              <w:r w:rsidRPr="00787B5E">
                <w:rPr>
                  <w:rFonts w:hint="cs"/>
                  <w:rtl/>
                </w:rPr>
                <w:t>(ג) ו-(ג1)</w:t>
              </w:r>
            </w:ins>
            <w:ins w:id="21" w:author="אלעזר שטרן - הלשכה המשפטית" w:date="2017-06-04T14:15:00Z">
              <w:r w:rsidRPr="00787B5E">
                <w:rPr>
                  <w:rFonts w:hint="cs"/>
                  <w:rtl/>
                </w:rPr>
                <w:t xml:space="preserve"> </w:t>
              </w:r>
            </w:ins>
            <w:ins w:id="22" w:author="אלעזר שטרן - הלשכה המשפטית" w:date="2017-06-04T15:01:00Z">
              <w:r w:rsidRPr="00787B5E">
                <w:rPr>
                  <w:rFonts w:hint="cs"/>
                  <w:rtl/>
                </w:rPr>
                <w:t>ולפי סעיף 67ח</w:t>
              </w:r>
            </w:ins>
            <w:ins w:id="23" w:author="אלעזר שטרן - הלשכה המשפטית" w:date="2017-06-04T15:02:00Z">
              <w:r w:rsidRPr="00787B5E">
                <w:rPr>
                  <w:rFonts w:hint="cs"/>
                  <w:rtl/>
                </w:rPr>
                <w:t>,</w:t>
              </w:r>
            </w:ins>
            <w:ins w:id="24" w:author="אלעזר שטרן - הלשכה המשפטית" w:date="2017-06-04T15:01:00Z">
              <w:r w:rsidRPr="00787B5E">
                <w:rPr>
                  <w:rFonts w:hint="cs"/>
                  <w:rtl/>
                </w:rPr>
                <w:t xml:space="preserve"> </w:t>
              </w:r>
            </w:ins>
            <w:ins w:id="25" w:author="אלעזר שטרן - הלשכה המשפטית" w:date="2017-06-04T14:15:00Z">
              <w:r w:rsidRPr="00787B5E">
                <w:rPr>
                  <w:rFonts w:hint="cs"/>
                  <w:rtl/>
                </w:rPr>
                <w:t>למטרות סיוע והנצחה</w:t>
              </w:r>
            </w:ins>
            <w:ins w:id="26" w:author="אלעזר שטרן - הלשכה המשפטית" w:date="2017-05-29T18:02:00Z">
              <w:r w:rsidRPr="00787B5E">
                <w:rPr>
                  <w:rFonts w:hint="cs"/>
                  <w:rtl/>
                </w:rPr>
                <w:t>.</w:t>
              </w:r>
            </w:ins>
          </w:p>
        </w:tc>
      </w:tr>
      <w:tr w:rsidR="00AC239F" w:rsidTr="00AC239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C239F" w:rsidRDefault="00AC239F">
            <w:pPr>
              <w:pStyle w:val="TableSideHeading"/>
            </w:pPr>
          </w:p>
        </w:tc>
        <w:tc>
          <w:tcPr>
            <w:tcW w:w="624" w:type="dxa"/>
          </w:tcPr>
          <w:p w:rsidR="00AC239F" w:rsidRDefault="00AC239F">
            <w:pPr>
              <w:pStyle w:val="TableText"/>
            </w:pPr>
          </w:p>
        </w:tc>
        <w:tc>
          <w:tcPr>
            <w:tcW w:w="624" w:type="dxa"/>
          </w:tcPr>
          <w:p w:rsidR="00AC239F" w:rsidRDefault="00AC239F">
            <w:pPr>
              <w:pStyle w:val="TableText"/>
            </w:pPr>
          </w:p>
        </w:tc>
        <w:tc>
          <w:tcPr>
            <w:tcW w:w="624" w:type="dxa"/>
          </w:tcPr>
          <w:p w:rsidR="00AC239F" w:rsidRPr="00AC239F" w:rsidRDefault="00AC239F" w:rsidP="00AC239F">
            <w:pPr>
              <w:pStyle w:val="TableBlock"/>
            </w:pPr>
            <w:ins w:id="27" w:author="אלעזר שטרן - הלשכה המשפטית" w:date="2017-06-04T14:14:00Z">
              <w:r w:rsidRPr="00AC239F">
                <w:rPr>
                  <w:rFonts w:hint="cs"/>
                  <w:rtl/>
                </w:rPr>
                <w:t>(ג3)</w:t>
              </w:r>
            </w:ins>
          </w:p>
        </w:tc>
        <w:tc>
          <w:tcPr>
            <w:tcW w:w="5897" w:type="dxa"/>
            <w:gridSpan w:val="5"/>
          </w:tcPr>
          <w:p w:rsidR="00AC239F" w:rsidRPr="00AC239F" w:rsidRDefault="00AC239F">
            <w:pPr>
              <w:pStyle w:val="TableBlock"/>
              <w:pPrChange w:id="28" w:author="אלעזר שטרן - הלשכה המשפטית" w:date="2017-06-15T12:12:00Z">
                <w:pPr>
                  <w:pStyle w:val="TableBlock"/>
                </w:pPr>
              </w:pPrChange>
            </w:pPr>
            <w:ins w:id="29" w:author="אלעזר שטרן - הלשכה המשפטית" w:date="2017-06-15T12:08:00Z">
              <w:r w:rsidRPr="00AC239F">
                <w:rPr>
                  <w:rtl/>
                </w:rPr>
                <w:t>(1)</w:t>
              </w:r>
            </w:ins>
            <w:ins w:id="30" w:author="אלעזר שטרן - הלשכה המשפטית" w:date="2017-06-15T12:12:00Z">
              <w:r w:rsidR="00F1556A">
                <w:rPr>
                  <w:rtl/>
                </w:rPr>
                <w:tab/>
              </w:r>
            </w:ins>
            <w:ins w:id="31" w:author="אלעזר שטרן - הלשכה המשפטית" w:date="2017-06-15T12:08:00Z">
              <w:r w:rsidRPr="00AC239F">
                <w:rPr>
                  <w:rtl/>
                </w:rPr>
                <w:t>הכונס הרשמי כהגדרתו בפקודת החברות ישמש כמפרק החברה.</w:t>
              </w:r>
            </w:ins>
          </w:p>
        </w:tc>
      </w:tr>
      <w:tr w:rsidR="00AC239F" w:rsidTr="00AC239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C239F" w:rsidRDefault="00AC239F">
            <w:pPr>
              <w:pStyle w:val="TableSideHeading"/>
            </w:pPr>
          </w:p>
        </w:tc>
        <w:tc>
          <w:tcPr>
            <w:tcW w:w="624" w:type="dxa"/>
          </w:tcPr>
          <w:p w:rsidR="00AC239F" w:rsidRDefault="00AC239F" w:rsidP="00AC239F">
            <w:pPr>
              <w:pStyle w:val="TableText"/>
            </w:pPr>
          </w:p>
        </w:tc>
        <w:tc>
          <w:tcPr>
            <w:tcW w:w="624" w:type="dxa"/>
          </w:tcPr>
          <w:p w:rsidR="00AC239F" w:rsidRDefault="00AC239F">
            <w:pPr>
              <w:pStyle w:val="TableText"/>
            </w:pPr>
          </w:p>
        </w:tc>
        <w:tc>
          <w:tcPr>
            <w:tcW w:w="624" w:type="dxa"/>
          </w:tcPr>
          <w:p w:rsidR="00AC239F" w:rsidRPr="00AC239F" w:rsidRDefault="00AC239F" w:rsidP="00AC239F">
            <w:pPr>
              <w:pStyle w:val="TableBlock"/>
            </w:pPr>
          </w:p>
        </w:tc>
        <w:tc>
          <w:tcPr>
            <w:tcW w:w="5897" w:type="dxa"/>
            <w:gridSpan w:val="5"/>
          </w:tcPr>
          <w:p w:rsidR="00AC239F" w:rsidRPr="00AC239F" w:rsidRDefault="00AC239F">
            <w:pPr>
              <w:pStyle w:val="TableBlock"/>
              <w:pPrChange w:id="32" w:author="אלעזר שטרן - הלשכה המשפטית" w:date="2017-06-15T12:12:00Z">
                <w:pPr>
                  <w:pStyle w:val="TableBlock"/>
                </w:pPr>
              </w:pPrChange>
            </w:pPr>
            <w:ins w:id="33" w:author="אלעזר שטרן - הלשכה המשפטית" w:date="2017-06-15T12:08:00Z">
              <w:r w:rsidRPr="00AC239F">
                <w:rPr>
                  <w:rtl/>
                </w:rPr>
                <w:t>(2)</w:t>
              </w:r>
            </w:ins>
            <w:ins w:id="34" w:author="אלעזר שטרן - הלשכה המשפטית" w:date="2017-06-15T12:12:00Z">
              <w:r w:rsidR="00F1556A">
                <w:rPr>
                  <w:rtl/>
                </w:rPr>
                <w:tab/>
              </w:r>
            </w:ins>
            <w:ins w:id="35" w:author="אלעזר שטרן - הלשכה המשפטית" w:date="2017-06-15T12:08:00Z">
              <w:r w:rsidRPr="00AC239F">
                <w:rPr>
                  <w:rtl/>
                </w:rPr>
                <w:t>הכונס הרשמי יהיה רשאי להעסיק מנהל מיוחד או בעל תפקיד לצורך ביצוע תפקידיו לפי פסקה (1), למעט לצורך חלוקת כספים למטרת סיוע והנצחה לפי סעיפים 64(ג) ו-(ג1) ו-67ח</w:t>
              </w:r>
            </w:ins>
            <w:ins w:id="36" w:author="אלעזר שטרן - הלשכה המשפטית" w:date="2017-06-15T12:09:00Z">
              <w:r w:rsidRPr="00AC239F">
                <w:rPr>
                  <w:rFonts w:hint="cs"/>
                  <w:rtl/>
                </w:rPr>
                <w:t>.</w:t>
              </w:r>
            </w:ins>
            <w:ins w:id="37" w:author="אלעזר שטרן - הלשכה המשפטית" w:date="2017-06-15T12:11:00Z">
              <w:r>
                <w:rPr>
                  <w:rFonts w:hint="cs"/>
                  <w:rtl/>
                </w:rPr>
                <w:t>"</w:t>
              </w:r>
            </w:ins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ביטול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3.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העיקרי</w:t>
            </w:r>
            <w:r w:rsidRPr="00AE01EA">
              <w:rPr>
                <w:sz w:val="26"/>
                <w:rtl/>
              </w:rPr>
              <w:t xml:space="preserve"> – </w:t>
            </w:r>
            <w:r w:rsidRPr="00AE01EA">
              <w:rPr>
                <w:rFonts w:hint="eastAsia"/>
                <w:sz w:val="26"/>
                <w:rtl/>
              </w:rPr>
              <w:t>בטל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הוספת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4.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</w:t>
            </w:r>
            <w:r w:rsidRPr="00AE01EA">
              <w:rPr>
                <w:sz w:val="26"/>
                <w:rtl/>
              </w:rPr>
              <w:t xml:space="preserve">'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העיקרי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לפני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כותרת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סימן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</w:t>
            </w:r>
            <w:r w:rsidRPr="00AE01EA">
              <w:rPr>
                <w:sz w:val="26"/>
                <w:rtl/>
              </w:rPr>
              <w:t xml:space="preserve">'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64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תעביר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ins w:id="38" w:author="אלעזר שטרן - הלשכה המשפטית" w:date="2017-05-29T18:14:00Z">
              <w:r>
                <w:rPr>
                  <w:rFonts w:hint="cs"/>
                  <w:sz w:val="26"/>
                  <w:rtl/>
                </w:rPr>
                <w:t>מוקדם ככל הניתן ו</w:t>
              </w:r>
            </w:ins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</w:t>
            </w:r>
            <w:ins w:id="39" w:author="אלעזר שטרן - הלשכה המשפטית" w:date="2017-05-29T18:14:00Z">
              <w:r>
                <w:rPr>
                  <w:rFonts w:hint="cs"/>
                  <w:sz w:val="26"/>
                  <w:rtl/>
                </w:rPr>
                <w:t>ל</w:t>
              </w:r>
            </w:ins>
            <w:r w:rsidRPr="00AE01EA">
              <w:rPr>
                <w:rFonts w:hint="eastAsia"/>
                <w:sz w:val="26"/>
                <w:rtl/>
              </w:rPr>
              <w:t>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המסמכים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החשבונות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המצוי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ברשותה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לסייע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ובהשבת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לידיהם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ובכלל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הנוגע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שהועברו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אליה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'.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ינקטו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אמצעי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אבטחת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הדרושים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להגן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שלמות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וכדי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להגן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מפני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חשיפה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שימוש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העתקה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רשות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כדין</w:t>
            </w:r>
            <w:r w:rsidRPr="00AE01EA">
              <w:rPr>
                <w:sz w:val="26"/>
                <w:rtl/>
              </w:rPr>
              <w:t xml:space="preserve">.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שקיבל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יגלה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יעשה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שימוש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לצורך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ביצוע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צו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משפט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lastRenderedPageBreak/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לגרוע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תפקיד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בגנזך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המדינה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חומר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המצוי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ברשותה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שהוא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לדעת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הגנז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התייעצות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חומר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ארכיוני</w:t>
            </w:r>
            <w:r w:rsidRPr="00AE01EA">
              <w:rPr>
                <w:sz w:val="26"/>
                <w:rtl/>
              </w:rPr>
              <w:t xml:space="preserve">;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>, "</w:t>
            </w:r>
            <w:r w:rsidRPr="00AE01EA">
              <w:rPr>
                <w:rFonts w:hint="eastAsia"/>
                <w:sz w:val="26"/>
                <w:rtl/>
              </w:rPr>
              <w:t>הגנזך</w:t>
            </w:r>
            <w:r w:rsidRPr="00AE01EA">
              <w:rPr>
                <w:sz w:val="26"/>
                <w:rtl/>
              </w:rPr>
              <w:t>", "</w:t>
            </w:r>
            <w:r w:rsidRPr="00AE01EA">
              <w:rPr>
                <w:rFonts w:hint="eastAsia"/>
                <w:sz w:val="26"/>
                <w:rtl/>
              </w:rPr>
              <w:t>הגנז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ו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חומר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ארכיוני</w:t>
            </w:r>
            <w:r w:rsidRPr="00AE01EA">
              <w:rPr>
                <w:sz w:val="26"/>
                <w:rtl/>
              </w:rPr>
              <w:t xml:space="preserve">" – </w:t>
            </w:r>
            <w:r w:rsidRPr="00AE01EA">
              <w:rPr>
                <w:rFonts w:hint="eastAsia"/>
                <w:sz w:val="26"/>
                <w:rtl/>
              </w:rPr>
              <w:t>כהגדרתם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הארכיונים</w:t>
            </w:r>
            <w:r w:rsidRPr="00AE01EA">
              <w:rPr>
                <w:sz w:val="26"/>
                <w:rtl/>
              </w:rPr>
              <w:t xml:space="preserve">,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התשט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ו</w:t>
            </w:r>
            <w:proofErr w:type="spellEnd"/>
            <w:r w:rsidRPr="00AE01EA">
              <w:rPr>
                <w:sz w:val="26"/>
                <w:rtl/>
              </w:rPr>
              <w:t>–1955</w:t>
            </w:r>
            <w:r w:rsidRPr="00AE01EA">
              <w:rPr>
                <w:rFonts w:cs="Times New Roman" w:hint="eastAsia"/>
                <w:sz w:val="26"/>
                <w:rtl/>
              </w:rPr>
              <w:t>‏</w:t>
            </w:r>
            <w:r w:rsidRPr="00AE01EA">
              <w:rPr>
                <w:rStyle w:val="ab"/>
                <w:rFonts w:hAnsi="HadasaMFO"/>
                <w:sz w:val="26"/>
                <w:rtl/>
              </w:rPr>
              <w:footnoteReference w:id="3"/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ה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דין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שמירת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סודיות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והגנת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הפרטיות</w:t>
            </w:r>
            <w:r w:rsidRPr="00AE01EA">
              <w:rPr>
                <w:sz w:val="26"/>
                <w:rtl/>
              </w:rPr>
              <w:t>."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הוספת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</w:t>
            </w:r>
            <w:r w:rsidRPr="00AE01EA">
              <w:rPr>
                <w:sz w:val="26"/>
                <w:rtl/>
              </w:rPr>
              <w:t>'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5.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אחרי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67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העיקרי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Head"/>
              <w:rPr>
                <w:rtl/>
              </w:rPr>
            </w:pPr>
            <w:r w:rsidRPr="00AE01EA">
              <w:rPr>
                <w:rtl/>
              </w:rPr>
              <w:t>"</w:t>
            </w:r>
            <w:r w:rsidRPr="00AE01EA">
              <w:rPr>
                <w:rFonts w:hint="eastAsia"/>
                <w:rtl/>
              </w:rPr>
              <w:t>פרק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ז</w:t>
            </w:r>
            <w:r w:rsidRPr="00AE01EA">
              <w:rPr>
                <w:rtl/>
              </w:rPr>
              <w:t xml:space="preserve">': </w:t>
            </w:r>
            <w:r w:rsidRPr="00AE01EA">
              <w:rPr>
                <w:rFonts w:hint="eastAsia"/>
                <w:rtl/>
              </w:rPr>
              <w:t>טיפול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בנכסים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של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נספי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השואה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בידי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האפוטרופוס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הכללי</w:t>
            </w:r>
            <w:r w:rsidRPr="00AE01EA">
              <w:rPr>
                <w:rtl/>
              </w:rPr>
              <w:t xml:space="preserve">, </w:t>
            </w:r>
            <w:r w:rsidRPr="00AE01EA">
              <w:rPr>
                <w:rFonts w:hint="eastAsia"/>
                <w:rtl/>
              </w:rPr>
              <w:t>בתקופת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הביניים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הגדרה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Outdent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>, "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מועבר</w:t>
            </w:r>
            <w:r w:rsidRPr="00AE01EA">
              <w:rPr>
                <w:sz w:val="26"/>
                <w:rtl/>
              </w:rPr>
              <w:t xml:space="preserve">" –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מאלה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);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הנוגע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אליו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ומתקיימים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אלה</w:t>
            </w:r>
            <w:r w:rsidRPr="00AE01EA">
              <w:rPr>
                <w:sz w:val="26"/>
                <w:rtl/>
              </w:rPr>
              <w:t xml:space="preserve">: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נוהל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הנצחה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לחלוקה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);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>
            <w:pPr>
              <w:pStyle w:val="TableBlock"/>
              <w:rPr>
                <w:sz w:val="26"/>
                <w:rtl/>
              </w:rPr>
              <w:pPrChange w:id="40" w:author="אלעזר שטרן - הלשכה המשפטית" w:date="2017-05-29T18:16:00Z">
                <w:pPr>
                  <w:pStyle w:val="TableBlock"/>
                </w:pPr>
              </w:pPrChange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ins w:id="41" w:author="אלעזר שטרן - הלשכה המשפטית" w:date="2017-05-29T18:16:00Z">
              <w:r>
                <w:rPr>
                  <w:rFonts w:hint="cs"/>
                  <w:sz w:val="26"/>
                  <w:rtl/>
                </w:rPr>
                <w:t xml:space="preserve">החברה לא החלה בהליך חקירה </w:t>
              </w:r>
            </w:ins>
            <w:del w:id="42" w:author="אלעזר שטרן - הלשכה המשפטית" w:date="2017-05-29T18:16:00Z">
              <w:r w:rsidRPr="00AE01EA" w:rsidDel="00D56872">
                <w:rPr>
                  <w:rFonts w:hint="eastAsia"/>
                  <w:sz w:val="26"/>
                  <w:rtl/>
                </w:rPr>
                <w:delText>הליך</w:delText>
              </w:r>
              <w:r w:rsidRPr="00AE01EA" w:rsidDel="00D56872">
                <w:rPr>
                  <w:sz w:val="26"/>
                  <w:rtl/>
                </w:rPr>
                <w:delText xml:space="preserve"> </w:delText>
              </w:r>
              <w:r w:rsidRPr="00AE01EA" w:rsidDel="00D56872">
                <w:rPr>
                  <w:rFonts w:hint="eastAsia"/>
                  <w:sz w:val="26"/>
                  <w:rtl/>
                </w:rPr>
                <w:delText>החקירה</w:delText>
              </w:r>
              <w:r w:rsidRPr="00AE01EA" w:rsidDel="00D56872">
                <w:rPr>
                  <w:sz w:val="26"/>
                  <w:rtl/>
                </w:rPr>
                <w:delText xml:space="preserve"> </w:delText>
              </w:r>
            </w:del>
            <w:r w:rsidRPr="00AE01EA">
              <w:rPr>
                <w:rFonts w:hint="eastAsia"/>
                <w:sz w:val="26"/>
                <w:rtl/>
              </w:rPr>
              <w:t>לשם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 </w:t>
            </w:r>
            <w:ins w:id="43" w:author="אלעזר שטרן - הלשכה המשפטית" w:date="2017-05-29T18:16:00Z">
              <w:r>
                <w:rPr>
                  <w:rFonts w:hint="cs"/>
                  <w:sz w:val="26"/>
                  <w:rtl/>
                </w:rPr>
                <w:t xml:space="preserve">או שהליך החקירה </w:t>
              </w:r>
            </w:ins>
            <w:r w:rsidRPr="00AE01EA">
              <w:rPr>
                <w:rFonts w:hint="eastAsia"/>
                <w:sz w:val="26"/>
                <w:rtl/>
              </w:rPr>
              <w:t>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מוצה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תחולת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שמתום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</w:t>
            </w:r>
            <w:r w:rsidRPr="00AE01EA">
              <w:rPr>
                <w:sz w:val="26"/>
                <w:rtl/>
              </w:rPr>
              <w:t xml:space="preserve">' </w:t>
            </w:r>
            <w:r w:rsidRPr="00AE01EA">
              <w:rPr>
                <w:rFonts w:hint="eastAsia"/>
                <w:sz w:val="26"/>
                <w:rtl/>
              </w:rPr>
              <w:t>בטבת</w:t>
            </w:r>
            <w:r w:rsidRPr="00AE01EA">
              <w:rPr>
                <w:sz w:val="26"/>
                <w:rtl/>
              </w:rPr>
              <w:t xml:space="preserve">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התשפ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ג</w:t>
            </w:r>
            <w:proofErr w:type="spellEnd"/>
            <w:r w:rsidRPr="00AE01EA">
              <w:rPr>
                <w:sz w:val="26"/>
                <w:rtl/>
              </w:rPr>
              <w:t xml:space="preserve"> (31 </w:t>
            </w:r>
            <w:r w:rsidRPr="00AE01EA">
              <w:rPr>
                <w:rFonts w:hint="eastAsia"/>
                <w:sz w:val="26"/>
                <w:rtl/>
              </w:rPr>
              <w:t>בדצמבר</w:t>
            </w:r>
            <w:r w:rsidRPr="00AE01EA">
              <w:rPr>
                <w:sz w:val="26"/>
                <w:rtl/>
              </w:rPr>
              <w:t xml:space="preserve"> 2022) (</w:t>
            </w:r>
            <w:r w:rsidRPr="00AE01EA">
              <w:rPr>
                <w:rFonts w:hint="eastAsia"/>
                <w:sz w:val="26"/>
                <w:rtl/>
              </w:rPr>
              <w:t>בפרק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–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>).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ייזום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הליך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חקירה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ובדיקה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ויפעל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בשקידה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סבירה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טרם</w:t>
            </w:r>
            <w:r w:rsidRPr="00AE01EA">
              <w:rPr>
                <w:sz w:val="26"/>
                <w:rtl/>
              </w:rPr>
              <w:t xml:space="preserve"> </w:t>
            </w:r>
            <w:ins w:id="44" w:author="אלעזר שטרן - הלשכה המשפטית" w:date="2017-06-04T15:04:00Z">
              <w:r>
                <w:rPr>
                  <w:rFonts w:hint="cs"/>
                  <w:sz w:val="26"/>
                  <w:rtl/>
                </w:rPr>
                <w:t xml:space="preserve">החל או טרם </w:t>
              </w:r>
            </w:ins>
            <w:r w:rsidRPr="00AE01EA">
              <w:rPr>
                <w:rFonts w:hint="eastAsia"/>
                <w:sz w:val="26"/>
                <w:rtl/>
              </w:rPr>
              <w:t>מוצה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הליך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החקירה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לגביהם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ובכלל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יבצע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המנויות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להלן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>
            <w:pPr>
              <w:pStyle w:val="TableBlock"/>
              <w:rPr>
                <w:sz w:val="26"/>
                <w:rtl/>
              </w:rPr>
              <w:pPrChange w:id="45" w:author="אלעזר שטרן - הלשכה המשפטית" w:date="2017-06-18T12:27:00Z">
                <w:pPr>
                  <w:pStyle w:val="TableBlock"/>
                </w:pPr>
              </w:pPrChange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713356">
              <w:rPr>
                <w:rFonts w:hint="eastAsia"/>
                <w:sz w:val="26"/>
                <w:rtl/>
              </w:rPr>
              <w:t>יפרסם</w:t>
            </w:r>
            <w:r w:rsidRPr="00713356">
              <w:rPr>
                <w:sz w:val="26"/>
                <w:rtl/>
              </w:rPr>
              <w:t xml:space="preserve"> </w:t>
            </w:r>
            <w:r w:rsidRPr="00713356">
              <w:rPr>
                <w:rFonts w:hint="eastAsia"/>
                <w:sz w:val="26"/>
                <w:rtl/>
              </w:rPr>
              <w:t>באתר</w:t>
            </w:r>
            <w:r w:rsidRPr="00713356">
              <w:rPr>
                <w:sz w:val="26"/>
                <w:rtl/>
              </w:rPr>
              <w:t xml:space="preserve"> </w:t>
            </w:r>
            <w:r w:rsidRPr="00713356">
              <w:rPr>
                <w:rFonts w:hint="eastAsia"/>
                <w:sz w:val="26"/>
                <w:rtl/>
              </w:rPr>
              <w:t>האינטרנט</w:t>
            </w:r>
            <w:r w:rsidRPr="00713356">
              <w:rPr>
                <w:sz w:val="26"/>
                <w:rtl/>
              </w:rPr>
              <w:t xml:space="preserve"> </w:t>
            </w:r>
            <w:r w:rsidRPr="00713356">
              <w:rPr>
                <w:rFonts w:hint="eastAsia"/>
                <w:sz w:val="26"/>
                <w:rtl/>
              </w:rPr>
              <w:t>של</w:t>
            </w:r>
            <w:r w:rsidRPr="00713356">
              <w:rPr>
                <w:sz w:val="26"/>
                <w:rtl/>
              </w:rPr>
              <w:t xml:space="preserve"> </w:t>
            </w:r>
            <w:r w:rsidRPr="00713356">
              <w:rPr>
                <w:rFonts w:hint="eastAsia"/>
                <w:sz w:val="26"/>
                <w:rtl/>
              </w:rPr>
              <w:t>משרד</w:t>
            </w:r>
            <w:r w:rsidRPr="00713356">
              <w:rPr>
                <w:sz w:val="26"/>
                <w:rtl/>
              </w:rPr>
              <w:t xml:space="preserve"> </w:t>
            </w:r>
            <w:r w:rsidRPr="00713356">
              <w:rPr>
                <w:rFonts w:hint="eastAsia"/>
                <w:sz w:val="26"/>
                <w:rtl/>
              </w:rPr>
              <w:t>המשפטים</w:t>
            </w:r>
            <w:r w:rsidRPr="00713356">
              <w:rPr>
                <w:sz w:val="26"/>
                <w:rtl/>
              </w:rPr>
              <w:t xml:space="preserve">, </w:t>
            </w:r>
            <w:r w:rsidRPr="00713356">
              <w:rPr>
                <w:rFonts w:hint="eastAsia"/>
                <w:sz w:val="26"/>
                <w:rtl/>
              </w:rPr>
              <w:t>בתוך</w:t>
            </w:r>
            <w:r w:rsidRPr="00713356">
              <w:rPr>
                <w:sz w:val="26"/>
                <w:rtl/>
              </w:rPr>
              <w:t xml:space="preserve"> </w:t>
            </w:r>
            <w:del w:id="46" w:author="אלעזר שטרן - הלשכה המשפטית" w:date="2017-06-18T12:27:00Z">
              <w:r w:rsidRPr="00713356" w:rsidDel="000B3BE7">
                <w:rPr>
                  <w:sz w:val="26"/>
                  <w:rtl/>
                </w:rPr>
                <w:delText xml:space="preserve">30 </w:delText>
              </w:r>
            </w:del>
            <w:ins w:id="47" w:author="אלעזר שטרן - הלשכה המשפטית" w:date="2017-06-18T12:27:00Z">
              <w:r w:rsidR="000B3BE7" w:rsidRPr="00713356">
                <w:rPr>
                  <w:rFonts w:hint="cs"/>
                  <w:sz w:val="26"/>
                  <w:rtl/>
                </w:rPr>
                <w:t>60</w:t>
              </w:r>
              <w:r w:rsidR="000B3BE7" w:rsidRPr="00713356">
                <w:rPr>
                  <w:sz w:val="26"/>
                  <w:rtl/>
                </w:rPr>
                <w:t xml:space="preserve"> </w:t>
              </w:r>
            </w:ins>
            <w:r w:rsidRPr="00713356">
              <w:rPr>
                <w:rFonts w:hint="eastAsia"/>
                <w:sz w:val="26"/>
                <w:rtl/>
              </w:rPr>
              <w:t>ימים</w:t>
            </w:r>
            <w:r w:rsidRPr="00713356">
              <w:rPr>
                <w:sz w:val="26"/>
                <w:rtl/>
              </w:rPr>
              <w:t xml:space="preserve"> </w:t>
            </w:r>
            <w:r w:rsidRPr="00713356">
              <w:rPr>
                <w:rFonts w:hint="eastAsia"/>
                <w:sz w:val="26"/>
                <w:rtl/>
              </w:rPr>
              <w:t>מתום</w:t>
            </w:r>
            <w:r w:rsidRPr="00713356">
              <w:rPr>
                <w:sz w:val="26"/>
                <w:rtl/>
              </w:rPr>
              <w:t xml:space="preserve"> </w:t>
            </w:r>
            <w:r w:rsidRPr="00713356">
              <w:rPr>
                <w:rFonts w:hint="eastAsia"/>
                <w:sz w:val="26"/>
                <w:rtl/>
              </w:rPr>
              <w:t>תקופת</w:t>
            </w:r>
            <w:r w:rsidRPr="00713356">
              <w:rPr>
                <w:sz w:val="26"/>
                <w:rtl/>
              </w:rPr>
              <w:t xml:space="preserve"> </w:t>
            </w:r>
            <w:r w:rsidRPr="00713356">
              <w:rPr>
                <w:rFonts w:hint="eastAsia"/>
                <w:sz w:val="26"/>
                <w:rtl/>
              </w:rPr>
              <w:t>פעילות</w:t>
            </w:r>
            <w:r w:rsidRPr="00713356">
              <w:rPr>
                <w:sz w:val="26"/>
                <w:rtl/>
              </w:rPr>
              <w:t xml:space="preserve"> </w:t>
            </w:r>
            <w:r w:rsidRPr="00713356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הודעה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הכוללת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פרטי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האמורים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ובכלל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סוג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שמו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; </w:t>
            </w:r>
            <w:r w:rsidRPr="00AE01EA">
              <w:rPr>
                <w:rFonts w:hint="eastAsia"/>
                <w:sz w:val="26"/>
                <w:rtl/>
              </w:rPr>
              <w:t>הודעה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לאתר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האינטרנט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תפורסם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חודשים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בשני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עיתונים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יומיים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בשפה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העברית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תפוצה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רחבה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בישראל</w:t>
            </w:r>
            <w:ins w:id="48" w:author="אלעזר שטרן - הלשכה המשפטית" w:date="2017-06-04T14:23:00Z">
              <w:r>
                <w:rPr>
                  <w:rFonts w:hint="cs"/>
                  <w:sz w:val="26"/>
                  <w:rtl/>
                </w:rPr>
                <w:t>, ובקרב ארגונים יהודיים מרכזיים ברחבי העולם</w:t>
              </w:r>
            </w:ins>
            <w:r w:rsidRPr="00AE01EA">
              <w:rPr>
                <w:sz w:val="26"/>
                <w:rtl/>
              </w:rPr>
              <w:t>;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יבצע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המנויות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בתוספת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הרביעית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האמורים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בתוך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שנתיים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אלא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מצא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מסוימת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הפעולה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בוצעה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שאין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לתרום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שאין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הצדקה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לביצוע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הפעולה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מנימוקים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בהתחשב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השאר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קבלת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ובשוויו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.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26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31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. </w:t>
            </w:r>
          </w:p>
        </w:tc>
      </w:tr>
      <w:tr w:rsidR="001411B0" w:rsidRPr="00AE01EA" w:rsidTr="00E5700E">
        <w:trPr>
          <w:cantSplit/>
          <w:ins w:id="49" w:author="אלעזר שטרן - הלשכה המשפטית" w:date="2017-06-04T13:5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ins w:id="50" w:author="אלעזר שטרן - הלשכה המשפטית" w:date="2017-06-04T13:55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>
            <w:pPr>
              <w:pStyle w:val="TableText"/>
              <w:rPr>
                <w:ins w:id="51" w:author="אלעזר שטרן - הלשכה המשפטית" w:date="2017-06-04T13:55:00Z"/>
                <w:rtl/>
              </w:rPr>
              <w:pPrChange w:id="52" w:author="אלעזר שטרן - הלשכה המשפטית" w:date="2017-06-04T13:55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ins w:id="53" w:author="אלעזר שטרן - הלשכה המשפטית" w:date="2017-06-04T13:55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ins w:id="54" w:author="אלעזר שטרן - הלשכה המשפטית" w:date="2017-06-04T13:55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ins w:id="55" w:author="אלעזר שטרן - הלשכה המשפטית" w:date="2017-06-04T13:55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ins w:id="56" w:author="אלעזר שטרן - הלשכה המשפטית" w:date="2017-06-04T13:55:00Z"/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ins w:id="57" w:author="אלעזר שטרן - הלשכה המשפטית" w:date="2017-06-04T13:55:00Z"/>
                <w:sz w:val="26"/>
                <w:rtl/>
              </w:rPr>
            </w:pPr>
            <w:ins w:id="58" w:author="אלעזר שטרן - הלשכה המשפטית" w:date="2017-06-04T13:55:00Z">
              <w:r>
                <w:rPr>
                  <w:rFonts w:hint="cs"/>
                  <w:sz w:val="26"/>
                  <w:rtl/>
                </w:rPr>
                <w:t>(ג)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>הוראות סעיף 17</w:t>
              </w:r>
            </w:ins>
            <w:ins w:id="59" w:author="אלעזר שטרן - הלשכה המשפטית" w:date="2017-06-04T13:56:00Z">
              <w:r>
                <w:rPr>
                  <w:rFonts w:hint="cs"/>
                  <w:sz w:val="26"/>
                  <w:rtl/>
                </w:rPr>
                <w:t xml:space="preserve">(ב) יחולו על חקירה לפי סעיף קטן (א), בשינויים המחויבים, ובשינוי זה: במקום "מתום שנה" יקראו </w:t>
              </w:r>
            </w:ins>
            <w:ins w:id="60" w:author="אלעזר שטרן - הלשכה המשפטית" w:date="2017-06-04T15:06:00Z">
              <w:r>
                <w:rPr>
                  <w:rFonts w:hint="cs"/>
                  <w:sz w:val="26"/>
                  <w:rtl/>
                </w:rPr>
                <w:t xml:space="preserve">כאילו נאמר </w:t>
              </w:r>
            </w:ins>
            <w:ins w:id="61" w:author="אלעזר שטרן - הלשכה המשפטית" w:date="2017-06-04T13:57:00Z">
              <w:r>
                <w:rPr>
                  <w:rFonts w:hint="cs"/>
                  <w:sz w:val="26"/>
                  <w:rtl/>
                </w:rPr>
                <w:t>"מתום שנתיים".</w:t>
              </w:r>
            </w:ins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השבת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החליט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להשיב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ליורש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וחלף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להגשת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הערר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החלטתו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שהוגש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ערר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שהוגש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ערר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וועדת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הערר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החליטה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להשיב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הכול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בהתאם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שהוחלו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כמפורט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להלן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העניין</w:t>
            </w:r>
            <w:r w:rsidRPr="00AE01EA">
              <w:rPr>
                <w:sz w:val="26"/>
                <w:rtl/>
              </w:rPr>
              <w:t xml:space="preserve">: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בפסקה</w:t>
            </w:r>
            <w:r w:rsidRPr="00AE01EA">
              <w:rPr>
                <w:sz w:val="26"/>
                <w:rtl/>
              </w:rPr>
              <w:t xml:space="preserve"> (1) </w:t>
            </w:r>
            <w:r w:rsidRPr="00AE01EA">
              <w:rPr>
                <w:rFonts w:hint="eastAsia"/>
                <w:sz w:val="26"/>
                <w:rtl/>
              </w:rPr>
              <w:t>להגדרה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32 </w:t>
            </w:r>
            <w:r w:rsidRPr="00AE01EA">
              <w:rPr>
                <w:rFonts w:hint="eastAsia"/>
                <w:sz w:val="26"/>
                <w:rtl/>
              </w:rPr>
              <w:t>ו־</w:t>
            </w:r>
            <w:r w:rsidRPr="00AE01EA">
              <w:rPr>
                <w:sz w:val="26"/>
                <w:rtl/>
              </w:rPr>
              <w:t xml:space="preserve">33,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ובשינוי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: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32, </w:t>
            </w:r>
            <w:r w:rsidRPr="00AE01EA">
              <w:rPr>
                <w:rFonts w:hint="eastAsia"/>
                <w:sz w:val="26"/>
                <w:rtl/>
              </w:rPr>
              <w:t>יחושבו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הפירות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הרווחים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ההפסדים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וההוצאות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שייזקפו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לזכותו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לחובתו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בהתאם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10 </w:t>
            </w:r>
            <w:r w:rsidRPr="00AE01EA">
              <w:rPr>
                <w:rFonts w:hint="eastAsia"/>
                <w:sz w:val="26"/>
                <w:rtl/>
              </w:rPr>
              <w:t>ו־</w:t>
            </w:r>
            <w:r w:rsidRPr="00AE01EA">
              <w:rPr>
                <w:sz w:val="26"/>
                <w:rtl/>
              </w:rPr>
              <w:t xml:space="preserve">12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שהוחלו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ז</w:t>
            </w:r>
            <w:r w:rsidRPr="00AE01EA">
              <w:rPr>
                <w:sz w:val="26"/>
                <w:rtl/>
              </w:rPr>
              <w:t>;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בפסקה</w:t>
            </w:r>
            <w:r w:rsidRPr="00AE01EA">
              <w:rPr>
                <w:sz w:val="26"/>
                <w:rtl/>
              </w:rPr>
              <w:t xml:space="preserve"> (2) </w:t>
            </w:r>
            <w:r w:rsidRPr="00AE01EA">
              <w:rPr>
                <w:rFonts w:hint="eastAsia"/>
                <w:sz w:val="26"/>
                <w:rtl/>
              </w:rPr>
              <w:t>להגדרה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י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השלמת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והשבה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ה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לשם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והשבת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לידיהם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יפעל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להשלמת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שביצעה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כך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ורשאי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לבצע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נוספת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בהתאם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השבה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.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דרישת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ואיסוף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ו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17(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1) </w:t>
            </w:r>
            <w:r w:rsidRPr="00AE01EA">
              <w:rPr>
                <w:rFonts w:hint="eastAsia"/>
                <w:sz w:val="26"/>
                <w:rtl/>
              </w:rPr>
              <w:t>ו־</w:t>
            </w:r>
            <w:r w:rsidRPr="00AE01EA">
              <w:rPr>
                <w:sz w:val="26"/>
                <w:rtl/>
              </w:rPr>
              <w:t xml:space="preserve">18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ins w:id="62" w:author="אלעזר שטרן - הלשכה המשפטית" w:date="2017-06-04T13:54:00Z">
              <w:r>
                <w:rPr>
                  <w:rFonts w:hint="cs"/>
                  <w:sz w:val="26"/>
                  <w:rtl/>
                </w:rPr>
                <w:t>, בשינויים המחויבים,</w:t>
              </w:r>
            </w:ins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דרישת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ואיסוף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ה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  <w:r w:rsidRPr="00AE01EA">
              <w:rPr>
                <w:sz w:val="26"/>
                <w:rtl/>
              </w:rPr>
              <w:t xml:space="preserve"> – </w:t>
            </w:r>
            <w:r w:rsidRPr="00AE01EA">
              <w:rPr>
                <w:rFonts w:hint="eastAsia"/>
                <w:sz w:val="26"/>
                <w:rtl/>
              </w:rPr>
              <w:t>תחולת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ז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ins w:id="63" w:author="אלעזר שטרן - הלשכה המשפטית" w:date="2017-05-29T18:17:00Z">
              <w:r>
                <w:rPr>
                  <w:rFonts w:hint="cs"/>
                  <w:sz w:val="26"/>
                  <w:rtl/>
                </w:rPr>
                <w:t>על אף הוראות סעיף 20 לחוק האפוטרופוס הכללי</w:t>
              </w:r>
            </w:ins>
            <w:ins w:id="64" w:author="אלעזר שטרן - הלשכה המשפטית" w:date="2017-06-04T13:58:00Z">
              <w:r>
                <w:rPr>
                  <w:rFonts w:hint="cs"/>
                  <w:sz w:val="26"/>
                  <w:rtl/>
                </w:rPr>
                <w:t xml:space="preserve"> </w:t>
              </w:r>
              <w:r>
                <w:rPr>
                  <w:sz w:val="26"/>
                  <w:rtl/>
                </w:rPr>
                <w:t>–</w:t>
              </w:r>
            </w:ins>
            <w:r w:rsidRPr="00AE01EA">
              <w:rPr>
                <w:sz w:val="26"/>
                <w:rtl/>
              </w:rPr>
              <w:t xml:space="preserve"> </w:t>
            </w:r>
          </w:p>
        </w:tc>
      </w:tr>
      <w:tr w:rsidR="001411B0" w:rsidTr="00AD223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411B0" w:rsidRDefault="001411B0" w:rsidP="00AF2623">
            <w:pPr>
              <w:pStyle w:val="TableSideHeading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1411B0" w:rsidRDefault="001411B0" w:rsidP="00AF2623">
            <w:pPr>
              <w:pStyle w:val="TableBlock"/>
            </w:pPr>
            <w:ins w:id="65" w:author="אלעזר שטרן - הלשכה המשפטית" w:date="2017-06-04T13:58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בנכסים</w:t>
            </w:r>
            <w:r w:rsidRPr="00AE01EA">
              <w:rPr>
                <w:sz w:val="26"/>
                <w:rtl/>
              </w:rPr>
              <w:t xml:space="preserve"> </w:t>
            </w:r>
            <w:del w:id="66" w:author="אלעזר שטרן - הלשכה המשפטית" w:date="2017-06-04T13:59:00Z">
              <w:r w:rsidRPr="00AE01EA" w:rsidDel="00AD2237">
                <w:rPr>
                  <w:rFonts w:hint="eastAsia"/>
                  <w:sz w:val="26"/>
                  <w:rtl/>
                </w:rPr>
                <w:delText>ה</w:delText>
              </w:r>
            </w:del>
            <w:r w:rsidRPr="00AE01EA">
              <w:rPr>
                <w:rFonts w:hint="eastAsia"/>
                <w:sz w:val="26"/>
                <w:rtl/>
              </w:rPr>
              <w:t>מועברים</w:t>
            </w:r>
            <w:r w:rsidRPr="00AE01EA">
              <w:rPr>
                <w:sz w:val="26"/>
                <w:rtl/>
              </w:rPr>
              <w:t xml:space="preserve"> </w:t>
            </w:r>
            <w:del w:id="67" w:author="אלעזר שטרן - הלשכה המשפטית" w:date="2017-06-04T13:59:00Z">
              <w:r w:rsidRPr="00AE01EA" w:rsidDel="00AD2237">
                <w:rPr>
                  <w:rFonts w:hint="eastAsia"/>
                  <w:sz w:val="26"/>
                  <w:rtl/>
                </w:rPr>
                <w:delText>לפי</w:delText>
              </w:r>
              <w:r w:rsidRPr="00AE01EA" w:rsidDel="00AD2237">
                <w:rPr>
                  <w:sz w:val="26"/>
                  <w:rtl/>
                </w:rPr>
                <w:delText xml:space="preserve"> </w:delText>
              </w:r>
              <w:r w:rsidRPr="00AE01EA" w:rsidDel="00AD2237">
                <w:rPr>
                  <w:rFonts w:hint="eastAsia"/>
                  <w:sz w:val="26"/>
                  <w:rtl/>
                </w:rPr>
                <w:delText>פרק</w:delText>
              </w:r>
              <w:r w:rsidRPr="00AE01EA" w:rsidDel="00AD2237">
                <w:rPr>
                  <w:sz w:val="26"/>
                  <w:rtl/>
                </w:rPr>
                <w:delText xml:space="preserve"> </w:delText>
              </w:r>
              <w:r w:rsidRPr="00AE01EA" w:rsidDel="00AD2237">
                <w:rPr>
                  <w:rFonts w:hint="eastAsia"/>
                  <w:sz w:val="26"/>
                  <w:rtl/>
                </w:rPr>
                <w:delText>זה</w:delText>
              </w:r>
            </w:del>
            <w:ins w:id="68" w:author="אלעזר שטרן - הלשכה המשפטית" w:date="2017-06-04T13:59:00Z">
              <w:r>
                <w:rPr>
                  <w:rFonts w:hint="cs"/>
                  <w:sz w:val="26"/>
                  <w:rtl/>
                </w:rPr>
                <w:t xml:space="preserve"> </w:t>
              </w:r>
              <w:r w:rsidRPr="00AE01EA">
                <w:rPr>
                  <w:rFonts w:hint="eastAsia"/>
                  <w:sz w:val="26"/>
                  <w:rtl/>
                </w:rPr>
                <w:t>כאמור</w:t>
              </w:r>
              <w:r w:rsidRPr="00AE01EA">
                <w:rPr>
                  <w:sz w:val="26"/>
                  <w:rtl/>
                </w:rPr>
                <w:t xml:space="preserve"> </w:t>
              </w:r>
              <w:r w:rsidRPr="00AE01EA">
                <w:rPr>
                  <w:rFonts w:hint="eastAsia"/>
                  <w:sz w:val="26"/>
                  <w:rtl/>
                </w:rPr>
                <w:t>בפסקה</w:t>
              </w:r>
              <w:r w:rsidRPr="00AE01EA">
                <w:rPr>
                  <w:sz w:val="26"/>
                  <w:rtl/>
                </w:rPr>
                <w:t xml:space="preserve"> (1) </w:t>
              </w:r>
              <w:r w:rsidRPr="00AE01EA">
                <w:rPr>
                  <w:rFonts w:hint="eastAsia"/>
                  <w:sz w:val="26"/>
                  <w:rtl/>
                </w:rPr>
                <w:t>להגדרה</w:t>
              </w:r>
              <w:r w:rsidRPr="00AE01EA">
                <w:rPr>
                  <w:sz w:val="26"/>
                  <w:rtl/>
                </w:rPr>
                <w:t xml:space="preserve"> </w:t>
              </w:r>
              <w:r w:rsidRPr="00AE01EA">
                <w:rPr>
                  <w:rFonts w:hint="eastAsia"/>
                  <w:sz w:val="26"/>
                  <w:rtl/>
                </w:rPr>
                <w:t>שבסעיף</w:t>
              </w:r>
              <w:r w:rsidRPr="00AE01EA">
                <w:rPr>
                  <w:sz w:val="26"/>
                  <w:rtl/>
                </w:rPr>
                <w:t xml:space="preserve"> 67</w:t>
              </w:r>
              <w:r w:rsidRPr="00AE01EA">
                <w:rPr>
                  <w:rFonts w:hint="eastAsia"/>
                  <w:sz w:val="26"/>
                  <w:rtl/>
                </w:rPr>
                <w:t>א</w:t>
              </w:r>
            </w:ins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ובכלל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ניהול</w:t>
            </w:r>
            <w:r w:rsidRPr="00AE01EA">
              <w:rPr>
                <w:sz w:val="26"/>
                <w:rtl/>
              </w:rPr>
              <w:t xml:space="preserve"> </w:t>
            </w:r>
            <w:del w:id="69" w:author="אלעזר שטרן - הלשכה המשפטית" w:date="2017-06-04T13:59:00Z">
              <w:r w:rsidRPr="00AE01EA" w:rsidDel="00AD2237">
                <w:rPr>
                  <w:rFonts w:hint="eastAsia"/>
                  <w:sz w:val="26"/>
                  <w:rtl/>
                </w:rPr>
                <w:delText>ה</w:delText>
              </w:r>
            </w:del>
            <w:r w:rsidRPr="00AE01EA">
              <w:rPr>
                <w:rFonts w:hint="eastAsia"/>
                <w:sz w:val="26"/>
                <w:rtl/>
              </w:rPr>
              <w:t>נכסים</w:t>
            </w:r>
            <w:del w:id="70" w:author="אלעזר שטרן - הלשכה המשפטית" w:date="2017-06-04T13:59:00Z">
              <w:r w:rsidRPr="00AE01EA" w:rsidDel="00AD2237">
                <w:rPr>
                  <w:sz w:val="26"/>
                  <w:rtl/>
                </w:rPr>
                <w:delText xml:space="preserve"> </w:delText>
              </w:r>
              <w:r w:rsidRPr="00AE01EA" w:rsidDel="00AD2237">
                <w:rPr>
                  <w:rFonts w:hint="eastAsia"/>
                  <w:sz w:val="26"/>
                  <w:rtl/>
                </w:rPr>
                <w:delText>המועברים</w:delText>
              </w:r>
            </w:del>
            <w:ins w:id="71" w:author="אלעזר שטרן - הלשכה המשפטית" w:date="2017-06-04T13:59:00Z">
              <w:r>
                <w:rPr>
                  <w:rFonts w:hint="cs"/>
                  <w:sz w:val="26"/>
                  <w:rtl/>
                </w:rPr>
                <w:t xml:space="preserve"> כאמור</w:t>
              </w:r>
            </w:ins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9(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ו-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), 10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14</w:t>
            </w:r>
            <w:ins w:id="72" w:author="אלעזר שטרן - הלשכה המשפטית" w:date="2017-05-29T18:17:00Z">
              <w:r>
                <w:rPr>
                  <w:rFonts w:hint="cs"/>
                  <w:sz w:val="26"/>
                  <w:rtl/>
                </w:rPr>
                <w:t xml:space="preserve"> רישה</w:t>
              </w:r>
            </w:ins>
            <w:r w:rsidRPr="00AE01EA">
              <w:rPr>
                <w:sz w:val="26"/>
                <w:rtl/>
              </w:rPr>
              <w:t xml:space="preserve">, 16, 17, 19 </w:t>
            </w:r>
            <w:r w:rsidRPr="00AE01EA">
              <w:rPr>
                <w:rFonts w:hint="eastAsia"/>
                <w:sz w:val="26"/>
                <w:rtl/>
              </w:rPr>
              <w:t>ו־</w:t>
            </w:r>
            <w:r w:rsidRPr="00AE01EA">
              <w:rPr>
                <w:sz w:val="26"/>
                <w:rtl/>
              </w:rPr>
              <w:t xml:space="preserve">23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אלה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1411B0" w:rsidTr="00AD223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411B0" w:rsidRDefault="001411B0" w:rsidP="00AF2623">
            <w:pPr>
              <w:pStyle w:val="TableSideHeading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9(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חובת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ייזום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חקירה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ובדיקה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>;</w:t>
            </w:r>
          </w:p>
        </w:tc>
      </w:tr>
      <w:tr w:rsidR="001411B0" w:rsidTr="00AD223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411B0" w:rsidRDefault="001411B0" w:rsidP="00AF2623">
            <w:pPr>
              <w:pStyle w:val="TableSideHeading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1411B0" w:rsidRPr="00AE01EA" w:rsidRDefault="001411B0">
            <w:pPr>
              <w:pStyle w:val="TableBlock"/>
              <w:rPr>
                <w:sz w:val="26"/>
                <w:rtl/>
              </w:rPr>
              <w:pPrChange w:id="73" w:author="אלעזר שטרן - הלשכה המשפטית" w:date="2017-06-11T11:22:00Z">
                <w:pPr>
                  <w:pStyle w:val="TableBlock"/>
                </w:pPr>
              </w:pPrChange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תקנה</w:t>
            </w:r>
            <w:r w:rsidRPr="00AE01EA">
              <w:rPr>
                <w:sz w:val="26"/>
                <w:rtl/>
              </w:rPr>
              <w:t xml:space="preserve"> 1(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)(1) </w:t>
            </w:r>
            <w:r w:rsidRPr="00AE01EA">
              <w:rPr>
                <w:rFonts w:hint="eastAsia"/>
                <w:sz w:val="26"/>
                <w:rtl/>
              </w:rPr>
              <w:t>לתקנות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שכר</w:t>
            </w:r>
            <w:r w:rsidRPr="00AE01EA">
              <w:rPr>
                <w:sz w:val="26"/>
                <w:rtl/>
              </w:rPr>
              <w:t xml:space="preserve">),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התשל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ח</w:t>
            </w:r>
            <w:proofErr w:type="spellEnd"/>
            <w:r w:rsidRPr="00AE01EA">
              <w:rPr>
                <w:sz w:val="26"/>
                <w:rtl/>
              </w:rPr>
              <w:t>–1978</w:t>
            </w:r>
            <w:r w:rsidRPr="00AE01EA">
              <w:rPr>
                <w:rFonts w:cs="Times New Roman" w:hint="eastAsia"/>
                <w:sz w:val="26"/>
                <w:rtl/>
              </w:rPr>
              <w:t>‏</w:t>
            </w:r>
            <w:r w:rsidRPr="00AE01EA">
              <w:rPr>
                <w:rStyle w:val="ab"/>
                <w:rFonts w:hAnsi="HadasaMFO"/>
                <w:sz w:val="26"/>
                <w:rtl/>
              </w:rPr>
              <w:footnoteReference w:id="4"/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שהותקנו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מכוח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23(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שכר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מועבר</w:t>
            </w:r>
            <w:r w:rsidRPr="00AE01EA">
              <w:rPr>
                <w:sz w:val="26"/>
                <w:rtl/>
              </w:rPr>
              <w:t xml:space="preserve"> </w:t>
            </w:r>
            <w:del w:id="74" w:author="אלעזר שטרן - הלשכה המשפטית" w:date="2017-06-11T11:22:00Z">
              <w:r w:rsidRPr="00AE01EA" w:rsidDel="004651A6">
                <w:rPr>
                  <w:rFonts w:hint="eastAsia"/>
                  <w:sz w:val="26"/>
                  <w:rtl/>
                </w:rPr>
                <w:delText>כאמור</w:delText>
              </w:r>
              <w:r w:rsidRPr="00AE01EA" w:rsidDel="004651A6">
                <w:rPr>
                  <w:sz w:val="26"/>
                  <w:rtl/>
                </w:rPr>
                <w:delText xml:space="preserve"> </w:delText>
              </w:r>
              <w:r w:rsidRPr="00AE01EA" w:rsidDel="004651A6">
                <w:rPr>
                  <w:rFonts w:hint="eastAsia"/>
                  <w:sz w:val="26"/>
                  <w:rtl/>
                </w:rPr>
                <w:delText>בפסקה</w:delText>
              </w:r>
              <w:r w:rsidRPr="00AE01EA" w:rsidDel="004651A6">
                <w:rPr>
                  <w:sz w:val="26"/>
                  <w:rtl/>
                </w:rPr>
                <w:delText xml:space="preserve"> (1) </w:delText>
              </w:r>
              <w:r w:rsidRPr="00AE01EA" w:rsidDel="004651A6">
                <w:rPr>
                  <w:rFonts w:hint="eastAsia"/>
                  <w:sz w:val="26"/>
                  <w:rtl/>
                </w:rPr>
                <w:delText>להגדרה</w:delText>
              </w:r>
              <w:r w:rsidRPr="00AE01EA" w:rsidDel="004651A6">
                <w:rPr>
                  <w:sz w:val="26"/>
                  <w:rtl/>
                </w:rPr>
                <w:delText xml:space="preserve"> </w:delText>
              </w:r>
              <w:r w:rsidRPr="00AE01EA" w:rsidDel="004651A6">
                <w:rPr>
                  <w:rFonts w:hint="eastAsia"/>
                  <w:sz w:val="26"/>
                  <w:rtl/>
                </w:rPr>
                <w:delText>שבסעיף</w:delText>
              </w:r>
              <w:r w:rsidRPr="00AE01EA" w:rsidDel="004651A6">
                <w:rPr>
                  <w:sz w:val="26"/>
                  <w:rtl/>
                </w:rPr>
                <w:delText xml:space="preserve"> 67</w:delText>
              </w:r>
              <w:r w:rsidRPr="00AE01EA" w:rsidDel="004651A6">
                <w:rPr>
                  <w:rFonts w:hint="eastAsia"/>
                  <w:sz w:val="26"/>
                  <w:rtl/>
                </w:rPr>
                <w:delText>א</w:delText>
              </w:r>
              <w:r w:rsidRPr="00AE01EA" w:rsidDel="004651A6">
                <w:rPr>
                  <w:sz w:val="26"/>
                  <w:rtl/>
                </w:rPr>
                <w:delText xml:space="preserve"> </w:delText>
              </w:r>
            </w:del>
            <w:r w:rsidRPr="00AE01EA">
              <w:rPr>
                <w:sz w:val="26"/>
                <w:rtl/>
              </w:rPr>
              <w:t xml:space="preserve">– 2% </w:t>
            </w:r>
            <w:r w:rsidRPr="00AE01EA">
              <w:rPr>
                <w:rFonts w:hint="eastAsia"/>
                <w:sz w:val="26"/>
                <w:rtl/>
              </w:rPr>
              <w:t>משוויו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הכולל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ובלבד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ייגבה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שכר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גבה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שכר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ניהולו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5(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787B5E" w:rsidRDefault="001411B0" w:rsidP="00AF2623">
            <w:pPr>
              <w:pStyle w:val="TableBlock"/>
              <w:rPr>
                <w:sz w:val="26"/>
                <w:rtl/>
              </w:rPr>
            </w:pPr>
            <w:ins w:id="75" w:author="אלעזר שטרן - הלשכה המשפטית" w:date="2017-06-04T14:00:00Z">
              <w:r w:rsidRPr="00787B5E">
                <w:rPr>
                  <w:rFonts w:hint="cs"/>
                  <w:sz w:val="26"/>
                  <w:rtl/>
                </w:rPr>
                <w:t>(ב)</w:t>
              </w:r>
              <w:r w:rsidRPr="00787B5E">
                <w:rPr>
                  <w:sz w:val="26"/>
                  <w:rtl/>
                </w:rPr>
                <w:tab/>
              </w:r>
              <w:r w:rsidRPr="00787B5E">
                <w:rPr>
                  <w:rFonts w:hint="eastAsia"/>
                  <w:sz w:val="26"/>
                  <w:rtl/>
                </w:rPr>
                <w:t>על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פעולות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האפוטרופוס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הכללי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בנכסים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מועברים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cs"/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כאמור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בפסקה</w:t>
              </w:r>
              <w:r w:rsidRPr="00787B5E">
                <w:rPr>
                  <w:sz w:val="26"/>
                  <w:rtl/>
                </w:rPr>
                <w:t xml:space="preserve"> (</w:t>
              </w:r>
              <w:r w:rsidRPr="00787B5E">
                <w:rPr>
                  <w:rFonts w:hint="cs"/>
                  <w:sz w:val="26"/>
                  <w:rtl/>
                </w:rPr>
                <w:t>2</w:t>
              </w:r>
              <w:r w:rsidRPr="00787B5E">
                <w:rPr>
                  <w:sz w:val="26"/>
                  <w:rtl/>
                </w:rPr>
                <w:t xml:space="preserve">) </w:t>
              </w:r>
              <w:r w:rsidRPr="00787B5E">
                <w:rPr>
                  <w:rFonts w:hint="eastAsia"/>
                  <w:sz w:val="26"/>
                  <w:rtl/>
                </w:rPr>
                <w:t>להגדרה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שבסעיף</w:t>
              </w:r>
              <w:r w:rsidRPr="00787B5E">
                <w:rPr>
                  <w:sz w:val="26"/>
                  <w:rtl/>
                </w:rPr>
                <w:t xml:space="preserve"> 67</w:t>
              </w:r>
              <w:r w:rsidRPr="00787B5E">
                <w:rPr>
                  <w:rFonts w:hint="eastAsia"/>
                  <w:sz w:val="26"/>
                  <w:rtl/>
                </w:rPr>
                <w:t>א</w:t>
              </w:r>
              <w:r w:rsidRPr="00787B5E">
                <w:rPr>
                  <w:sz w:val="26"/>
                  <w:rtl/>
                </w:rPr>
                <w:t xml:space="preserve">, </w:t>
              </w:r>
              <w:r w:rsidRPr="00787B5E">
                <w:rPr>
                  <w:rFonts w:hint="eastAsia"/>
                  <w:sz w:val="26"/>
                  <w:rtl/>
                </w:rPr>
                <w:t>יחולו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ההוראות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לפי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סעיפים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cs"/>
                  <w:sz w:val="26"/>
                  <w:rtl/>
                </w:rPr>
                <w:t>12, 13,</w:t>
              </w:r>
            </w:ins>
            <w:ins w:id="76" w:author="אלעזר שטרן - הלשכה המשפטית" w:date="2017-06-06T12:01:00Z">
              <w:r w:rsidRPr="00787B5E">
                <w:rPr>
                  <w:rFonts w:hint="cs"/>
                  <w:sz w:val="26"/>
                  <w:rtl/>
                </w:rPr>
                <w:t xml:space="preserve"> 14 רישה,</w:t>
              </w:r>
            </w:ins>
            <w:ins w:id="77" w:author="אלעזר שטרן - הלשכה המשפטית" w:date="2017-06-04T14:00:00Z">
              <w:r w:rsidRPr="00787B5E">
                <w:rPr>
                  <w:rFonts w:hint="cs"/>
                  <w:sz w:val="26"/>
                  <w:rtl/>
                </w:rPr>
                <w:t xml:space="preserve"> </w:t>
              </w:r>
              <w:r w:rsidRPr="00787B5E">
                <w:rPr>
                  <w:sz w:val="26"/>
                  <w:rtl/>
                </w:rPr>
                <w:t xml:space="preserve">17, 19 </w:t>
              </w:r>
              <w:r w:rsidRPr="00787B5E">
                <w:rPr>
                  <w:rFonts w:hint="eastAsia"/>
                  <w:sz w:val="26"/>
                  <w:rtl/>
                </w:rPr>
                <w:t>ו</w:t>
              </w:r>
              <w:r w:rsidRPr="00787B5E">
                <w:rPr>
                  <w:rFonts w:hint="cs"/>
                  <w:sz w:val="26"/>
                  <w:rtl/>
                </w:rPr>
                <w:t>-</w:t>
              </w:r>
              <w:r w:rsidRPr="00787B5E">
                <w:rPr>
                  <w:sz w:val="26"/>
                  <w:rtl/>
                </w:rPr>
                <w:t xml:space="preserve">23 </w:t>
              </w:r>
              <w:r w:rsidRPr="00787B5E">
                <w:rPr>
                  <w:rFonts w:hint="eastAsia"/>
                  <w:sz w:val="26"/>
                  <w:rtl/>
                </w:rPr>
                <w:t>לחוק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האפוטרופוס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הכללי</w:t>
              </w:r>
              <w:r w:rsidRPr="00787B5E">
                <w:rPr>
                  <w:sz w:val="26"/>
                  <w:rtl/>
                </w:rPr>
                <w:t xml:space="preserve">, </w:t>
              </w:r>
              <w:r w:rsidRPr="00787B5E">
                <w:rPr>
                  <w:rFonts w:hint="eastAsia"/>
                  <w:sz w:val="26"/>
                  <w:rtl/>
                </w:rPr>
                <w:t>בשינויים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המחויבים</w:t>
              </w:r>
              <w:r w:rsidRPr="00787B5E">
                <w:rPr>
                  <w:rFonts w:hint="cs"/>
                  <w:sz w:val="26"/>
                  <w:rtl/>
                </w:rPr>
                <w:t>.</w:t>
              </w:r>
            </w:ins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והנצחה</w:t>
            </w:r>
            <w:r w:rsidRPr="00AE01EA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ח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סבר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לגבי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בפסקה</w:t>
            </w:r>
            <w:r w:rsidRPr="00AE01EA">
              <w:rPr>
                <w:sz w:val="26"/>
                <w:rtl/>
              </w:rPr>
              <w:t xml:space="preserve"> (1) </w:t>
            </w:r>
            <w:r w:rsidRPr="00AE01EA">
              <w:rPr>
                <w:rFonts w:hint="eastAsia"/>
                <w:sz w:val="26"/>
                <w:rtl/>
              </w:rPr>
              <w:t>להגדרה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יסוד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להניח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שיאותרו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יפעל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לניצולי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הזקוקים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לכך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ולמטרת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הנצחה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– </w:t>
            </w:r>
            <w:r w:rsidRPr="00AE01EA">
              <w:rPr>
                <w:rFonts w:hint="eastAsia"/>
                <w:sz w:val="26"/>
                <w:rtl/>
              </w:rPr>
              <w:t>מטרות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והנצחה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בהתאם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כמפורט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להלן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אף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בטרם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הסתיימה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ובלבד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שביצע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)(2) </w:t>
            </w:r>
            <w:r w:rsidRPr="00AE01EA">
              <w:rPr>
                <w:rFonts w:hint="eastAsia"/>
                <w:sz w:val="26"/>
                <w:rtl/>
              </w:rPr>
              <w:t>לשם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: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כספים</w:t>
            </w:r>
            <w:r w:rsidRPr="00AE01EA">
              <w:rPr>
                <w:sz w:val="26"/>
                <w:rtl/>
              </w:rPr>
              <w:t xml:space="preserve"> – </w:t>
            </w:r>
            <w:r w:rsidRPr="00AE01EA">
              <w:rPr>
                <w:rFonts w:hint="eastAsia"/>
                <w:sz w:val="26"/>
                <w:rtl/>
              </w:rPr>
              <w:t>יעבירו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למפרק</w:t>
            </w:r>
            <w:r w:rsidRPr="00AE01EA">
              <w:rPr>
                <w:sz w:val="26"/>
                <w:rtl/>
              </w:rPr>
              <w:t xml:space="preserve">; </w:t>
            </w:r>
            <w:r w:rsidRPr="00AE01EA">
              <w:rPr>
                <w:rFonts w:hint="eastAsia"/>
                <w:sz w:val="26"/>
                <w:rtl/>
              </w:rPr>
              <w:t>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שאינו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כספים</w:t>
            </w:r>
            <w:r w:rsidRPr="00AE01EA">
              <w:rPr>
                <w:sz w:val="26"/>
                <w:rtl/>
              </w:rPr>
              <w:t xml:space="preserve"> –</w:t>
            </w:r>
            <w:del w:id="78" w:author="אלעזר שטרן - הלשכה המשפטית" w:date="2017-06-04T14:06:00Z">
              <w:r w:rsidRPr="00AE01EA" w:rsidDel="00305CD4">
                <w:rPr>
                  <w:sz w:val="26"/>
                  <w:rtl/>
                </w:rPr>
                <w:delText xml:space="preserve">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יפעל</w:delText>
              </w:r>
              <w:r w:rsidRPr="00AE01EA" w:rsidDel="00305CD4">
                <w:rPr>
                  <w:sz w:val="26"/>
                  <w:rtl/>
                </w:rPr>
                <w:delText xml:space="preserve">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האפוטרופוס</w:delText>
              </w:r>
              <w:r w:rsidRPr="00AE01EA" w:rsidDel="00305CD4">
                <w:rPr>
                  <w:sz w:val="26"/>
                  <w:rtl/>
                </w:rPr>
                <w:delText xml:space="preserve">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הכללי</w:delText>
              </w:r>
              <w:r w:rsidRPr="00AE01EA" w:rsidDel="00305CD4">
                <w:rPr>
                  <w:sz w:val="26"/>
                  <w:rtl/>
                </w:rPr>
                <w:delText xml:space="preserve">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למימושו</w:delText>
              </w:r>
              <w:r w:rsidRPr="00AE01EA" w:rsidDel="00305CD4">
                <w:rPr>
                  <w:sz w:val="26"/>
                  <w:rtl/>
                </w:rPr>
                <w:delText xml:space="preserve">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ויעביר</w:delText>
              </w:r>
              <w:r w:rsidRPr="00AE01EA" w:rsidDel="00305CD4">
                <w:rPr>
                  <w:sz w:val="26"/>
                  <w:rtl/>
                </w:rPr>
                <w:delText xml:space="preserve">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את</w:delText>
              </w:r>
              <w:r w:rsidRPr="00AE01EA" w:rsidDel="00305CD4">
                <w:rPr>
                  <w:sz w:val="26"/>
                  <w:rtl/>
                </w:rPr>
                <w:delText xml:space="preserve">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התמורה</w:delText>
              </w:r>
              <w:r w:rsidRPr="00AE01EA" w:rsidDel="00305CD4">
                <w:rPr>
                  <w:sz w:val="26"/>
                  <w:rtl/>
                </w:rPr>
                <w:delText xml:space="preserve">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שתתקבל</w:delText>
              </w:r>
              <w:r w:rsidRPr="00AE01EA" w:rsidDel="00305CD4">
                <w:rPr>
                  <w:sz w:val="26"/>
                  <w:rtl/>
                </w:rPr>
                <w:delText xml:space="preserve">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מהמימוש</w:delText>
              </w:r>
              <w:r w:rsidRPr="00AE01EA" w:rsidDel="00305CD4">
                <w:rPr>
                  <w:sz w:val="26"/>
                  <w:rtl/>
                </w:rPr>
                <w:delText xml:space="preserve">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למפרק</w:delText>
              </w:r>
              <w:r w:rsidRPr="00AE01EA" w:rsidDel="00305CD4">
                <w:rPr>
                  <w:sz w:val="26"/>
                  <w:rtl/>
                </w:rPr>
                <w:delText xml:space="preserve">,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או</w:delText>
              </w:r>
              <w:r w:rsidRPr="00AE01EA" w:rsidDel="00305CD4">
                <w:rPr>
                  <w:sz w:val="26"/>
                  <w:rtl/>
                </w:rPr>
                <w:delText xml:space="preserve"> </w:delText>
              </w:r>
            </w:del>
            <w:r w:rsidRPr="00AE01EA">
              <w:rPr>
                <w:rFonts w:hint="eastAsia"/>
                <w:sz w:val="26"/>
                <w:rtl/>
              </w:rPr>
              <w:t>יעביר</w:t>
            </w:r>
            <w:r w:rsidRPr="00AE01EA">
              <w:rPr>
                <w:sz w:val="26"/>
                <w:rtl/>
              </w:rPr>
              <w:t xml:space="preserve"> </w:t>
            </w:r>
            <w:ins w:id="79" w:author="אלעזר שטרן - הלשכה המשפטית" w:date="2017-06-04T14:06:00Z">
              <w:r>
                <w:rPr>
                  <w:rFonts w:hint="cs"/>
                  <w:sz w:val="26"/>
                  <w:rtl/>
                </w:rPr>
                <w:t xml:space="preserve">האפוטרופוס הכללי </w:t>
              </w:r>
            </w:ins>
            <w:r w:rsidRPr="00787B5E">
              <w:rPr>
                <w:rFonts w:hint="eastAsia"/>
                <w:sz w:val="26"/>
                <w:rtl/>
              </w:rPr>
              <w:t>את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הנכס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למפרק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לצורך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מימושו</w:t>
            </w:r>
            <w:r w:rsidRPr="00787B5E">
              <w:rPr>
                <w:sz w:val="26"/>
                <w:rtl/>
              </w:rPr>
              <w:t xml:space="preserve">, </w:t>
            </w:r>
            <w:ins w:id="80" w:author="אלעזר שטרן - הלשכה המשפטית" w:date="2017-06-04T14:07:00Z">
              <w:r w:rsidRPr="00787B5E">
                <w:rPr>
                  <w:rFonts w:hint="cs"/>
                  <w:sz w:val="26"/>
                  <w:rtl/>
                </w:rPr>
                <w:t xml:space="preserve">למעט אם סבר </w:t>
              </w:r>
            </w:ins>
            <w:ins w:id="81" w:author="אלעזר שטרן - הלשכה המשפטית" w:date="2017-06-06T12:02:00Z">
              <w:r w:rsidRPr="00787B5E">
                <w:rPr>
                  <w:rFonts w:hint="cs"/>
                  <w:sz w:val="26"/>
                  <w:rtl/>
                </w:rPr>
                <w:t xml:space="preserve">האפוטרופוס הכללי </w:t>
              </w:r>
            </w:ins>
            <w:ins w:id="82" w:author="אלעזר שטרן - הלשכה המשפטית" w:date="2017-06-04T14:07:00Z">
              <w:r w:rsidRPr="00787B5E">
                <w:rPr>
                  <w:rFonts w:hint="cs"/>
                  <w:sz w:val="26"/>
                  <w:rtl/>
                </w:rPr>
                <w:t xml:space="preserve">כי </w:t>
              </w:r>
            </w:ins>
            <w:ins w:id="83" w:author="אלעזר שטרן - הלשכה המשפטית" w:date="2017-06-04T14:09:00Z">
              <w:r w:rsidRPr="00787B5E">
                <w:rPr>
                  <w:rFonts w:hint="cs"/>
                  <w:sz w:val="26"/>
                  <w:rtl/>
                </w:rPr>
                <w:t>טיבו של הנכס ואופי</w:t>
              </w:r>
              <w:r>
                <w:rPr>
                  <w:rFonts w:hint="cs"/>
                  <w:sz w:val="26"/>
                  <w:rtl/>
                </w:rPr>
                <w:t xml:space="preserve"> המימוש </w:t>
              </w:r>
            </w:ins>
            <w:ins w:id="84" w:author="אלעזר שטרן - הלשכה המשפטית" w:date="2017-06-04T14:07:00Z">
              <w:r>
                <w:rPr>
                  <w:rFonts w:hint="cs"/>
                  <w:sz w:val="26"/>
                  <w:rtl/>
                </w:rPr>
                <w:t xml:space="preserve">מצדיקים </w:t>
              </w:r>
            </w:ins>
            <w:ins w:id="85" w:author="אלעזר שטרן - הלשכה המשפטית" w:date="2017-06-04T14:08:00Z">
              <w:r>
                <w:rPr>
                  <w:rFonts w:hint="cs"/>
                  <w:sz w:val="26"/>
                  <w:rtl/>
                </w:rPr>
                <w:t>ש</w:t>
              </w:r>
            </w:ins>
            <w:ins w:id="86" w:author="אלעזר שטרן - הלשכה המשפטית" w:date="2017-06-04T14:07:00Z">
              <w:r>
                <w:rPr>
                  <w:rFonts w:hint="cs"/>
                  <w:sz w:val="26"/>
                  <w:rtl/>
                </w:rPr>
                <w:t>הוא יבצע את המימוש</w:t>
              </w:r>
            </w:ins>
            <w:del w:id="87" w:author="אלעזר שטרן - הלשכה המשפטית" w:date="2017-06-04T14:07:00Z">
              <w:r w:rsidRPr="00AE01EA" w:rsidDel="00D261D7">
                <w:rPr>
                  <w:rFonts w:hint="eastAsia"/>
                  <w:sz w:val="26"/>
                  <w:rtl/>
                </w:rPr>
                <w:delText>הכול</w:delText>
              </w:r>
              <w:r w:rsidRPr="00AE01EA" w:rsidDel="00D261D7">
                <w:rPr>
                  <w:sz w:val="26"/>
                  <w:rtl/>
                </w:rPr>
                <w:delText xml:space="preserve"> </w:delText>
              </w:r>
              <w:r w:rsidRPr="00AE01EA" w:rsidDel="00D261D7">
                <w:rPr>
                  <w:rFonts w:hint="eastAsia"/>
                  <w:sz w:val="26"/>
                  <w:rtl/>
                </w:rPr>
                <w:delText>לפי</w:delText>
              </w:r>
              <w:r w:rsidRPr="00AE01EA" w:rsidDel="00D261D7">
                <w:rPr>
                  <w:sz w:val="26"/>
                  <w:rtl/>
                </w:rPr>
                <w:delText xml:space="preserve"> </w:delText>
              </w:r>
              <w:r w:rsidRPr="00AE01EA" w:rsidDel="00D261D7">
                <w:rPr>
                  <w:rFonts w:hint="eastAsia"/>
                  <w:sz w:val="26"/>
                  <w:rtl/>
                </w:rPr>
                <w:delText>שיקול</w:delText>
              </w:r>
              <w:r w:rsidRPr="00AE01EA" w:rsidDel="00D261D7">
                <w:rPr>
                  <w:sz w:val="26"/>
                  <w:rtl/>
                </w:rPr>
                <w:delText xml:space="preserve"> </w:delText>
              </w:r>
              <w:r w:rsidRPr="00AE01EA" w:rsidDel="00D261D7">
                <w:rPr>
                  <w:rFonts w:hint="eastAsia"/>
                  <w:sz w:val="26"/>
                  <w:rtl/>
                </w:rPr>
                <w:delText>דעתו</w:delText>
              </w:r>
              <w:r w:rsidRPr="00AE01EA" w:rsidDel="00D261D7">
                <w:rPr>
                  <w:sz w:val="26"/>
                  <w:rtl/>
                </w:rPr>
                <w:delText xml:space="preserve"> </w:delText>
              </w:r>
              <w:r w:rsidRPr="00AE01EA" w:rsidDel="00D261D7">
                <w:rPr>
                  <w:rFonts w:hint="eastAsia"/>
                  <w:sz w:val="26"/>
                  <w:rtl/>
                </w:rPr>
                <w:delText>של</w:delText>
              </w:r>
              <w:r w:rsidRPr="00AE01EA" w:rsidDel="00D261D7">
                <w:rPr>
                  <w:sz w:val="26"/>
                  <w:rtl/>
                </w:rPr>
                <w:delText xml:space="preserve"> </w:delText>
              </w:r>
              <w:r w:rsidRPr="00AE01EA" w:rsidDel="00D261D7">
                <w:rPr>
                  <w:rFonts w:hint="eastAsia"/>
                  <w:sz w:val="26"/>
                  <w:rtl/>
                </w:rPr>
                <w:delText>האפוטרופוס</w:delText>
              </w:r>
              <w:r w:rsidRPr="00AE01EA" w:rsidDel="00D261D7">
                <w:rPr>
                  <w:sz w:val="26"/>
                  <w:rtl/>
                </w:rPr>
                <w:delText xml:space="preserve"> </w:delText>
              </w:r>
              <w:r w:rsidRPr="00AE01EA" w:rsidDel="00D261D7">
                <w:rPr>
                  <w:rFonts w:hint="eastAsia"/>
                  <w:sz w:val="26"/>
                  <w:rtl/>
                </w:rPr>
                <w:delText>הכללי</w:delText>
              </w:r>
            </w:del>
            <w:r w:rsidRPr="00AE01EA">
              <w:rPr>
                <w:sz w:val="26"/>
                <w:rtl/>
              </w:rPr>
              <w:t>;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pacing w:val="-4"/>
                <w:sz w:val="26"/>
                <w:rtl/>
              </w:rPr>
              <w:t>(2)</w:t>
            </w:r>
            <w:r w:rsidRPr="00AE01EA">
              <w:rPr>
                <w:spacing w:val="-4"/>
                <w:sz w:val="26"/>
                <w:rtl/>
              </w:rPr>
              <w:tab/>
            </w:r>
            <w:r w:rsidRPr="00AE01EA">
              <w:rPr>
                <w:rFonts w:hint="eastAsia"/>
                <w:spacing w:val="-4"/>
                <w:sz w:val="26"/>
                <w:rtl/>
              </w:rPr>
              <w:t>קיבל</w:t>
            </w:r>
            <w:r w:rsidRPr="00AE01EA">
              <w:rPr>
                <w:spacing w:val="-4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spacing w:val="-4"/>
                <w:sz w:val="26"/>
                <w:rtl/>
              </w:rPr>
              <w:t>המפרק</w:t>
            </w:r>
            <w:r w:rsidRPr="00AE01EA">
              <w:rPr>
                <w:spacing w:val="-4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spacing w:val="-4"/>
                <w:sz w:val="26"/>
                <w:rtl/>
              </w:rPr>
              <w:t>מהאפוטרופוס</w:t>
            </w:r>
            <w:r w:rsidRPr="00AE01EA">
              <w:rPr>
                <w:spacing w:val="-4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spacing w:val="-4"/>
                <w:sz w:val="26"/>
                <w:rtl/>
              </w:rPr>
              <w:t>הכללי</w:t>
            </w:r>
            <w:r w:rsidRPr="00AE01EA">
              <w:rPr>
                <w:spacing w:val="-4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spacing w:val="-4"/>
                <w:sz w:val="26"/>
                <w:rtl/>
              </w:rPr>
              <w:t>לפי</w:t>
            </w:r>
            <w:r w:rsidRPr="00AE01EA">
              <w:rPr>
                <w:spacing w:val="-4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spacing w:val="-4"/>
                <w:sz w:val="26"/>
                <w:rtl/>
              </w:rPr>
              <w:t>פסקה</w:t>
            </w:r>
            <w:r w:rsidRPr="00AE01EA">
              <w:rPr>
                <w:spacing w:val="-4"/>
                <w:sz w:val="26"/>
                <w:rtl/>
              </w:rPr>
              <w:t xml:space="preserve"> (1)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כספים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תמורה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שהתקבלה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ממימוש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יעבירם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והנצחה</w:t>
            </w:r>
            <w:r w:rsidRPr="00AE01EA">
              <w:rPr>
                <w:sz w:val="26"/>
                <w:rtl/>
              </w:rPr>
              <w:t xml:space="preserve">; </w:t>
            </w:r>
            <w:r w:rsidRPr="00AE01EA">
              <w:rPr>
                <w:rFonts w:hint="eastAsia"/>
                <w:sz w:val="26"/>
                <w:rtl/>
              </w:rPr>
              <w:t>קיבל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פסקה</w:t>
            </w:r>
            <w:r w:rsidRPr="00AE01EA">
              <w:rPr>
                <w:sz w:val="26"/>
                <w:rtl/>
              </w:rPr>
              <w:t xml:space="preserve"> (1)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לצורך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מימושו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יפעל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למימושו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התמורה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שתתקבל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ממימושו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והנצחה</w:t>
            </w:r>
            <w:r w:rsidRPr="00AE01EA">
              <w:rPr>
                <w:sz w:val="26"/>
                <w:rtl/>
              </w:rPr>
              <w:t>;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(3)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בפסקאות</w:t>
            </w:r>
            <w:r w:rsidRPr="00AE01EA">
              <w:rPr>
                <w:sz w:val="26"/>
                <w:rtl/>
              </w:rPr>
              <w:t xml:space="preserve"> (1) </w:t>
            </w:r>
            <w:r w:rsidRPr="00AE01EA">
              <w:rPr>
                <w:rFonts w:hint="eastAsia"/>
                <w:sz w:val="26"/>
                <w:rtl/>
              </w:rPr>
              <w:t>ו</w:t>
            </w:r>
            <w:r w:rsidRPr="00AE01EA">
              <w:rPr>
                <w:rFonts w:hint="cs"/>
                <w:sz w:val="26"/>
                <w:rtl/>
              </w:rPr>
              <w:t>-</w:t>
            </w:r>
            <w:r w:rsidRPr="00AE01EA">
              <w:rPr>
                <w:sz w:val="26"/>
                <w:rtl/>
              </w:rPr>
              <w:t xml:space="preserve">(2) </w:t>
            </w:r>
            <w:r w:rsidRPr="00AE01EA">
              <w:rPr>
                <w:rFonts w:hint="eastAsia"/>
                <w:sz w:val="26"/>
                <w:rtl/>
              </w:rPr>
              <w:t>תעשה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בקיזוז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ההוצאות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שהוצאו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ניהולו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ובכלל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הוצאות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המימוש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נותרו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מועברים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בפסקה</w:t>
            </w:r>
            <w:r w:rsidRPr="00AE01EA">
              <w:rPr>
                <w:sz w:val="26"/>
                <w:rtl/>
              </w:rPr>
              <w:t xml:space="preserve"> (1) </w:t>
            </w:r>
            <w:r w:rsidRPr="00AE01EA">
              <w:rPr>
                <w:rFonts w:hint="eastAsia"/>
                <w:sz w:val="26"/>
                <w:rtl/>
              </w:rPr>
              <w:t>להגדרה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יעבירם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למפרק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והמפרק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יפעל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למימושם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ולחלוקת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התמורה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שתתקבל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מהמימוש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והנצחה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בהתאם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)(2) </w:t>
            </w:r>
            <w:r w:rsidRPr="00AE01EA">
              <w:rPr>
                <w:rFonts w:hint="eastAsia"/>
                <w:sz w:val="26"/>
                <w:rtl/>
              </w:rPr>
              <w:t>ו-</w:t>
            </w:r>
            <w:r w:rsidRPr="00AE01EA">
              <w:rPr>
                <w:sz w:val="26"/>
                <w:rtl/>
              </w:rPr>
              <w:t xml:space="preserve">(3).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 xml:space="preserve"> 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כספים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והנצחה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תיעשה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בהתאם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לכללים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שנקבעו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1).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שאותרו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לאחריה</w:t>
            </w:r>
            <w:r w:rsidRPr="00AE01EA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ט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נודע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בביצוע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סימנים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' </w:t>
            </w:r>
            <w:r w:rsidRPr="00AE01EA">
              <w:rPr>
                <w:rFonts w:hint="eastAsia"/>
                <w:sz w:val="26"/>
                <w:rtl/>
              </w:rPr>
              <w:t>ו־ג</w:t>
            </w:r>
            <w:r w:rsidRPr="00AE01EA">
              <w:rPr>
                <w:sz w:val="26"/>
                <w:rtl/>
              </w:rPr>
              <w:t xml:space="preserve">' </w:t>
            </w:r>
            <w:r w:rsidRPr="00AE01EA">
              <w:rPr>
                <w:rFonts w:hint="eastAsia"/>
                <w:sz w:val="26"/>
                <w:rtl/>
              </w:rPr>
              <w:t>לפרק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' </w:t>
            </w:r>
            <w:r w:rsidRPr="00AE01EA">
              <w:rPr>
                <w:rFonts w:hint="eastAsia"/>
                <w:sz w:val="26"/>
                <w:rtl/>
              </w:rPr>
              <w:t>ולא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לידיה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יסוד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להניח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רשאי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הוא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במהלך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להשלים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שביצעה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לצורך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לניהולו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10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15,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 xml:space="preserve">.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לניהול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במהלך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בתקופה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האמורה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אלה</w:t>
            </w:r>
            <w:r w:rsidRPr="00AE01EA">
              <w:rPr>
                <w:sz w:val="26"/>
                <w:rtl/>
              </w:rPr>
              <w:t xml:space="preserve">: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התקופות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המנויות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בפסקאות</w:t>
            </w:r>
            <w:r w:rsidRPr="00AE01EA">
              <w:rPr>
                <w:sz w:val="26"/>
                <w:rtl/>
              </w:rPr>
              <w:t xml:space="preserve"> (1) </w:t>
            </w:r>
            <w:r w:rsidRPr="00AE01EA">
              <w:rPr>
                <w:rFonts w:hint="eastAsia"/>
                <w:sz w:val="26"/>
                <w:rtl/>
              </w:rPr>
              <w:t>ו-</w:t>
            </w:r>
            <w:r w:rsidRPr="00AE01EA">
              <w:rPr>
                <w:sz w:val="26"/>
                <w:rtl/>
              </w:rPr>
              <w:t xml:space="preserve">(2) </w:t>
            </w:r>
            <w:r w:rsidRPr="00AE01EA">
              <w:rPr>
                <w:rFonts w:hint="eastAsia"/>
                <w:sz w:val="26"/>
                <w:rtl/>
              </w:rPr>
              <w:t>שבו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יימנו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>;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>
            <w:pPr>
              <w:pStyle w:val="TableBlock"/>
              <w:rPr>
                <w:sz w:val="26"/>
                <w:rtl/>
              </w:rPr>
              <w:pPrChange w:id="88" w:author="אלעזר שטרן - הלשכה המשפטית" w:date="2017-06-04T14:42:00Z">
                <w:pPr>
                  <w:pStyle w:val="TableBlock"/>
                </w:pPr>
              </w:pPrChange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del w:id="89" w:author="אלעזר שטרן - הלשכה המשפטית" w:date="2017-06-04T14:29:00Z">
              <w:r w:rsidRPr="00AE01EA" w:rsidDel="00004699">
                <w:rPr>
                  <w:rFonts w:hint="eastAsia"/>
                  <w:sz w:val="26"/>
                  <w:rtl/>
                </w:rPr>
                <w:delText>על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אף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</w:del>
            <w:del w:id="90" w:author="אלעזר שטרן - הלשכה המשפטית" w:date="2017-06-04T14:34:00Z">
              <w:r w:rsidRPr="00AE01EA" w:rsidDel="00D91826">
                <w:rPr>
                  <w:rFonts w:hint="eastAsia"/>
                  <w:sz w:val="26"/>
                  <w:rtl/>
                </w:rPr>
                <w:delText>הוראות</w:delText>
              </w:r>
              <w:r w:rsidRPr="00AE01EA" w:rsidDel="00D91826">
                <w:rPr>
                  <w:sz w:val="26"/>
                  <w:rtl/>
                </w:rPr>
                <w:delText xml:space="preserve"> </w:delText>
              </w:r>
            </w:del>
            <w:ins w:id="91" w:author="אלעזר שטרן - הלשכה המשפטית" w:date="2017-06-04T14:34:00Z">
              <w:r>
                <w:rPr>
                  <w:rFonts w:hint="cs"/>
                  <w:sz w:val="26"/>
                  <w:rtl/>
                </w:rPr>
                <w:t xml:space="preserve">לעניין </w:t>
              </w:r>
            </w:ins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ח</w:t>
            </w:r>
            <w:del w:id="92" w:author="אלעזר שטרן - הלשכה המשפטית" w:date="2017-06-04T14:42:00Z">
              <w:r w:rsidRPr="00AE01EA" w:rsidDel="00252D56">
                <w:rPr>
                  <w:sz w:val="26"/>
                  <w:rtl/>
                </w:rPr>
                <w:delText>(</w:delText>
              </w:r>
              <w:r w:rsidRPr="00AE01EA" w:rsidDel="00252D56">
                <w:rPr>
                  <w:rFonts w:hint="eastAsia"/>
                  <w:sz w:val="26"/>
                  <w:rtl/>
                </w:rPr>
                <w:delText>ב</w:delText>
              </w:r>
              <w:r w:rsidRPr="00AE01EA" w:rsidDel="00252D56">
                <w:rPr>
                  <w:sz w:val="26"/>
                  <w:rtl/>
                </w:rPr>
                <w:delText>)</w:delText>
              </w:r>
            </w:del>
            <w:ins w:id="93" w:author="אלעזר שטרן - הלשכה המשפטית" w:date="2017-06-04T14:34:00Z">
              <w:r>
                <w:rPr>
                  <w:rFonts w:hint="cs"/>
                  <w:sz w:val="26"/>
                  <w:rtl/>
                </w:rPr>
                <w:t xml:space="preserve"> </w:t>
              </w:r>
              <w:r>
                <w:rPr>
                  <w:sz w:val="26"/>
                  <w:rtl/>
                </w:rPr>
                <w:t>–</w:t>
              </w:r>
            </w:ins>
            <w:del w:id="94" w:author="אלעזר שטרן - הלשכה המשפטית" w:date="2017-06-04T14:29:00Z">
              <w:r w:rsidRPr="00AE01EA" w:rsidDel="00004699">
                <w:rPr>
                  <w:sz w:val="26"/>
                  <w:rtl/>
                </w:rPr>
                <w:delText xml:space="preserve">,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חלפה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תקופת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הביניים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ונותר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הנכס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בניהולו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של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האפוטרופוס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הכללי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יראו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את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הנכס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כנכס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עזוב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כהגדרתו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בחוק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האפוטרופוס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הכללי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שניתן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לגביו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צו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ניהול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לפי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אותו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חוק</w:delText>
              </w:r>
              <w:r w:rsidRPr="00AE01EA" w:rsidDel="00004699">
                <w:rPr>
                  <w:sz w:val="26"/>
                  <w:rtl/>
                </w:rPr>
                <w:delText xml:space="preserve">,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ויחולו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הוראות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החוק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האמור</w:delText>
              </w:r>
            </w:del>
            <w:del w:id="95" w:author="אלעזר שטרן - הלשכה המשפטית" w:date="2017-06-04T14:38:00Z">
              <w:r w:rsidRPr="00AE01EA" w:rsidDel="00252D56">
                <w:rPr>
                  <w:sz w:val="26"/>
                  <w:rtl/>
                </w:rPr>
                <w:delText>.</w:delText>
              </w:r>
            </w:del>
          </w:p>
        </w:tc>
      </w:tr>
      <w:tr w:rsidR="001411B0" w:rsidTr="00742015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96" w:author="אלעזר שטרן - הלשכה המשפטית" w:date="2017-06-04T15:0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97" w:author="אלעזר שטרן - הלשכה המשפטית" w:date="2017-06-04T15:09:00Z">
            <w:trPr>
              <w:cantSplit/>
              <w:trHeight w:val="60"/>
            </w:trPr>
          </w:trPrChange>
        </w:trPr>
        <w:tc>
          <w:tcPr>
            <w:tcW w:w="1869" w:type="dxa"/>
            <w:tcPrChange w:id="98" w:author="אלעזר שטרן - הלשכה המשפטית" w:date="2017-06-04T15:09:00Z">
              <w:tcPr>
                <w:tcW w:w="1871" w:type="dxa"/>
              </w:tcPr>
            </w:tcPrChange>
          </w:tcPr>
          <w:p w:rsidR="001411B0" w:rsidRDefault="001411B0" w:rsidP="00AF2623">
            <w:pPr>
              <w:pStyle w:val="TableSideHeading"/>
            </w:pPr>
          </w:p>
        </w:tc>
        <w:tc>
          <w:tcPr>
            <w:tcW w:w="624" w:type="dxa"/>
            <w:tcPrChange w:id="99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100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101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102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103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104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105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3401" w:type="dxa"/>
            <w:tcPrChange w:id="106" w:author="אלעזר שטרן - הלשכה המשפטית" w:date="2017-06-04T15:09:00Z">
              <w:tcPr>
                <w:tcW w:w="3402" w:type="dxa"/>
              </w:tcPr>
            </w:tcPrChange>
          </w:tcPr>
          <w:p w:rsidR="001411B0" w:rsidRPr="00D91826" w:rsidRDefault="001411B0">
            <w:pPr>
              <w:pStyle w:val="TableBlock"/>
              <w:pPrChange w:id="107" w:author="אלעזר שטרן - הלשכה המשפטית" w:date="2017-06-04T14:48:00Z">
                <w:pPr>
                  <w:pStyle w:val="TableBlock"/>
                </w:pPr>
              </w:pPrChange>
            </w:pPr>
            <w:ins w:id="108" w:author="אלעזר שטרן - הלשכה המשפטית" w:date="2017-06-04T14:34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סעיף קטן </w:t>
              </w:r>
            </w:ins>
            <w:ins w:id="109" w:author="אלעזר שטרן - הלשכה המשפטית" w:date="2017-06-04T14:35:00Z">
              <w:r>
                <w:rPr>
                  <w:rFonts w:hint="cs"/>
                  <w:rtl/>
                </w:rPr>
                <w:t xml:space="preserve">(א) ייקרא כאילו אחרי המילים "אף בטרם הסתיימה תקופת הביניים" </w:t>
              </w:r>
            </w:ins>
            <w:ins w:id="110" w:author="אלעזר שטרן - הלשכה המשפטית" w:date="2017-06-04T14:46:00Z">
              <w:r>
                <w:rPr>
                  <w:rFonts w:hint="cs"/>
                  <w:rtl/>
                </w:rPr>
                <w:t>נאמר בו</w:t>
              </w:r>
            </w:ins>
            <w:ins w:id="111" w:author="אלעזר שטרן - הלשכה המשפטית" w:date="2017-06-04T14:35:00Z">
              <w:r>
                <w:rPr>
                  <w:rFonts w:hint="cs"/>
                  <w:rtl/>
                </w:rPr>
                <w:t xml:space="preserve"> "</w:t>
              </w:r>
            </w:ins>
            <w:ins w:id="112" w:author="אלעזר שטרן - הלשכה המשפטית" w:date="2017-06-04T14:48:00Z">
              <w:r>
                <w:rPr>
                  <w:rFonts w:hint="cs"/>
                  <w:rtl/>
                </w:rPr>
                <w:t>או</w:t>
              </w:r>
            </w:ins>
            <w:ins w:id="113" w:author="אלעזר שטרן - הלשכה המשפטית" w:date="2017-06-04T14:39:00Z">
              <w:r>
                <w:rPr>
                  <w:rFonts w:hint="cs"/>
                  <w:rtl/>
                </w:rPr>
                <w:t xml:space="preserve"> </w:t>
              </w:r>
            </w:ins>
            <w:ins w:id="114" w:author="אלעזר שטרן - הלשכה המשפטית" w:date="2017-06-04T14:36:00Z">
              <w:r>
                <w:rPr>
                  <w:rFonts w:hint="cs"/>
                  <w:rtl/>
                </w:rPr>
                <w:t>השנתיים מיום שהנכס הועבר לניהול האפוטרופוס הכללי".</w:t>
              </w:r>
            </w:ins>
          </w:p>
        </w:tc>
      </w:tr>
      <w:tr w:rsidR="001411B0" w:rsidTr="00742015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15" w:author="אלעזר שטרן - הלשכה המשפטית" w:date="2017-06-04T15:0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116" w:author="אלעזר שטרן - הלשכה המשפטית" w:date="2017-06-04T15:09:00Z">
            <w:trPr>
              <w:cantSplit/>
              <w:trHeight w:val="60"/>
            </w:trPr>
          </w:trPrChange>
        </w:trPr>
        <w:tc>
          <w:tcPr>
            <w:tcW w:w="1869" w:type="dxa"/>
            <w:tcPrChange w:id="117" w:author="אלעזר שטרן - הלשכה המשפטית" w:date="2017-06-04T15:09:00Z">
              <w:tcPr>
                <w:tcW w:w="1871" w:type="dxa"/>
              </w:tcPr>
            </w:tcPrChange>
          </w:tcPr>
          <w:p w:rsidR="001411B0" w:rsidRDefault="001411B0" w:rsidP="00AF2623">
            <w:pPr>
              <w:pStyle w:val="TableSideHeading"/>
            </w:pPr>
          </w:p>
        </w:tc>
        <w:tc>
          <w:tcPr>
            <w:tcW w:w="624" w:type="dxa"/>
            <w:tcPrChange w:id="118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119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120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121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122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123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124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3401" w:type="dxa"/>
            <w:tcPrChange w:id="125" w:author="אלעזר שטרן - הלשכה המשפטית" w:date="2017-06-04T15:09:00Z">
              <w:tcPr>
                <w:tcW w:w="3402" w:type="dxa"/>
              </w:tcPr>
            </w:tcPrChange>
          </w:tcPr>
          <w:p w:rsidR="001411B0" w:rsidRPr="00787B5E" w:rsidRDefault="001411B0">
            <w:pPr>
              <w:pStyle w:val="TableBlock"/>
              <w:pPrChange w:id="126" w:author="אלעזר שטרן - הלשכה המשפטית" w:date="2017-06-06T12:03:00Z">
                <w:pPr>
                  <w:pStyle w:val="TableBlock"/>
                </w:pPr>
              </w:pPrChange>
            </w:pPr>
            <w:ins w:id="127" w:author="אלעזר שטרן - הלשכה המשפטית" w:date="2017-06-04T14:36:00Z">
              <w:r w:rsidRPr="00787B5E">
                <w:rPr>
                  <w:rFonts w:hint="cs"/>
                  <w:rtl/>
                </w:rPr>
                <w:t>(ב)</w:t>
              </w:r>
              <w:r w:rsidRPr="00787B5E">
                <w:rPr>
                  <w:rtl/>
                </w:rPr>
                <w:tab/>
              </w:r>
            </w:ins>
            <w:ins w:id="128" w:author="אלעזר שטרן - הלשכה המשפטית" w:date="2017-06-04T14:37:00Z">
              <w:r w:rsidRPr="00787B5E">
                <w:rPr>
                  <w:rFonts w:hint="cs"/>
                  <w:rtl/>
                </w:rPr>
                <w:t xml:space="preserve">סעיף קטן (ב) ייקרא כאילו אחרי המילים "בתום תקופת הביניים" </w:t>
              </w:r>
            </w:ins>
            <w:ins w:id="129" w:author="אלעזר שטרן - הלשכה המשפטית" w:date="2017-06-04T14:46:00Z">
              <w:r w:rsidRPr="00787B5E">
                <w:rPr>
                  <w:rFonts w:hint="cs"/>
                  <w:rtl/>
                </w:rPr>
                <w:t xml:space="preserve">נאמר בו </w:t>
              </w:r>
            </w:ins>
            <w:ins w:id="130" w:author="אלעזר שטרן - הלשכה המשפטית" w:date="2017-06-04T14:37:00Z">
              <w:r w:rsidRPr="00787B5E">
                <w:rPr>
                  <w:rFonts w:hint="cs"/>
                  <w:rtl/>
                </w:rPr>
                <w:t xml:space="preserve">"או </w:t>
              </w:r>
            </w:ins>
            <w:ins w:id="131" w:author="אלעזר שטרן - הלשכה המשפטית" w:date="2017-06-06T12:03:00Z">
              <w:r w:rsidRPr="00787B5E">
                <w:rPr>
                  <w:rFonts w:hint="eastAsia"/>
                  <w:rtl/>
                </w:rPr>
                <w:t>ב</w:t>
              </w:r>
            </w:ins>
            <w:ins w:id="132" w:author="אלעזר שטרן - הלשכה המשפטית" w:date="2017-06-04T14:37:00Z">
              <w:r w:rsidRPr="00787B5E">
                <w:rPr>
                  <w:rFonts w:hint="eastAsia"/>
                  <w:rtl/>
                </w:rPr>
                <w:t>תום</w:t>
              </w:r>
              <w:r w:rsidRPr="00787B5E">
                <w:rPr>
                  <w:rFonts w:hint="cs"/>
                  <w:rtl/>
                </w:rPr>
                <w:t xml:space="preserve"> שנתיים מיום שהנכס הועבר לניהול האפוטרופוס הכללי, לפי המאוחר".</w:t>
              </w:r>
            </w:ins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713356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713356" w:rsidRDefault="001411B0">
            <w:pPr>
              <w:pStyle w:val="TableBlock"/>
              <w:rPr>
                <w:rtl/>
              </w:rPr>
              <w:pPrChange w:id="133" w:author="אלעזר שטרן - הלשכה המשפטית" w:date="2017-06-18T12:51:00Z">
                <w:pPr>
                  <w:pStyle w:val="TableBlock"/>
                </w:pPr>
              </w:pPrChange>
            </w:pPr>
            <w:r w:rsidRPr="00713356">
              <w:rPr>
                <w:rtl/>
              </w:rPr>
              <w:t>(</w:t>
            </w:r>
            <w:r w:rsidRPr="00713356">
              <w:rPr>
                <w:rFonts w:hint="eastAsia"/>
                <w:rtl/>
              </w:rPr>
              <w:t>ג</w:t>
            </w:r>
            <w:r w:rsidRPr="00713356">
              <w:rPr>
                <w:rtl/>
              </w:rPr>
              <w:t>)</w:t>
            </w:r>
            <w:r w:rsidRPr="00713356">
              <w:rPr>
                <w:rtl/>
              </w:rPr>
              <w:tab/>
            </w:r>
            <w:r w:rsidRPr="00713356">
              <w:rPr>
                <w:rFonts w:hint="eastAsia"/>
                <w:rtl/>
              </w:rPr>
              <w:t>נודע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לאפוטרופוס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הכללי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בתקופת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הביניים</w:t>
            </w:r>
            <w:r w:rsidRPr="00713356">
              <w:rPr>
                <w:rtl/>
              </w:rPr>
              <w:t xml:space="preserve"> </w:t>
            </w:r>
            <w:del w:id="134" w:author="אלעזר שטרן - הלשכה המשפטית" w:date="2017-06-18T12:51:00Z">
              <w:r w:rsidRPr="00713356" w:rsidDel="00A34C10">
                <w:rPr>
                  <w:rFonts w:hint="eastAsia"/>
                  <w:rtl/>
                </w:rPr>
                <w:delText>או</w:delText>
              </w:r>
              <w:r w:rsidRPr="00713356" w:rsidDel="00A34C10">
                <w:rPr>
                  <w:rtl/>
                </w:rPr>
                <w:delText xml:space="preserve"> </w:delText>
              </w:r>
              <w:r w:rsidRPr="00713356" w:rsidDel="00A34C10">
                <w:rPr>
                  <w:rFonts w:hint="eastAsia"/>
                  <w:rtl/>
                </w:rPr>
                <w:delText>לאחריה</w:delText>
              </w:r>
              <w:r w:rsidRPr="00713356" w:rsidDel="00A34C10">
                <w:rPr>
                  <w:rtl/>
                </w:rPr>
                <w:delText xml:space="preserve"> </w:delText>
              </w:r>
            </w:del>
            <w:r w:rsidRPr="00713356">
              <w:rPr>
                <w:rFonts w:hint="eastAsia"/>
                <w:rtl/>
              </w:rPr>
              <w:t>על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נכס</w:t>
            </w:r>
            <w:r w:rsidRPr="00713356">
              <w:rPr>
                <w:rtl/>
              </w:rPr>
              <w:t xml:space="preserve">, </w:t>
            </w:r>
            <w:r w:rsidRPr="00713356">
              <w:rPr>
                <w:rFonts w:hint="eastAsia"/>
                <w:rtl/>
              </w:rPr>
              <w:t>לפי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סעיף</w:t>
            </w:r>
            <w:r w:rsidRPr="00713356">
              <w:rPr>
                <w:rtl/>
              </w:rPr>
              <w:t xml:space="preserve"> 5(</w:t>
            </w:r>
            <w:r w:rsidRPr="00713356">
              <w:rPr>
                <w:rFonts w:hint="eastAsia"/>
                <w:rtl/>
              </w:rPr>
              <w:t>א</w:t>
            </w:r>
            <w:r w:rsidRPr="00713356">
              <w:rPr>
                <w:rtl/>
              </w:rPr>
              <w:t xml:space="preserve">) </w:t>
            </w:r>
            <w:r w:rsidRPr="00713356">
              <w:rPr>
                <w:rFonts w:hint="eastAsia"/>
                <w:rtl/>
              </w:rPr>
              <w:t>לחוק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האפוטרופוס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הכללי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או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לפי</w:t>
            </w:r>
            <w:r w:rsidRPr="00713356">
              <w:rPr>
                <w:rFonts w:hint="cs"/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סעיף</w:t>
            </w:r>
            <w:r w:rsidRPr="00713356">
              <w:rPr>
                <w:rtl/>
              </w:rPr>
              <w:t xml:space="preserve"> 2 </w:t>
            </w:r>
            <w:r w:rsidRPr="00713356">
              <w:rPr>
                <w:rFonts w:hint="eastAsia"/>
                <w:rtl/>
              </w:rPr>
              <w:t>לחוק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להגנת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רכוש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מופקד</w:t>
            </w:r>
            <w:r w:rsidRPr="00713356">
              <w:rPr>
                <w:rtl/>
              </w:rPr>
              <w:t xml:space="preserve">, </w:t>
            </w:r>
            <w:r w:rsidRPr="00713356">
              <w:rPr>
                <w:rFonts w:hint="eastAsia"/>
                <w:rtl/>
              </w:rPr>
              <w:t>או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בדרך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אחרת</w:t>
            </w:r>
            <w:r w:rsidRPr="00713356">
              <w:rPr>
                <w:rtl/>
              </w:rPr>
              <w:t xml:space="preserve">, </w:t>
            </w:r>
            <w:r w:rsidRPr="00713356">
              <w:rPr>
                <w:rFonts w:hint="eastAsia"/>
                <w:rtl/>
              </w:rPr>
              <w:t>והיה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לו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יסוד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סביר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להניח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כי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הנכס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הוא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נכס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של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נספה</w:t>
            </w:r>
            <w:r w:rsidRPr="00713356">
              <w:rPr>
                <w:rtl/>
              </w:rPr>
              <w:t xml:space="preserve"> </w:t>
            </w:r>
            <w:r w:rsidRPr="00713356">
              <w:rPr>
                <w:rFonts w:hint="eastAsia"/>
                <w:rtl/>
              </w:rPr>
              <w:t>השואה</w:t>
            </w:r>
            <w:del w:id="135" w:author="אלעזר שטרן - הלשכה המשפטית" w:date="2017-06-11T11:30:00Z">
              <w:r w:rsidRPr="00713356" w:rsidDel="00591693">
                <w:rPr>
                  <w:rtl/>
                </w:rPr>
                <w:delText>,</w:delText>
              </w:r>
            </w:del>
            <w:del w:id="136" w:author="אלעזר שטרן - הלשכה המשפטית" w:date="2017-06-04T14:49:00Z">
              <w:r w:rsidRPr="00713356" w:rsidDel="00444956">
                <w:rPr>
                  <w:rtl/>
                </w:rPr>
                <w:delText xml:space="preserve"> </w:delText>
              </w:r>
              <w:r w:rsidRPr="00713356" w:rsidDel="00444956">
                <w:rPr>
                  <w:rFonts w:hint="eastAsia"/>
                  <w:rtl/>
                </w:rPr>
                <w:delText>יראו</w:delText>
              </w:r>
              <w:r w:rsidRPr="00713356" w:rsidDel="00444956">
                <w:rPr>
                  <w:rtl/>
                </w:rPr>
                <w:delText xml:space="preserve"> </w:delText>
              </w:r>
              <w:r w:rsidRPr="00713356" w:rsidDel="00444956">
                <w:rPr>
                  <w:rFonts w:hint="eastAsia"/>
                  <w:rtl/>
                </w:rPr>
                <w:delText>את</w:delText>
              </w:r>
              <w:r w:rsidRPr="00713356" w:rsidDel="00444956">
                <w:rPr>
                  <w:rtl/>
                </w:rPr>
                <w:delText xml:space="preserve"> </w:delText>
              </w:r>
              <w:r w:rsidRPr="00713356" w:rsidDel="00444956">
                <w:rPr>
                  <w:rFonts w:hint="eastAsia"/>
                  <w:rtl/>
                </w:rPr>
                <w:delText>הנכס</w:delText>
              </w:r>
              <w:r w:rsidRPr="00713356" w:rsidDel="00444956">
                <w:rPr>
                  <w:rtl/>
                </w:rPr>
                <w:delText xml:space="preserve"> </w:delText>
              </w:r>
              <w:r w:rsidRPr="00713356" w:rsidDel="00444956">
                <w:rPr>
                  <w:rFonts w:hint="eastAsia"/>
                  <w:rtl/>
                </w:rPr>
                <w:delText>כנכס</w:delText>
              </w:r>
              <w:r w:rsidRPr="00713356" w:rsidDel="00444956">
                <w:rPr>
                  <w:rtl/>
                </w:rPr>
                <w:delText xml:space="preserve"> </w:delText>
              </w:r>
              <w:r w:rsidRPr="00713356" w:rsidDel="00444956">
                <w:rPr>
                  <w:rFonts w:hint="eastAsia"/>
                  <w:rtl/>
                </w:rPr>
                <w:delText>עזוב</w:delText>
              </w:r>
              <w:r w:rsidRPr="00713356" w:rsidDel="00444956">
                <w:rPr>
                  <w:rtl/>
                </w:rPr>
                <w:delText xml:space="preserve"> </w:delText>
              </w:r>
              <w:r w:rsidRPr="00713356" w:rsidDel="00444956">
                <w:rPr>
                  <w:rFonts w:hint="eastAsia"/>
                  <w:rtl/>
                </w:rPr>
                <w:delText>כהגדרתו</w:delText>
              </w:r>
              <w:r w:rsidRPr="00713356" w:rsidDel="00444956">
                <w:rPr>
                  <w:rtl/>
                </w:rPr>
                <w:delText xml:space="preserve"> </w:delText>
              </w:r>
              <w:r w:rsidRPr="00713356" w:rsidDel="00444956">
                <w:rPr>
                  <w:rFonts w:hint="eastAsia"/>
                  <w:rtl/>
                </w:rPr>
                <w:delText>בחוק</w:delText>
              </w:r>
              <w:r w:rsidRPr="00713356" w:rsidDel="00444956">
                <w:rPr>
                  <w:rtl/>
                </w:rPr>
                <w:delText xml:space="preserve"> </w:delText>
              </w:r>
              <w:r w:rsidRPr="00713356" w:rsidDel="00444956">
                <w:rPr>
                  <w:rFonts w:hint="eastAsia"/>
                  <w:rtl/>
                </w:rPr>
                <w:delText>האפוטרופוס</w:delText>
              </w:r>
              <w:r w:rsidRPr="00713356" w:rsidDel="00444956">
                <w:rPr>
                  <w:rtl/>
                </w:rPr>
                <w:delText xml:space="preserve"> </w:delText>
              </w:r>
              <w:r w:rsidRPr="00713356" w:rsidDel="00444956">
                <w:rPr>
                  <w:rFonts w:hint="eastAsia"/>
                  <w:rtl/>
                </w:rPr>
                <w:delText>הכללי</w:delText>
              </w:r>
              <w:r w:rsidRPr="00713356" w:rsidDel="00444956">
                <w:rPr>
                  <w:rtl/>
                </w:rPr>
                <w:delText xml:space="preserve"> </w:delText>
              </w:r>
              <w:r w:rsidRPr="00713356" w:rsidDel="00444956">
                <w:rPr>
                  <w:rFonts w:hint="eastAsia"/>
                  <w:rtl/>
                </w:rPr>
                <w:delText>שניתן</w:delText>
              </w:r>
              <w:r w:rsidRPr="00713356" w:rsidDel="00444956">
                <w:rPr>
                  <w:rtl/>
                </w:rPr>
                <w:delText xml:space="preserve"> </w:delText>
              </w:r>
              <w:r w:rsidRPr="00713356" w:rsidDel="00444956">
                <w:rPr>
                  <w:rFonts w:hint="eastAsia"/>
                  <w:rtl/>
                </w:rPr>
                <w:delText>לגביו</w:delText>
              </w:r>
              <w:r w:rsidRPr="00713356" w:rsidDel="00444956">
                <w:rPr>
                  <w:rtl/>
                </w:rPr>
                <w:delText xml:space="preserve"> </w:delText>
              </w:r>
              <w:r w:rsidRPr="00713356" w:rsidDel="00444956">
                <w:rPr>
                  <w:rFonts w:hint="eastAsia"/>
                  <w:rtl/>
                </w:rPr>
                <w:delText>צו</w:delText>
              </w:r>
              <w:r w:rsidRPr="00713356" w:rsidDel="00444956">
                <w:rPr>
                  <w:rtl/>
                </w:rPr>
                <w:delText xml:space="preserve"> </w:delText>
              </w:r>
              <w:r w:rsidRPr="00713356" w:rsidDel="00444956">
                <w:rPr>
                  <w:rFonts w:hint="eastAsia"/>
                  <w:rtl/>
                </w:rPr>
                <w:delText>ניהול</w:delText>
              </w:r>
              <w:r w:rsidRPr="00713356" w:rsidDel="00444956">
                <w:rPr>
                  <w:rtl/>
                </w:rPr>
                <w:delText xml:space="preserve"> </w:delText>
              </w:r>
              <w:r w:rsidRPr="00713356" w:rsidDel="00444956">
                <w:rPr>
                  <w:rFonts w:hint="eastAsia"/>
                  <w:rtl/>
                </w:rPr>
                <w:delText>לפי</w:delText>
              </w:r>
              <w:r w:rsidRPr="00713356" w:rsidDel="00444956">
                <w:rPr>
                  <w:rtl/>
                </w:rPr>
                <w:delText xml:space="preserve"> </w:delText>
              </w:r>
              <w:r w:rsidRPr="00713356" w:rsidDel="00444956">
                <w:rPr>
                  <w:rFonts w:hint="eastAsia"/>
                  <w:rtl/>
                </w:rPr>
                <w:delText>אותו</w:delText>
              </w:r>
              <w:r w:rsidRPr="00713356" w:rsidDel="00444956">
                <w:rPr>
                  <w:rtl/>
                </w:rPr>
                <w:delText xml:space="preserve"> </w:delText>
              </w:r>
              <w:r w:rsidRPr="00713356" w:rsidDel="00444956">
                <w:rPr>
                  <w:rFonts w:hint="eastAsia"/>
                  <w:rtl/>
                </w:rPr>
                <w:delText>חוק</w:delText>
              </w:r>
              <w:r w:rsidRPr="00713356" w:rsidDel="00444956">
                <w:rPr>
                  <w:rtl/>
                </w:rPr>
                <w:delText xml:space="preserve">, </w:delText>
              </w:r>
              <w:r w:rsidRPr="00713356" w:rsidDel="00444956">
                <w:rPr>
                  <w:rFonts w:hint="eastAsia"/>
                  <w:rtl/>
                </w:rPr>
                <w:delText>ויחולו</w:delText>
              </w:r>
              <w:r w:rsidRPr="00713356" w:rsidDel="00444956">
                <w:rPr>
                  <w:rtl/>
                </w:rPr>
                <w:delText xml:space="preserve"> </w:delText>
              </w:r>
              <w:r w:rsidRPr="00713356" w:rsidDel="00444956">
                <w:rPr>
                  <w:rFonts w:hint="eastAsia"/>
                  <w:rtl/>
                </w:rPr>
                <w:delText>הוראות</w:delText>
              </w:r>
              <w:r w:rsidRPr="00713356" w:rsidDel="00444956">
                <w:rPr>
                  <w:rtl/>
                </w:rPr>
                <w:delText xml:space="preserve"> </w:delText>
              </w:r>
              <w:r w:rsidRPr="00713356" w:rsidDel="00444956">
                <w:rPr>
                  <w:rFonts w:hint="eastAsia"/>
                  <w:rtl/>
                </w:rPr>
                <w:delText>החוק</w:delText>
              </w:r>
              <w:r w:rsidRPr="00713356" w:rsidDel="00444956">
                <w:rPr>
                  <w:rtl/>
                </w:rPr>
                <w:delText xml:space="preserve"> </w:delText>
              </w:r>
              <w:r w:rsidRPr="00713356" w:rsidDel="00444956">
                <w:rPr>
                  <w:rFonts w:hint="eastAsia"/>
                  <w:rtl/>
                </w:rPr>
                <w:delText>האמור</w:delText>
              </w:r>
            </w:del>
            <w:del w:id="137" w:author="אלעזר שטרן - הלשכה המשפטית" w:date="2017-06-11T11:30:00Z">
              <w:r w:rsidRPr="00713356" w:rsidDel="00591693">
                <w:rPr>
                  <w:rtl/>
                </w:rPr>
                <w:delText>.</w:delText>
              </w:r>
            </w:del>
            <w:ins w:id="138" w:author="אלעזר שטרן - הלשכה המשפטית" w:date="2017-06-11T11:30:00Z">
              <w:r w:rsidR="00591693" w:rsidRPr="00713356">
                <w:rPr>
                  <w:rFonts w:hint="cs"/>
                  <w:rtl/>
                </w:rPr>
                <w:t xml:space="preserve"> </w:t>
              </w:r>
              <w:r w:rsidR="00591693" w:rsidRPr="00713356">
                <w:rPr>
                  <w:rtl/>
                </w:rPr>
                <w:t>–</w:t>
              </w:r>
              <w:r w:rsidR="00591693" w:rsidRPr="00713356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591693" w:rsidTr="00AC239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91693" w:rsidRDefault="00591693">
            <w:pPr>
              <w:pStyle w:val="TableSideHeading"/>
            </w:pPr>
          </w:p>
        </w:tc>
        <w:tc>
          <w:tcPr>
            <w:tcW w:w="624" w:type="dxa"/>
          </w:tcPr>
          <w:p w:rsidR="00591693" w:rsidRDefault="00591693">
            <w:pPr>
              <w:pStyle w:val="TableText"/>
            </w:pPr>
          </w:p>
        </w:tc>
        <w:tc>
          <w:tcPr>
            <w:tcW w:w="624" w:type="dxa"/>
          </w:tcPr>
          <w:p w:rsidR="00591693" w:rsidRDefault="00591693">
            <w:pPr>
              <w:pStyle w:val="TableText"/>
            </w:pPr>
          </w:p>
        </w:tc>
        <w:tc>
          <w:tcPr>
            <w:tcW w:w="624" w:type="dxa"/>
          </w:tcPr>
          <w:p w:rsidR="00591693" w:rsidRDefault="00591693">
            <w:pPr>
              <w:pStyle w:val="TableText"/>
            </w:pPr>
          </w:p>
        </w:tc>
        <w:tc>
          <w:tcPr>
            <w:tcW w:w="624" w:type="dxa"/>
          </w:tcPr>
          <w:p w:rsidR="00591693" w:rsidRDefault="00591693">
            <w:pPr>
              <w:pStyle w:val="TableText"/>
            </w:pPr>
          </w:p>
        </w:tc>
        <w:tc>
          <w:tcPr>
            <w:tcW w:w="624" w:type="dxa"/>
          </w:tcPr>
          <w:p w:rsidR="00591693" w:rsidRPr="00713356" w:rsidRDefault="00591693">
            <w:pPr>
              <w:pStyle w:val="TableText"/>
            </w:pPr>
          </w:p>
        </w:tc>
        <w:tc>
          <w:tcPr>
            <w:tcW w:w="624" w:type="dxa"/>
          </w:tcPr>
          <w:p w:rsidR="00591693" w:rsidRPr="00713356" w:rsidRDefault="00591693" w:rsidP="00A34C10">
            <w:pPr>
              <w:pStyle w:val="TableBlock"/>
            </w:pPr>
          </w:p>
        </w:tc>
        <w:tc>
          <w:tcPr>
            <w:tcW w:w="4025" w:type="dxa"/>
            <w:gridSpan w:val="2"/>
          </w:tcPr>
          <w:p w:rsidR="00591693" w:rsidRPr="00713356" w:rsidRDefault="00591693">
            <w:pPr>
              <w:pStyle w:val="TableBlock"/>
              <w:pPrChange w:id="139" w:author="אלעזר שטרן - הלשכה המשפטית" w:date="2017-06-18T12:52:00Z">
                <w:pPr>
                  <w:pStyle w:val="TableBlock"/>
                </w:pPr>
              </w:pPrChange>
            </w:pPr>
            <w:ins w:id="140" w:author="אלעזר שטרן - הלשכה המשפטית" w:date="2017-06-11T11:30:00Z">
              <w:r w:rsidRPr="00713356">
                <w:rPr>
                  <w:rFonts w:hint="cs"/>
                  <w:rtl/>
                </w:rPr>
                <w:t>(1)</w:t>
              </w:r>
              <w:r w:rsidRPr="00713356">
                <w:rPr>
                  <w:rtl/>
                </w:rPr>
                <w:tab/>
              </w:r>
              <w:r w:rsidRPr="00713356">
                <w:rPr>
                  <w:rFonts w:hint="cs"/>
                  <w:rtl/>
                </w:rPr>
                <w:t xml:space="preserve">הנכס </w:t>
              </w:r>
            </w:ins>
            <w:ins w:id="141" w:author="אלעזר שטרן - הלשכה המשפטית" w:date="2017-06-11T11:31:00Z">
              <w:r w:rsidRPr="00713356">
                <w:rPr>
                  <w:rFonts w:hint="cs"/>
                  <w:rtl/>
                </w:rPr>
                <w:t xml:space="preserve">יועבר </w:t>
              </w:r>
            </w:ins>
            <w:ins w:id="142" w:author="אלעזר שטרן - הלשכה המשפטית" w:date="2017-06-11T11:30:00Z">
              <w:r w:rsidRPr="00713356">
                <w:rPr>
                  <w:rFonts w:hint="cs"/>
                  <w:rtl/>
                </w:rPr>
                <w:t>לניהולו של האפוטרופוס הכללי</w:t>
              </w:r>
            </w:ins>
            <w:ins w:id="143" w:author="אלעזר שטרן - הלשכה המשפטית" w:date="2017-06-18T12:52:00Z">
              <w:r w:rsidR="00A34C10" w:rsidRPr="00713356">
                <w:rPr>
                  <w:rFonts w:hint="cs"/>
                  <w:rtl/>
                </w:rPr>
                <w:t xml:space="preserve"> לפי </w:t>
              </w:r>
            </w:ins>
            <w:ins w:id="144" w:author="אלעזר שטרן - הלשכה המשפטית" w:date="2017-06-11T11:30:00Z">
              <w:r w:rsidRPr="00713356">
                <w:rPr>
                  <w:rFonts w:hint="cs"/>
                  <w:rtl/>
                </w:rPr>
                <w:t>הוראות סימנים ב' ו-ג' לפרק ג'</w:t>
              </w:r>
            </w:ins>
            <w:ins w:id="145" w:author="אלעזר שטרן - הלשכה המשפטית" w:date="2017-06-18T12:52:00Z">
              <w:r w:rsidR="00A34C10" w:rsidRPr="00713356">
                <w:rPr>
                  <w:rFonts w:hint="cs"/>
                  <w:rtl/>
                </w:rPr>
                <w:t>, בשינויים המחויבים, ויראו אותו כאילו היה נכס מועבר כאמור בפסקה (1) להגדרה שבסעיף 67א</w:t>
              </w:r>
            </w:ins>
            <w:ins w:id="146" w:author="אלעזר שטרן - הלשכה המשפטית" w:date="2017-06-11T11:30:00Z">
              <w:r w:rsidRPr="00713356">
                <w:rPr>
                  <w:rFonts w:hint="cs"/>
                  <w:rtl/>
                </w:rPr>
                <w:t>;</w:t>
              </w:r>
            </w:ins>
          </w:p>
        </w:tc>
      </w:tr>
      <w:tr w:rsidR="00591693" w:rsidTr="00AC239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91693" w:rsidRDefault="00591693">
            <w:pPr>
              <w:pStyle w:val="TableSideHeading"/>
            </w:pPr>
          </w:p>
        </w:tc>
        <w:tc>
          <w:tcPr>
            <w:tcW w:w="624" w:type="dxa"/>
          </w:tcPr>
          <w:p w:rsidR="00591693" w:rsidRDefault="00591693" w:rsidP="00591693">
            <w:pPr>
              <w:pStyle w:val="TableText"/>
            </w:pPr>
          </w:p>
        </w:tc>
        <w:tc>
          <w:tcPr>
            <w:tcW w:w="624" w:type="dxa"/>
          </w:tcPr>
          <w:p w:rsidR="00591693" w:rsidRDefault="00591693">
            <w:pPr>
              <w:pStyle w:val="TableText"/>
            </w:pPr>
          </w:p>
        </w:tc>
        <w:tc>
          <w:tcPr>
            <w:tcW w:w="624" w:type="dxa"/>
          </w:tcPr>
          <w:p w:rsidR="00591693" w:rsidRDefault="00591693">
            <w:pPr>
              <w:pStyle w:val="TableText"/>
            </w:pPr>
          </w:p>
        </w:tc>
        <w:tc>
          <w:tcPr>
            <w:tcW w:w="624" w:type="dxa"/>
          </w:tcPr>
          <w:p w:rsidR="00591693" w:rsidRDefault="00591693">
            <w:pPr>
              <w:pStyle w:val="TableText"/>
            </w:pPr>
          </w:p>
        </w:tc>
        <w:tc>
          <w:tcPr>
            <w:tcW w:w="624" w:type="dxa"/>
          </w:tcPr>
          <w:p w:rsidR="00591693" w:rsidRPr="00713356" w:rsidRDefault="00591693">
            <w:pPr>
              <w:pStyle w:val="TableText"/>
            </w:pPr>
          </w:p>
        </w:tc>
        <w:tc>
          <w:tcPr>
            <w:tcW w:w="624" w:type="dxa"/>
          </w:tcPr>
          <w:p w:rsidR="00591693" w:rsidRPr="00713356" w:rsidRDefault="00591693" w:rsidP="00A34C10">
            <w:pPr>
              <w:pStyle w:val="TableBlock"/>
            </w:pPr>
          </w:p>
        </w:tc>
        <w:tc>
          <w:tcPr>
            <w:tcW w:w="4025" w:type="dxa"/>
            <w:gridSpan w:val="2"/>
          </w:tcPr>
          <w:p w:rsidR="00591693" w:rsidRPr="00713356" w:rsidRDefault="00591693">
            <w:pPr>
              <w:pStyle w:val="TableBlock"/>
              <w:pPrChange w:id="147" w:author="אלעזר שטרן - הלשכה המשפטית" w:date="2017-06-11T11:31:00Z">
                <w:pPr>
                  <w:pStyle w:val="TableBlock"/>
                </w:pPr>
              </w:pPrChange>
            </w:pPr>
            <w:ins w:id="148" w:author="אלעזר שטרן - הלשכה המשפטית" w:date="2017-06-11T11:30:00Z">
              <w:r w:rsidRPr="00713356">
                <w:rPr>
                  <w:rFonts w:hint="cs"/>
                  <w:rtl/>
                </w:rPr>
                <w:t>(2)</w:t>
              </w:r>
              <w:r w:rsidRPr="00713356">
                <w:rPr>
                  <w:rtl/>
                </w:rPr>
                <w:tab/>
              </w:r>
              <w:r w:rsidRPr="00713356">
                <w:rPr>
                  <w:rFonts w:hint="eastAsia"/>
                  <w:rtl/>
                </w:rPr>
                <w:t>יחולו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לגביו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cs"/>
                  <w:rtl/>
                </w:rPr>
                <w:t>הוראות סעיף 67ח(ב), בשינויים המחויבים ובשינויים שבסעיף קטן (ב)(2)(ב)</w:t>
              </w:r>
            </w:ins>
            <w:r w:rsidR="009A0424" w:rsidRPr="00713356">
              <w:rPr>
                <w:rFonts w:hint="cs"/>
                <w:rtl/>
              </w:rPr>
              <w:t>.</w:t>
            </w:r>
          </w:p>
        </w:tc>
      </w:tr>
      <w:tr w:rsidR="00A34C10" w:rsidTr="00A34C10">
        <w:tblPrEx>
          <w:tblLook w:val="01E0" w:firstRow="1" w:lastRow="1" w:firstColumn="1" w:lastColumn="1" w:noHBand="0" w:noVBand="0"/>
        </w:tblPrEx>
        <w:trPr>
          <w:cantSplit/>
          <w:trHeight w:val="60"/>
          <w:ins w:id="149" w:author="אלעזר שטרן - הלשכה המשפטית" w:date="2017-06-18T12:52:00Z"/>
        </w:trPr>
        <w:tc>
          <w:tcPr>
            <w:tcW w:w="1869" w:type="dxa"/>
          </w:tcPr>
          <w:p w:rsidR="00A34C10" w:rsidRDefault="00A34C10">
            <w:pPr>
              <w:pStyle w:val="TableSideHeading"/>
              <w:rPr>
                <w:ins w:id="150" w:author="אלעזר שטרן - הלשכה המשפטית" w:date="2017-06-18T12:52:00Z"/>
              </w:rPr>
            </w:pPr>
          </w:p>
        </w:tc>
        <w:tc>
          <w:tcPr>
            <w:tcW w:w="624" w:type="dxa"/>
          </w:tcPr>
          <w:p w:rsidR="00A34C10" w:rsidRDefault="00A34C10">
            <w:pPr>
              <w:pStyle w:val="TableText"/>
              <w:rPr>
                <w:ins w:id="151" w:author="אלעזר שטרן - הלשכה המשפטית" w:date="2017-06-18T12:52:00Z"/>
              </w:rPr>
            </w:pPr>
          </w:p>
        </w:tc>
        <w:tc>
          <w:tcPr>
            <w:tcW w:w="624" w:type="dxa"/>
          </w:tcPr>
          <w:p w:rsidR="00A34C10" w:rsidRDefault="00A34C10">
            <w:pPr>
              <w:pStyle w:val="TableText"/>
              <w:rPr>
                <w:ins w:id="152" w:author="אלעזר שטרן - הלשכה המשפטית" w:date="2017-06-18T12:52:00Z"/>
              </w:rPr>
            </w:pPr>
          </w:p>
        </w:tc>
        <w:tc>
          <w:tcPr>
            <w:tcW w:w="624" w:type="dxa"/>
          </w:tcPr>
          <w:p w:rsidR="00A34C10" w:rsidRDefault="00A34C10">
            <w:pPr>
              <w:pStyle w:val="TableText"/>
              <w:rPr>
                <w:ins w:id="153" w:author="אלעזר שטרן - הלשכה המשפטית" w:date="2017-06-18T12:52:00Z"/>
              </w:rPr>
            </w:pPr>
          </w:p>
        </w:tc>
        <w:tc>
          <w:tcPr>
            <w:tcW w:w="624" w:type="dxa"/>
          </w:tcPr>
          <w:p w:rsidR="00A34C10" w:rsidRDefault="00A34C10">
            <w:pPr>
              <w:pStyle w:val="TableText"/>
              <w:rPr>
                <w:ins w:id="154" w:author="אלעזר שטרן - הלשכה המשפטית" w:date="2017-06-18T12:52:00Z"/>
              </w:rPr>
            </w:pPr>
          </w:p>
        </w:tc>
        <w:tc>
          <w:tcPr>
            <w:tcW w:w="624" w:type="dxa"/>
          </w:tcPr>
          <w:p w:rsidR="00A34C10" w:rsidRPr="00713356" w:rsidRDefault="00A34C10">
            <w:pPr>
              <w:pStyle w:val="TableText"/>
              <w:rPr>
                <w:ins w:id="155" w:author="אלעזר שטרן - הלשכה המשפטית" w:date="2017-06-18T12:52:00Z"/>
              </w:rPr>
            </w:pPr>
          </w:p>
        </w:tc>
        <w:tc>
          <w:tcPr>
            <w:tcW w:w="4649" w:type="dxa"/>
            <w:gridSpan w:val="3"/>
          </w:tcPr>
          <w:p w:rsidR="00A34C10" w:rsidRPr="00713356" w:rsidRDefault="00A34C10" w:rsidP="00A34C10">
            <w:pPr>
              <w:pStyle w:val="TableBlock"/>
              <w:rPr>
                <w:ins w:id="156" w:author="אלעזר שטרן - הלשכה המשפטית" w:date="2017-06-18T12:52:00Z"/>
              </w:rPr>
            </w:pPr>
            <w:ins w:id="157" w:author="אלעזר שטרן - הלשכה המשפטית" w:date="2017-06-18T12:52:00Z">
              <w:r w:rsidRPr="00713356">
                <w:rPr>
                  <w:rFonts w:hint="cs"/>
                  <w:rtl/>
                </w:rPr>
                <w:t>(ד)</w:t>
              </w:r>
              <w:r w:rsidRPr="00713356">
                <w:rPr>
                  <w:rtl/>
                </w:rPr>
                <w:tab/>
              </w:r>
            </w:ins>
            <w:ins w:id="158" w:author="אלעזר שטרן - הלשכה המשפטית" w:date="2017-06-18T12:53:00Z">
              <w:r w:rsidRPr="00713356">
                <w:rPr>
                  <w:rFonts w:hint="eastAsia"/>
                  <w:rtl/>
                </w:rPr>
                <w:t>נודע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לאפוטרופוס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הכללי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cs"/>
                  <w:rtl/>
                </w:rPr>
                <w:t xml:space="preserve">לאחר </w:t>
              </w:r>
              <w:r w:rsidRPr="00713356">
                <w:rPr>
                  <w:rFonts w:hint="eastAsia"/>
                  <w:rtl/>
                </w:rPr>
                <w:t>תקופת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הביניים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על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נכס</w:t>
              </w:r>
              <w:r w:rsidRPr="00713356">
                <w:rPr>
                  <w:rtl/>
                </w:rPr>
                <w:t xml:space="preserve">, </w:t>
              </w:r>
              <w:r w:rsidRPr="00713356">
                <w:rPr>
                  <w:rFonts w:hint="eastAsia"/>
                  <w:rtl/>
                </w:rPr>
                <w:t>לפי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סעיף</w:t>
              </w:r>
              <w:r w:rsidRPr="00713356">
                <w:rPr>
                  <w:rtl/>
                </w:rPr>
                <w:t xml:space="preserve"> 5(</w:t>
              </w:r>
              <w:r w:rsidRPr="00713356">
                <w:rPr>
                  <w:rFonts w:hint="eastAsia"/>
                  <w:rtl/>
                </w:rPr>
                <w:t>א</w:t>
              </w:r>
              <w:r w:rsidRPr="00713356">
                <w:rPr>
                  <w:rtl/>
                </w:rPr>
                <w:t xml:space="preserve">) </w:t>
              </w:r>
              <w:r w:rsidRPr="00713356">
                <w:rPr>
                  <w:rFonts w:hint="eastAsia"/>
                  <w:rtl/>
                </w:rPr>
                <w:t>לחוק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האפוטרופוס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הכללי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או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לפי</w:t>
              </w:r>
              <w:r w:rsidRPr="00713356">
                <w:rPr>
                  <w:rFonts w:hint="cs"/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ס</w:t>
              </w:r>
              <w:bookmarkStart w:id="159" w:name="_GoBack"/>
              <w:bookmarkEnd w:id="159"/>
              <w:r w:rsidRPr="00713356">
                <w:rPr>
                  <w:rFonts w:hint="eastAsia"/>
                  <w:rtl/>
                </w:rPr>
                <w:t>עיף</w:t>
              </w:r>
              <w:r w:rsidRPr="00713356">
                <w:rPr>
                  <w:rtl/>
                </w:rPr>
                <w:t xml:space="preserve"> 2 </w:t>
              </w:r>
              <w:r w:rsidRPr="00713356">
                <w:rPr>
                  <w:rFonts w:hint="eastAsia"/>
                  <w:rtl/>
                </w:rPr>
                <w:t>לחוק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להגנת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רכוש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מופקד</w:t>
              </w:r>
              <w:r w:rsidRPr="00713356">
                <w:rPr>
                  <w:rtl/>
                </w:rPr>
                <w:t xml:space="preserve">, </w:t>
              </w:r>
              <w:r w:rsidRPr="00713356">
                <w:rPr>
                  <w:rFonts w:hint="eastAsia"/>
                  <w:rtl/>
                </w:rPr>
                <w:t>או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בדרך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אחרת</w:t>
              </w:r>
              <w:r w:rsidRPr="00713356">
                <w:rPr>
                  <w:rtl/>
                </w:rPr>
                <w:t xml:space="preserve">, </w:t>
              </w:r>
              <w:r w:rsidRPr="00713356">
                <w:rPr>
                  <w:rFonts w:hint="eastAsia"/>
                  <w:rtl/>
                </w:rPr>
                <w:t>והיה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לו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יסוד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סביר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להניח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כי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הנכס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הוא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נכס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של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נספה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השואה</w:t>
              </w:r>
              <w:r w:rsidRPr="00713356">
                <w:rPr>
                  <w:rtl/>
                </w:rPr>
                <w:t xml:space="preserve"> –</w:t>
              </w:r>
            </w:ins>
          </w:p>
        </w:tc>
      </w:tr>
      <w:tr w:rsidR="00A34C10" w:rsidTr="00A34C10">
        <w:tblPrEx>
          <w:tblLook w:val="01E0" w:firstRow="1" w:lastRow="1" w:firstColumn="1" w:lastColumn="1" w:noHBand="0" w:noVBand="0"/>
        </w:tblPrEx>
        <w:trPr>
          <w:cantSplit/>
          <w:trHeight w:val="60"/>
          <w:ins w:id="160" w:author="אלעזר שטרן - הלשכה המשפטית" w:date="2017-06-18T12:53:00Z"/>
        </w:trPr>
        <w:tc>
          <w:tcPr>
            <w:tcW w:w="1869" w:type="dxa"/>
          </w:tcPr>
          <w:p w:rsidR="00A34C10" w:rsidRDefault="00A34C10">
            <w:pPr>
              <w:pStyle w:val="TableSideHeading"/>
              <w:rPr>
                <w:ins w:id="161" w:author="אלעזר שטרן - הלשכה המשפטית" w:date="2017-06-18T12:53:00Z"/>
              </w:rPr>
            </w:pPr>
          </w:p>
        </w:tc>
        <w:tc>
          <w:tcPr>
            <w:tcW w:w="624" w:type="dxa"/>
          </w:tcPr>
          <w:p w:rsidR="00A34C10" w:rsidRDefault="00A34C10">
            <w:pPr>
              <w:pStyle w:val="TableText"/>
              <w:rPr>
                <w:ins w:id="162" w:author="אלעזר שטרן - הלשכה המשפטית" w:date="2017-06-18T12:53:00Z"/>
              </w:rPr>
            </w:pPr>
          </w:p>
        </w:tc>
        <w:tc>
          <w:tcPr>
            <w:tcW w:w="624" w:type="dxa"/>
          </w:tcPr>
          <w:p w:rsidR="00A34C10" w:rsidRDefault="00A34C10">
            <w:pPr>
              <w:pStyle w:val="TableText"/>
              <w:rPr>
                <w:ins w:id="163" w:author="אלעזר שטרן - הלשכה המשפטית" w:date="2017-06-18T12:53:00Z"/>
              </w:rPr>
            </w:pPr>
          </w:p>
        </w:tc>
        <w:tc>
          <w:tcPr>
            <w:tcW w:w="624" w:type="dxa"/>
          </w:tcPr>
          <w:p w:rsidR="00A34C10" w:rsidRDefault="00A34C10">
            <w:pPr>
              <w:pStyle w:val="TableText"/>
              <w:rPr>
                <w:ins w:id="164" w:author="אלעזר שטרן - הלשכה המשפטית" w:date="2017-06-18T12:53:00Z"/>
              </w:rPr>
            </w:pPr>
          </w:p>
        </w:tc>
        <w:tc>
          <w:tcPr>
            <w:tcW w:w="624" w:type="dxa"/>
          </w:tcPr>
          <w:p w:rsidR="00A34C10" w:rsidRDefault="00A34C10">
            <w:pPr>
              <w:pStyle w:val="TableText"/>
              <w:rPr>
                <w:ins w:id="165" w:author="אלעזר שטרן - הלשכה המשפטית" w:date="2017-06-18T12:53:00Z"/>
              </w:rPr>
            </w:pPr>
          </w:p>
        </w:tc>
        <w:tc>
          <w:tcPr>
            <w:tcW w:w="624" w:type="dxa"/>
          </w:tcPr>
          <w:p w:rsidR="00A34C10" w:rsidRPr="00713356" w:rsidRDefault="00A34C10">
            <w:pPr>
              <w:pStyle w:val="TableText"/>
              <w:rPr>
                <w:ins w:id="166" w:author="אלעזר שטרן - הלשכה המשפטית" w:date="2017-06-18T12:53:00Z"/>
              </w:rPr>
            </w:pPr>
          </w:p>
        </w:tc>
        <w:tc>
          <w:tcPr>
            <w:tcW w:w="624" w:type="dxa"/>
          </w:tcPr>
          <w:p w:rsidR="00A34C10" w:rsidRPr="00713356" w:rsidRDefault="00A34C10" w:rsidP="00A34C10">
            <w:pPr>
              <w:pStyle w:val="TableBlock"/>
              <w:rPr>
                <w:ins w:id="167" w:author="אלעזר שטרן - הלשכה המשפטית" w:date="2017-06-18T12:53:00Z"/>
              </w:rPr>
            </w:pPr>
          </w:p>
        </w:tc>
        <w:tc>
          <w:tcPr>
            <w:tcW w:w="4025" w:type="dxa"/>
            <w:gridSpan w:val="2"/>
          </w:tcPr>
          <w:p w:rsidR="00A34C10" w:rsidRPr="00713356" w:rsidRDefault="00A34C10">
            <w:pPr>
              <w:pStyle w:val="TableBlock"/>
              <w:rPr>
                <w:ins w:id="168" w:author="אלעזר שטרן - הלשכה המשפטית" w:date="2017-06-18T12:53:00Z"/>
              </w:rPr>
              <w:pPrChange w:id="169" w:author="אלעזר שטרן - הלשכה המשפטית" w:date="2017-06-18T12:53:00Z">
                <w:pPr>
                  <w:pStyle w:val="TableBlock"/>
                </w:pPr>
              </w:pPrChange>
            </w:pPr>
            <w:ins w:id="170" w:author="אלעזר שטרן - הלשכה המשפטית" w:date="2017-06-18T12:53:00Z">
              <w:r w:rsidRPr="00713356">
                <w:rPr>
                  <w:rFonts w:hint="cs"/>
                  <w:rtl/>
                </w:rPr>
                <w:t xml:space="preserve">(1) </w:t>
              </w:r>
              <w:r w:rsidRPr="00713356">
                <w:rPr>
                  <w:rFonts w:hint="eastAsia"/>
                  <w:rtl/>
                </w:rPr>
                <w:t>יראו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את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הנכס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כנכס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עזוב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כהגדרתו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בחוק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האפוטרופוס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הכללי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שניתן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לגביו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צו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ניהול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לפי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אותו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חוק</w:t>
              </w:r>
              <w:r w:rsidRPr="00713356">
                <w:rPr>
                  <w:rtl/>
                </w:rPr>
                <w:t xml:space="preserve">, </w:t>
              </w:r>
              <w:r w:rsidRPr="00713356">
                <w:rPr>
                  <w:rFonts w:hint="eastAsia"/>
                  <w:rtl/>
                </w:rPr>
                <w:t>ויחולו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הוראות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החוק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האמור</w:t>
              </w:r>
              <w:r w:rsidRPr="00713356">
                <w:rPr>
                  <w:rFonts w:hint="cs"/>
                  <w:rtl/>
                </w:rPr>
                <w:t>;</w:t>
              </w:r>
            </w:ins>
          </w:p>
        </w:tc>
      </w:tr>
      <w:tr w:rsidR="00A34C10" w:rsidTr="00A34C10">
        <w:tblPrEx>
          <w:tblLook w:val="01E0" w:firstRow="1" w:lastRow="1" w:firstColumn="1" w:lastColumn="1" w:noHBand="0" w:noVBand="0"/>
        </w:tblPrEx>
        <w:trPr>
          <w:cantSplit/>
          <w:trHeight w:val="60"/>
          <w:ins w:id="171" w:author="אלעזר שטרן - הלשכה המשפטית" w:date="2017-06-18T12:53:00Z"/>
        </w:trPr>
        <w:tc>
          <w:tcPr>
            <w:tcW w:w="1869" w:type="dxa"/>
          </w:tcPr>
          <w:p w:rsidR="00A34C10" w:rsidRDefault="00A34C10">
            <w:pPr>
              <w:pStyle w:val="TableSideHeading"/>
              <w:rPr>
                <w:ins w:id="172" w:author="אלעזר שטרן - הלשכה המשפטית" w:date="2017-06-18T12:53:00Z"/>
              </w:rPr>
            </w:pPr>
          </w:p>
        </w:tc>
        <w:tc>
          <w:tcPr>
            <w:tcW w:w="624" w:type="dxa"/>
          </w:tcPr>
          <w:p w:rsidR="00A34C10" w:rsidRDefault="00A34C10">
            <w:pPr>
              <w:pStyle w:val="TableText"/>
              <w:rPr>
                <w:ins w:id="173" w:author="אלעזר שטרן - הלשכה המשפטית" w:date="2017-06-18T12:53:00Z"/>
              </w:rPr>
              <w:pPrChange w:id="174" w:author="אלעזר שטרן - הלשכה המשפטית" w:date="2017-06-18T12:53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34C10" w:rsidRDefault="00A34C10">
            <w:pPr>
              <w:pStyle w:val="TableText"/>
              <w:rPr>
                <w:ins w:id="175" w:author="אלעזר שטרן - הלשכה המשפטית" w:date="2017-06-18T12:53:00Z"/>
              </w:rPr>
            </w:pPr>
          </w:p>
        </w:tc>
        <w:tc>
          <w:tcPr>
            <w:tcW w:w="624" w:type="dxa"/>
          </w:tcPr>
          <w:p w:rsidR="00A34C10" w:rsidRDefault="00A34C10">
            <w:pPr>
              <w:pStyle w:val="TableText"/>
              <w:rPr>
                <w:ins w:id="176" w:author="אלעזר שטרן - הלשכה המשפטית" w:date="2017-06-18T12:53:00Z"/>
              </w:rPr>
            </w:pPr>
          </w:p>
        </w:tc>
        <w:tc>
          <w:tcPr>
            <w:tcW w:w="624" w:type="dxa"/>
          </w:tcPr>
          <w:p w:rsidR="00A34C10" w:rsidRDefault="00A34C10">
            <w:pPr>
              <w:pStyle w:val="TableText"/>
              <w:rPr>
                <w:ins w:id="177" w:author="אלעזר שטרן - הלשכה המשפטית" w:date="2017-06-18T12:53:00Z"/>
              </w:rPr>
            </w:pPr>
          </w:p>
        </w:tc>
        <w:tc>
          <w:tcPr>
            <w:tcW w:w="624" w:type="dxa"/>
          </w:tcPr>
          <w:p w:rsidR="00A34C10" w:rsidRPr="00713356" w:rsidRDefault="00A34C10">
            <w:pPr>
              <w:pStyle w:val="TableText"/>
              <w:rPr>
                <w:ins w:id="178" w:author="אלעזר שטרן - הלשכה המשפטית" w:date="2017-06-18T12:53:00Z"/>
              </w:rPr>
            </w:pPr>
          </w:p>
        </w:tc>
        <w:tc>
          <w:tcPr>
            <w:tcW w:w="624" w:type="dxa"/>
          </w:tcPr>
          <w:p w:rsidR="00A34C10" w:rsidRPr="00713356" w:rsidRDefault="00A34C10" w:rsidP="00A34C10">
            <w:pPr>
              <w:pStyle w:val="TableBlock"/>
              <w:rPr>
                <w:ins w:id="179" w:author="אלעזר שטרן - הלשכה המשפטית" w:date="2017-06-18T12:53:00Z"/>
              </w:rPr>
            </w:pPr>
          </w:p>
        </w:tc>
        <w:tc>
          <w:tcPr>
            <w:tcW w:w="4025" w:type="dxa"/>
            <w:gridSpan w:val="2"/>
          </w:tcPr>
          <w:p w:rsidR="00A34C10" w:rsidRPr="00713356" w:rsidRDefault="00A34C10" w:rsidP="00A34C10">
            <w:pPr>
              <w:pStyle w:val="TableBlock"/>
              <w:rPr>
                <w:ins w:id="180" w:author="אלעזר שטרן - הלשכה המשפטית" w:date="2017-06-18T12:53:00Z"/>
              </w:rPr>
            </w:pPr>
            <w:ins w:id="181" w:author="אלעזר שטרן - הלשכה המשפטית" w:date="2017-06-18T12:53:00Z">
              <w:r w:rsidRPr="00713356">
                <w:rPr>
                  <w:rFonts w:hint="cs"/>
                  <w:rtl/>
                </w:rPr>
                <w:t xml:space="preserve">(2) על אף האמור בפסקה (1), </w:t>
              </w:r>
              <w:r w:rsidRPr="00713356">
                <w:rPr>
                  <w:rFonts w:hint="eastAsia"/>
                  <w:rtl/>
                </w:rPr>
                <w:t>יחולו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eastAsia"/>
                  <w:rtl/>
                </w:rPr>
                <w:t>לגביו</w:t>
              </w:r>
              <w:r w:rsidRPr="00713356">
                <w:rPr>
                  <w:rtl/>
                </w:rPr>
                <w:t xml:space="preserve"> </w:t>
              </w:r>
              <w:r w:rsidRPr="00713356">
                <w:rPr>
                  <w:rFonts w:hint="cs"/>
                  <w:rtl/>
                </w:rPr>
                <w:t>הוראות סעיף 67ח(ב), בשינויים המחויבים ובשינויים שבסעיף קטן (ב)(2)(ב).</w:t>
              </w:r>
            </w:ins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השבת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שווי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המדינה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לאחריה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י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>
            <w:pPr>
              <w:pStyle w:val="TableBlock"/>
              <w:rPr>
                <w:sz w:val="26"/>
                <w:rtl/>
              </w:rPr>
              <w:pPrChange w:id="182" w:author="אלעזר שטרן - הלשכה המשפטית" w:date="2017-05-29T18:18:00Z">
                <w:pPr>
                  <w:pStyle w:val="TableBlock"/>
                </w:pPr>
              </w:pPrChange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הוכיח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אדם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יורש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שנוהל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מידיהם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אדם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זכאי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לקבל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מהמדינה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שוויו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העניין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לאחר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מומש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–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התמורה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שהתקבלה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ממכירתו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והכול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בצירוף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הפרשי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הצמדה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וריבית</w:t>
            </w:r>
            <w:r w:rsidRPr="00AE01EA">
              <w:rPr>
                <w:sz w:val="26"/>
                <w:rtl/>
              </w:rPr>
              <w:t xml:space="preserve"> </w:t>
            </w:r>
            <w:ins w:id="183" w:author="אלעזר שטרן - הלשכה המשפטית" w:date="2017-05-29T18:18:00Z">
              <w:r>
                <w:rPr>
                  <w:rFonts w:hint="cs"/>
                  <w:sz w:val="26"/>
                  <w:rtl/>
                </w:rPr>
                <w:t xml:space="preserve">כהגדרתם בסעיף 1 </w:t>
              </w:r>
            </w:ins>
            <w:del w:id="184" w:author="אלעזר שטרן - הלשכה המשפטית" w:date="2017-05-29T18:18:00Z">
              <w:r w:rsidRPr="00AE01EA" w:rsidDel="00595075">
                <w:rPr>
                  <w:rFonts w:hint="eastAsia"/>
                  <w:sz w:val="26"/>
                  <w:rtl/>
                </w:rPr>
                <w:delText>לפי</w:delText>
              </w:r>
              <w:r w:rsidRPr="00AE01EA" w:rsidDel="00595075">
                <w:rPr>
                  <w:sz w:val="26"/>
                  <w:rtl/>
                </w:rPr>
                <w:delText xml:space="preserve"> </w:delText>
              </w:r>
            </w:del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פסיקת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ריבית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והצמדה</w:t>
            </w:r>
            <w:r w:rsidRPr="00AE01EA">
              <w:rPr>
                <w:sz w:val="26"/>
                <w:rtl/>
              </w:rPr>
              <w:t xml:space="preserve">,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התשכ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א</w:t>
            </w:r>
            <w:proofErr w:type="spellEnd"/>
            <w:r w:rsidRPr="00AE01EA">
              <w:rPr>
                <w:sz w:val="26"/>
                <w:rtl/>
              </w:rPr>
              <w:t>–1961</w:t>
            </w:r>
            <w:r w:rsidRPr="00AE01EA">
              <w:rPr>
                <w:rFonts w:cs="Times New Roman" w:hint="eastAsia"/>
                <w:sz w:val="26"/>
                <w:rtl/>
              </w:rPr>
              <w:t>‏</w:t>
            </w:r>
            <w:r w:rsidRPr="00AE01EA">
              <w:rPr>
                <w:rStyle w:val="ab"/>
                <w:rFonts w:hAnsi="HadasaMFO"/>
                <w:spacing w:val="-4"/>
                <w:sz w:val="26"/>
                <w:rtl/>
              </w:rPr>
              <w:footnoteReference w:id="5"/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ובקיזוז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ההוצאות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שהוצאו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ניהולו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ובכלל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הוצאות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מימושו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יראו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כהעברה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שמירת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תוקף</w:t>
            </w:r>
            <w:r w:rsidRPr="00AE01EA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יא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אין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לגרוע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מתוקפן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החלטות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שקיבלה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ins w:id="185" w:author="אלעזר שטרן - הלשכה המשפטית" w:date="2017-05-29T18:19:00Z">
              <w:r>
                <w:rPr>
                  <w:rFonts w:hint="cs"/>
                  <w:sz w:val="26"/>
                  <w:rtl/>
                </w:rPr>
                <w:t>, התחייבות שהתחייבה החברה</w:t>
              </w:r>
            </w:ins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שנקטה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לפני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פעילותה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411B0" w:rsidRDefault="001411B0" w:rsidP="00AF2623">
            <w:pPr>
              <w:pStyle w:val="TableSideHeading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התחייבות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שניתנה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כנגד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השבה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התמורה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שהתקבלה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ממימושו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ליורש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ובכלל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התחייבות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שניתנה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33, </w:t>
            </w:r>
            <w:r w:rsidRPr="00AE01EA">
              <w:rPr>
                <w:rFonts w:hint="eastAsia"/>
                <w:sz w:val="26"/>
                <w:rtl/>
              </w:rPr>
              <w:t>תעמוד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בתוקפה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ולאחריה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ויראו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כאילו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ניתנה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המדינה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ביצוע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תפקידי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באמצעות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יב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רשאי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לבצע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תפקידיו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גם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באמצעות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שיועסק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לשם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ביצוע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תפקידי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ולפי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דרישתו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יעסיק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עובדי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מומחיות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וניסיון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מתאימים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לביצוע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התפקידים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יעביר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ההעסקה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שיועסקו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שיועסק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יפעל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ובפיקוחו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המקצועי</w:t>
            </w:r>
            <w:r w:rsidRPr="00AE01EA">
              <w:rPr>
                <w:sz w:val="26"/>
                <w:rtl/>
              </w:rPr>
              <w:t xml:space="preserve">.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ה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אין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קטנים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ו-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כדי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ליצור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יחסי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עבודה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שהועסק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המדינה</w:t>
            </w:r>
            <w:r w:rsidRPr="00AE01EA">
              <w:rPr>
                <w:sz w:val="26"/>
                <w:rtl/>
              </w:rPr>
              <w:t>."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תיקון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74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74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העיקרי</w:t>
            </w:r>
            <w:r w:rsidRPr="00AE01EA">
              <w:rPr>
                <w:sz w:val="26"/>
                <w:rtl/>
              </w:rPr>
              <w:t xml:space="preserve"> –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1),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בסעיפים</w:t>
            </w:r>
            <w:r w:rsidRPr="00AE01EA">
              <w:rPr>
                <w:sz w:val="26"/>
                <w:rtl/>
              </w:rPr>
              <w:t xml:space="preserve"> 22, 26, 64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>";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2),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22, 26, 64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>";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(3)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אחרי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>
            <w:pPr>
              <w:pStyle w:val="TableBlock"/>
              <w:rPr>
                <w:sz w:val="26"/>
                <w:rtl/>
              </w:rPr>
              <w:pPrChange w:id="186" w:author="אלעזר שטרן - הלשכה המשפטית" w:date="2017-05-29T18:25:00Z">
                <w:pPr>
                  <w:pStyle w:val="TableBlock"/>
                </w:pPr>
              </w:pPrChange>
            </w:pPr>
            <w:r w:rsidRPr="00AE01EA">
              <w:rPr>
                <w:sz w:val="26"/>
                <w:rtl/>
              </w:rPr>
              <w:t>"(</w:t>
            </w:r>
            <w:r w:rsidRPr="00AE01EA">
              <w:rPr>
                <w:rFonts w:hint="eastAsia"/>
                <w:sz w:val="26"/>
                <w:rtl/>
              </w:rPr>
              <w:t>ה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proofErr w:type="spellStart"/>
            <w:r w:rsidRPr="00AE01EA">
              <w:rPr>
                <w:rFonts w:hint="eastAsia"/>
                <w:sz w:val="26"/>
                <w:rtl/>
              </w:rPr>
              <w:t>היתה</w:t>
            </w:r>
            <w:proofErr w:type="spellEnd"/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רשומה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בפנקסי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המקרקעין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כבעלים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מקרקעין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)</w:t>
            </w:r>
            <w:ins w:id="187" w:author="אלעזר שטרן - הלשכה המשפטית" w:date="2017-05-29T18:24:00Z">
              <w:r>
                <w:rPr>
                  <w:rFonts w:hint="cs"/>
                  <w:sz w:val="26"/>
                  <w:rtl/>
                </w:rPr>
                <w:t xml:space="preserve"> והמקרקעין אמורים להיות מועברים לאפוטרופוס הכללי לפי סעיף 64(ב)</w:t>
              </w:r>
            </w:ins>
            <w:r w:rsidRPr="00AE01EA">
              <w:rPr>
                <w:sz w:val="26"/>
                <w:rtl/>
              </w:rPr>
              <w:t xml:space="preserve">, </w:t>
            </w:r>
            <w:ins w:id="188" w:author="אלעזר שטרן - הלשכה המשפטית" w:date="2017-05-29T18:22:00Z">
              <w:r>
                <w:rPr>
                  <w:rFonts w:hint="cs"/>
                  <w:sz w:val="26"/>
                  <w:rtl/>
                </w:rPr>
                <w:t xml:space="preserve">תעביר החברה את הזכות </w:t>
              </w:r>
            </w:ins>
            <w:del w:id="189" w:author="אלעזר שטרן - הלשכה המשפטית" w:date="2017-05-29T18:22:00Z">
              <w:r w:rsidRPr="00AE01EA" w:rsidDel="006A06B8">
                <w:rPr>
                  <w:rFonts w:hint="eastAsia"/>
                  <w:sz w:val="26"/>
                  <w:rtl/>
                </w:rPr>
                <w:delText>ולצורך</w:delText>
              </w:r>
              <w:r w:rsidRPr="00AE01EA" w:rsidDel="006A06B8">
                <w:rPr>
                  <w:sz w:val="26"/>
                  <w:rtl/>
                </w:rPr>
                <w:delText xml:space="preserve"> </w:delText>
              </w:r>
              <w:r w:rsidRPr="00AE01EA" w:rsidDel="006A06B8">
                <w:rPr>
                  <w:rFonts w:hint="eastAsia"/>
                  <w:sz w:val="26"/>
                  <w:rtl/>
                </w:rPr>
                <w:delText>העברתם</w:delText>
              </w:r>
              <w:r w:rsidRPr="00AE01EA" w:rsidDel="006A06B8">
                <w:rPr>
                  <w:sz w:val="26"/>
                  <w:rtl/>
                </w:rPr>
                <w:delText xml:space="preserve"> </w:delText>
              </w:r>
              <w:r w:rsidRPr="00AE01EA" w:rsidDel="006A06B8">
                <w:rPr>
                  <w:rFonts w:hint="eastAsia"/>
                  <w:sz w:val="26"/>
                  <w:rtl/>
                </w:rPr>
                <w:delText>לניהול</w:delText>
              </w:r>
              <w:r w:rsidRPr="00AE01EA" w:rsidDel="006A06B8">
                <w:rPr>
                  <w:sz w:val="26"/>
                  <w:rtl/>
                </w:rPr>
                <w:delText xml:space="preserve"> </w:delText>
              </w:r>
              <w:r w:rsidRPr="00AE01EA" w:rsidDel="006A06B8">
                <w:rPr>
                  <w:rFonts w:hint="eastAsia"/>
                  <w:sz w:val="26"/>
                  <w:rtl/>
                </w:rPr>
                <w:delText>האפוטרופוס</w:delText>
              </w:r>
              <w:r w:rsidRPr="00AE01EA" w:rsidDel="006A06B8">
                <w:rPr>
                  <w:sz w:val="26"/>
                  <w:rtl/>
                </w:rPr>
                <w:delText xml:space="preserve"> </w:delText>
              </w:r>
              <w:r w:rsidRPr="00AE01EA" w:rsidDel="006A06B8">
                <w:rPr>
                  <w:rFonts w:hint="eastAsia"/>
                  <w:sz w:val="26"/>
                  <w:rtl/>
                </w:rPr>
                <w:delText>הכללי</w:delText>
              </w:r>
              <w:r w:rsidRPr="00AE01EA" w:rsidDel="006A06B8">
                <w:rPr>
                  <w:sz w:val="26"/>
                  <w:rtl/>
                </w:rPr>
                <w:delText xml:space="preserve"> </w:delText>
              </w:r>
              <w:r w:rsidRPr="00AE01EA" w:rsidDel="006A06B8">
                <w:rPr>
                  <w:rFonts w:hint="eastAsia"/>
                  <w:sz w:val="26"/>
                  <w:rtl/>
                </w:rPr>
                <w:delText>לפי</w:delText>
              </w:r>
              <w:r w:rsidRPr="00AE01EA" w:rsidDel="006A06B8">
                <w:rPr>
                  <w:sz w:val="26"/>
                  <w:rtl/>
                </w:rPr>
                <w:delText xml:space="preserve"> </w:delText>
              </w:r>
              <w:r w:rsidRPr="00AE01EA" w:rsidDel="006A06B8">
                <w:rPr>
                  <w:rFonts w:hint="eastAsia"/>
                  <w:sz w:val="26"/>
                  <w:rtl/>
                </w:rPr>
                <w:delText>סעיף</w:delText>
              </w:r>
              <w:r w:rsidRPr="00AE01EA" w:rsidDel="006A06B8">
                <w:rPr>
                  <w:sz w:val="26"/>
                  <w:rtl/>
                </w:rPr>
                <w:delText xml:space="preserve"> 64(</w:delText>
              </w:r>
              <w:r w:rsidRPr="00AE01EA" w:rsidDel="006A06B8">
                <w:rPr>
                  <w:rFonts w:hint="eastAsia"/>
                  <w:sz w:val="26"/>
                  <w:rtl/>
                </w:rPr>
                <w:delText>ב</w:delText>
              </w:r>
              <w:r w:rsidRPr="00AE01EA" w:rsidDel="006A06B8">
                <w:rPr>
                  <w:sz w:val="26"/>
                  <w:rtl/>
                </w:rPr>
                <w:delText xml:space="preserve">) </w:delText>
              </w:r>
              <w:r w:rsidRPr="00AE01EA" w:rsidDel="006A06B8">
                <w:rPr>
                  <w:rFonts w:hint="eastAsia"/>
                  <w:sz w:val="26"/>
                  <w:rtl/>
                </w:rPr>
                <w:delText>נדרשת</w:delText>
              </w:r>
              <w:r w:rsidRPr="00AE01EA" w:rsidDel="006A06B8">
                <w:rPr>
                  <w:sz w:val="26"/>
                  <w:rtl/>
                </w:rPr>
                <w:delText xml:space="preserve"> </w:delText>
              </w:r>
              <w:r w:rsidRPr="00AE01EA" w:rsidDel="006A06B8">
                <w:rPr>
                  <w:rFonts w:hint="eastAsia"/>
                  <w:sz w:val="26"/>
                  <w:rtl/>
                </w:rPr>
                <w:delText>העברת</w:delText>
              </w:r>
              <w:r w:rsidRPr="00AE01EA" w:rsidDel="006A06B8">
                <w:rPr>
                  <w:sz w:val="26"/>
                  <w:rtl/>
                </w:rPr>
                <w:delText xml:space="preserve"> </w:delText>
              </w:r>
              <w:r w:rsidRPr="00AE01EA" w:rsidDel="006A06B8">
                <w:rPr>
                  <w:rFonts w:hint="eastAsia"/>
                  <w:sz w:val="26"/>
                  <w:rtl/>
                </w:rPr>
                <w:delText>הזכות</w:delText>
              </w:r>
              <w:r w:rsidRPr="00AE01EA" w:rsidDel="006A06B8">
                <w:rPr>
                  <w:sz w:val="26"/>
                  <w:rtl/>
                </w:rPr>
                <w:delText xml:space="preserve"> </w:delText>
              </w:r>
            </w:del>
            <w:r w:rsidRPr="00AE01EA">
              <w:rPr>
                <w:rFonts w:hint="eastAsia"/>
                <w:sz w:val="26"/>
                <w:rtl/>
              </w:rPr>
              <w:t>באותם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מקרקעין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שם</w:t>
            </w:r>
            <w:r w:rsidRPr="00AE01EA">
              <w:rPr>
                <w:sz w:val="26"/>
                <w:rtl/>
              </w:rPr>
              <w:t xml:space="preserve"> </w:t>
            </w:r>
            <w:ins w:id="190" w:author="אלעזר שטרן - הלשכה המשפטית" w:date="2017-05-29T18:24:00Z">
              <w:r>
                <w:rPr>
                  <w:rFonts w:hint="cs"/>
                  <w:sz w:val="26"/>
                  <w:rtl/>
                </w:rPr>
                <w:t xml:space="preserve">נספה השואה שהיה </w:t>
              </w:r>
            </w:ins>
            <w:r w:rsidRPr="00AE01EA">
              <w:rPr>
                <w:rFonts w:hint="eastAsia"/>
                <w:sz w:val="26"/>
                <w:rtl/>
              </w:rPr>
              <w:t>בעל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הידוע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קטנים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>."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תיקון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75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7.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75(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העיקרי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4(4)"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4(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)(4), 64(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>
              <w:rPr>
                <w:sz w:val="26"/>
                <w:rtl/>
              </w:rPr>
              <w:t>)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ח</w:t>
            </w:r>
            <w:r w:rsidRPr="00AE01EA">
              <w:rPr>
                <w:sz w:val="26"/>
                <w:rtl/>
              </w:rPr>
              <w:t>".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הוספת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79</w:t>
            </w:r>
            <w:r w:rsidRPr="00AE01EA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8.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אחרי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79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העיקרי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תחולת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79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>
            <w:pPr>
              <w:pStyle w:val="TableBlock"/>
              <w:rPr>
                <w:sz w:val="26"/>
                <w:rtl/>
              </w:rPr>
              <w:pPrChange w:id="191" w:author="אלעזר שטרן - הלשכה המשפטית" w:date="2017-06-04T14:11:00Z">
                <w:pPr>
                  <w:pStyle w:val="TableBlock"/>
                </w:pPr>
              </w:pPrChange>
            </w:pP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למעט</w:t>
            </w:r>
            <w:r w:rsidRPr="00AE01EA">
              <w:rPr>
                <w:sz w:val="26"/>
                <w:rtl/>
              </w:rPr>
              <w:t xml:space="preserve"> </w:t>
            </w:r>
            <w:del w:id="192" w:author="אלעזר שטרן - הלשכה המשפטית" w:date="2017-06-04T14:11:00Z">
              <w:r w:rsidRPr="00AE01EA" w:rsidDel="0005193F">
                <w:rPr>
                  <w:rFonts w:hint="eastAsia"/>
                  <w:sz w:val="26"/>
                  <w:rtl/>
                </w:rPr>
                <w:delText>סעיפים</w:delText>
              </w:r>
              <w:r w:rsidRPr="00AE01EA" w:rsidDel="0005193F">
                <w:rPr>
                  <w:sz w:val="26"/>
                  <w:rtl/>
                </w:rPr>
                <w:delText xml:space="preserve"> 73 </w:delText>
              </w:r>
              <w:r w:rsidRPr="00AE01EA" w:rsidDel="0005193F">
                <w:rPr>
                  <w:rFonts w:hint="eastAsia"/>
                  <w:sz w:val="26"/>
                  <w:rtl/>
                </w:rPr>
                <w:delText>ו־</w:delText>
              </w:r>
            </w:del>
            <w:ins w:id="193" w:author="אלעזר שטרן - הלשכה המשפטית" w:date="2017-06-04T14:11:00Z">
              <w:r>
                <w:rPr>
                  <w:rFonts w:hint="cs"/>
                  <w:sz w:val="26"/>
                  <w:rtl/>
                </w:rPr>
                <w:t xml:space="preserve"> סעיף </w:t>
              </w:r>
            </w:ins>
            <w:r w:rsidRPr="00AE01EA">
              <w:rPr>
                <w:sz w:val="26"/>
                <w:rtl/>
              </w:rPr>
              <w:t xml:space="preserve">77,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גם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מטעמו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</w:t>
            </w:r>
            <w:r w:rsidRPr="00AE01EA">
              <w:rPr>
                <w:sz w:val="26"/>
                <w:rtl/>
              </w:rPr>
              <w:t xml:space="preserve">',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>."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ביטול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83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9.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83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העיקרי</w:t>
            </w:r>
            <w:r w:rsidRPr="00AE01EA">
              <w:rPr>
                <w:sz w:val="26"/>
                <w:rtl/>
              </w:rPr>
              <w:t xml:space="preserve"> – </w:t>
            </w:r>
            <w:r w:rsidRPr="00AE01EA">
              <w:rPr>
                <w:rFonts w:hint="eastAsia"/>
                <w:sz w:val="26"/>
                <w:rtl/>
              </w:rPr>
              <w:t>בטל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תיקון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התוספת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הרביעית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10.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בתוספת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הרביעית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העיקרי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בכותרת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"(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68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))"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"(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)(2) </w:t>
            </w:r>
            <w:r w:rsidRPr="00AE01EA">
              <w:rPr>
                <w:rFonts w:hint="eastAsia"/>
                <w:sz w:val="26"/>
                <w:rtl/>
              </w:rPr>
              <w:t>ו-</w:t>
            </w:r>
            <w:r w:rsidRPr="00AE01EA">
              <w:rPr>
                <w:sz w:val="26"/>
                <w:rtl/>
              </w:rPr>
              <w:t>68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))".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תיקון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מיסוי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מקרקעין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שבח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ורכישה</w:t>
            </w:r>
            <w:r w:rsidRPr="00AE01EA">
              <w:rPr>
                <w:sz w:val="26"/>
                <w:rtl/>
              </w:rPr>
              <w:t xml:space="preserve">)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11.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מיסוי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מקרקעין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שבח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ורכישה</w:t>
            </w:r>
            <w:r w:rsidRPr="00AE01EA">
              <w:rPr>
                <w:sz w:val="26"/>
                <w:rtl/>
              </w:rPr>
              <w:t xml:space="preserve">),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התשכ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ג</w:t>
            </w:r>
            <w:proofErr w:type="spellEnd"/>
            <w:r w:rsidRPr="00AE01EA">
              <w:rPr>
                <w:sz w:val="26"/>
                <w:rtl/>
              </w:rPr>
              <w:t>–1963</w:t>
            </w:r>
            <w:r w:rsidRPr="00AE01EA">
              <w:rPr>
                <w:rFonts w:cs="Times New Roman" w:hint="eastAsia"/>
                <w:sz w:val="26"/>
                <w:rtl/>
              </w:rPr>
              <w:t>‏</w:t>
            </w:r>
            <w:r w:rsidRPr="00AE01EA">
              <w:rPr>
                <w:rStyle w:val="ab"/>
                <w:rFonts w:hAnsi="HadasaMFO"/>
                <w:sz w:val="26"/>
                <w:rtl/>
              </w:rPr>
              <w:footnoteReference w:id="6"/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3,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כהגדרתה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בחוק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ולהשבת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מ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מכוח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>".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תיקון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הביטוח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הלאומי</w:t>
            </w:r>
            <w:r w:rsidRPr="00AE01EA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12.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הביטוח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הלאומי</w:t>
            </w:r>
            <w:r w:rsidRPr="00AE01EA">
              <w:rPr>
                <w:sz w:val="26"/>
                <w:rtl/>
              </w:rPr>
              <w:t xml:space="preserve"> [</w:t>
            </w:r>
            <w:r w:rsidRPr="00AE01EA">
              <w:rPr>
                <w:rFonts w:hint="eastAsia"/>
                <w:sz w:val="26"/>
                <w:rtl/>
              </w:rPr>
              <w:t>נוסח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משולב</w:t>
            </w:r>
            <w:r w:rsidRPr="00AE01EA">
              <w:rPr>
                <w:sz w:val="26"/>
                <w:rtl/>
              </w:rPr>
              <w:t xml:space="preserve">],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התשנ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ה</w:t>
            </w:r>
            <w:proofErr w:type="spellEnd"/>
            <w:r w:rsidRPr="00AE01EA">
              <w:rPr>
                <w:sz w:val="26"/>
                <w:rtl/>
              </w:rPr>
              <w:t>–1995</w:t>
            </w:r>
            <w:r w:rsidRPr="00AE01EA">
              <w:rPr>
                <w:rFonts w:cs="Times New Roman" w:hint="eastAsia"/>
                <w:sz w:val="26"/>
                <w:rtl/>
              </w:rPr>
              <w:t>‏</w:t>
            </w:r>
            <w:r w:rsidRPr="00AE01EA">
              <w:rPr>
                <w:rStyle w:val="ab"/>
                <w:rFonts w:hAnsi="HadasaMFO"/>
                <w:sz w:val="26"/>
                <w:rtl/>
              </w:rPr>
              <w:footnoteReference w:id="7"/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350(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בפסקה</w:t>
            </w:r>
            <w:r w:rsidRPr="00AE01EA">
              <w:rPr>
                <w:sz w:val="26"/>
                <w:rtl/>
              </w:rPr>
              <w:t xml:space="preserve"> (8),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4(4)"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4(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)(4)" </w:t>
            </w:r>
            <w:r w:rsidRPr="00AE01EA">
              <w:rPr>
                <w:rFonts w:hint="eastAsia"/>
                <w:sz w:val="26"/>
                <w:rtl/>
              </w:rPr>
              <w:t>ובסופה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64(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האמור</w:t>
            </w:r>
            <w:r w:rsidRPr="00AE01EA">
              <w:rPr>
                <w:sz w:val="26"/>
                <w:rtl/>
              </w:rPr>
              <w:t>".</w:t>
            </w:r>
          </w:p>
        </w:tc>
      </w:tr>
      <w:tr w:rsidR="001411B0" w:rsidRPr="00AE01EA" w:rsidDel="00742015" w:rsidTr="00E5700E">
        <w:trPr>
          <w:cantSplit/>
          <w:del w:id="194" w:author="אלעזר שטרן - הלשכה המשפטית" w:date="2017-06-04T15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SideHeading"/>
              <w:rPr>
                <w:del w:id="195" w:author="אלעזר שטרן - הלשכה המשפטית" w:date="2017-06-04T15:09:00Z"/>
                <w:sz w:val="26"/>
                <w:rtl/>
              </w:rPr>
            </w:pPr>
            <w:del w:id="196" w:author="אלעזר שטרן - הלשכה המשפטית" w:date="2017-06-04T15:09:00Z">
              <w:r w:rsidRPr="00AE01EA" w:rsidDel="00742015">
                <w:rPr>
                  <w:rFonts w:hint="eastAsia"/>
                  <w:sz w:val="26"/>
                  <w:rtl/>
                </w:rPr>
                <w:delText>תיקון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חוק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האפוטרופוס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הכללי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Text"/>
              <w:rPr>
                <w:del w:id="197" w:author="אלעזר שטרן - הלשכה המשפטית" w:date="2017-06-04T15:09:00Z"/>
                <w:sz w:val="26"/>
                <w:rtl/>
              </w:rPr>
            </w:pPr>
            <w:del w:id="198" w:author="אלעזר שטרן - הלשכה המשפטית" w:date="2017-06-04T15:09:00Z">
              <w:r w:rsidRPr="00AE01EA" w:rsidDel="00742015">
                <w:rPr>
                  <w:sz w:val="26"/>
                  <w:rtl/>
                </w:rPr>
                <w:delText>13.</w:delText>
              </w:r>
              <w:r w:rsidRPr="00AE01EA" w:rsidDel="00742015">
                <w:rPr>
                  <w:sz w:val="26"/>
                  <w:rtl/>
                </w:rPr>
                <w:tab/>
              </w:r>
            </w:del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Block"/>
              <w:rPr>
                <w:del w:id="199" w:author="אלעזר שטרן - הלשכה המשפטית" w:date="2017-06-04T15:09:00Z"/>
                <w:sz w:val="26"/>
                <w:rtl/>
              </w:rPr>
            </w:pPr>
            <w:del w:id="200" w:author="אלעזר שטרן - הלשכה המשפטית" w:date="2017-06-04T15:09:00Z">
              <w:r w:rsidRPr="00AE01EA" w:rsidDel="00742015">
                <w:rPr>
                  <w:rFonts w:hint="eastAsia"/>
                  <w:sz w:val="26"/>
                  <w:rtl/>
                </w:rPr>
                <w:delText>בחוק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האפוטרופוס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הכללי</w:delText>
              </w:r>
              <w:r w:rsidRPr="00AE01EA" w:rsidDel="00742015">
                <w:rPr>
                  <w:sz w:val="26"/>
                  <w:rtl/>
                </w:rPr>
                <w:delText xml:space="preserve">,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התשל</w:delText>
              </w:r>
              <w:r w:rsidRPr="00AE01EA" w:rsidDel="00742015">
                <w:rPr>
                  <w:sz w:val="26"/>
                  <w:rtl/>
                </w:rPr>
                <w:delText>"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ח</w:delText>
              </w:r>
              <w:r w:rsidRPr="00AE01EA" w:rsidDel="00742015">
                <w:rPr>
                  <w:sz w:val="26"/>
                  <w:rtl/>
                </w:rPr>
                <w:delText>–1978</w:delText>
              </w:r>
              <w:r w:rsidRPr="00AE01EA" w:rsidDel="00742015">
                <w:rPr>
                  <w:rFonts w:cs="Times New Roman" w:hint="eastAsia"/>
                  <w:sz w:val="26"/>
                  <w:rtl/>
                </w:rPr>
                <w:delText>‏</w:delText>
              </w:r>
              <w:r w:rsidRPr="00AE01EA" w:rsidDel="00742015">
                <w:rPr>
                  <w:rStyle w:val="ab"/>
                  <w:rFonts w:hAnsi="HadasaMFO"/>
                  <w:sz w:val="26"/>
                  <w:rtl/>
                </w:rPr>
                <w:footnoteReference w:id="8"/>
              </w:r>
              <w:r w:rsidRPr="00AE01EA" w:rsidDel="00742015">
                <w:rPr>
                  <w:sz w:val="26"/>
                  <w:rtl/>
                </w:rPr>
                <w:delText xml:space="preserve">,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בסעיף</w:delText>
              </w:r>
              <w:r w:rsidRPr="00AE01EA" w:rsidDel="00742015">
                <w:rPr>
                  <w:sz w:val="26"/>
                  <w:rtl/>
                </w:rPr>
                <w:delText xml:space="preserve"> 15 – </w:delText>
              </w:r>
            </w:del>
          </w:p>
        </w:tc>
      </w:tr>
      <w:tr w:rsidR="001411B0" w:rsidRPr="00AE01EA" w:rsidDel="00742015" w:rsidTr="00E5700E">
        <w:trPr>
          <w:cantSplit/>
          <w:del w:id="203" w:author="אלעזר שטרן - הלשכה המשפטית" w:date="2017-06-04T15:09:00Z"/>
        </w:trPr>
        <w:tc>
          <w:tcPr>
            <w:tcW w:w="1869" w:type="dxa"/>
            <w:shd w:val="clear" w:color="auto" w:fill="auto"/>
          </w:tcPr>
          <w:p w:rsidR="001411B0" w:rsidRPr="00AE01EA" w:rsidDel="00742015" w:rsidRDefault="001411B0" w:rsidP="00AF2623">
            <w:pPr>
              <w:pStyle w:val="TableSideHeading"/>
              <w:ind w:right="0"/>
              <w:rPr>
                <w:del w:id="204" w:author="אלעזר שטרן - הלשכה המשפטית" w:date="2017-06-04T15:09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Text"/>
              <w:rPr>
                <w:del w:id="205" w:author="אלעזר שטרן - הלשכה המשפטית" w:date="2017-06-04T15:09:00Z"/>
                <w:sz w:val="26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Block"/>
              <w:rPr>
                <w:del w:id="206" w:author="אלעזר שטרן - הלשכה המשפטית" w:date="2017-06-04T15:09:00Z"/>
                <w:sz w:val="26"/>
                <w:rtl/>
              </w:rPr>
            </w:pPr>
            <w:del w:id="207" w:author="אלעזר שטרן - הלשכה המשפטית" w:date="2017-06-04T15:09:00Z">
              <w:r w:rsidRPr="00AE01EA" w:rsidDel="00742015">
                <w:rPr>
                  <w:sz w:val="26"/>
                  <w:rtl/>
                </w:rPr>
                <w:delText>(1)</w:delText>
              </w:r>
              <w:r w:rsidRPr="00AE01EA" w:rsidDel="00742015">
                <w:rPr>
                  <w:sz w:val="26"/>
                  <w:rtl/>
                </w:rPr>
                <w:tab/>
              </w:r>
              <w:r w:rsidRPr="00AE01EA" w:rsidDel="00742015">
                <w:rPr>
                  <w:rFonts w:hint="eastAsia"/>
                  <w:sz w:val="26"/>
                  <w:rtl/>
                </w:rPr>
                <w:delText>בסעיף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קטן</w:delText>
              </w:r>
              <w:r w:rsidRPr="00AE01EA" w:rsidDel="00742015">
                <w:rPr>
                  <w:sz w:val="26"/>
                  <w:rtl/>
                </w:rPr>
                <w:delText xml:space="preserve"> (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ג</w:delText>
              </w:r>
              <w:r w:rsidRPr="00AE01EA" w:rsidDel="00742015">
                <w:rPr>
                  <w:sz w:val="26"/>
                  <w:rtl/>
                </w:rPr>
                <w:delText xml:space="preserve">1)(1),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המילים</w:delText>
              </w:r>
              <w:r w:rsidRPr="00AE01EA" w:rsidDel="00742015">
                <w:rPr>
                  <w:sz w:val="26"/>
                  <w:rtl/>
                </w:rPr>
                <w:delText xml:space="preserve"> "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נכס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של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נספה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השואה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או</w:delText>
              </w:r>
              <w:r w:rsidRPr="00AE01EA" w:rsidDel="00742015">
                <w:rPr>
                  <w:sz w:val="26"/>
                  <w:rtl/>
                </w:rPr>
                <w:delText xml:space="preserve">" –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יימחקו</w:delText>
              </w:r>
              <w:r w:rsidRPr="00AE01EA" w:rsidDel="00742015">
                <w:rPr>
                  <w:sz w:val="26"/>
                  <w:rtl/>
                </w:rPr>
                <w:delText>;</w:delText>
              </w:r>
            </w:del>
          </w:p>
        </w:tc>
      </w:tr>
      <w:tr w:rsidR="001411B0" w:rsidRPr="00AE01EA" w:rsidDel="00742015" w:rsidTr="00E5700E">
        <w:trPr>
          <w:cantSplit/>
          <w:del w:id="208" w:author="אלעזר שטרן - הלשכה המשפטית" w:date="2017-06-04T15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SideHeading"/>
              <w:rPr>
                <w:del w:id="209" w:author="אלעזר שטרן - הלשכה המשפטית" w:date="2017-06-04T15:09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Text"/>
              <w:rPr>
                <w:del w:id="210" w:author="אלעזר שטרן - הלשכה המשפטית" w:date="2017-06-04T15:09:00Z"/>
                <w:sz w:val="26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Block"/>
              <w:rPr>
                <w:del w:id="211" w:author="אלעזר שטרן - הלשכה המשפטית" w:date="2017-06-04T15:09:00Z"/>
                <w:sz w:val="26"/>
                <w:rtl/>
              </w:rPr>
            </w:pPr>
            <w:del w:id="212" w:author="אלעזר שטרן - הלשכה המשפטית" w:date="2017-06-04T15:09:00Z">
              <w:r w:rsidRPr="00AE01EA" w:rsidDel="00742015">
                <w:rPr>
                  <w:sz w:val="26"/>
                  <w:rtl/>
                </w:rPr>
                <w:delText>(2)</w:delText>
              </w:r>
              <w:r w:rsidRPr="00AE01EA" w:rsidDel="00742015">
                <w:rPr>
                  <w:sz w:val="26"/>
                  <w:rtl/>
                </w:rPr>
                <w:tab/>
              </w:r>
              <w:r w:rsidRPr="00AE01EA" w:rsidDel="00742015">
                <w:rPr>
                  <w:rFonts w:hint="eastAsia"/>
                  <w:sz w:val="26"/>
                  <w:rtl/>
                </w:rPr>
                <w:delText>בסעיף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קטן</w:delText>
              </w:r>
              <w:r w:rsidRPr="00AE01EA" w:rsidDel="00742015">
                <w:rPr>
                  <w:sz w:val="26"/>
                  <w:rtl/>
                </w:rPr>
                <w:delText xml:space="preserve"> (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ג</w:delText>
              </w:r>
              <w:r w:rsidRPr="00AE01EA" w:rsidDel="00742015">
                <w:rPr>
                  <w:sz w:val="26"/>
                  <w:rtl/>
                </w:rPr>
                <w:delText xml:space="preserve">3)(1),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המילים</w:delText>
              </w:r>
              <w:r w:rsidRPr="00AE01EA" w:rsidDel="00742015">
                <w:rPr>
                  <w:sz w:val="26"/>
                  <w:rtl/>
                </w:rPr>
                <w:delText xml:space="preserve"> "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שאינו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נכס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של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נספה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השואה</w:delText>
              </w:r>
              <w:r w:rsidRPr="00AE01EA" w:rsidDel="00742015">
                <w:rPr>
                  <w:sz w:val="26"/>
                  <w:rtl/>
                </w:rPr>
                <w:delText xml:space="preserve">" –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יימחקו</w:delText>
              </w:r>
              <w:r w:rsidRPr="00AE01EA" w:rsidDel="00742015">
                <w:rPr>
                  <w:sz w:val="26"/>
                  <w:rtl/>
                </w:rPr>
                <w:delText>;</w:delText>
              </w:r>
            </w:del>
          </w:p>
        </w:tc>
      </w:tr>
      <w:tr w:rsidR="001411B0" w:rsidRPr="00AE01EA" w:rsidDel="00742015" w:rsidTr="00E5700E">
        <w:trPr>
          <w:cantSplit/>
          <w:del w:id="213" w:author="אלעזר שטרן - הלשכה המשפטית" w:date="2017-06-04T15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SideHeading"/>
              <w:rPr>
                <w:del w:id="214" w:author="אלעזר שטרן - הלשכה המשפטית" w:date="2017-06-04T15:09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Text"/>
              <w:rPr>
                <w:del w:id="215" w:author="אלעזר שטרן - הלשכה המשפטית" w:date="2017-06-04T15:09:00Z"/>
                <w:sz w:val="26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Block"/>
              <w:rPr>
                <w:del w:id="216" w:author="אלעזר שטרן - הלשכה המשפטית" w:date="2017-06-04T15:09:00Z"/>
                <w:sz w:val="26"/>
                <w:rtl/>
              </w:rPr>
            </w:pPr>
            <w:del w:id="217" w:author="אלעזר שטרן - הלשכה המשפטית" w:date="2017-06-04T15:09:00Z">
              <w:r w:rsidRPr="00AE01EA" w:rsidDel="00742015">
                <w:rPr>
                  <w:sz w:val="26"/>
                  <w:rtl/>
                </w:rPr>
                <w:delText>(3)</w:delText>
              </w:r>
              <w:r w:rsidRPr="00AE01EA" w:rsidDel="00742015">
                <w:rPr>
                  <w:sz w:val="26"/>
                  <w:rtl/>
                </w:rPr>
                <w:tab/>
              </w:r>
              <w:r w:rsidRPr="00AE01EA" w:rsidDel="00742015">
                <w:rPr>
                  <w:rFonts w:hint="eastAsia"/>
                  <w:sz w:val="26"/>
                  <w:rtl/>
                </w:rPr>
                <w:delText>בסעיף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קטן</w:delText>
              </w:r>
              <w:r w:rsidRPr="00AE01EA" w:rsidDel="00742015">
                <w:rPr>
                  <w:sz w:val="26"/>
                  <w:rtl/>
                </w:rPr>
                <w:delText xml:space="preserve"> (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</w:delText>
              </w:r>
              <w:r w:rsidRPr="00AE01EA" w:rsidDel="00742015">
                <w:rPr>
                  <w:sz w:val="26"/>
                  <w:rtl/>
                </w:rPr>
                <w:delText xml:space="preserve">),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ההגדרה</w:delText>
              </w:r>
              <w:r w:rsidRPr="00AE01EA" w:rsidDel="00742015">
                <w:rPr>
                  <w:sz w:val="26"/>
                  <w:rtl/>
                </w:rPr>
                <w:delText xml:space="preserve"> "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נכס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של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נספה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שואה</w:delText>
              </w:r>
              <w:r w:rsidRPr="00AE01EA" w:rsidDel="00742015">
                <w:rPr>
                  <w:sz w:val="26"/>
                  <w:rtl/>
                </w:rPr>
                <w:delText xml:space="preserve">" –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תימחק</w:delText>
              </w:r>
              <w:r w:rsidRPr="00AE01EA" w:rsidDel="00742015">
                <w:rPr>
                  <w:sz w:val="26"/>
                  <w:rtl/>
                </w:rPr>
                <w:delText>.</w:delText>
              </w:r>
            </w:del>
          </w:p>
        </w:tc>
      </w:tr>
      <w:tr w:rsidR="001411B0" w:rsidRPr="00AE01EA" w:rsidDel="00742015" w:rsidTr="00E5700E">
        <w:trPr>
          <w:cantSplit/>
          <w:ins w:id="218" w:author="אלעזר שטרן - הלשכה המשפטית" w:date="2017-06-04T15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SideHeading"/>
              <w:rPr>
                <w:ins w:id="219" w:author="אלעזר שטרן - הלשכה המשפטית" w:date="2017-06-04T15:09:00Z"/>
                <w:sz w:val="26"/>
                <w:rtl/>
              </w:rPr>
            </w:pPr>
            <w:ins w:id="220" w:author="אלעזר שטרן - הלשכה המשפטית" w:date="2017-06-04T15:09:00Z">
              <w:r>
                <w:rPr>
                  <w:rFonts w:hint="cs"/>
                  <w:sz w:val="26"/>
                  <w:rtl/>
                </w:rPr>
                <w:t>תיקון חוק הסיוע המשפטי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>
            <w:pPr>
              <w:pStyle w:val="TableText"/>
              <w:rPr>
                <w:ins w:id="221" w:author="אלעזר שטרן - הלשכה המשפטית" w:date="2017-06-04T15:09:00Z"/>
                <w:rtl/>
              </w:rPr>
              <w:pPrChange w:id="222" w:author="אלעזר שטרן - הלשכה המשפטית" w:date="2017-06-04T15:09:00Z">
                <w:pPr>
                  <w:pStyle w:val="TableText"/>
                </w:pPr>
              </w:pPrChange>
            </w:pPr>
            <w:ins w:id="223" w:author="אלעזר שטרן - הלשכה המשפטית" w:date="2017-06-04T15:09:00Z">
              <w:r>
                <w:rPr>
                  <w:rFonts w:hint="cs"/>
                  <w:rtl/>
                </w:rPr>
                <w:t>13.</w:t>
              </w:r>
            </w:ins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>
            <w:pPr>
              <w:pStyle w:val="TableBlock"/>
              <w:rPr>
                <w:ins w:id="224" w:author="אלעזר שטרן - הלשכה המשפטית" w:date="2017-06-04T15:09:00Z"/>
                <w:sz w:val="26"/>
                <w:rtl/>
              </w:rPr>
              <w:pPrChange w:id="225" w:author="אלעזר שטרן - הלשכה המשפטית" w:date="2017-06-04T15:12:00Z">
                <w:pPr>
                  <w:pStyle w:val="TableBlock"/>
                </w:pPr>
              </w:pPrChange>
            </w:pPr>
            <w:ins w:id="226" w:author="אלעזר שטרן - הלשכה המשפטית" w:date="2017-06-04T15:10:00Z">
              <w:r>
                <w:rPr>
                  <w:rFonts w:hint="cs"/>
                  <w:sz w:val="26"/>
                  <w:rtl/>
                </w:rPr>
                <w:t xml:space="preserve">בחוק הסיוע המשפטי, התשל"ב-1972, בפרט 6(ב)(5) לתוספת, </w:t>
              </w:r>
            </w:ins>
            <w:ins w:id="227" w:author="אלעזר שטרן - הלשכה המשפטית" w:date="2017-06-04T15:11:00Z">
              <w:r>
                <w:rPr>
                  <w:rFonts w:hint="cs"/>
                  <w:sz w:val="26"/>
                  <w:rtl/>
                </w:rPr>
                <w:t>במקום "סעיף 4(א)(4)" יבוא "סעיפים 4(א)(4), 64(ג) או 67ח".</w:t>
              </w:r>
            </w:ins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תחילה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14.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תחילתו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15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התשל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ח</w:t>
            </w:r>
            <w:proofErr w:type="spellEnd"/>
            <w:r w:rsidRPr="00AE01EA">
              <w:rPr>
                <w:sz w:val="26"/>
                <w:rtl/>
              </w:rPr>
              <w:t xml:space="preserve">–1978, </w:t>
            </w:r>
            <w:r w:rsidRPr="00AE01EA">
              <w:rPr>
                <w:rFonts w:hint="eastAsia"/>
                <w:sz w:val="26"/>
                <w:rtl/>
              </w:rPr>
              <w:t>כנוסחו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13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ביום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</w:t>
            </w:r>
            <w:r w:rsidRPr="00AE01EA">
              <w:rPr>
                <w:sz w:val="26"/>
                <w:rtl/>
              </w:rPr>
              <w:t xml:space="preserve">' </w:t>
            </w:r>
            <w:r w:rsidRPr="00AE01EA">
              <w:rPr>
                <w:rFonts w:hint="eastAsia"/>
                <w:sz w:val="26"/>
                <w:rtl/>
              </w:rPr>
              <w:t>בטבת</w:t>
            </w:r>
            <w:r w:rsidRPr="00AE01EA">
              <w:rPr>
                <w:sz w:val="26"/>
                <w:rtl/>
              </w:rPr>
              <w:t xml:space="preserve">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התשפ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ג</w:t>
            </w:r>
            <w:proofErr w:type="spellEnd"/>
            <w:r w:rsidRPr="00AE01EA">
              <w:rPr>
                <w:sz w:val="26"/>
                <w:rtl/>
              </w:rPr>
              <w:t xml:space="preserve"> (1 </w:t>
            </w:r>
            <w:r w:rsidRPr="00AE01EA">
              <w:rPr>
                <w:rFonts w:hint="eastAsia"/>
                <w:sz w:val="26"/>
                <w:rtl/>
              </w:rPr>
              <w:t>בינואר</w:t>
            </w:r>
            <w:r w:rsidRPr="00AE01EA">
              <w:rPr>
                <w:sz w:val="26"/>
                <w:rtl/>
              </w:rPr>
              <w:t xml:space="preserve"> 2023).</w:t>
            </w:r>
          </w:p>
        </w:tc>
      </w:tr>
    </w:tbl>
    <w:p w:rsidR="00822A92" w:rsidRDefault="00822A92" w:rsidP="00AF2623">
      <w:pPr>
        <w:ind w:right="-28"/>
        <w:jc w:val="center"/>
        <w:rPr>
          <w:sz w:val="26"/>
          <w:szCs w:val="26"/>
          <w:rtl/>
        </w:rPr>
      </w:pPr>
    </w:p>
    <w:p w:rsidR="00822A92" w:rsidRDefault="00822A92" w:rsidP="00AF262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E35E39" w:rsidRDefault="00E35E39" w:rsidP="00AF2623"/>
    <w:sectPr w:rsidR="00E35E39" w:rsidSect="007403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A92" w:rsidRDefault="00822A92" w:rsidP="00822A92">
      <w:pPr>
        <w:spacing w:before="0" w:line="240" w:lineRule="auto"/>
      </w:pPr>
      <w:r>
        <w:separator/>
      </w:r>
    </w:p>
  </w:endnote>
  <w:endnote w:type="continuationSeparator" w:id="0">
    <w:p w:rsidR="00822A92" w:rsidRDefault="00822A92" w:rsidP="00822A9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A92" w:rsidRDefault="00822A92" w:rsidP="00822A92">
      <w:pPr>
        <w:spacing w:before="0" w:line="240" w:lineRule="auto"/>
      </w:pPr>
      <w:r>
        <w:separator/>
      </w:r>
    </w:p>
  </w:footnote>
  <w:footnote w:type="continuationSeparator" w:id="0">
    <w:p w:rsidR="00822A92" w:rsidRDefault="00822A92" w:rsidP="00822A92">
      <w:pPr>
        <w:spacing w:before="0" w:line="240" w:lineRule="auto"/>
      </w:pPr>
      <w:r>
        <w:continuationSeparator/>
      </w:r>
    </w:p>
  </w:footnote>
  <w:footnote w:id="1">
    <w:p w:rsidR="00822A92" w:rsidRDefault="00822A92" w:rsidP="00822A92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התשס</w:t>
      </w:r>
      <w:r>
        <w:rPr>
          <w:rtl/>
        </w:rPr>
        <w:t>"</w:t>
      </w:r>
      <w:r>
        <w:rPr>
          <w:rFonts w:hint="eastAsia"/>
          <w:rtl/>
        </w:rPr>
        <w:t>ו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202;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ד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462.</w:t>
      </w:r>
    </w:p>
  </w:footnote>
  <w:footnote w:id="2">
    <w:p w:rsidR="00822A92" w:rsidRDefault="00822A92" w:rsidP="00822A92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ק</w:t>
      </w:r>
      <w:r>
        <w:rPr>
          <w:rtl/>
        </w:rPr>
        <w:t>"</w:t>
      </w:r>
      <w:r>
        <w:rPr>
          <w:rFonts w:hint="eastAsia"/>
          <w:rtl/>
        </w:rPr>
        <w:t>ת</w:t>
      </w:r>
      <w:proofErr w:type="spellEnd"/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ד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318.</w:t>
      </w:r>
    </w:p>
  </w:footnote>
  <w:footnote w:id="3">
    <w:p w:rsidR="001411B0" w:rsidRDefault="001411B0" w:rsidP="00822A92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התשט</w:t>
      </w:r>
      <w:r>
        <w:rPr>
          <w:rtl/>
        </w:rPr>
        <w:t>"</w:t>
      </w:r>
      <w:r>
        <w:rPr>
          <w:rFonts w:hint="eastAsia"/>
          <w:rtl/>
        </w:rPr>
        <w:t>ו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14.</w:t>
      </w:r>
    </w:p>
  </w:footnote>
  <w:footnote w:id="4">
    <w:p w:rsidR="001411B0" w:rsidRDefault="001411B0" w:rsidP="00822A92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ק</w:t>
      </w:r>
      <w:r>
        <w:rPr>
          <w:rtl/>
        </w:rPr>
        <w:t>"</w:t>
      </w:r>
      <w:r>
        <w:rPr>
          <w:rFonts w:hint="eastAsia"/>
          <w:rtl/>
        </w:rPr>
        <w:t>ת</w:t>
      </w:r>
      <w:proofErr w:type="spellEnd"/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התשל</w:t>
      </w:r>
      <w:r>
        <w:rPr>
          <w:rtl/>
        </w:rPr>
        <w:t>"</w:t>
      </w:r>
      <w:r>
        <w:rPr>
          <w:rFonts w:hint="eastAsia"/>
          <w:rtl/>
        </w:rPr>
        <w:t>ח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1623.</w:t>
      </w:r>
    </w:p>
  </w:footnote>
  <w:footnote w:id="5">
    <w:p w:rsidR="001411B0" w:rsidRDefault="001411B0" w:rsidP="00822A92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א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192.</w:t>
      </w:r>
    </w:p>
  </w:footnote>
  <w:footnote w:id="6">
    <w:p w:rsidR="001411B0" w:rsidRDefault="001411B0" w:rsidP="00822A92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ג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156;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273. </w:t>
      </w:r>
    </w:p>
  </w:footnote>
  <w:footnote w:id="7">
    <w:p w:rsidR="001411B0" w:rsidRDefault="001411B0" w:rsidP="00822A92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ה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210;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390.</w:t>
      </w:r>
    </w:p>
  </w:footnote>
  <w:footnote w:id="8">
    <w:p w:rsidR="001411B0" w:rsidDel="00742015" w:rsidRDefault="001411B0" w:rsidP="00822A92">
      <w:pPr>
        <w:pStyle w:val="a9"/>
        <w:rPr>
          <w:del w:id="201" w:author="אלעזר שטרן - הלשכה המשפטית" w:date="2017-06-04T15:09:00Z"/>
          <w:rtl/>
        </w:rPr>
      </w:pPr>
      <w:del w:id="202" w:author="אלעזר שטרן - הלשכה המשפטית" w:date="2017-06-04T15:09:00Z">
        <w:r w:rsidDel="00742015">
          <w:rPr>
            <w:rStyle w:val="ab"/>
          </w:rPr>
          <w:footnoteRef/>
        </w:r>
        <w:r w:rsidDel="00742015">
          <w:rPr>
            <w:rtl/>
          </w:rPr>
          <w:delText xml:space="preserve"> </w:delText>
        </w:r>
        <w:r w:rsidDel="00742015">
          <w:rPr>
            <w:rFonts w:hint="eastAsia"/>
            <w:rtl/>
          </w:rPr>
          <w:delText>ס</w:delText>
        </w:r>
        <w:r w:rsidDel="00742015">
          <w:rPr>
            <w:rtl/>
          </w:rPr>
          <w:delText>"</w:delText>
        </w:r>
        <w:r w:rsidDel="00742015">
          <w:rPr>
            <w:rFonts w:hint="eastAsia"/>
            <w:rtl/>
          </w:rPr>
          <w:delText>ח</w:delText>
        </w:r>
        <w:r w:rsidDel="00742015">
          <w:rPr>
            <w:rtl/>
          </w:rPr>
          <w:delText xml:space="preserve"> </w:delText>
        </w:r>
        <w:r w:rsidDel="00742015">
          <w:rPr>
            <w:rFonts w:hint="eastAsia"/>
            <w:rtl/>
          </w:rPr>
          <w:delText>התשל</w:delText>
        </w:r>
        <w:r w:rsidDel="00742015">
          <w:rPr>
            <w:rtl/>
          </w:rPr>
          <w:delText>"</w:delText>
        </w:r>
        <w:r w:rsidDel="00742015">
          <w:rPr>
            <w:rFonts w:hint="eastAsia"/>
            <w:rtl/>
          </w:rPr>
          <w:delText>ח</w:delText>
        </w:r>
        <w:r w:rsidDel="00742015">
          <w:rPr>
            <w:rtl/>
          </w:rPr>
          <w:delText xml:space="preserve">, </w:delText>
        </w:r>
        <w:r w:rsidDel="00742015">
          <w:rPr>
            <w:rFonts w:hint="eastAsia"/>
            <w:rtl/>
          </w:rPr>
          <w:delText>עמ</w:delText>
        </w:r>
        <w:r w:rsidDel="00742015">
          <w:rPr>
            <w:rtl/>
          </w:rPr>
          <w:delText xml:space="preserve">' 61; </w:delText>
        </w:r>
        <w:r w:rsidDel="00742015">
          <w:rPr>
            <w:rFonts w:hint="eastAsia"/>
            <w:rtl/>
          </w:rPr>
          <w:delText>התשע</w:delText>
        </w:r>
        <w:r w:rsidDel="00742015">
          <w:rPr>
            <w:rtl/>
          </w:rPr>
          <w:delText>"</w:delText>
        </w:r>
        <w:r w:rsidDel="00742015">
          <w:rPr>
            <w:rFonts w:hint="eastAsia"/>
            <w:rtl/>
          </w:rPr>
          <w:delText>ג</w:delText>
        </w:r>
        <w:r w:rsidDel="00742015">
          <w:rPr>
            <w:rtl/>
          </w:rPr>
          <w:delText xml:space="preserve">, </w:delText>
        </w:r>
        <w:r w:rsidDel="00742015">
          <w:rPr>
            <w:rFonts w:hint="eastAsia"/>
            <w:rtl/>
          </w:rPr>
          <w:delText>עמ</w:delText>
        </w:r>
        <w:r w:rsidDel="00742015">
          <w:rPr>
            <w:rtl/>
          </w:rPr>
          <w:delText>' 121.</w:delText>
        </w:r>
      </w:del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A92"/>
    <w:rsid w:val="00004699"/>
    <w:rsid w:val="000215A7"/>
    <w:rsid w:val="00023EC0"/>
    <w:rsid w:val="00037B2A"/>
    <w:rsid w:val="0005193F"/>
    <w:rsid w:val="00094268"/>
    <w:rsid w:val="000B3BE7"/>
    <w:rsid w:val="000D3708"/>
    <w:rsid w:val="000D7E9D"/>
    <w:rsid w:val="000E2B6C"/>
    <w:rsid w:val="001411B0"/>
    <w:rsid w:val="00164C9F"/>
    <w:rsid w:val="00191CA5"/>
    <w:rsid w:val="001958F5"/>
    <w:rsid w:val="00240CE8"/>
    <w:rsid w:val="00252D56"/>
    <w:rsid w:val="002A01A3"/>
    <w:rsid w:val="002C37DB"/>
    <w:rsid w:val="00305CD4"/>
    <w:rsid w:val="00361699"/>
    <w:rsid w:val="003A30DF"/>
    <w:rsid w:val="003B6875"/>
    <w:rsid w:val="003E76DB"/>
    <w:rsid w:val="0040758B"/>
    <w:rsid w:val="00420FF6"/>
    <w:rsid w:val="00426860"/>
    <w:rsid w:val="00434A14"/>
    <w:rsid w:val="00444956"/>
    <w:rsid w:val="0044509E"/>
    <w:rsid w:val="004651A6"/>
    <w:rsid w:val="004A01A5"/>
    <w:rsid w:val="004C34E9"/>
    <w:rsid w:val="004D1281"/>
    <w:rsid w:val="004D28AB"/>
    <w:rsid w:val="004D490E"/>
    <w:rsid w:val="00504AC2"/>
    <w:rsid w:val="005175C1"/>
    <w:rsid w:val="005322BB"/>
    <w:rsid w:val="00574B9F"/>
    <w:rsid w:val="005755A9"/>
    <w:rsid w:val="00580747"/>
    <w:rsid w:val="00591693"/>
    <w:rsid w:val="00595075"/>
    <w:rsid w:val="005956B3"/>
    <w:rsid w:val="005957AE"/>
    <w:rsid w:val="005B27AF"/>
    <w:rsid w:val="005D3BC2"/>
    <w:rsid w:val="00644D3B"/>
    <w:rsid w:val="00646F65"/>
    <w:rsid w:val="00656682"/>
    <w:rsid w:val="00675F84"/>
    <w:rsid w:val="006A06B8"/>
    <w:rsid w:val="006D54FC"/>
    <w:rsid w:val="00713356"/>
    <w:rsid w:val="00740384"/>
    <w:rsid w:val="00742015"/>
    <w:rsid w:val="00746435"/>
    <w:rsid w:val="00787B5E"/>
    <w:rsid w:val="00791FF2"/>
    <w:rsid w:val="00801C29"/>
    <w:rsid w:val="00822A92"/>
    <w:rsid w:val="00833801"/>
    <w:rsid w:val="008B53C3"/>
    <w:rsid w:val="00935CCB"/>
    <w:rsid w:val="00944B97"/>
    <w:rsid w:val="009A0424"/>
    <w:rsid w:val="00A34C10"/>
    <w:rsid w:val="00A35D05"/>
    <w:rsid w:val="00AC239F"/>
    <w:rsid w:val="00AD2237"/>
    <w:rsid w:val="00AD60A5"/>
    <w:rsid w:val="00AF2623"/>
    <w:rsid w:val="00AF4F35"/>
    <w:rsid w:val="00B21B86"/>
    <w:rsid w:val="00B25629"/>
    <w:rsid w:val="00CA388C"/>
    <w:rsid w:val="00CC7B4B"/>
    <w:rsid w:val="00CE0FA1"/>
    <w:rsid w:val="00CE4F1E"/>
    <w:rsid w:val="00CE5581"/>
    <w:rsid w:val="00CE709E"/>
    <w:rsid w:val="00D261D7"/>
    <w:rsid w:val="00D40F48"/>
    <w:rsid w:val="00D56872"/>
    <w:rsid w:val="00D87082"/>
    <w:rsid w:val="00D87D69"/>
    <w:rsid w:val="00D91826"/>
    <w:rsid w:val="00DA6E77"/>
    <w:rsid w:val="00DB159A"/>
    <w:rsid w:val="00E03ABE"/>
    <w:rsid w:val="00E23146"/>
    <w:rsid w:val="00E35E39"/>
    <w:rsid w:val="00E41EDE"/>
    <w:rsid w:val="00E5700E"/>
    <w:rsid w:val="00E97995"/>
    <w:rsid w:val="00EB1135"/>
    <w:rsid w:val="00F1556A"/>
    <w:rsid w:val="00F250D9"/>
    <w:rsid w:val="00F30917"/>
    <w:rsid w:val="00F52089"/>
    <w:rsid w:val="00F5479F"/>
    <w:rsid w:val="00F62613"/>
    <w:rsid w:val="00F71367"/>
    <w:rsid w:val="00F927F1"/>
    <w:rsid w:val="00FE7225"/>
    <w:rsid w:val="00FF0B82"/>
    <w:rsid w:val="00FF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57F68A-5BF0-4754-A609-E254B85BB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A92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822A92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822A92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822A92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822A9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822A92"/>
  </w:style>
  <w:style w:type="paragraph" w:customStyle="1" w:styleId="TableText">
    <w:name w:val="Table Text"/>
    <w:basedOn w:val="a"/>
    <w:rsid w:val="00822A92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822A92"/>
    <w:pPr>
      <w:ind w:right="0"/>
      <w:jc w:val="both"/>
    </w:pPr>
  </w:style>
  <w:style w:type="paragraph" w:customStyle="1" w:styleId="TableSideHeading">
    <w:name w:val="Table SideHeading"/>
    <w:basedOn w:val="TableText"/>
    <w:rsid w:val="00822A92"/>
  </w:style>
  <w:style w:type="paragraph" w:customStyle="1" w:styleId="Noparagraphstyle">
    <w:name w:val="[No paragraph style]"/>
    <w:rsid w:val="00822A92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nhideWhenUsed/>
    <w:rsid w:val="00822A92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822A92"/>
    <w:rPr>
      <w:color w:val="954F72" w:themeColor="followedHyperlink"/>
      <w:u w:val="single"/>
    </w:rPr>
  </w:style>
  <w:style w:type="paragraph" w:customStyle="1" w:styleId="Cover1-Reshumot">
    <w:name w:val="Cover 1-Reshumot"/>
    <w:basedOn w:val="a"/>
    <w:link w:val="Cover1-Reshumot0"/>
    <w:rsid w:val="00822A92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822A92"/>
    <w:rPr>
      <w:sz w:val="36"/>
      <w:szCs w:val="52"/>
    </w:rPr>
  </w:style>
  <w:style w:type="paragraph" w:customStyle="1" w:styleId="Cover3-Haknesset">
    <w:name w:val="Cover 3-Haknesset"/>
    <w:basedOn w:val="Cover1-Reshumot"/>
    <w:rsid w:val="00822A92"/>
    <w:rPr>
      <w:b/>
      <w:bCs/>
      <w:spacing w:val="60"/>
    </w:rPr>
  </w:style>
  <w:style w:type="paragraph" w:customStyle="1" w:styleId="Cover4-Date">
    <w:name w:val="Cover 4-Date"/>
    <w:basedOn w:val="a"/>
    <w:rsid w:val="00822A92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a"/>
    <w:uiPriority w:val="99"/>
    <w:rsid w:val="00822A92"/>
    <w:pPr>
      <w:tabs>
        <w:tab w:val="left" w:pos="7030"/>
      </w:tabs>
      <w:suppressAutoHyphens/>
      <w:spacing w:before="113"/>
      <w:ind w:left="907" w:right="397" w:hanging="340"/>
      <w:jc w:val="left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OCpg">
    <w:name w:val="TOC pg"/>
    <w:basedOn w:val="TOC"/>
    <w:uiPriority w:val="99"/>
    <w:rsid w:val="00822A92"/>
    <w:pPr>
      <w:spacing w:before="170" w:after="57"/>
      <w:ind w:right="567"/>
      <w:jc w:val="right"/>
    </w:pPr>
  </w:style>
  <w:style w:type="paragraph" w:customStyle="1" w:styleId="HeadHatzaotHok4Futer">
    <w:name w:val="Head HatzaotHok4Futer"/>
    <w:basedOn w:val="HeadHatzaotHok"/>
    <w:rsid w:val="00822A92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822A92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InnerSideHeading">
    <w:name w:val="Table InnerSideHeading"/>
    <w:basedOn w:val="TableSideHeading"/>
    <w:rsid w:val="00822A92"/>
  </w:style>
  <w:style w:type="paragraph" w:customStyle="1" w:styleId="TableHead">
    <w:name w:val="Table Head"/>
    <w:basedOn w:val="TableText"/>
    <w:rsid w:val="00822A92"/>
    <w:pPr>
      <w:ind w:right="0"/>
      <w:jc w:val="center"/>
    </w:pPr>
    <w:rPr>
      <w:b/>
      <w:bCs/>
    </w:rPr>
  </w:style>
  <w:style w:type="paragraph" w:customStyle="1" w:styleId="TableBlockOutdent">
    <w:name w:val="Table BlockOutdent"/>
    <w:basedOn w:val="TableBlock"/>
    <w:rsid w:val="00822A92"/>
    <w:pPr>
      <w:ind w:left="624" w:hanging="624"/>
    </w:pPr>
  </w:style>
  <w:style w:type="character" w:customStyle="1" w:styleId="a6">
    <w:name w:val="מספר חוברת"/>
    <w:uiPriority w:val="99"/>
    <w:rsid w:val="00822A92"/>
    <w:rPr>
      <w:rFonts w:ascii="Times New Roman" w:hAnsi="Times New Roman" w:cs="Times New Roman"/>
      <w:b/>
      <w:bCs/>
      <w:sz w:val="24"/>
      <w:szCs w:val="24"/>
    </w:rPr>
  </w:style>
  <w:style w:type="paragraph" w:customStyle="1" w:styleId="HeadDivreiHesber">
    <w:name w:val="Head DivreiHesber"/>
    <w:basedOn w:val="a"/>
    <w:link w:val="HeadDivreiHesber0"/>
    <w:rsid w:val="00822A92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Cover1-Reshumot0">
    <w:name w:val="Cover 1-Reshumot תו"/>
    <w:link w:val="Cover1-Reshumot"/>
    <w:rsid w:val="00822A92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link w:val="HeadDivreiHesber"/>
    <w:rsid w:val="00822A92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7">
    <w:name w:val="annotation text"/>
    <w:basedOn w:val="a"/>
    <w:link w:val="a8"/>
    <w:uiPriority w:val="99"/>
    <w:semiHidden/>
    <w:unhideWhenUsed/>
    <w:rsid w:val="00822A92"/>
    <w:rPr>
      <w:position w:val="2"/>
      <w:sz w:val="16"/>
      <w:szCs w:val="16"/>
    </w:rPr>
  </w:style>
  <w:style w:type="character" w:customStyle="1" w:styleId="a8">
    <w:name w:val="טקסט הערה תו"/>
    <w:basedOn w:val="a0"/>
    <w:link w:val="a7"/>
    <w:uiPriority w:val="99"/>
    <w:semiHidden/>
    <w:rsid w:val="00822A92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822A92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822A92"/>
    <w:pPr>
      <w:tabs>
        <w:tab w:val="left" w:pos="680"/>
        <w:tab w:val="left" w:pos="1020"/>
      </w:tabs>
      <w:ind w:firstLine="0"/>
    </w:pPr>
  </w:style>
  <w:style w:type="paragraph" w:customStyle="1" w:styleId="Hesberright">
    <w:name w:val="Hesber right"/>
    <w:basedOn w:val="Hesber"/>
    <w:uiPriority w:val="99"/>
    <w:rsid w:val="00822A92"/>
    <w:pPr>
      <w:tabs>
        <w:tab w:val="left" w:pos="340"/>
        <w:tab w:val="left" w:pos="680"/>
      </w:tabs>
      <w:ind w:firstLine="0"/>
    </w:pPr>
  </w:style>
  <w:style w:type="paragraph" w:customStyle="1" w:styleId="hesberpiska">
    <w:name w:val="hesber piska"/>
    <w:basedOn w:val="Hesber"/>
    <w:uiPriority w:val="99"/>
    <w:rsid w:val="00822A92"/>
    <w:pPr>
      <w:tabs>
        <w:tab w:val="left" w:pos="980"/>
      </w:tabs>
      <w:ind w:left="680" w:firstLine="0"/>
    </w:pPr>
  </w:style>
  <w:style w:type="paragraph" w:customStyle="1" w:styleId="hesberpiskatmishne">
    <w:name w:val="hesber piskat mishne"/>
    <w:basedOn w:val="Hesber"/>
    <w:uiPriority w:val="99"/>
    <w:rsid w:val="00822A92"/>
    <w:pPr>
      <w:tabs>
        <w:tab w:val="left" w:pos="1360"/>
      </w:tabs>
      <w:ind w:left="964" w:firstLine="0"/>
    </w:pPr>
  </w:style>
  <w:style w:type="character" w:customStyle="1" w:styleId="Bold4Hesber1">
    <w:name w:val="Bold4Hesber1"/>
    <w:uiPriority w:val="99"/>
    <w:rsid w:val="00822A92"/>
    <w:rPr>
      <w:rFonts w:ascii="HadasaMFO" w:cs="HadasaMFO"/>
      <w:b/>
      <w:bCs/>
      <w:lang w:bidi="he-IL"/>
    </w:rPr>
  </w:style>
  <w:style w:type="paragraph" w:styleId="a9">
    <w:name w:val="footnote text"/>
    <w:basedOn w:val="a"/>
    <w:link w:val="aa"/>
    <w:autoRedefine/>
    <w:semiHidden/>
    <w:rsid w:val="00822A92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822A92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b">
    <w:name w:val="footnote reference"/>
    <w:aliases w:val="Footnote Reference"/>
    <w:basedOn w:val="a0"/>
    <w:semiHidden/>
    <w:rsid w:val="00822A92"/>
    <w:rPr>
      <w:vertAlign w:val="superscript"/>
    </w:rPr>
  </w:style>
  <w:style w:type="paragraph" w:styleId="ac">
    <w:name w:val="endnote text"/>
    <w:basedOn w:val="a"/>
    <w:link w:val="ad"/>
    <w:semiHidden/>
    <w:rsid w:val="00822A92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semiHidden/>
    <w:rsid w:val="00822A92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Heading">
    <w:name w:val="Hesber Heading"/>
    <w:basedOn w:val="Hesber"/>
    <w:rsid w:val="00822A92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822A92"/>
    <w:pPr>
      <w:spacing w:before="120" w:after="6000"/>
      <w:ind w:left="1418" w:firstLine="0"/>
      <w:jc w:val="right"/>
    </w:pPr>
    <w:rPr>
      <w:b/>
      <w:bCs/>
    </w:rPr>
  </w:style>
  <w:style w:type="character" w:styleId="ae">
    <w:name w:val="endnote reference"/>
    <w:basedOn w:val="a0"/>
    <w:semiHidden/>
    <w:rsid w:val="00822A92"/>
    <w:rPr>
      <w:vertAlign w:val="superscript"/>
    </w:rPr>
  </w:style>
  <w:style w:type="paragraph" w:styleId="af">
    <w:name w:val="footer"/>
    <w:basedOn w:val="a"/>
    <w:link w:val="af0"/>
    <w:rsid w:val="00822A92"/>
    <w:pPr>
      <w:tabs>
        <w:tab w:val="center" w:pos="4153"/>
        <w:tab w:val="right" w:pos="8306"/>
      </w:tabs>
    </w:pPr>
  </w:style>
  <w:style w:type="character" w:customStyle="1" w:styleId="af0">
    <w:name w:val="כותרת תחתונה תו"/>
    <w:basedOn w:val="a0"/>
    <w:link w:val="af"/>
    <w:rsid w:val="00822A9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Ragil">
    <w:name w:val="Ragil"/>
    <w:basedOn w:val="a"/>
    <w:rsid w:val="00822A92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P00">
    <w:name w:val="P00"/>
    <w:link w:val="P000"/>
    <w:rsid w:val="00742015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72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default">
    <w:name w:val="default"/>
    <w:rsid w:val="00742015"/>
    <w:rPr>
      <w:rFonts w:ascii="Times New Roman" w:hAnsi="Times New Roman" w:cs="Times New Roman"/>
      <w:sz w:val="26"/>
      <w:szCs w:val="26"/>
    </w:rPr>
  </w:style>
  <w:style w:type="character" w:customStyle="1" w:styleId="P000">
    <w:name w:val="P00 תו"/>
    <w:link w:val="P00"/>
    <w:rsid w:val="00AC239F"/>
    <w:rPr>
      <w:rFonts w:ascii="Times New Roman" w:eastAsia="Times New Roman" w:hAnsi="Times New Roman" w:cs="Times New Roman"/>
      <w:noProof/>
      <w:sz w:val="20"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CAC316-FE85-48C2-B71C-A4FCF47518E3}"/>
</file>

<file path=customXml/itemProps2.xml><?xml version="1.0" encoding="utf-8"?>
<ds:datastoreItem xmlns:ds="http://schemas.openxmlformats.org/officeDocument/2006/customXml" ds:itemID="{C8245DF4-D2A6-4A97-81D3-1E558EC01590}"/>
</file>

<file path=customXml/itemProps3.xml><?xml version="1.0" encoding="utf-8"?>
<ds:datastoreItem xmlns:ds="http://schemas.openxmlformats.org/officeDocument/2006/customXml" ds:itemID="{C2E3AAC0-6DB0-432C-A41F-378D8C391CF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2732</Words>
  <Characters>13664</Characters>
  <Application>Microsoft Office Word</Application>
  <DocSecurity>0</DocSecurity>
  <Lines>113</Lines>
  <Paragraphs>32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אלעזר שטרן - הלשכה המשפטית</dc:creator>
  <cp:keywords/>
  <dc:description/>
  <cp:lastModifiedBy>אלעזר שטרן - הלשכה המשפטית</cp:lastModifiedBy>
  <cp:revision>3</cp:revision>
  <dcterms:created xsi:type="dcterms:W3CDTF">2017-06-19T08:37:00Z</dcterms:created>
  <dcterms:modified xsi:type="dcterms:W3CDTF">2017-06-19T08:37:00Z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2018180</vt:r8>
  </property>
</Properties>
</file>