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429" w:rsidRPr="00EA7A05" w:rsidRDefault="00680429" w:rsidP="00680429">
      <w:pPr>
        <w:spacing w:after="0" w:line="240" w:lineRule="auto"/>
        <w:ind w:left="6480"/>
        <w:jc w:val="center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ג' בסיון</w:t>
      </w:r>
      <w:r w:rsidRPr="00EA7A05">
        <w:rPr>
          <w:rFonts w:cs="David" w:hint="cs"/>
          <w:sz w:val="24"/>
          <w:szCs w:val="24"/>
          <w:rtl/>
        </w:rPr>
        <w:t xml:space="preserve">  </w:t>
      </w:r>
      <w:proofErr w:type="spellStart"/>
      <w:r w:rsidRPr="00EA7A05">
        <w:rPr>
          <w:rFonts w:cs="David" w:hint="cs"/>
          <w:sz w:val="24"/>
          <w:szCs w:val="24"/>
          <w:rtl/>
        </w:rPr>
        <w:t>התשע"ז</w:t>
      </w:r>
      <w:proofErr w:type="spellEnd"/>
    </w:p>
    <w:p w:rsidR="00680429" w:rsidRPr="00EA7A05" w:rsidRDefault="00680429" w:rsidP="00680429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EA7A05">
        <w:rPr>
          <w:rFonts w:cs="David" w:hint="cs"/>
          <w:sz w:val="24"/>
          <w:szCs w:val="24"/>
          <w:rtl/>
        </w:rPr>
        <w:t xml:space="preserve">   </w:t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</w:r>
      <w:r w:rsidRPr="00EA7A05">
        <w:rPr>
          <w:rFonts w:cs="David" w:hint="cs"/>
          <w:sz w:val="24"/>
          <w:szCs w:val="24"/>
          <w:rtl/>
        </w:rPr>
        <w:tab/>
        <w:t xml:space="preserve"> </w:t>
      </w:r>
      <w:r>
        <w:rPr>
          <w:rFonts w:cs="David" w:hint="cs"/>
          <w:sz w:val="24"/>
          <w:szCs w:val="24"/>
          <w:rtl/>
        </w:rPr>
        <w:t xml:space="preserve">   28 במאי </w:t>
      </w:r>
      <w:r w:rsidRPr="00EA7A05">
        <w:rPr>
          <w:rFonts w:cs="David" w:hint="cs"/>
          <w:sz w:val="24"/>
          <w:szCs w:val="24"/>
          <w:rtl/>
        </w:rPr>
        <w:t xml:space="preserve">  2017</w:t>
      </w:r>
    </w:p>
    <w:p w:rsidR="00680429" w:rsidRPr="00EA7A05" w:rsidRDefault="00680429" w:rsidP="00680429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EA7A05">
        <w:rPr>
          <w:rFonts w:cs="David" w:hint="cs"/>
          <w:sz w:val="24"/>
          <w:szCs w:val="24"/>
          <w:rtl/>
        </w:rPr>
        <w:t>אל:</w:t>
      </w:r>
      <w:r>
        <w:rPr>
          <w:rFonts w:cs="David" w:hint="cs"/>
          <w:sz w:val="24"/>
          <w:szCs w:val="24"/>
          <w:rtl/>
        </w:rPr>
        <w:t xml:space="preserve"> חברי</w:t>
      </w:r>
      <w:r w:rsidRPr="00EA7A05">
        <w:rPr>
          <w:rFonts w:cs="David" w:hint="cs"/>
          <w:sz w:val="24"/>
          <w:szCs w:val="24"/>
          <w:rtl/>
        </w:rPr>
        <w:t xml:space="preserve"> ועדת החוקה חוק ומשפט</w:t>
      </w:r>
    </w:p>
    <w:p w:rsidR="00680429" w:rsidRPr="00EA7A05" w:rsidRDefault="00680429" w:rsidP="00680429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EA7A05">
        <w:rPr>
          <w:rFonts w:cs="David" w:hint="cs"/>
          <w:sz w:val="24"/>
          <w:szCs w:val="24"/>
          <w:rtl/>
        </w:rPr>
        <w:t>מאת: הייעוץ המשפטי לוועדה</w:t>
      </w:r>
    </w:p>
    <w:p w:rsidR="00680429" w:rsidRPr="00EA7A05" w:rsidRDefault="00680429" w:rsidP="00680429">
      <w:pPr>
        <w:spacing w:after="0" w:line="240" w:lineRule="auto"/>
        <w:jc w:val="both"/>
        <w:rPr>
          <w:rFonts w:cs="David"/>
          <w:sz w:val="24"/>
          <w:szCs w:val="24"/>
          <w:rtl/>
        </w:rPr>
      </w:pPr>
    </w:p>
    <w:p w:rsidR="00680429" w:rsidRPr="00EA7A05" w:rsidRDefault="00680429" w:rsidP="00680429">
      <w:pPr>
        <w:spacing w:before="240" w:after="0" w:line="36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680429" w:rsidRPr="00EA7A05" w:rsidRDefault="00CD7F4A" w:rsidP="00CD7F4A">
      <w:pPr>
        <w:spacing w:before="120" w:after="0" w:line="360" w:lineRule="auto"/>
        <w:jc w:val="center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>נוסח מוצע לדיון הוועדה</w:t>
      </w:r>
      <w:bookmarkStart w:id="0" w:name="_GoBack"/>
      <w:bookmarkEnd w:id="0"/>
      <w:r w:rsidR="00680429">
        <w:rPr>
          <w:rFonts w:cs="David" w:hint="cs"/>
          <w:b/>
          <w:bCs/>
          <w:sz w:val="24"/>
          <w:szCs w:val="24"/>
          <w:u w:val="single"/>
          <w:rtl/>
        </w:rPr>
        <w:t xml:space="preserve"> בנושא רשימת המגשרים</w:t>
      </w:r>
    </w:p>
    <w:p w:rsidR="00680429" w:rsidRPr="005928B6" w:rsidRDefault="00680429" w:rsidP="00680429">
      <w:pPr>
        <w:bidi w:val="0"/>
        <w:spacing w:after="120" w:line="360" w:lineRule="auto"/>
        <w:jc w:val="center"/>
        <w:rPr>
          <w:rFonts w:ascii="Calibri" w:eastAsia="Calibri" w:hAnsi="Calibri" w:cs="David"/>
          <w:b/>
          <w:bCs/>
          <w:sz w:val="24"/>
          <w:szCs w:val="24"/>
          <w:rtl/>
        </w:rPr>
      </w:pP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תקנות בתי המשפט (רשימת מגשרים), התשע"ו-2016</w:t>
      </w:r>
    </w:p>
    <w:p w:rsidR="00680429" w:rsidRPr="005928B6" w:rsidRDefault="00680429" w:rsidP="00680429">
      <w:pPr>
        <w:spacing w:after="120" w:line="360" w:lineRule="auto"/>
        <w:jc w:val="both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 w:hint="cs"/>
          <w:sz w:val="24"/>
          <w:szCs w:val="24"/>
          <w:rtl/>
        </w:rPr>
        <w:t>בתוקף סמכותי לפי סעיפים 79ד(א) ו-109 לחוק בתי המשפט [נוסח משולב], התשמ"ד-1984</w:t>
      </w:r>
      <w:r w:rsidRPr="005928B6">
        <w:rPr>
          <w:rFonts w:ascii="Calibri" w:eastAsia="Calibri" w:hAnsi="Calibri" w:cs="David"/>
          <w:sz w:val="24"/>
          <w:szCs w:val="24"/>
          <w:vertAlign w:val="superscript"/>
          <w:rtl/>
        </w:rPr>
        <w:footnoteReference w:id="1"/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 (להלן </w:t>
      </w:r>
      <w:r w:rsidRPr="005928B6">
        <w:rPr>
          <w:rFonts w:ascii="Calibri" w:eastAsia="Calibri" w:hAnsi="Calibri" w:cs="David"/>
          <w:sz w:val="24"/>
          <w:szCs w:val="24"/>
          <w:rtl/>
        </w:rPr>
        <w:t>–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 החוק), וסעיף 26(א) לחוק בית המשפט לענייני משפחה, התשנ"ה-1995</w:t>
      </w:r>
      <w:r w:rsidRPr="005928B6">
        <w:rPr>
          <w:rFonts w:ascii="Calibri" w:eastAsia="Calibri" w:hAnsi="Calibri" w:cs="David"/>
          <w:sz w:val="24"/>
          <w:szCs w:val="24"/>
          <w:vertAlign w:val="superscript"/>
          <w:rtl/>
        </w:rPr>
        <w:footnoteReference w:id="2"/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  וסעיף 39 לחוק בית הדין לעבודה, תשכ"ט- </w:t>
      </w:r>
      <w:r w:rsidRPr="005928B6">
        <w:rPr>
          <w:rFonts w:ascii="Calibri" w:eastAsia="Calibri" w:hAnsi="Calibri" w:cs="David"/>
          <w:sz w:val="24"/>
          <w:szCs w:val="24"/>
          <w:vertAlign w:val="superscript"/>
          <w:rtl/>
        </w:rPr>
        <w:footnoteReference w:id="3"/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1969 ובאישור של שר האוצר לפי ס' 39ב לחוק יסודות התקציב, </w:t>
      </w:r>
      <w:proofErr w:type="spellStart"/>
      <w:r w:rsidRPr="005928B6">
        <w:rPr>
          <w:rFonts w:ascii="Calibri" w:eastAsia="Calibri" w:hAnsi="Calibri" w:cs="David" w:hint="cs"/>
          <w:sz w:val="24"/>
          <w:szCs w:val="24"/>
          <w:rtl/>
        </w:rPr>
        <w:t>התשמ"ה</w:t>
      </w:r>
      <w:proofErr w:type="spellEnd"/>
      <w:r w:rsidRPr="005928B6">
        <w:rPr>
          <w:rFonts w:ascii="Calibri" w:eastAsia="Calibri" w:hAnsi="Calibri" w:cs="David" w:hint="cs"/>
          <w:sz w:val="24"/>
          <w:szCs w:val="24"/>
          <w:rtl/>
        </w:rPr>
        <w:t>- 1985</w:t>
      </w:r>
      <w:r w:rsidRPr="005928B6">
        <w:rPr>
          <w:rFonts w:ascii="Calibri" w:eastAsia="Calibri" w:hAnsi="Calibri" w:cs="David"/>
          <w:sz w:val="24"/>
          <w:szCs w:val="24"/>
          <w:vertAlign w:val="superscript"/>
          <w:rtl/>
        </w:rPr>
        <w:footnoteReference w:id="4"/>
      </w:r>
      <w:r w:rsidRPr="005928B6">
        <w:rPr>
          <w:rFonts w:ascii="Calibri" w:eastAsia="Calibri" w:hAnsi="Calibri" w:cs="David" w:hint="cs"/>
          <w:sz w:val="24"/>
          <w:szCs w:val="24"/>
          <w:rtl/>
        </w:rPr>
        <w:t xml:space="preserve"> ובאישור ועדת החוקה, חוק ומשפט של הכנסת, אני מתקינה תקנות אלה:</w:t>
      </w:r>
    </w:p>
    <w:tbl>
      <w:tblPr>
        <w:bidiVisual/>
        <w:tblW w:w="8566" w:type="dxa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8"/>
        <w:gridCol w:w="485"/>
        <w:gridCol w:w="485"/>
        <w:gridCol w:w="62"/>
        <w:gridCol w:w="547"/>
        <w:gridCol w:w="5308"/>
        <w:gridCol w:w="471"/>
      </w:tblGrid>
      <w:tr w:rsidR="00680429" w:rsidRPr="005928B6" w:rsidTr="00D04A4D">
        <w:trPr>
          <w:gridAfter w:val="1"/>
          <w:wAfter w:w="471" w:type="dxa"/>
        </w:trPr>
        <w:tc>
          <w:tcPr>
            <w:tcW w:w="1274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הגדרות</w:t>
            </w: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1.</w:t>
            </w:r>
          </w:p>
        </w:tc>
        <w:tc>
          <w:tcPr>
            <w:tcW w:w="6790" w:type="dxa"/>
            <w:gridSpan w:val="4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בתקנות אלה 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–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"בקשה להיכלל ברשימת המגשרים"- בקשה לפי תקנה 7 לתקנות;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"גישור" 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–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  כהגדרתו בסעיף 79ג לחוק;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"הכשרה כללית בגישור"- קורס עיוני ומעשי בגישור של ששים שעות לימוד לפחות, שהוועדה המייעצת אישרה את תכניתו;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"הכשרה בגישור בענייני משפחה"- קורס עיוני ומעשי בגישור בענייני משפחה של ארבעים שעות לימוד לפחות, שהוועדה המייעצת אישרה את תכניתו;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"הסדר גישור" – כהגדרתו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בסעיף 79ג לחוק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 xml:space="preserve">"הערכה מקצועית" -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הכוללת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הערכת מיומנויות וידע בגישור ולעניין גישור בענייני משפחה- גם מיומנויות וידע בגישור משפחה,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הערכת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היכרות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עם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eastAsia"/>
                <w:sz w:val="24"/>
                <w:szCs w:val="24"/>
                <w:rtl/>
              </w:rPr>
              <w:t>המשפטי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" w:author="נועה ברודסקי לוי" w:date="2017-05-28T12:27:00Z"/>
                <w:rFonts w:ascii="Calibri" w:eastAsia="Calibri" w:hAnsi="Calibri" w:cs="David"/>
                <w:sz w:val="24"/>
                <w:szCs w:val="24"/>
                <w:rtl/>
              </w:rPr>
            </w:pPr>
            <w:ins w:id="2" w:author="נועה ברודסקי לוי" w:date="2017-05-28T12:27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*לדיון-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ins w:id="3" w:author="נועה ברודסקי לוי" w:date="2017-05-28T12:27:00Z"/>
                <w:rFonts w:ascii="Calibri" w:eastAsia="Calibri" w:hAnsi="Calibri" w:cs="David"/>
                <w:rtl/>
                <w:rPrChange w:id="4" w:author="נועה ברודסקי לוי" w:date="2017-05-28T15:04:00Z">
                  <w:rPr>
                    <w:ins w:id="5" w:author="נועה ברודסקי לוי" w:date="2017-05-28T12:27:00Z"/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6" w:author="נועה ברודסקי לוי" w:date="2017-05-28T12:27:00Z">
                <w:pPr>
                  <w:spacing w:after="120" w:line="360" w:lineRule="auto"/>
                  <w:jc w:val="both"/>
                </w:pPr>
              </w:pPrChange>
            </w:pPr>
            <w:ins w:id="7" w:author="נועה ברודסקי לוי" w:date="2017-05-28T12:27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1. </w:t>
              </w:r>
              <w:r w:rsidRPr="005928B6">
                <w:rPr>
                  <w:rFonts w:ascii="Calibri" w:eastAsia="Calibri" w:hAnsi="Calibri" w:cs="David" w:hint="cs"/>
                  <w:rtl/>
                  <w:rPrChange w:id="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הוספת</w:t>
              </w:r>
              <w:r w:rsidRPr="005928B6">
                <w:rPr>
                  <w:rFonts w:ascii="Calibri" w:eastAsia="Calibri" w:hAnsi="Calibri" w:cs="David"/>
                  <w:rtl/>
                  <w:rPrChange w:id="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הבהרה</w:t>
              </w:r>
              <w:r w:rsidRPr="005928B6">
                <w:rPr>
                  <w:rFonts w:ascii="Calibri" w:eastAsia="Calibri" w:hAnsi="Calibri" w:cs="David"/>
                  <w:rtl/>
                  <w:rPrChange w:id="1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שההערכה</w:t>
              </w:r>
              <w:r w:rsidRPr="005928B6">
                <w:rPr>
                  <w:rFonts w:ascii="Calibri" w:eastAsia="Calibri" w:hAnsi="Calibri" w:cs="David"/>
                  <w:rtl/>
                  <w:rPrChange w:id="1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תכלול</w:t>
              </w:r>
              <w:r w:rsidRPr="005928B6">
                <w:rPr>
                  <w:rFonts w:ascii="Calibri" w:eastAsia="Calibri" w:hAnsi="Calibri" w:cs="David"/>
                  <w:rtl/>
                  <w:rPrChange w:id="1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מספר</w:t>
              </w:r>
              <w:r w:rsidRPr="005928B6">
                <w:rPr>
                  <w:rFonts w:ascii="Calibri" w:eastAsia="Calibri" w:hAnsi="Calibri" w:cs="David"/>
                  <w:rtl/>
                  <w:rPrChange w:id="1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שלבים</w:t>
              </w:r>
              <w:r w:rsidRPr="005928B6">
                <w:rPr>
                  <w:rFonts w:ascii="Calibri" w:eastAsia="Calibri" w:hAnsi="Calibri" w:cs="David"/>
                  <w:rtl/>
                  <w:rPrChange w:id="1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- </w:t>
              </w:r>
              <w:r w:rsidRPr="005928B6">
                <w:rPr>
                  <w:rFonts w:ascii="Calibri" w:eastAsia="Calibri" w:hAnsi="Calibri" w:cs="David" w:hint="cs"/>
                  <w:rtl/>
                  <w:rPrChange w:id="2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מבחן</w:t>
              </w:r>
              <w:r w:rsidRPr="005928B6">
                <w:rPr>
                  <w:rFonts w:ascii="Calibri" w:eastAsia="Calibri" w:hAnsi="Calibri" w:cs="David"/>
                  <w:rtl/>
                  <w:rPrChange w:id="2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2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בכתב</w:t>
              </w:r>
              <w:r w:rsidRPr="005928B6">
                <w:rPr>
                  <w:rFonts w:ascii="Calibri" w:eastAsia="Calibri" w:hAnsi="Calibri" w:cs="David"/>
                  <w:rtl/>
                  <w:rPrChange w:id="2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2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וראיון</w:t>
              </w:r>
              <w:r w:rsidRPr="005928B6">
                <w:rPr>
                  <w:rFonts w:ascii="Calibri" w:eastAsia="Calibri" w:hAnsi="Calibri" w:cs="David"/>
                  <w:rtl/>
                  <w:rPrChange w:id="2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2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אישי</w:t>
              </w:r>
              <w:r w:rsidRPr="005928B6">
                <w:rPr>
                  <w:rFonts w:ascii="Calibri" w:eastAsia="Calibri" w:hAnsi="Calibri" w:cs="David"/>
                  <w:rtl/>
                  <w:rPrChange w:id="2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Del="00595E87" w:rsidRDefault="00680429">
            <w:pPr>
              <w:spacing w:after="120" w:line="360" w:lineRule="auto"/>
              <w:jc w:val="both"/>
              <w:rPr>
                <w:del w:id="28" w:author="נועה ברודסקי לוי" w:date="2017-05-28T13:08:00Z"/>
                <w:rFonts w:ascii="Calibri" w:eastAsia="Calibri" w:hAnsi="Calibri" w:cs="David"/>
                <w:rtl/>
                <w:rPrChange w:id="29" w:author="נועה ברודסקי לוי" w:date="2017-05-28T15:04:00Z">
                  <w:rPr>
                    <w:del w:id="30" w:author="נועה ברודסקי לוי" w:date="2017-05-28T13:08:00Z"/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31" w:author="נועה ברודסקי לוי" w:date="2017-05-28T14:38:00Z">
                <w:pPr>
                  <w:spacing w:after="120" w:line="360" w:lineRule="auto"/>
                  <w:jc w:val="both"/>
                </w:pPr>
              </w:pPrChange>
            </w:pPr>
            <w:ins w:id="32" w:author="נועה ברודסקי לוי" w:date="2017-05-28T12:27:00Z">
              <w:r w:rsidRPr="005928B6">
                <w:rPr>
                  <w:rFonts w:ascii="Calibri" w:eastAsia="Calibri" w:hAnsi="Calibri" w:cs="David"/>
                  <w:rtl/>
                  <w:rPrChange w:id="3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2. </w:t>
              </w:r>
            </w:ins>
            <w:ins w:id="34" w:author="נועה ברודסקי לוי" w:date="2017-05-28T14:37:00Z">
              <w:r w:rsidRPr="005928B6">
                <w:rPr>
                  <w:rFonts w:ascii="Calibri" w:eastAsia="Calibri" w:hAnsi="Calibri" w:cs="David" w:hint="cs"/>
                  <w:rtl/>
                  <w:rPrChange w:id="3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3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3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לדון</w:t>
              </w:r>
              <w:r w:rsidRPr="005928B6">
                <w:rPr>
                  <w:rFonts w:ascii="Calibri" w:eastAsia="Calibri" w:hAnsi="Calibri" w:cs="David"/>
                  <w:rtl/>
                  <w:rPrChange w:id="3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3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בשאלה</w:t>
              </w:r>
              <w:r w:rsidRPr="005928B6">
                <w:rPr>
                  <w:rFonts w:ascii="Calibri" w:eastAsia="Calibri" w:hAnsi="Calibri" w:cs="David"/>
                  <w:rtl/>
                  <w:rPrChange w:id="4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41" w:author="נועה ברודסקי לוי" w:date="2017-05-28T12:32:00Z">
              <w:r w:rsidRPr="005928B6">
                <w:rPr>
                  <w:rFonts w:ascii="Calibri" w:eastAsia="Calibri" w:hAnsi="Calibri" w:cs="David" w:hint="cs"/>
                  <w:rtl/>
                  <w:rPrChange w:id="4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מי</w:t>
              </w:r>
              <w:r w:rsidRPr="005928B6">
                <w:rPr>
                  <w:rFonts w:ascii="Calibri" w:eastAsia="Calibri" w:hAnsi="Calibri" w:cs="David"/>
                  <w:rtl/>
                  <w:rPrChange w:id="4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יערוך</w:t>
              </w:r>
              <w:r w:rsidRPr="005928B6">
                <w:rPr>
                  <w:rFonts w:ascii="Calibri" w:eastAsia="Calibri" w:hAnsi="Calibri" w:cs="David"/>
                  <w:rtl/>
                  <w:rPrChange w:id="4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בפועל</w:t>
              </w:r>
              <w:r w:rsidRPr="005928B6">
                <w:rPr>
                  <w:rFonts w:ascii="Calibri" w:eastAsia="Calibri" w:hAnsi="Calibri" w:cs="David"/>
                  <w:rtl/>
                  <w:rPrChange w:id="4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את</w:t>
              </w:r>
              <w:r w:rsidRPr="005928B6">
                <w:rPr>
                  <w:rFonts w:ascii="Calibri" w:eastAsia="Calibri" w:hAnsi="Calibri" w:cs="David"/>
                  <w:rtl/>
                  <w:rPrChange w:id="4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5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הערכה</w:t>
              </w:r>
              <w:r w:rsidRPr="005928B6">
                <w:rPr>
                  <w:rFonts w:ascii="Calibri" w:eastAsia="Calibri" w:hAnsi="Calibri" w:cs="David"/>
                  <w:rtl/>
                  <w:rPrChange w:id="5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5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המקצועית</w:t>
              </w:r>
            </w:ins>
            <w:ins w:id="53" w:author="נועה ברודסקי לוי" w:date="2017-05-28T14:38:00Z">
              <w:r w:rsidRPr="005928B6">
                <w:rPr>
                  <w:rFonts w:ascii="Calibri" w:eastAsia="Calibri" w:hAnsi="Calibri" w:cs="David"/>
                  <w:rtl/>
                  <w:rPrChange w:id="5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5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ובקביעה</w:t>
              </w:r>
              <w:r w:rsidRPr="005928B6">
                <w:rPr>
                  <w:rFonts w:ascii="Calibri" w:eastAsia="Calibri" w:hAnsi="Calibri" w:cs="David"/>
                  <w:rtl/>
                  <w:rPrChange w:id="5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57" w:author="נועה ברודסקי לוי" w:date="2017-05-28T12:31:00Z">
              <w:r w:rsidRPr="005928B6">
                <w:rPr>
                  <w:rFonts w:ascii="Calibri" w:eastAsia="Calibri" w:hAnsi="Calibri" w:cs="David" w:hint="cs"/>
                  <w:rtl/>
                  <w:rPrChange w:id="5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</w:t>
              </w:r>
            </w:ins>
            <w:ins w:id="59" w:author="נועה ברודסקי לוי" w:date="2017-05-28T12:32:00Z">
              <w:r w:rsidRPr="005928B6">
                <w:rPr>
                  <w:rFonts w:ascii="Calibri" w:eastAsia="Calibri" w:hAnsi="Calibri" w:cs="David" w:hint="cs"/>
                  <w:rtl/>
                  <w:rPrChange w:id="6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לכל</w:t>
              </w:r>
              <w:r w:rsidRPr="005928B6">
                <w:rPr>
                  <w:rFonts w:ascii="Calibri" w:eastAsia="Calibri" w:hAnsi="Calibri" w:cs="David"/>
                  <w:rtl/>
                  <w:rPrChange w:id="6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6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הפחות</w:t>
              </w:r>
              <w:r w:rsidRPr="005928B6">
                <w:rPr>
                  <w:rFonts w:ascii="Calibri" w:eastAsia="Calibri" w:hAnsi="Calibri" w:cs="David"/>
                  <w:rtl/>
                  <w:rPrChange w:id="6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proofErr w:type="spellStart"/>
            <w:ins w:id="64" w:author="נועה ברודסקי לוי" w:date="2017-05-28T12:31:00Z">
              <w:r w:rsidRPr="005928B6">
                <w:rPr>
                  <w:rFonts w:ascii="Calibri" w:eastAsia="Calibri" w:hAnsi="Calibri" w:cs="David" w:hint="cs"/>
                  <w:rtl/>
                  <w:rPrChange w:id="6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</w:t>
              </w:r>
            </w:ins>
            <w:ins w:id="66" w:author="נועה ברודסקי לוי" w:date="2017-05-28T12:27:00Z">
              <w:r w:rsidRPr="005928B6">
                <w:rPr>
                  <w:rFonts w:ascii="Calibri" w:eastAsia="Calibri" w:hAnsi="Calibri" w:cs="David" w:hint="cs"/>
                  <w:rtl/>
                  <w:rPrChange w:id="6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ראיון</w:t>
              </w:r>
              <w:proofErr w:type="spellEnd"/>
              <w:r w:rsidRPr="005928B6">
                <w:rPr>
                  <w:rFonts w:ascii="Calibri" w:eastAsia="Calibri" w:hAnsi="Calibri" w:cs="David"/>
                  <w:rtl/>
                  <w:rPrChange w:id="6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6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האישי</w:t>
              </w:r>
              <w:r w:rsidRPr="005928B6">
                <w:rPr>
                  <w:rFonts w:ascii="Calibri" w:eastAsia="Calibri" w:hAnsi="Calibri" w:cs="David"/>
                  <w:rtl/>
                  <w:rPrChange w:id="7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7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ייערך</w:t>
              </w:r>
              <w:r w:rsidRPr="005928B6">
                <w:rPr>
                  <w:rFonts w:ascii="Calibri" w:eastAsia="Calibri" w:hAnsi="Calibri" w:cs="David"/>
                  <w:rtl/>
                  <w:rPrChange w:id="7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7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על</w:t>
              </w:r>
              <w:r w:rsidRPr="005928B6">
                <w:rPr>
                  <w:rFonts w:ascii="Calibri" w:eastAsia="Calibri" w:hAnsi="Calibri" w:cs="David"/>
                  <w:rtl/>
                  <w:rPrChange w:id="7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7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ידי</w:t>
              </w:r>
              <w:r w:rsidRPr="005928B6">
                <w:rPr>
                  <w:rFonts w:ascii="Calibri" w:eastAsia="Calibri" w:hAnsi="Calibri" w:cs="David"/>
                  <w:rtl/>
                  <w:rPrChange w:id="7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7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יחידת</w:t>
              </w:r>
              <w:r w:rsidRPr="005928B6">
                <w:rPr>
                  <w:rFonts w:ascii="Calibri" w:eastAsia="Calibri" w:hAnsi="Calibri" w:cs="David"/>
                  <w:rtl/>
                  <w:rPrChange w:id="7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7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הגישור</w:t>
              </w:r>
              <w:r w:rsidRPr="005928B6">
                <w:rPr>
                  <w:rFonts w:ascii="Calibri" w:eastAsia="Calibri" w:hAnsi="Calibri" w:cs="David"/>
                  <w:rtl/>
                  <w:rPrChange w:id="8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ins w:id="81" w:author="נועה ברודסקי לוי" w:date="2017-05-28T13:08:00Z"/>
                <w:rFonts w:ascii="Calibri" w:eastAsia="Calibri" w:hAnsi="Calibri" w:cs="David"/>
                <w:rtl/>
                <w:rPrChange w:id="82" w:author="נועה ברודסקי לוי" w:date="2017-05-28T15:04:00Z">
                  <w:rPr>
                    <w:ins w:id="83" w:author="נועה ברודסקי לוי" w:date="2017-05-28T13:08:00Z"/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84" w:author="נועה ברודסקי לוי" w:date="2017-05-28T14:44:00Z">
                <w:pPr>
                  <w:spacing w:after="120" w:line="360" w:lineRule="auto"/>
                  <w:jc w:val="both"/>
                </w:pPr>
              </w:pPrChange>
            </w:pPr>
            <w:ins w:id="85" w:author="נועה ברודסקי לוי" w:date="2017-05-28T14:38:00Z">
              <w:r w:rsidRPr="005928B6">
                <w:rPr>
                  <w:rFonts w:ascii="Calibri" w:eastAsia="Calibri" w:hAnsi="Calibri" w:cs="David"/>
                  <w:rtl/>
                  <w:rPrChange w:id="8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lastRenderedPageBreak/>
                <w:t>3</w:t>
              </w:r>
            </w:ins>
            <w:ins w:id="87" w:author="נועה ברודסקי לוי" w:date="2017-05-28T13:08:00Z">
              <w:r w:rsidRPr="005928B6">
                <w:rPr>
                  <w:rFonts w:ascii="Calibri" w:eastAsia="Calibri" w:hAnsi="Calibri" w:cs="David"/>
                  <w:rtl/>
                  <w:rPrChange w:id="8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. </w:t>
              </w:r>
              <w:r w:rsidRPr="005928B6">
                <w:rPr>
                  <w:rFonts w:ascii="Calibri" w:eastAsia="Calibri" w:hAnsi="Calibri" w:cs="David" w:hint="cs"/>
                  <w:rtl/>
                  <w:rPrChange w:id="8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9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</w:t>
              </w:r>
            </w:ins>
            <w:ins w:id="92" w:author="נועה ברודסקי לוי" w:date="2017-05-28T14:38:00Z">
              <w:r w:rsidRPr="005928B6">
                <w:rPr>
                  <w:rFonts w:ascii="Calibri" w:eastAsia="Calibri" w:hAnsi="Calibri" w:cs="David" w:hint="cs"/>
                  <w:rtl/>
                  <w:rPrChange w:id="9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דון</w:t>
              </w:r>
              <w:r w:rsidRPr="005928B6">
                <w:rPr>
                  <w:rFonts w:ascii="Calibri" w:eastAsia="Calibri" w:hAnsi="Calibri" w:cs="David"/>
                  <w:rtl/>
                  <w:rPrChange w:id="9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</w:t>
              </w:r>
            </w:ins>
            <w:ins w:id="96" w:author="נועה ברודסקי לוי" w:date="2017-05-28T13:08:00Z">
              <w:r w:rsidRPr="005928B6">
                <w:rPr>
                  <w:rFonts w:ascii="Calibri" w:eastAsia="Calibri" w:hAnsi="Calibri" w:cs="David" w:hint="cs"/>
                  <w:rtl/>
                  <w:rPrChange w:id="9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דרישה</w:t>
              </w:r>
              <w:r w:rsidRPr="005928B6">
                <w:rPr>
                  <w:rFonts w:ascii="Calibri" w:eastAsia="Calibri" w:hAnsi="Calibri" w:cs="David"/>
                  <w:rtl/>
                  <w:rPrChange w:id="9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בדבר</w:t>
              </w:r>
              <w:r w:rsidRPr="005928B6">
                <w:rPr>
                  <w:rFonts w:ascii="Calibri" w:eastAsia="Calibri" w:hAnsi="Calibri" w:cs="David"/>
                  <w:rtl/>
                  <w:rPrChange w:id="10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ההיכרות</w:t>
              </w:r>
              <w:r w:rsidRPr="005928B6">
                <w:rPr>
                  <w:rFonts w:ascii="Calibri" w:eastAsia="Calibri" w:hAnsi="Calibri" w:cs="David"/>
                  <w:rtl/>
                  <w:rPrChange w:id="10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עם</w:t>
              </w:r>
              <w:r w:rsidRPr="005928B6">
                <w:rPr>
                  <w:rFonts w:ascii="Calibri" w:eastAsia="Calibri" w:hAnsi="Calibri" w:cs="David"/>
                  <w:rtl/>
                  <w:rPrChange w:id="10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ההליך</w:t>
              </w:r>
              <w:r w:rsidRPr="005928B6">
                <w:rPr>
                  <w:rFonts w:ascii="Calibri" w:eastAsia="Calibri" w:hAnsi="Calibri" w:cs="David"/>
                  <w:rtl/>
                  <w:rPrChange w:id="10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המשפטי</w:t>
              </w:r>
              <w:r w:rsidRPr="005928B6">
                <w:rPr>
                  <w:rFonts w:ascii="Calibri" w:eastAsia="Calibri" w:hAnsi="Calibri" w:cs="David"/>
                  <w:rtl/>
                  <w:rPrChange w:id="10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ומה</w:t>
              </w:r>
              <w:r w:rsidRPr="005928B6">
                <w:rPr>
                  <w:rFonts w:ascii="Calibri" w:eastAsia="Calibri" w:hAnsi="Calibri" w:cs="David"/>
                  <w:rtl/>
                  <w:rPrChange w:id="11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1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הכוונה</w:t>
              </w:r>
              <w:r w:rsidRPr="005928B6">
                <w:rPr>
                  <w:rFonts w:ascii="Calibri" w:eastAsia="Calibri" w:hAnsi="Calibri" w:cs="David"/>
                  <w:rtl/>
                  <w:rPrChange w:id="11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1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לכלול</w:t>
              </w:r>
              <w:r w:rsidRPr="005928B6">
                <w:rPr>
                  <w:rFonts w:ascii="Calibri" w:eastAsia="Calibri" w:hAnsi="Calibri" w:cs="David"/>
                  <w:rtl/>
                  <w:rPrChange w:id="11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1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במסגרת</w:t>
              </w:r>
              <w:r w:rsidRPr="005928B6">
                <w:rPr>
                  <w:rFonts w:ascii="Calibri" w:eastAsia="Calibri" w:hAnsi="Calibri" w:cs="David"/>
                  <w:rtl/>
                  <w:rPrChange w:id="11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1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דרישה</w:t>
              </w:r>
              <w:r w:rsidRPr="005928B6">
                <w:rPr>
                  <w:rFonts w:ascii="Calibri" w:eastAsia="Calibri" w:hAnsi="Calibri" w:cs="David"/>
                  <w:rtl/>
                  <w:rPrChange w:id="11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1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זו</w:t>
              </w:r>
            </w:ins>
            <w:ins w:id="120" w:author="נועה ברודסקי לוי" w:date="2017-05-28T13:09:00Z">
              <w:r w:rsidRPr="005928B6">
                <w:rPr>
                  <w:rFonts w:ascii="Calibri" w:eastAsia="Calibri" w:hAnsi="Calibri" w:cs="David"/>
                  <w:rtl/>
                  <w:rPrChange w:id="12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,</w:t>
              </w:r>
            </w:ins>
            <w:ins w:id="122" w:author="נועה ברודסקי לוי" w:date="2017-05-28T13:08:00Z">
              <w:r w:rsidRPr="005928B6">
                <w:rPr>
                  <w:rFonts w:ascii="Calibri" w:eastAsia="Calibri" w:hAnsi="Calibri" w:cs="David"/>
                  <w:rtl/>
                  <w:rPrChange w:id="12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124" w:author="נועה ברודסקי לוי" w:date="2017-05-28T14:44:00Z">
              <w:r w:rsidRPr="005928B6">
                <w:rPr>
                  <w:rFonts w:ascii="Calibri" w:eastAsia="Calibri" w:hAnsi="Calibri" w:cs="David" w:hint="cs"/>
                  <w:rtl/>
                  <w:rPrChange w:id="12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12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127" w:author="נועה ברודסקי לוי" w:date="2017-05-28T13:08:00Z">
              <w:r w:rsidRPr="005928B6">
                <w:rPr>
                  <w:rFonts w:ascii="Calibri" w:eastAsia="Calibri" w:hAnsi="Calibri" w:cs="David" w:hint="cs"/>
                  <w:rtl/>
                  <w:rPrChange w:id="12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להבהיר</w:t>
              </w:r>
              <w:r w:rsidRPr="005928B6">
                <w:rPr>
                  <w:rFonts w:ascii="Calibri" w:eastAsia="Calibri" w:hAnsi="Calibri" w:cs="David"/>
                  <w:rtl/>
                  <w:rPrChange w:id="12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3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שמדובר</w:t>
              </w:r>
              <w:r w:rsidRPr="005928B6">
                <w:rPr>
                  <w:rFonts w:ascii="Calibri" w:eastAsia="Calibri" w:hAnsi="Calibri" w:cs="David"/>
                  <w:rtl/>
                  <w:rPrChange w:id="13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3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בהיכרות</w:t>
              </w:r>
              <w:r w:rsidRPr="005928B6">
                <w:rPr>
                  <w:rFonts w:ascii="Calibri" w:eastAsia="Calibri" w:hAnsi="Calibri" w:cs="David"/>
                  <w:rtl/>
                  <w:rPrChange w:id="13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3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בסיסית</w:t>
              </w:r>
              <w:r w:rsidRPr="005928B6">
                <w:rPr>
                  <w:rFonts w:ascii="Calibri" w:eastAsia="Calibri" w:hAnsi="Calibri" w:cs="David"/>
                  <w:rtl/>
                  <w:rPrChange w:id="13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3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בלבד</w:t>
              </w:r>
              <w:r w:rsidRPr="005928B6">
                <w:rPr>
                  <w:rFonts w:ascii="Calibri" w:eastAsia="Calibri" w:hAnsi="Calibri" w:cs="David"/>
                  <w:rtl/>
                  <w:rPrChange w:id="13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ins w:id="138" w:author="נועה ברודסקי לוי" w:date="2017-05-28T13:08:00Z"/>
                <w:rFonts w:ascii="Calibri" w:eastAsia="Calibri" w:hAnsi="Calibri" w:cs="David"/>
                <w:rtl/>
                <w:rPrChange w:id="139" w:author="נועה ברודסקי לוי" w:date="2017-05-28T15:04:00Z">
                  <w:rPr>
                    <w:ins w:id="140" w:author="נועה ברודסקי לוי" w:date="2017-05-28T13:08:00Z"/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141" w:author="נועה ברודסקי לוי" w:date="2017-05-28T13:08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שמונתה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42" w:author="נועה ברודסקי לוי" w:date="2017-05-28T15:03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הפנייה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43" w:author="נועה ברודסקי לוי" w:date="2017-05-28T15:03:00Z"/>
                <w:rFonts w:ascii="Calibri" w:eastAsia="Calibri" w:hAnsi="Calibri" w:cs="David"/>
                <w:sz w:val="24"/>
                <w:szCs w:val="24"/>
                <w:rtl/>
              </w:rPr>
            </w:pPr>
            <w:ins w:id="144" w:author="נועה ברודסקי לוי" w:date="2017-05-28T15:03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Del="00AA1A0E" w:rsidRDefault="00680429">
            <w:pPr>
              <w:spacing w:after="120" w:line="360" w:lineRule="auto"/>
              <w:jc w:val="both"/>
              <w:rPr>
                <w:del w:id="145" w:author="נועה ברודסקי לוי" w:date="2017-05-28T15:06:00Z"/>
                <w:rFonts w:ascii="Calibri" w:eastAsia="Calibri" w:hAnsi="Calibri" w:cs="David"/>
                <w:rtl/>
              </w:rPr>
              <w:pPrChange w:id="146" w:author="נועה ברודסקי לוי" w:date="2017-05-28T15:03:00Z">
                <w:pPr>
                  <w:spacing w:after="120" w:line="360" w:lineRule="auto"/>
                  <w:jc w:val="both"/>
                </w:pPr>
              </w:pPrChange>
            </w:pPr>
            <w:ins w:id="147" w:author="נועה ברודסקי לוי" w:date="2017-05-28T15:03:00Z">
              <w:r w:rsidRPr="005928B6">
                <w:rPr>
                  <w:rFonts w:ascii="Calibri" w:eastAsia="Calibri" w:hAnsi="Calibri" w:cs="David" w:hint="cs"/>
                  <w:rtl/>
                  <w:rPrChange w:id="14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כיצד</w:t>
              </w:r>
              <w:r w:rsidRPr="005928B6">
                <w:rPr>
                  <w:rFonts w:ascii="Calibri" w:eastAsia="Calibri" w:hAnsi="Calibri" w:cs="David"/>
                  <w:rtl/>
                  <w:rPrChange w:id="14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5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תפעל</w:t>
              </w:r>
              <w:r w:rsidRPr="005928B6">
                <w:rPr>
                  <w:rFonts w:ascii="Calibri" w:eastAsia="Calibri" w:hAnsi="Calibri" w:cs="David"/>
                  <w:rtl/>
                  <w:rPrChange w:id="15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5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יחידת</w:t>
              </w:r>
              <w:r w:rsidRPr="005928B6">
                <w:rPr>
                  <w:rFonts w:ascii="Calibri" w:eastAsia="Calibri" w:hAnsi="Calibri" w:cs="David"/>
                  <w:rtl/>
                  <w:rPrChange w:id="15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5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הגישור</w:t>
              </w:r>
              <w:r w:rsidRPr="005928B6">
                <w:rPr>
                  <w:rFonts w:ascii="Calibri" w:eastAsia="Calibri" w:hAnsi="Calibri" w:cs="David"/>
                  <w:rtl/>
                  <w:rPrChange w:id="15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? </w:t>
              </w:r>
              <w:r w:rsidRPr="005928B6">
                <w:rPr>
                  <w:rFonts w:ascii="Calibri" w:eastAsia="Calibri" w:hAnsi="Calibri" w:cs="David" w:hint="cs"/>
                  <w:rtl/>
                  <w:rPrChange w:id="15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כיצד</w:t>
              </w:r>
              <w:r w:rsidRPr="005928B6">
                <w:rPr>
                  <w:rFonts w:ascii="Calibri" w:eastAsia="Calibri" w:hAnsi="Calibri" w:cs="David"/>
                  <w:rtl/>
                  <w:rPrChange w:id="15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5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תיעשה</w:t>
              </w:r>
              <w:r w:rsidRPr="005928B6">
                <w:rPr>
                  <w:rFonts w:ascii="Calibri" w:eastAsia="Calibri" w:hAnsi="Calibri" w:cs="David"/>
                  <w:rtl/>
                  <w:rPrChange w:id="15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6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ההפניה</w:t>
              </w:r>
              <w:r w:rsidRPr="005928B6">
                <w:rPr>
                  <w:rFonts w:ascii="Calibri" w:eastAsia="Calibri" w:hAnsi="Calibri" w:cs="David"/>
                  <w:rtl/>
                  <w:rPrChange w:id="16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6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למגשרים</w:t>
              </w:r>
              <w:r w:rsidRPr="005928B6">
                <w:rPr>
                  <w:rFonts w:ascii="Calibri" w:eastAsia="Calibri" w:hAnsi="Calibri" w:cs="David"/>
                  <w:rtl/>
                  <w:rPrChange w:id="16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6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שברשימה</w:t>
              </w:r>
              <w:r w:rsidRPr="005928B6">
                <w:rPr>
                  <w:rFonts w:ascii="Calibri" w:eastAsia="Calibri" w:hAnsi="Calibri" w:cs="David"/>
                  <w:rtl/>
                  <w:rPrChange w:id="16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? </w:t>
              </w:r>
            </w:ins>
          </w:p>
          <w:p w:rsidR="00680429" w:rsidRDefault="00680429">
            <w:pPr>
              <w:spacing w:before="120" w:after="0" w:line="360" w:lineRule="auto"/>
              <w:jc w:val="both"/>
              <w:rPr>
                <w:ins w:id="166" w:author="נועה ברודסקי לוי" w:date="2017-05-28T15:07:00Z"/>
                <w:rFonts w:cs="David"/>
                <w:rtl/>
              </w:rPr>
              <w:pPrChange w:id="167" w:author="נועה ברודסקי לוי" w:date="2017-05-28T15:07:00Z">
                <w:pPr>
                  <w:spacing w:before="120" w:after="0" w:line="360" w:lineRule="auto"/>
                  <w:jc w:val="both"/>
                </w:pPr>
              </w:pPrChange>
            </w:pPr>
            <w:ins w:id="168" w:author="נועה ברודסקי לוי" w:date="2017-05-28T15:06:00Z">
              <w:r w:rsidRPr="00D04A4D">
                <w:rPr>
                  <w:rFonts w:cs="David" w:hint="cs"/>
                  <w:rtl/>
                </w:rPr>
                <w:t>האם י</w:t>
              </w:r>
              <w:r>
                <w:rPr>
                  <w:rFonts w:cs="David" w:hint="cs"/>
                  <w:rtl/>
                </w:rPr>
                <w:t xml:space="preserve">חידת הגישור תפקח </w:t>
              </w:r>
              <w:r w:rsidRPr="00D04A4D">
                <w:rPr>
                  <w:rFonts w:cs="David" w:hint="cs"/>
                  <w:rtl/>
                </w:rPr>
                <w:t xml:space="preserve">על המגשרים? האם תעשה הערכת תקופתית על המגשרים הנכללים ברשימה? </w:t>
              </w:r>
            </w:ins>
          </w:p>
          <w:p w:rsidR="00680429" w:rsidRPr="00AA1A0E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rtl/>
                <w:rPrChange w:id="169" w:author="נועה ברודסקי לוי" w:date="2017-05-28T15:06:00Z">
                  <w:rPr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</w:pPr>
          </w:p>
          <w:p w:rsidR="00680429" w:rsidRPr="005928B6" w:rsidRDefault="00680429" w:rsidP="00D04A4D">
            <w:pPr>
              <w:tabs>
                <w:tab w:val="left" w:pos="0"/>
              </w:tabs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כהגדרתו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tabs>
                <w:tab w:val="left" w:pos="0"/>
              </w:tabs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כהגדרתה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סדר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האזרחי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- 1984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5"/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widowControl w:val="0"/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4"/>
                <w:szCs w:val="24"/>
                <w:rtl/>
                <w:lang w:eastAsia="ja-JP"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בסכסוכי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כמשמעותן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בסעיף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להסדר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התדיינויות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בסכסוכי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- 2014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6"/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widowControl w:val="0"/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כוללת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);</w:t>
            </w:r>
          </w:p>
          <w:p w:rsidR="00680429" w:rsidRPr="005928B6" w:rsidRDefault="00680429" w:rsidP="00D04A4D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לתביעות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קטנות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);</w:t>
            </w:r>
          </w:p>
          <w:p w:rsidR="00680429" w:rsidRPr="005928B6" w:rsidRDefault="00680429" w:rsidP="00D04A4D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napToGrid w:val="0"/>
              <w:spacing w:before="240" w:after="0" w:line="360" w:lineRule="auto"/>
              <w:jc w:val="both"/>
              <w:textAlignment w:val="center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4.</w:t>
            </w:r>
          </w:p>
          <w:p w:rsidR="00680429" w:rsidRPr="005928B6" w:rsidRDefault="00680429" w:rsidP="00D04A4D">
            <w:pPr>
              <w:spacing w:before="240"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בדימוס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קאדי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קאדי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מדהב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נוצרי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ויצא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לקצבה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before="240"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lastRenderedPageBreak/>
              <w:t xml:space="preserve">  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מוסד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סעיף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9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המועצה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להשכלה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גבוהה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- 1958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7"/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מוסד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מעניק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סעיף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28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70" w:author="נועה ברודסקי לוי" w:date="2017-05-25T13:47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תיעוד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תיאור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תמציתי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מהלך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הפגישות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הדילמות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שהתעוררו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במהלכו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והדרך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התמודד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שאישרה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הכוללת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צפייה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אמיתיים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ניתוח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ודיון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באופן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שאישרה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הכוללת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צפייה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אמיתיים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ניתוח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ודיון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באופן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בשלושה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בהיקף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כולל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20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התשנ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-1993.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8"/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ועדה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מייעצת</w:t>
            </w: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2</w:t>
            </w:r>
          </w:p>
        </w:tc>
        <w:tc>
          <w:tcPr>
            <w:tcW w:w="6790" w:type="dxa"/>
            <w:gridSpan w:val="4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ימנה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תפקידיה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: 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הנדרשת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הנדרשת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להמליץ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מותאמת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חידוש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בחינתן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להמליץ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להתקין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</w:t>
            </w:r>
          </w:p>
          <w:p w:rsidR="00680429" w:rsidRPr="005928B6" w:rsidRDefault="00680429" w:rsidP="00D04A4D">
            <w:pPr>
              <w:numPr>
                <w:ilvl w:val="0"/>
                <w:numId w:val="1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נוספים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שיידרש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למסור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7(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); </w:t>
            </w:r>
          </w:p>
          <w:p w:rsidR="00680429" w:rsidRPr="005928B6" w:rsidRDefault="00680429" w:rsidP="00D04A4D">
            <w:pPr>
              <w:numPr>
                <w:ilvl w:val="0"/>
                <w:numId w:val="1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11,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זה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סוג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ומשכו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 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5;</w:t>
            </w:r>
          </w:p>
          <w:p w:rsidR="00680429" w:rsidRPr="005928B6" w:rsidRDefault="00680429" w:rsidP="00D04A4D">
            <w:pPr>
              <w:numPr>
                <w:ilvl w:val="0"/>
                <w:numId w:val="10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lastRenderedPageBreak/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להורות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שחלה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לגביו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להמליץ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עיכוב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התלייה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מחיקה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מהרשימה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9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-10;</w:t>
            </w:r>
          </w:p>
          <w:p w:rsidR="00680429" w:rsidRPr="005928B6" w:rsidRDefault="00680429" w:rsidP="00D04A4D">
            <w:pPr>
              <w:numPr>
                <w:ilvl w:val="0"/>
                <w:numId w:val="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הרכב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כמפורט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: </w:t>
            </w:r>
          </w:p>
          <w:p w:rsidR="00680429" w:rsidRPr="005928B6" w:rsidRDefault="00680429" w:rsidP="00D04A4D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אדם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להתמנות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מחוזי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יושב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171" w:author="נועה ברודסקי לוי" w:date="2017-05-28T12:47:00Z">
                <w:pPr>
                  <w:numPr>
                    <w:numId w:val="5"/>
                  </w:numPr>
                  <w:spacing w:after="120" w:line="360" w:lineRule="auto"/>
                  <w:ind w:left="1187" w:hanging="444"/>
                  <w:jc w:val="both"/>
                </w:pPr>
              </w:pPrChange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שעסק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שעסק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5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</w:t>
            </w:r>
          </w:p>
          <w:p w:rsidR="00680429" w:rsidRPr="005928B6" w:rsidRDefault="00680429" w:rsidP="00D04A4D">
            <w:pPr>
              <w:numPr>
                <w:ilvl w:val="0"/>
                <w:numId w:val="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מחברי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בניהול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ab/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לצורך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מילוי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תפקידי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)(4)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-(5)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יושב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מבין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חברי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ובלבד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שוועדת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תמנה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שלושה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חברים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היא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ab/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הודעה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בדבר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מינוי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תפורסם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ברשומות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cs="David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    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תקופת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הכהונה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יושב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וחברי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היא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מינוים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למנותם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לתקופת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כהונה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72" w:author="נועה ברודסקי לוי" w:date="2017-05-25T13:49:00Z"/>
                <w:rFonts w:ascii="Calibri" w:eastAsia="Calibri" w:hAnsi="Calibri" w:cs="David"/>
                <w:sz w:val="24"/>
                <w:szCs w:val="24"/>
                <w:rtl/>
              </w:rPr>
            </w:pPr>
            <w:ins w:id="173" w:author="נועה ברודסקי לוי" w:date="2017-05-25T13:49:00Z">
              <w:r w:rsidRPr="005928B6">
                <w:rPr>
                  <w:rFonts w:cs="David" w:hint="cs"/>
                  <w:sz w:val="24"/>
                  <w:szCs w:val="24"/>
                  <w:rtl/>
                  <w:rPrChange w:id="174" w:author="נועה ברודסקי לוי" w:date="2017-05-28T15:04:00Z">
                    <w:rPr>
                      <w:rFonts w:cs="David" w:hint="cs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175" w:author="נועה ברודסקי לוי" w:date="2017-05-28T15:04:00Z">
                    <w:rPr>
                      <w:rFonts w:cs="David"/>
                      <w:rtl/>
                    </w:rPr>
                  </w:rPrChange>
                </w:rPr>
                <w:t>:</w:t>
              </w:r>
            </w:ins>
          </w:p>
          <w:p w:rsidR="00680429" w:rsidRPr="005928B6" w:rsidRDefault="00680429" w:rsidP="00680429">
            <w:pPr>
              <w:numPr>
                <w:ilvl w:val="0"/>
                <w:numId w:val="20"/>
              </w:numPr>
              <w:spacing w:before="120" w:after="0" w:line="360" w:lineRule="auto"/>
              <w:contextualSpacing/>
              <w:jc w:val="both"/>
              <w:rPr>
                <w:ins w:id="176" w:author="נועה ברודסקי לוי" w:date="2017-05-28T14:45:00Z"/>
                <w:rFonts w:cs="David"/>
              </w:rPr>
            </w:pPr>
            <w:ins w:id="177" w:author="נועה ברודסקי לוי" w:date="2017-05-28T12:48:00Z">
              <w:r w:rsidRPr="005928B6">
                <w:rPr>
                  <w:rFonts w:cs="David" w:hint="cs"/>
                  <w:rtl/>
                </w:rPr>
                <w:t>הרכב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הוועדה</w:t>
              </w:r>
            </w:ins>
            <w:ins w:id="178" w:author="נועה ברודסקי לוי" w:date="2017-05-28T14:45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המייעצת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ומניעת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ניגוד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עניינים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חברי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הוועדה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numPr>
                <w:ilvl w:val="0"/>
                <w:numId w:val="20"/>
              </w:numPr>
              <w:spacing w:before="120" w:after="0" w:line="360" w:lineRule="auto"/>
              <w:contextualSpacing/>
              <w:jc w:val="both"/>
              <w:rPr>
                <w:ins w:id="179" w:author="נועה ברודסקי לוי" w:date="2017-05-25T13:49:00Z"/>
                <w:rFonts w:cs="David"/>
              </w:rPr>
              <w:pPrChange w:id="180" w:author="DINA" w:date="2017-05-06T23:37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181" w:author="נועה ברודסקי לוי" w:date="2017-05-25T13:49:00Z">
              <w:r w:rsidRPr="005928B6">
                <w:rPr>
                  <w:rFonts w:cs="David" w:hint="cs"/>
                  <w:rtl/>
                </w:rPr>
                <w:t>ה</w:t>
              </w:r>
              <w:r w:rsidRPr="005928B6">
                <w:rPr>
                  <w:rFonts w:cs="David" w:hint="cs"/>
                  <w:rtl/>
                  <w:rPrChange w:id="18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וספת</w:t>
              </w:r>
              <w:r w:rsidRPr="005928B6">
                <w:rPr>
                  <w:rFonts w:cs="David"/>
                  <w:rtl/>
                  <w:rPrChange w:id="18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8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דרישה</w:t>
              </w:r>
              <w:r w:rsidRPr="005928B6">
                <w:rPr>
                  <w:rFonts w:cs="David"/>
                  <w:rtl/>
                  <w:rPrChange w:id="18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8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שמהגשרים</w:t>
              </w:r>
              <w:r w:rsidRPr="005928B6">
                <w:rPr>
                  <w:rFonts w:cs="David"/>
                  <w:rtl/>
                  <w:rPrChange w:id="18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8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שיושבים</w:t>
              </w:r>
              <w:r w:rsidRPr="005928B6">
                <w:rPr>
                  <w:rFonts w:cs="David"/>
                  <w:rtl/>
                  <w:rPrChange w:id="18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9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בוועדה</w:t>
              </w:r>
              <w:r w:rsidRPr="005928B6">
                <w:rPr>
                  <w:rFonts w:cs="David"/>
                  <w:rtl/>
                  <w:rPrChange w:id="19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9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יהיו</w:t>
              </w:r>
              <w:r w:rsidRPr="005928B6">
                <w:rPr>
                  <w:rFonts w:cs="David"/>
                  <w:rtl/>
                  <w:rPrChange w:id="19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9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בעלי</w:t>
              </w:r>
              <w:r w:rsidRPr="005928B6">
                <w:rPr>
                  <w:rFonts w:cs="David"/>
                  <w:rtl/>
                  <w:rPrChange w:id="19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9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19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9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בפועל</w:t>
              </w:r>
              <w:r w:rsidRPr="005928B6">
                <w:rPr>
                  <w:rFonts w:cs="David"/>
                  <w:rtl/>
                  <w:rPrChange w:id="19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0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חוץ</w:t>
              </w:r>
              <w:r w:rsidRPr="005928B6">
                <w:rPr>
                  <w:rFonts w:cs="David"/>
                  <w:rtl/>
                  <w:rPrChange w:id="20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0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מעיסוקם</w:t>
              </w:r>
              <w:r w:rsidRPr="005928B6">
                <w:rPr>
                  <w:rFonts w:cs="David"/>
                  <w:rtl/>
                  <w:rPrChange w:id="20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0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בהכשרה</w:t>
              </w:r>
            </w:ins>
            <w:ins w:id="205" w:author="נועה ברודסקי לוי" w:date="2017-05-28T12:47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ושיהיה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בהתנסות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מודרכת</w:t>
              </w:r>
            </w:ins>
            <w:ins w:id="206" w:author="נועה ברודסקי לוי" w:date="2017-05-28T14:45:00Z">
              <w:r w:rsidRPr="005928B6">
                <w:rPr>
                  <w:rFonts w:cs="David"/>
                  <w:rtl/>
                </w:rPr>
                <w:t>,</w:t>
              </w:r>
            </w:ins>
            <w:ins w:id="207" w:author="נועה ברודסקי לוי" w:date="2017-05-28T14:44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לחילופין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208" w:author="נועה ברודסקי לוי" w:date="2017-05-28T12:48:00Z">
              <w:r w:rsidRPr="005928B6">
                <w:rPr>
                  <w:rFonts w:cs="David" w:hint="cs"/>
                  <w:rtl/>
                </w:rPr>
                <w:t>הוספת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דרישה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שיותר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מאחד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מחברי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הוועדה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יהיה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בעל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בגישור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numPr>
                <w:ilvl w:val="0"/>
                <w:numId w:val="20"/>
              </w:numPr>
              <w:spacing w:before="120" w:after="0" w:line="360" w:lineRule="auto"/>
              <w:contextualSpacing/>
              <w:jc w:val="both"/>
              <w:rPr>
                <w:ins w:id="209" w:author="נועה ברודסקי לוי" w:date="2017-05-28T14:30:00Z"/>
                <w:rFonts w:cs="David"/>
                <w:rPrChange w:id="210" w:author="נועה ברודסקי לוי" w:date="2017-05-28T15:04:00Z">
                  <w:rPr>
                    <w:ins w:id="211" w:author="נועה ברודסקי לוי" w:date="2017-05-28T14:30:00Z"/>
                    <w:rFonts w:cs="David"/>
                    <w:highlight w:val="green"/>
                  </w:rPr>
                </w:rPrChange>
              </w:rPr>
              <w:pPrChange w:id="212" w:author="נועה ברודסקי לוי" w:date="2017-05-28T14:31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213" w:author="נועה ברודסקי לוי" w:date="2017-05-28T14:30:00Z">
              <w:r w:rsidRPr="005928B6">
                <w:rPr>
                  <w:rFonts w:cs="David" w:hint="cs"/>
                  <w:rtl/>
                  <w:rPrChange w:id="214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תפקידי</w:t>
              </w:r>
              <w:r w:rsidRPr="005928B6">
                <w:rPr>
                  <w:rFonts w:cs="David"/>
                  <w:rtl/>
                  <w:rPrChange w:id="215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16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הוועדה</w:t>
              </w:r>
              <w:r w:rsidRPr="005928B6">
                <w:rPr>
                  <w:rFonts w:cs="David"/>
                  <w:rtl/>
                  <w:rPrChange w:id="217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18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המייעצת</w:t>
              </w:r>
              <w:r w:rsidRPr="005928B6">
                <w:rPr>
                  <w:rFonts w:cs="David"/>
                  <w:rtl/>
                  <w:rPrChange w:id="219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- </w:t>
              </w:r>
              <w:r w:rsidRPr="005928B6">
                <w:rPr>
                  <w:rFonts w:cs="David" w:hint="cs"/>
                  <w:rtl/>
                  <w:rPrChange w:id="220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הסמכויות</w:t>
              </w:r>
              <w:r w:rsidRPr="005928B6">
                <w:rPr>
                  <w:rFonts w:cs="David"/>
                  <w:rtl/>
                  <w:rPrChange w:id="221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</w:ins>
            <w:ins w:id="222" w:author="נועה ברודסקי לוי" w:date="2017-05-28T14:31:00Z">
              <w:r w:rsidRPr="005928B6">
                <w:rPr>
                  <w:rFonts w:cs="David" w:hint="cs"/>
                  <w:rtl/>
                </w:rPr>
                <w:t>שיואצלו</w:t>
              </w:r>
            </w:ins>
            <w:ins w:id="223" w:author="נועה ברודסקי לוי" w:date="2017-05-28T14:30:00Z">
              <w:r w:rsidRPr="005928B6">
                <w:rPr>
                  <w:rFonts w:cs="David"/>
                  <w:rtl/>
                  <w:rPrChange w:id="224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25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מהשר</w:t>
              </w:r>
              <w:r w:rsidRPr="005928B6">
                <w:rPr>
                  <w:rFonts w:cs="David"/>
                  <w:rtl/>
                  <w:rPrChange w:id="226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27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לוועדה</w:t>
              </w:r>
              <w:r w:rsidRPr="005928B6">
                <w:rPr>
                  <w:rFonts w:cs="David"/>
                  <w:rtl/>
                  <w:rPrChange w:id="228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29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ו</w:t>
              </w:r>
            </w:ins>
            <w:ins w:id="230" w:author="נועה ברודסקי לוי" w:date="2017-05-28T12:49:00Z">
              <w:r w:rsidRPr="005928B6">
                <w:rPr>
                  <w:rFonts w:cs="David" w:hint="cs"/>
                  <w:rtl/>
                </w:rPr>
                <w:t>ה</w:t>
              </w:r>
            </w:ins>
            <w:ins w:id="231" w:author="נועה ברודסקי לוי" w:date="2017-05-25T13:49:00Z">
              <w:r w:rsidRPr="005928B6">
                <w:rPr>
                  <w:rFonts w:cs="David" w:hint="cs"/>
                  <w:rtl/>
                </w:rPr>
                <w:t>עברת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סמכויות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לוועדת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משנה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numPr>
                <w:ilvl w:val="0"/>
                <w:numId w:val="20"/>
              </w:numPr>
              <w:spacing w:before="120" w:after="0" w:line="360" w:lineRule="auto"/>
              <w:contextualSpacing/>
              <w:jc w:val="both"/>
              <w:rPr>
                <w:ins w:id="232" w:author="נועה ברודסקי לוי" w:date="2017-05-25T13:49:00Z"/>
                <w:rFonts w:cs="David"/>
              </w:rPr>
              <w:pPrChange w:id="233" w:author="נועה ברודסקי לוי" w:date="2017-05-28T14:45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234" w:author="נועה ברודסקי לוי" w:date="2017-05-28T14:30:00Z">
              <w:r w:rsidRPr="005928B6">
                <w:rPr>
                  <w:rFonts w:cs="David" w:hint="cs"/>
                  <w:rtl/>
                  <w:rPrChange w:id="235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קביעת</w:t>
              </w:r>
              <w:r w:rsidRPr="005928B6">
                <w:rPr>
                  <w:rFonts w:cs="David"/>
                  <w:rtl/>
                  <w:rPrChange w:id="236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37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מנגנון</w:t>
              </w:r>
              <w:r w:rsidRPr="005928B6">
                <w:rPr>
                  <w:rFonts w:cs="David"/>
                  <w:rtl/>
                  <w:rPrChange w:id="238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39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ערר</w:t>
              </w:r>
              <w:r w:rsidRPr="005928B6">
                <w:rPr>
                  <w:rFonts w:cs="David"/>
                  <w:rtl/>
                  <w:rPrChange w:id="240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41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על</w:t>
              </w:r>
              <w:r w:rsidRPr="005928B6">
                <w:rPr>
                  <w:rFonts w:cs="David"/>
                  <w:rtl/>
                  <w:rPrChange w:id="242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43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אישור</w:t>
              </w:r>
              <w:r w:rsidRPr="005928B6">
                <w:rPr>
                  <w:rFonts w:cs="David"/>
                  <w:rtl/>
                  <w:rPrChange w:id="244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45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תכנית</w:t>
              </w:r>
              <w:r w:rsidRPr="005928B6">
                <w:rPr>
                  <w:rFonts w:cs="David"/>
                  <w:rtl/>
                  <w:rPrChange w:id="246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47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הכשרה</w:t>
              </w:r>
            </w:ins>
            <w:ins w:id="248" w:author="נועה ברודסקי לוי" w:date="2017-05-28T14:45:00Z">
              <w:r w:rsidRPr="005928B6">
                <w:rPr>
                  <w:rFonts w:cs="David"/>
                  <w:rtl/>
                </w:rPr>
                <w:t>,</w:t>
              </w:r>
            </w:ins>
            <w:ins w:id="249" w:author="נועה ברודסקי לוי" w:date="2017-05-28T14:30:00Z">
              <w:r w:rsidRPr="005928B6">
                <w:rPr>
                  <w:rFonts w:cs="David"/>
                  <w:rtl/>
                  <w:rPrChange w:id="250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51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על</w:t>
              </w:r>
              <w:r w:rsidRPr="005928B6">
                <w:rPr>
                  <w:rFonts w:cs="David"/>
                  <w:rtl/>
                  <w:rPrChange w:id="252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53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התלייה</w:t>
              </w:r>
              <w:r w:rsidRPr="005928B6">
                <w:rPr>
                  <w:rFonts w:cs="David"/>
                  <w:rtl/>
                  <w:rPrChange w:id="254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55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או</w:t>
              </w:r>
              <w:r w:rsidRPr="005928B6">
                <w:rPr>
                  <w:rFonts w:cs="David"/>
                  <w:rtl/>
                  <w:rPrChange w:id="256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57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מחיקה</w:t>
              </w:r>
              <w:r w:rsidRPr="005928B6">
                <w:rPr>
                  <w:rFonts w:cs="David"/>
                  <w:rtl/>
                  <w:rPrChange w:id="258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59" w:author="נועה ברודסקי לוי" w:date="2017-05-28T15:04:00Z">
                    <w:rPr>
                      <w:rFonts w:cs="David" w:hint="cs"/>
                      <w:highlight w:val="green"/>
                      <w:rtl/>
                    </w:rPr>
                  </w:rPrChange>
                </w:rPr>
                <w:t>מהרשימה</w:t>
              </w:r>
            </w:ins>
            <w:ins w:id="260" w:author="נועה ברודסקי לוי" w:date="2017-05-28T14:45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ועוד</w:t>
              </w:r>
            </w:ins>
            <w:ins w:id="261" w:author="נועה ברודסקי לוי" w:date="2017-05-28T14:30:00Z">
              <w:r w:rsidRPr="005928B6">
                <w:rPr>
                  <w:rFonts w:cs="David"/>
                  <w:rtl/>
                  <w:rPrChange w:id="262" w:author="נועה ברודסקי לוי" w:date="2017-05-28T15:04:00Z">
                    <w:rPr>
                      <w:rFonts w:cs="David"/>
                      <w:highlight w:val="green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rPr>
          <w:trHeight w:val="1054"/>
        </w:trPr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כשירות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משפחה</w:t>
            </w: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3.</w:t>
            </w: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Del="0059470F" w:rsidRDefault="00680429" w:rsidP="00D04A4D">
            <w:pPr>
              <w:spacing w:after="120" w:line="360" w:lineRule="auto"/>
              <w:jc w:val="both"/>
              <w:rPr>
                <w:del w:id="263" w:author="נועה ברודסקי לוי" w:date="2017-05-28T14:46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כשיר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</w:t>
            </w:r>
          </w:p>
          <w:p w:rsidR="00680429" w:rsidRPr="005928B6" w:rsidRDefault="00680429">
            <w:pPr>
              <w:spacing w:after="120" w:line="360" w:lineRule="auto"/>
              <w:jc w:val="both"/>
              <w:rPr>
                <w:ins w:id="264" w:author="נועה ברודסקי לוי" w:date="2017-05-28T14:46:00Z"/>
                <w:rFonts w:cs="David"/>
                <w:sz w:val="24"/>
                <w:szCs w:val="24"/>
                <w:rtl/>
                <w:rPrChange w:id="265" w:author="נועה ברודסקי לוי" w:date="2017-05-28T15:04:00Z">
                  <w:rPr>
                    <w:ins w:id="266" w:author="נועה ברודסקי לוי" w:date="2017-05-28T14:46:00Z"/>
                    <w:rFonts w:cs="David"/>
                    <w:rtl/>
                  </w:rPr>
                </w:rPrChange>
              </w:rPr>
              <w:pPrChange w:id="267" w:author="נועה ברודסקי לוי" w:date="2017-05-28T14:46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268" w:author="נועה ברודסקי לוי" w:date="2017-05-28T14:46:00Z">
              <w:r w:rsidRPr="005928B6">
                <w:rPr>
                  <w:rFonts w:cs="David" w:hint="cs"/>
                  <w:sz w:val="24"/>
                  <w:szCs w:val="24"/>
                  <w:rtl/>
                  <w:rPrChange w:id="269" w:author="נועה ברודסקי לוי" w:date="2017-05-28T15:04:00Z">
                    <w:rPr>
                      <w:rFonts w:cs="David" w:hint="cs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270" w:author="נועה ברודסקי לוי" w:date="2017-05-28T15:04:00Z">
                    <w:rPr>
                      <w:rFonts w:cs="David"/>
                      <w:rtl/>
                    </w:rPr>
                  </w:rPrChange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271" w:author="נועה ברודסקי לוי" w:date="2017-05-25T13:53:00Z"/>
                <w:rFonts w:cs="David"/>
                <w:rtl/>
              </w:rPr>
              <w:pPrChange w:id="272" w:author="נועה ברודסקי לוי" w:date="2017-05-28T14:47:00Z">
                <w:pPr>
                  <w:numPr>
                    <w:numId w:val="23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273" w:author="נועה ברודסקי לוי" w:date="2017-05-28T14:46:00Z">
              <w:r w:rsidRPr="005928B6">
                <w:rPr>
                  <w:rFonts w:cs="David" w:hint="cs"/>
                  <w:b/>
                  <w:bCs/>
                  <w:rtl/>
                </w:rPr>
                <w:t>ה</w:t>
              </w:r>
            </w:ins>
            <w:ins w:id="274" w:author="נועה ברודסקי לוי" w:date="2017-05-25T13:53:00Z">
              <w:r w:rsidRPr="005928B6">
                <w:rPr>
                  <w:rFonts w:cs="David" w:hint="cs"/>
                  <w:b/>
                  <w:bCs/>
                  <w:rtl/>
                </w:rPr>
                <w:t>איזון</w:t>
              </w:r>
              <w:r w:rsidRPr="005928B6">
                <w:rPr>
                  <w:rFonts w:cs="David"/>
                  <w:b/>
                  <w:bCs/>
                  <w:rtl/>
                </w:rPr>
                <w:t xml:space="preserve"> </w:t>
              </w:r>
              <w:r w:rsidRPr="005928B6">
                <w:rPr>
                  <w:rFonts w:cs="David" w:hint="cs"/>
                  <w:b/>
                  <w:bCs/>
                  <w:rtl/>
                </w:rPr>
                <w:t>הראוי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הצורך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להבטיח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לבעלי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הדין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מקצועית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ראויה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אליהם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מופנים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ידי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בית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המשפט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ובין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הצורך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לקבוע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תנאים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המבטיחים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ראויים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אכן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יוכלו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להיכלל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ברשימה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הרשימה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לא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תהווה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רשימה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כמעט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סגורה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ותובטח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זכותם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חדשים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ראויים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להתפתח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ולהיכנס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אליה</w:t>
              </w:r>
              <w:r w:rsidRPr="005928B6">
                <w:rPr>
                  <w:rFonts w:cs="David"/>
                  <w:rtl/>
                </w:rPr>
                <w:t xml:space="preserve">. </w:t>
              </w:r>
              <w:r w:rsidRPr="005928B6">
                <w:rPr>
                  <w:rFonts w:cs="David" w:hint="cs"/>
                  <w:rtl/>
                </w:rPr>
                <w:t>לעניין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זה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היתר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לבדוק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כיצד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ניתן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כיום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לרכוש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שיידרש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ממגשרים</w:t>
              </w:r>
            </w:ins>
            <w:ins w:id="275" w:author="נועה ברודסקי לוי" w:date="2017-05-28T14:47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וכמה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זמן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לוקח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בממוצע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לצבור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כפי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שמוצע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276" w:author="נועה ברודסקי לוי" w:date="2017-05-25T13:53:00Z"/>
                <w:rFonts w:cs="David"/>
                <w:rtl/>
                <w:rPrChange w:id="277" w:author="נועה ברודסקי לוי" w:date="2017-05-28T15:04:00Z">
                  <w:rPr>
                    <w:ins w:id="278" w:author="נועה ברודסקי לוי" w:date="2017-05-25T13:53:00Z"/>
                    <w:rtl/>
                  </w:rPr>
                </w:rPrChange>
              </w:rPr>
              <w:pPrChange w:id="279" w:author="נועה ברודסקי לוי" w:date="2017-05-28T14:48:00Z">
                <w:pPr>
                  <w:pStyle w:val="a6"/>
                  <w:spacing w:before="120" w:after="0" w:line="360" w:lineRule="auto"/>
                  <w:jc w:val="both"/>
                </w:pPr>
              </w:pPrChange>
            </w:pPr>
            <w:ins w:id="280" w:author="נועה ברודסקי לוי" w:date="2017-05-25T13:53:00Z">
              <w:r w:rsidRPr="005928B6">
                <w:rPr>
                  <w:rFonts w:cs="David" w:hint="cs"/>
                  <w:rtl/>
                  <w:rPrChange w:id="28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מוצע</w:t>
              </w:r>
              <w:r w:rsidRPr="005928B6">
                <w:rPr>
                  <w:rFonts w:cs="David"/>
                  <w:rtl/>
                  <w:rPrChange w:id="28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8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לדון</w:t>
              </w:r>
              <w:r w:rsidRPr="005928B6">
                <w:rPr>
                  <w:rFonts w:cs="David"/>
                  <w:rtl/>
                  <w:rPrChange w:id="28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285" w:author="נועה ברודסקי לוי" w:date="2017-05-28T13:45:00Z">
              <w:r w:rsidRPr="005928B6">
                <w:rPr>
                  <w:rFonts w:cs="David" w:hint="cs"/>
                  <w:rtl/>
                </w:rPr>
                <w:t>בהרחבת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האפשרו</w:t>
              </w:r>
            </w:ins>
            <w:ins w:id="286" w:author="נועה ברודסקי לוי" w:date="2017-05-28T14:47:00Z">
              <w:r w:rsidRPr="005928B6">
                <w:rPr>
                  <w:rFonts w:cs="David" w:hint="cs"/>
                  <w:rtl/>
                </w:rPr>
                <w:t>יו</w:t>
              </w:r>
            </w:ins>
            <w:ins w:id="287" w:author="נועה ברודסקי לוי" w:date="2017-05-28T13:45:00Z">
              <w:r w:rsidRPr="005928B6">
                <w:rPr>
                  <w:rFonts w:cs="David" w:hint="cs"/>
                  <w:rtl/>
                </w:rPr>
                <w:t>ת</w:t>
              </w:r>
            </w:ins>
            <w:ins w:id="288" w:author="נועה ברודסקי לוי" w:date="2017-05-25T13:53:00Z">
              <w:r w:rsidRPr="005928B6">
                <w:rPr>
                  <w:rFonts w:cs="David"/>
                  <w:rtl/>
                  <w:rPrChange w:id="28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9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לצבירת</w:t>
              </w:r>
              <w:r w:rsidRPr="005928B6">
                <w:rPr>
                  <w:rFonts w:cs="David"/>
                  <w:rtl/>
                  <w:rPrChange w:id="29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9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29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9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על</w:t>
              </w:r>
              <w:r w:rsidRPr="005928B6">
                <w:rPr>
                  <w:rFonts w:cs="David"/>
                  <w:rtl/>
                  <w:rPrChange w:id="29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9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ידי</w:t>
              </w:r>
              <w:r w:rsidRPr="005928B6">
                <w:rPr>
                  <w:rFonts w:cs="David"/>
                  <w:rtl/>
                  <w:rPrChange w:id="29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29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מגשרים</w:t>
              </w:r>
              <w:r w:rsidRPr="005928B6">
                <w:rPr>
                  <w:rFonts w:cs="David"/>
                  <w:rtl/>
                  <w:rPrChange w:id="29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0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חדשים</w:t>
              </w:r>
              <w:r w:rsidRPr="005928B6">
                <w:rPr>
                  <w:rFonts w:cs="David"/>
                  <w:rtl/>
                  <w:rPrChange w:id="301" w:author="נועה ברודסקי לוי" w:date="2017-05-28T15:04:00Z">
                    <w:rPr>
                      <w:rtl/>
                    </w:rPr>
                  </w:rPrChange>
                </w:rPr>
                <w:t xml:space="preserve"> – </w:t>
              </w:r>
              <w:r w:rsidRPr="005928B6">
                <w:rPr>
                  <w:rFonts w:cs="David" w:hint="cs"/>
                  <w:rtl/>
                  <w:rPrChange w:id="30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על</w:t>
              </w:r>
              <w:r w:rsidRPr="005928B6">
                <w:rPr>
                  <w:rFonts w:cs="David"/>
                  <w:rtl/>
                  <w:rPrChange w:id="30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0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ידי</w:t>
              </w:r>
              <w:r w:rsidRPr="005928B6">
                <w:rPr>
                  <w:rFonts w:cs="David"/>
                  <w:rtl/>
                  <w:rPrChange w:id="30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0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קביעת</w:t>
              </w:r>
              <w:r w:rsidRPr="005928B6">
                <w:rPr>
                  <w:rFonts w:cs="David"/>
                  <w:rtl/>
                  <w:rPrChange w:id="30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0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אפשרות</w:t>
              </w:r>
              <w:r w:rsidRPr="005928B6">
                <w:rPr>
                  <w:rFonts w:cs="David"/>
                  <w:rtl/>
                  <w:rPrChange w:id="30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1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לליווי</w:t>
              </w:r>
              <w:r w:rsidRPr="005928B6">
                <w:rPr>
                  <w:rFonts w:cs="David"/>
                  <w:rtl/>
                  <w:rPrChange w:id="31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1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של</w:t>
              </w:r>
              <w:r w:rsidRPr="005928B6">
                <w:rPr>
                  <w:rFonts w:cs="David"/>
                  <w:rtl/>
                  <w:rPrChange w:id="31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1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מגשרים</w:t>
              </w:r>
              <w:r w:rsidRPr="005928B6">
                <w:rPr>
                  <w:rFonts w:cs="David"/>
                  <w:rtl/>
                  <w:rPrChange w:id="31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1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מהרשימה</w:t>
              </w:r>
              <w:r w:rsidRPr="005928B6">
                <w:rPr>
                  <w:rFonts w:cs="David"/>
                  <w:rtl/>
                  <w:rPrChange w:id="317" w:author="נועה ברודסקי לוי" w:date="2017-05-28T15:04:00Z">
                    <w:rPr>
                      <w:rtl/>
                    </w:rPr>
                  </w:rPrChange>
                </w:rPr>
                <w:t xml:space="preserve">,  </w:t>
              </w:r>
              <w:r w:rsidRPr="005928B6">
                <w:rPr>
                  <w:rFonts w:cs="David" w:hint="cs"/>
                  <w:rtl/>
                  <w:rPrChange w:id="31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עריכת</w:t>
              </w:r>
              <w:r w:rsidRPr="005928B6">
                <w:rPr>
                  <w:rFonts w:cs="David"/>
                  <w:rtl/>
                  <w:rPrChange w:id="31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2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גישור</w:t>
              </w:r>
              <w:r w:rsidRPr="005928B6">
                <w:rPr>
                  <w:rFonts w:cs="David"/>
                  <w:rtl/>
                  <w:rPrChange w:id="32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2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בפיקוח</w:t>
              </w:r>
              <w:r w:rsidRPr="005928B6">
                <w:rPr>
                  <w:rFonts w:cs="David"/>
                  <w:rtl/>
                  <w:rPrChange w:id="32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2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של</w:t>
              </w:r>
              <w:r w:rsidRPr="005928B6">
                <w:rPr>
                  <w:rFonts w:cs="David"/>
                  <w:rtl/>
                  <w:rPrChange w:id="32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2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מגשרים</w:t>
              </w:r>
              <w:r w:rsidRPr="005928B6">
                <w:rPr>
                  <w:rFonts w:cs="David"/>
                  <w:rtl/>
                  <w:rPrChange w:id="32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2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ותיקים</w:t>
              </w:r>
              <w:r w:rsidRPr="005928B6">
                <w:rPr>
                  <w:rFonts w:cs="David"/>
                  <w:rtl/>
                  <w:rPrChange w:id="32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3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כאמור</w:t>
              </w:r>
              <w:r w:rsidRPr="005928B6">
                <w:rPr>
                  <w:rFonts w:cs="David"/>
                  <w:rtl/>
                  <w:rPrChange w:id="331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cs"/>
                  <w:rtl/>
                  <w:rPrChange w:id="33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הפניית</w:t>
              </w:r>
              <w:r w:rsidRPr="005928B6">
                <w:rPr>
                  <w:rFonts w:cs="David"/>
                  <w:rtl/>
                  <w:rPrChange w:id="33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3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תיקים</w:t>
              </w:r>
              <w:r w:rsidRPr="005928B6">
                <w:rPr>
                  <w:rFonts w:cs="David"/>
                  <w:rtl/>
                  <w:rPrChange w:id="33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3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רבים</w:t>
              </w:r>
              <w:r w:rsidRPr="005928B6">
                <w:rPr>
                  <w:rFonts w:cs="David"/>
                  <w:rtl/>
                  <w:rPrChange w:id="33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3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יותר</w:t>
              </w:r>
              <w:r w:rsidRPr="005928B6">
                <w:rPr>
                  <w:rFonts w:cs="David"/>
                  <w:rtl/>
                  <w:rPrChange w:id="33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4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במסגרת</w:t>
              </w:r>
              <w:r w:rsidRPr="005928B6">
                <w:rPr>
                  <w:rFonts w:cs="David"/>
                  <w:rtl/>
                  <w:rPrChange w:id="34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4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התביעות</w:t>
              </w:r>
              <w:r w:rsidRPr="005928B6">
                <w:rPr>
                  <w:rFonts w:cs="David"/>
                  <w:rtl/>
                  <w:rPrChange w:id="34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4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הקטנות</w:t>
              </w:r>
              <w:r w:rsidRPr="005928B6">
                <w:rPr>
                  <w:rFonts w:cs="David"/>
                  <w:rtl/>
                  <w:rPrChange w:id="345" w:author="נועה ברודסקי לוי" w:date="2017-05-28T15:04:00Z">
                    <w:rPr>
                      <w:rtl/>
                    </w:rPr>
                  </w:rPrChange>
                </w:rPr>
                <w:t xml:space="preserve">- </w:t>
              </w:r>
              <w:r w:rsidRPr="005928B6">
                <w:rPr>
                  <w:rFonts w:cs="David" w:hint="cs"/>
                  <w:rtl/>
                  <w:rPrChange w:id="34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דבר</w:t>
              </w:r>
              <w:r w:rsidRPr="005928B6">
                <w:rPr>
                  <w:rFonts w:cs="David"/>
                  <w:rtl/>
                  <w:rPrChange w:id="34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4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שיכול</w:t>
              </w:r>
              <w:r w:rsidRPr="005928B6">
                <w:rPr>
                  <w:rFonts w:cs="David"/>
                  <w:rtl/>
                  <w:rPrChange w:id="34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5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לשרת</w:t>
              </w:r>
              <w:r w:rsidRPr="005928B6">
                <w:rPr>
                  <w:rFonts w:cs="David"/>
                  <w:rtl/>
                  <w:rPrChange w:id="35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5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את</w:t>
              </w:r>
              <w:r w:rsidRPr="005928B6">
                <w:rPr>
                  <w:rFonts w:cs="David"/>
                  <w:rtl/>
                  <w:rPrChange w:id="35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5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ציבור</w:t>
              </w:r>
              <w:r w:rsidRPr="005928B6">
                <w:rPr>
                  <w:rFonts w:cs="David"/>
                  <w:rtl/>
                  <w:rPrChange w:id="35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35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המתדיינים</w:t>
              </w:r>
              <w:r w:rsidRPr="005928B6">
                <w:rPr>
                  <w:rFonts w:cs="David"/>
                  <w:rtl/>
                  <w:rPrChange w:id="35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לשם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צבירת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  <w:rPrChange w:id="358" w:author="נועה ברודסקי לוי" w:date="2017-05-28T15:04:00Z">
                    <w:rPr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בוגר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מוסד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להשכלה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גבוהה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לארץ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שוכנעה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שווה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  <w:r w:rsidRPr="005928B6">
              <w:rPr>
                <w:rFonts w:ascii="Arial" w:eastAsia="Calibri" w:hAnsi="Arial" w:cs="David"/>
                <w:color w:val="00B050"/>
                <w:rtl/>
                <w:rPrChange w:id="359" w:author="נועה ברודסקי לוי" w:date="2017-05-28T15:04:00Z">
                  <w:rPr>
                    <w:rFonts w:ascii="Arial" w:eastAsia="Calibri" w:hAnsi="Arial" w:cs="Arial"/>
                    <w:color w:val="00B050"/>
                    <w:rtl/>
                  </w:rPr>
                </w:rPrChange>
              </w:rPr>
              <w:t xml:space="preserve"> </w:t>
            </w:r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360" w:author="נועה ברודסקי לוי" w:date="2017-05-28T13:39:00Z"/>
                <w:rFonts w:cs="David"/>
                <w:sz w:val="24"/>
                <w:szCs w:val="24"/>
                <w:rtl/>
                <w:rPrChange w:id="361" w:author="נועה ברודסקי לוי" w:date="2017-05-28T15:05:00Z">
                  <w:rPr>
                    <w:ins w:id="362" w:author="נועה ברודסקי לוי" w:date="2017-05-28T13:39:00Z"/>
                    <w:rFonts w:cs="David"/>
                    <w:rtl/>
                  </w:rPr>
                </w:rPrChange>
              </w:rPr>
              <w:pPrChange w:id="363" w:author="נועה ברודסקי לוי" w:date="2017-05-28T13:39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364" w:author="נועה ברודסקי לוי" w:date="2017-05-28T13:39:00Z">
              <w:r w:rsidRPr="005928B6">
                <w:rPr>
                  <w:rFonts w:cs="David" w:hint="cs"/>
                  <w:sz w:val="24"/>
                  <w:szCs w:val="24"/>
                  <w:rtl/>
                  <w:rPrChange w:id="365" w:author="נועה ברודסקי לוי" w:date="2017-05-28T15:05:00Z">
                    <w:rPr>
                      <w:rFonts w:cs="David" w:hint="cs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366" w:author="נועה ברודסקי לוי" w:date="2017-05-28T15:05:00Z">
                    <w:rPr>
                      <w:rFonts w:cs="David"/>
                      <w:rtl/>
                    </w:rPr>
                  </w:rPrChange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367" w:author="נועה ברודסקי לוי" w:date="2017-05-25T14:15:00Z"/>
                <w:rFonts w:cs="David"/>
              </w:rPr>
              <w:pPrChange w:id="368" w:author="נועה ברודסקי לוי" w:date="2017-05-28T13:40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369" w:author="נועה ברודסקי לוי" w:date="2017-05-25T14:15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</w:t>
              </w:r>
            </w:ins>
            <w:ins w:id="370" w:author="נועה ברודסקי לוי" w:date="2017-05-28T13:40:00Z">
              <w:r w:rsidRPr="005928B6">
                <w:rPr>
                  <w:rFonts w:cs="David" w:hint="cs"/>
                  <w:rtl/>
                </w:rPr>
                <w:t>הרחיב</w:t>
              </w:r>
            </w:ins>
            <w:ins w:id="371" w:author="נועה ברודסקי לוי" w:date="2017-05-25T14:15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למי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</w:t>
              </w:r>
            </w:ins>
            <w:ins w:id="372" w:author="נועה ברודסקי לוי" w:date="2017-05-28T13:40:00Z">
              <w:r w:rsidRPr="005928B6">
                <w:rPr>
                  <w:rFonts w:cs="David" w:hint="cs"/>
                  <w:rtl/>
                </w:rPr>
                <w:t>רכש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השכלה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במסגרת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373" w:author="נועה ברודסקי לוי" w:date="2017-05-25T14:15:00Z">
              <w:r w:rsidRPr="005928B6">
                <w:rPr>
                  <w:rFonts w:cs="David" w:hint="cs"/>
                  <w:rtl/>
                </w:rPr>
                <w:t>לימודי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תעודה</w:t>
              </w:r>
            </w:ins>
            <w:ins w:id="374" w:author="נועה ברודסקי לוי" w:date="2017-05-28T13:40:00Z"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רישיון</w:t>
              </w:r>
            </w:ins>
            <w:ins w:id="375" w:author="נועה ברודסקי לוי" w:date="2017-05-25T14:15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מקצוע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376" w:author="נועה ברודסקי לוי" w:date="2017-05-28T13:41:00Z">
              <w:r w:rsidRPr="005928B6">
                <w:rPr>
                  <w:rFonts w:cs="David"/>
                  <w:rtl/>
                </w:rPr>
                <w:t>(</w:t>
              </w:r>
              <w:r w:rsidRPr="005928B6">
                <w:rPr>
                  <w:rFonts w:cs="David" w:hint="cs"/>
                  <w:rtl/>
                </w:rPr>
                <w:t>בהתייחס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ללימודים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377" w:author="נועה ברודסקי לוי" w:date="2017-05-28T13:39:00Z">
              <w:r w:rsidRPr="005928B6">
                <w:rPr>
                  <w:rFonts w:cs="David" w:hint="cs"/>
                  <w:rtl/>
                </w:rPr>
                <w:t>בהיקף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משמעותי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בדומה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לתואר</w:t>
              </w:r>
            </w:ins>
            <w:ins w:id="378" w:author="נועה ברודסקי לוי" w:date="2017-05-28T13:41:00Z">
              <w:r w:rsidRPr="005928B6">
                <w:rPr>
                  <w:rFonts w:cs="David"/>
                  <w:rtl/>
                </w:rPr>
                <w:t>)</w:t>
              </w:r>
            </w:ins>
            <w:r w:rsidRPr="005928B6">
              <w:rPr>
                <w:rFonts w:cs="David"/>
                <w:rtl/>
              </w:rPr>
              <w:t xml:space="preserve"> </w:t>
            </w:r>
            <w:ins w:id="379" w:author="נועה ברודסקי לוי" w:date="2017-05-28T14:02:00Z"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לפחות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להרחיב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במסגרת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החריגים</w:t>
              </w:r>
            </w:ins>
            <w:ins w:id="380" w:author="נועה ברודסקי לוי" w:date="2017-05-28T13:39:00Z">
              <w:r w:rsidRPr="005928B6">
                <w:rPr>
                  <w:rFonts w:cs="David"/>
                  <w:rtl/>
                </w:rPr>
                <w:t xml:space="preserve">. </w:t>
              </w:r>
            </w:ins>
            <w:ins w:id="381" w:author="נועה ברודסקי לוי" w:date="2017-05-25T14:15:00Z">
              <w:r w:rsidRPr="005928B6">
                <w:rPr>
                  <w:rFonts w:cs="David"/>
                  <w:rtl/>
                </w:rPr>
                <w:t xml:space="preserve"> </w:t>
              </w:r>
            </w:ins>
          </w:p>
          <w:p w:rsidR="00680429" w:rsidRPr="005928B6" w:rsidRDefault="00680429" w:rsidP="00D04A4D">
            <w:pPr>
              <w:spacing w:after="120" w:line="360" w:lineRule="auto"/>
              <w:ind w:left="720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</w:p>
          <w:p w:rsidR="00680429" w:rsidRPr="005928B6" w:rsidRDefault="00680429"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382" w:author="נועה ברודסקי לוי" w:date="2017-05-07T10:46:00Z">
                <w:pPr>
                  <w:numPr>
                    <w:numId w:val="1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  <w:rPrChange w:id="383" w:author="נועה ברודסקי לוי" w:date="2017-05-28T15:04:00Z">
                  <w:rPr>
                    <w:rFonts w:ascii="Calibri" w:eastAsia="Calibri" w:hAnsi="Calibri" w:cs="David" w:hint="cs"/>
                    <w:sz w:val="24"/>
                    <w:szCs w:val="24"/>
                    <w:highlight w:val="green"/>
                    <w:rtl/>
                  </w:rPr>
                </w:rPrChange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  <w:rPrChange w:id="384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highlight w:val="green"/>
                    <w:rtl/>
                  </w:rPr>
                </w:rPrChange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  <w:rPrChange w:id="385" w:author="נועה ברודסקי לוי" w:date="2017-05-28T15:04:00Z">
                  <w:rPr>
                    <w:rFonts w:ascii="Calibri" w:eastAsia="Calibri" w:hAnsi="Calibri" w:cs="David" w:hint="cs"/>
                    <w:sz w:val="24"/>
                    <w:szCs w:val="24"/>
                    <w:highlight w:val="green"/>
                    <w:rtl/>
                  </w:rPr>
                </w:rPrChange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  <w:rPrChange w:id="386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highlight w:val="green"/>
                    <w:rtl/>
                  </w:rPr>
                </w:rPrChange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  <w:rPrChange w:id="387" w:author="נועה ברודסקי לוי" w:date="2017-05-28T15:04:00Z">
                  <w:rPr>
                    <w:rFonts w:ascii="Calibri" w:eastAsia="Calibri" w:hAnsi="Calibri" w:cs="David" w:hint="cs"/>
                    <w:sz w:val="24"/>
                    <w:szCs w:val="24"/>
                    <w:highlight w:val="green"/>
                    <w:rtl/>
                  </w:rPr>
                </w:rPrChange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  <w:rPrChange w:id="388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highlight w:val="green"/>
                    <w:rtl/>
                  </w:rPr>
                </w:rPrChange>
              </w:rPr>
              <w:t xml:space="preserve"> </w:t>
            </w:r>
            <w:ins w:id="389" w:author="נועה ברודסקי לוי" w:date="2017-05-07T10:46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39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לימודיו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39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39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או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39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39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ב</w:t>
              </w:r>
            </w:ins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  <w:rPrChange w:id="395" w:author="נועה ברודסקי לוי" w:date="2017-05-28T15:04:00Z">
                  <w:rPr>
                    <w:rFonts w:ascii="Calibri" w:eastAsia="Calibri" w:hAnsi="Calibri" w:cs="David" w:hint="cs"/>
                    <w:sz w:val="24"/>
                    <w:szCs w:val="24"/>
                    <w:highlight w:val="green"/>
                    <w:rtl/>
                  </w:rPr>
                </w:rPrChange>
              </w:rPr>
              <w:t>עיסוק</w:t>
            </w:r>
            <w:del w:id="396" w:author="נועה ברודסקי לוי" w:date="2017-05-07T10:46:00Z">
              <w:r w:rsidRPr="005928B6" w:rsidDel="00913922">
                <w:rPr>
                  <w:rFonts w:ascii="Calibri" w:eastAsia="Calibri" w:hAnsi="Calibri" w:cs="David" w:hint="cs"/>
                  <w:sz w:val="24"/>
                  <w:szCs w:val="24"/>
                  <w:rtl/>
                  <w:rPrChange w:id="39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delText>ו</w:delText>
              </w:r>
            </w:del>
            <w:ins w:id="398" w:author="נועה ברודסקי לוי" w:date="2017-05-07T10:46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39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40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מקצועי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40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40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אחר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40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40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אחד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40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40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או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  <w:rPrChange w:id="40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highlight w:val="green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  <w:rPrChange w:id="40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highlight w:val="green"/>
                      <w:rtl/>
                    </w:rPr>
                  </w:rPrChange>
                </w:rPr>
                <w:t>יותר</w:t>
              </w:r>
            </w:ins>
            <w:r w:rsidRPr="005928B6">
              <w:rPr>
                <w:rFonts w:ascii="Calibri" w:eastAsia="Calibri" w:hAnsi="Calibri" w:cs="David"/>
                <w:sz w:val="24"/>
                <w:szCs w:val="24"/>
                <w:rtl/>
                <w:rPrChange w:id="409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highlight w:val="green"/>
                    <w:rtl/>
                  </w:rPr>
                </w:rPrChange>
              </w:rPr>
              <w:t>;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</w:p>
          <w:p w:rsidR="00680429" w:rsidRPr="005928B6" w:rsidRDefault="00680429" w:rsidP="00D04A4D">
            <w:pPr>
              <w:spacing w:after="120" w:line="360" w:lineRule="auto"/>
              <w:ind w:left="360"/>
              <w:jc w:val="both"/>
              <w:rPr>
                <w:ins w:id="410" w:author="נועה ברודסקי לוי" w:date="2017-05-28T14:48:00Z"/>
                <w:rFonts w:ascii="Calibri" w:eastAsia="Calibri" w:hAnsi="Calibri" w:cs="David"/>
                <w:sz w:val="24"/>
                <w:szCs w:val="24"/>
                <w:rtl/>
              </w:rPr>
            </w:pPr>
            <w:ins w:id="411" w:author="נועה ברודסקי לוי" w:date="2017-05-28T14:4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 w:rsidP="00D04A4D">
            <w:pPr>
              <w:spacing w:after="120" w:line="360" w:lineRule="auto"/>
              <w:ind w:left="360"/>
              <w:jc w:val="both"/>
              <w:rPr>
                <w:rFonts w:ascii="Calibri" w:eastAsia="Calibri" w:hAnsi="Calibri" w:cs="David"/>
                <w:rPrChange w:id="412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</w:rPr>
                </w:rPrChange>
              </w:rPr>
            </w:pPr>
            <w:ins w:id="413" w:author="נועה ברודסקי לוי" w:date="2017-05-28T14:48:00Z">
              <w:r w:rsidRPr="005928B6">
                <w:rPr>
                  <w:rFonts w:ascii="Calibri" w:eastAsia="Calibri" w:hAnsi="Calibri" w:cs="David" w:hint="cs"/>
                  <w:rtl/>
                  <w:rPrChange w:id="41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41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1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להבהיר</w:t>
              </w:r>
              <w:r w:rsidRPr="005928B6">
                <w:rPr>
                  <w:rFonts w:ascii="Calibri" w:eastAsia="Calibri" w:hAnsi="Calibri" w:cs="David"/>
                  <w:rtl/>
                  <w:rPrChange w:id="41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1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שהדרישה</w:t>
              </w:r>
              <w:r w:rsidRPr="005928B6">
                <w:rPr>
                  <w:rFonts w:ascii="Calibri" w:eastAsia="Calibri" w:hAnsi="Calibri" w:cs="David"/>
                  <w:rtl/>
                  <w:rPrChange w:id="41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2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היא</w:t>
              </w:r>
              <w:r w:rsidRPr="005928B6">
                <w:rPr>
                  <w:rFonts w:ascii="Calibri" w:eastAsia="Calibri" w:hAnsi="Calibri" w:cs="David"/>
                  <w:rtl/>
                  <w:rPrChange w:id="42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2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לניסיון</w:t>
              </w:r>
              <w:r w:rsidRPr="005928B6">
                <w:rPr>
                  <w:rFonts w:ascii="Calibri" w:eastAsia="Calibri" w:hAnsi="Calibri" w:cs="David"/>
                  <w:rtl/>
                  <w:rPrChange w:id="42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2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בתחום</w:t>
              </w:r>
              <w:r w:rsidRPr="005928B6">
                <w:rPr>
                  <w:rFonts w:ascii="Calibri" w:eastAsia="Calibri" w:hAnsi="Calibri" w:cs="David"/>
                  <w:rtl/>
                  <w:rPrChange w:id="42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2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עיסוק</w:t>
              </w:r>
              <w:r w:rsidRPr="005928B6">
                <w:rPr>
                  <w:rFonts w:ascii="Calibri" w:eastAsia="Calibri" w:hAnsi="Calibri" w:cs="David"/>
                  <w:rtl/>
                  <w:rPrChange w:id="42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2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כלשהו</w:t>
              </w:r>
              <w:r w:rsidRPr="005928B6">
                <w:rPr>
                  <w:rFonts w:ascii="Calibri" w:eastAsia="Calibri" w:hAnsi="Calibri" w:cs="David"/>
                  <w:rtl/>
                  <w:rPrChange w:id="42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3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ולא</w:t>
              </w:r>
              <w:r w:rsidRPr="005928B6">
                <w:rPr>
                  <w:rFonts w:ascii="Calibri" w:eastAsia="Calibri" w:hAnsi="Calibri" w:cs="David"/>
                  <w:rtl/>
                  <w:rPrChange w:id="43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3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בהכרח</w:t>
              </w:r>
              <w:r w:rsidRPr="005928B6">
                <w:rPr>
                  <w:rFonts w:ascii="Calibri" w:eastAsia="Calibri" w:hAnsi="Calibri" w:cs="David"/>
                  <w:rtl/>
                  <w:rPrChange w:id="43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3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בתחום</w:t>
              </w:r>
              <w:r w:rsidRPr="005928B6">
                <w:rPr>
                  <w:rFonts w:ascii="Calibri" w:eastAsia="Calibri" w:hAnsi="Calibri" w:cs="David"/>
                  <w:rtl/>
                  <w:rPrChange w:id="43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3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הלימודים</w:t>
              </w:r>
              <w:r w:rsidRPr="005928B6">
                <w:rPr>
                  <w:rFonts w:ascii="Calibri" w:eastAsia="Calibri" w:hAnsi="Calibri" w:cs="David"/>
                  <w:rtl/>
                  <w:rPrChange w:id="43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438" w:author="נועה ברודסקי לוי" w:date="2017-05-28T13:42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(4)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השתתף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>
            <w:pPr>
              <w:spacing w:after="120" w:line="360" w:lineRule="auto"/>
              <w:ind w:left="360"/>
              <w:jc w:val="both"/>
              <w:rPr>
                <w:ins w:id="439" w:author="נועה ברודסקי לוי" w:date="2017-05-28T13:42:00Z"/>
                <w:rFonts w:ascii="Calibri" w:eastAsia="Calibri" w:hAnsi="Calibri" w:cs="David"/>
                <w:sz w:val="24"/>
                <w:szCs w:val="24"/>
                <w:rtl/>
              </w:rPr>
              <w:pPrChange w:id="440" w:author="נועה ברודסקי לוי" w:date="2017-05-28T14:50:00Z">
                <w:pPr>
                  <w:spacing w:after="120" w:line="360" w:lineRule="auto"/>
                  <w:jc w:val="both"/>
                </w:pPr>
              </w:pPrChange>
            </w:pPr>
            <w:ins w:id="441" w:author="נועה ברודסקי לוי" w:date="2017-05-28T13:42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after="120" w:line="360" w:lineRule="auto"/>
              <w:ind w:left="360"/>
              <w:jc w:val="both"/>
              <w:rPr>
                <w:rFonts w:ascii="Calibri" w:eastAsia="Calibri" w:hAnsi="Calibri" w:cs="David"/>
                <w:rtl/>
                <w:rPrChange w:id="442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443" w:author="נועה ברודסקי לוי" w:date="2017-05-28T14:50:00Z">
                <w:pPr>
                  <w:spacing w:after="120" w:line="360" w:lineRule="auto"/>
                  <w:jc w:val="both"/>
                </w:pPr>
              </w:pPrChange>
            </w:pPr>
            <w:ins w:id="444" w:author="נועה ברודסקי לוי" w:date="2017-05-28T13:43:00Z">
              <w:r w:rsidRPr="005928B6">
                <w:rPr>
                  <w:rFonts w:ascii="Calibri" w:eastAsia="Calibri" w:hAnsi="Calibri" w:cs="David" w:hint="cs"/>
                  <w:rtl/>
                  <w:rPrChange w:id="44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אופן</w:t>
              </w:r>
              <w:r w:rsidRPr="005928B6">
                <w:rPr>
                  <w:rFonts w:ascii="Calibri" w:eastAsia="Calibri" w:hAnsi="Calibri" w:cs="David"/>
                  <w:rtl/>
                  <w:rPrChange w:id="44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4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הפעלת</w:t>
              </w:r>
              <w:r w:rsidRPr="005928B6">
                <w:rPr>
                  <w:rFonts w:ascii="Calibri" w:eastAsia="Calibri" w:hAnsi="Calibri" w:cs="David"/>
                  <w:rtl/>
                  <w:rPrChange w:id="44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4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תכנית</w:t>
              </w:r>
              <w:r w:rsidRPr="005928B6">
                <w:rPr>
                  <w:rFonts w:ascii="Calibri" w:eastAsia="Calibri" w:hAnsi="Calibri" w:cs="David"/>
                  <w:rtl/>
                  <w:rPrChange w:id="45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5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ההתנסות</w:t>
              </w:r>
              <w:r w:rsidRPr="005928B6">
                <w:rPr>
                  <w:rFonts w:ascii="Calibri" w:eastAsia="Calibri" w:hAnsi="Calibri" w:cs="David"/>
                  <w:rtl/>
                  <w:rPrChange w:id="45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45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המודרכת</w:t>
              </w:r>
              <w:r w:rsidRPr="005928B6">
                <w:rPr>
                  <w:rFonts w:ascii="Calibri" w:eastAsia="Calibri" w:hAnsi="Calibri" w:cs="David"/>
                  <w:rtl/>
                  <w:rPrChange w:id="45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lastRenderedPageBreak/>
              <w:t xml:space="preserve">(5)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ins w:id="455" w:author="נועה ברודסקי לוי" w:date="2017-05-28T13:05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,</w:t>
              </w:r>
            </w:ins>
            <w:ins w:id="456" w:author="נועה ברודסקי לוי" w:date="2017-05-04T10:45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לרבות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במסגרת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ההתנסות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המודרכת</w:t>
              </w:r>
            </w:ins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וצירף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שנחתמו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457" w:author="נועה ברודסקי לוי" w:date="2017-05-25T14:17:00Z"/>
                <w:rFonts w:ascii="Calibri" w:eastAsia="Calibri" w:hAnsi="Calibri" w:cs="David"/>
                <w:sz w:val="24"/>
                <w:szCs w:val="24"/>
                <w:rtl/>
              </w:rPr>
            </w:pPr>
            <w:ins w:id="458" w:author="נועה ברודסקי לוי" w:date="2017-05-25T14:17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1"/>
              </w:numPr>
              <w:spacing w:after="120" w:line="360" w:lineRule="auto"/>
              <w:jc w:val="both"/>
              <w:rPr>
                <w:ins w:id="459" w:author="נועה ברודסקי לוי" w:date="2017-05-25T14:17:00Z"/>
                <w:rFonts w:ascii="Calibri" w:eastAsia="Calibri" w:hAnsi="Calibri" w:cs="David"/>
                <w:sz w:val="24"/>
                <w:szCs w:val="24"/>
                <w:rPrChange w:id="460" w:author="נועה ברודסקי לוי" w:date="2017-05-28T15:04:00Z">
                  <w:rPr>
                    <w:ins w:id="461" w:author="נועה ברודסקי לוי" w:date="2017-05-25T14:17:00Z"/>
                    <w:rFonts w:cs="David"/>
                  </w:rPr>
                </w:rPrChange>
              </w:rPr>
              <w:pPrChange w:id="462" w:author="נועה ברודסקי לוי" w:date="2017-05-28T14:51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463" w:author="נועה ברודסקי לוי" w:date="2017-05-28T14:50:00Z">
              <w:r w:rsidRPr="005928B6">
                <w:rPr>
                  <w:rFonts w:cs="David" w:hint="cs"/>
                  <w:rtl/>
                </w:rPr>
                <w:t>כאמור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לעיל</w:t>
              </w:r>
              <w:r w:rsidRPr="005928B6">
                <w:rPr>
                  <w:rFonts w:cs="David"/>
                  <w:rtl/>
                </w:rPr>
                <w:t xml:space="preserve">, </w:t>
              </w:r>
            </w:ins>
            <w:ins w:id="464" w:author="נועה ברודסקי לוי" w:date="2017-05-25T14:17:00Z">
              <w:r w:rsidRPr="005928B6">
                <w:rPr>
                  <w:rFonts w:cs="David" w:hint="cs"/>
                  <w:rtl/>
                  <w:rPrChange w:id="46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מוצע</w:t>
              </w:r>
              <w:r w:rsidRPr="005928B6">
                <w:rPr>
                  <w:rFonts w:cs="David"/>
                  <w:rtl/>
                  <w:rPrChange w:id="46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6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לדון</w:t>
              </w:r>
              <w:r w:rsidRPr="005928B6">
                <w:rPr>
                  <w:rFonts w:cs="David"/>
                  <w:rtl/>
                  <w:rPrChange w:id="46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6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באיזון</w:t>
              </w:r>
              <w:r w:rsidRPr="005928B6">
                <w:rPr>
                  <w:rFonts w:cs="David"/>
                  <w:rtl/>
                  <w:rPrChange w:id="47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7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הראוי</w:t>
              </w:r>
              <w:r w:rsidRPr="005928B6">
                <w:rPr>
                  <w:rFonts w:cs="David"/>
                  <w:rtl/>
                  <w:rPrChange w:id="47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7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בין</w:t>
              </w:r>
              <w:r w:rsidRPr="005928B6">
                <w:rPr>
                  <w:rFonts w:cs="David"/>
                  <w:rtl/>
                  <w:rPrChange w:id="47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7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המקצועיות</w:t>
              </w:r>
              <w:r w:rsidRPr="005928B6">
                <w:rPr>
                  <w:rFonts w:cs="David"/>
                  <w:rtl/>
                  <w:rPrChange w:id="47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7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הנדרשת</w:t>
              </w:r>
              <w:r w:rsidRPr="005928B6">
                <w:rPr>
                  <w:rFonts w:cs="David"/>
                  <w:rtl/>
                  <w:rPrChange w:id="47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7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לבין</w:t>
              </w:r>
              <w:r w:rsidRPr="005928B6">
                <w:rPr>
                  <w:rFonts w:cs="David"/>
                  <w:rtl/>
                  <w:rPrChange w:id="48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8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מניעת</w:t>
              </w:r>
              <w:r w:rsidRPr="005928B6">
                <w:rPr>
                  <w:rFonts w:cs="David"/>
                  <w:rtl/>
                  <w:rPrChange w:id="48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8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חסימה</w:t>
              </w:r>
              <w:r w:rsidRPr="005928B6">
                <w:rPr>
                  <w:rFonts w:cs="David"/>
                  <w:rtl/>
                  <w:rPrChange w:id="48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8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של</w:t>
              </w:r>
              <w:r w:rsidRPr="005928B6">
                <w:rPr>
                  <w:rFonts w:cs="David"/>
                  <w:rtl/>
                  <w:rPrChange w:id="48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8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מגשרים</w:t>
              </w:r>
              <w:r w:rsidRPr="005928B6">
                <w:rPr>
                  <w:rFonts w:cs="David"/>
                  <w:rtl/>
                  <w:rPrChange w:id="48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8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חדשים</w:t>
              </w:r>
              <w:r w:rsidRPr="005928B6">
                <w:rPr>
                  <w:rFonts w:cs="David"/>
                  <w:rtl/>
                  <w:rPrChange w:id="49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491" w:author="נועה ברודסקי לוי" w:date="2017-05-28T14:51:00Z">
              <w:r w:rsidRPr="005928B6">
                <w:rPr>
                  <w:rFonts w:cs="David" w:hint="cs"/>
                  <w:rtl/>
                </w:rPr>
                <w:t>לרכוש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492" w:author="נועה ברודסקי לוי" w:date="2017-05-25T14:17:00Z">
              <w:r w:rsidRPr="005928B6">
                <w:rPr>
                  <w:rFonts w:cs="David" w:hint="cs"/>
                  <w:rtl/>
                  <w:rPrChange w:id="49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49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495" w:author="נועה ברודסקי לוי" w:date="2017-05-28T14:51:00Z">
              <w:r w:rsidRPr="005928B6">
                <w:rPr>
                  <w:rFonts w:cs="David" w:hint="cs"/>
                  <w:rtl/>
                </w:rPr>
                <w:t>ולהיכנס</w:t>
              </w:r>
            </w:ins>
            <w:ins w:id="496" w:author="נועה ברודסקי לוי" w:date="2017-05-25T14:17:00Z">
              <w:r w:rsidRPr="005928B6">
                <w:rPr>
                  <w:rFonts w:cs="David"/>
                  <w:rtl/>
                  <w:rPrChange w:id="49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49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לרשימה</w:t>
              </w:r>
              <w:r w:rsidRPr="005928B6">
                <w:rPr>
                  <w:rFonts w:cs="David"/>
                  <w:rtl/>
                  <w:rPrChange w:id="49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0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בעתיד</w:t>
              </w:r>
              <w:r w:rsidRPr="005928B6">
                <w:rPr>
                  <w:rFonts w:cs="David"/>
                  <w:rtl/>
                  <w:rPrChange w:id="501" w:author="נועה ברודסקי לוי" w:date="2017-05-28T15:04:00Z">
                    <w:rPr>
                      <w:rtl/>
                    </w:rPr>
                  </w:rPrChange>
                </w:rPr>
                <w:t xml:space="preserve">. 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1"/>
              </w:numPr>
              <w:spacing w:before="120" w:after="120" w:line="360" w:lineRule="auto"/>
              <w:jc w:val="both"/>
              <w:rPr>
                <w:ins w:id="502" w:author="נועה ברודסקי לוי" w:date="2017-05-28T13:02:00Z"/>
                <w:rFonts w:ascii="Calibri" w:eastAsia="Calibri" w:hAnsi="Calibri" w:cs="David"/>
                <w:sz w:val="24"/>
                <w:szCs w:val="24"/>
                <w:rtl/>
                <w:rPrChange w:id="503" w:author="נועה ברודסקי לוי" w:date="2017-05-28T15:04:00Z">
                  <w:rPr>
                    <w:ins w:id="504" w:author="נועה ברודסקי לוי" w:date="2017-05-28T13:02:00Z"/>
                    <w:rFonts w:cs="David"/>
                    <w:rtl/>
                  </w:rPr>
                </w:rPrChange>
              </w:rPr>
              <w:pPrChange w:id="505" w:author="נועה ברודסקי לוי" w:date="2017-05-28T14:52:00Z">
                <w:pPr>
                  <w:numPr>
                    <w:ilvl w:val="1"/>
                    <w:numId w:val="1"/>
                  </w:numPr>
                  <w:spacing w:before="120" w:after="120" w:line="360" w:lineRule="auto"/>
                  <w:ind w:left="1440" w:hanging="360"/>
                  <w:jc w:val="both"/>
                </w:pPr>
              </w:pPrChange>
            </w:pPr>
            <w:ins w:id="506" w:author="נועה ברודסקי לוי" w:date="2017-05-28T13:02:00Z">
              <w:r w:rsidRPr="005928B6">
                <w:rPr>
                  <w:rFonts w:cs="David" w:hint="cs"/>
                  <w:rtl/>
                </w:rPr>
                <w:t>שאלת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07" w:author="נועה ברודסקי לוי" w:date="2017-05-28T13:01:00Z">
              <w:r w:rsidRPr="005928B6">
                <w:rPr>
                  <w:rFonts w:cs="David" w:hint="cs"/>
                  <w:rtl/>
                </w:rPr>
                <w:t>הצורך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</w:t>
              </w:r>
            </w:ins>
            <w:ins w:id="508" w:author="נועה ברודסקי לוי" w:date="2017-05-28T14:51:00Z">
              <w:r w:rsidRPr="005928B6">
                <w:rPr>
                  <w:rFonts w:cs="David" w:hint="cs"/>
                  <w:rtl/>
                </w:rPr>
                <w:t>ד</w:t>
              </w:r>
            </w:ins>
            <w:ins w:id="509" w:author="נועה ברודסקי לוי" w:date="2017-05-28T13:02:00Z">
              <w:r w:rsidRPr="005928B6">
                <w:rPr>
                  <w:rFonts w:cs="David" w:hint="cs"/>
                  <w:rtl/>
                </w:rPr>
                <w:t>רישה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</w:t>
              </w:r>
            </w:ins>
            <w:ins w:id="510" w:author="נועה ברודסקי לוי" w:date="2017-05-28T13:01:00Z"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1" w:author="נועה ברודסקי לוי" w:date="2017-05-28T13:02:00Z">
              <w:r w:rsidRPr="005928B6">
                <w:rPr>
                  <w:rFonts w:cs="David" w:hint="cs"/>
                  <w:rtl/>
                </w:rPr>
                <w:t>יהיה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2" w:author="נועה ברודסקי לוי" w:date="2017-05-28T13:01:00Z">
              <w:r w:rsidRPr="005928B6">
                <w:rPr>
                  <w:rFonts w:cs="David" w:hint="cs"/>
                  <w:rtl/>
                </w:rPr>
                <w:t>מחמש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האחרונות</w:t>
              </w:r>
            </w:ins>
            <w:ins w:id="513" w:author="נועה ברודסקי לוי" w:date="2017-05-28T13:03:00Z">
              <w:r w:rsidRPr="005928B6">
                <w:rPr>
                  <w:rFonts w:cs="David"/>
                  <w:rtl/>
                </w:rPr>
                <w:t xml:space="preserve"> (</w:t>
              </w:r>
              <w:r w:rsidRPr="005928B6">
                <w:rPr>
                  <w:rFonts w:cs="David" w:hint="cs"/>
                  <w:rtl/>
                </w:rPr>
                <w:t>אפשריות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נוספות</w:t>
              </w:r>
              <w:r w:rsidRPr="005928B6">
                <w:rPr>
                  <w:rFonts w:cs="David"/>
                  <w:rtl/>
                </w:rPr>
                <w:t xml:space="preserve"> – </w:t>
              </w:r>
              <w:r w:rsidRPr="005928B6">
                <w:rPr>
                  <w:rFonts w:cs="David" w:hint="cs"/>
                  <w:rtl/>
                </w:rPr>
                <w:t>להימנע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תקופה</w:t>
              </w:r>
              <w:r w:rsidRPr="005928B6">
                <w:rPr>
                  <w:rFonts w:cs="David"/>
                  <w:rtl/>
                </w:rPr>
                <w:t xml:space="preserve">/ </w:t>
              </w:r>
              <w:r w:rsidRPr="005928B6">
                <w:rPr>
                  <w:rFonts w:cs="David" w:hint="cs"/>
                  <w:rtl/>
                </w:rPr>
                <w:t>קביעה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שרוב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4" w:author="נועה ברודסקי לוי" w:date="2017-05-28T13:04:00Z"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חלק</w:t>
              </w:r>
            </w:ins>
            <w:ins w:id="515" w:author="נועה ברודסקי לוי" w:date="2017-05-28T13:03:00Z"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6" w:author="נועה ברודסקי לוי" w:date="2017-05-28T13:04:00Z">
              <w:r w:rsidRPr="005928B6">
                <w:rPr>
                  <w:rFonts w:cs="David" w:hint="cs"/>
                  <w:rtl/>
                </w:rPr>
                <w:t>מ</w:t>
              </w:r>
            </w:ins>
            <w:ins w:id="517" w:author="נועה ברודסקי לוי" w:date="2017-05-28T13:03:00Z">
              <w:r w:rsidRPr="005928B6">
                <w:rPr>
                  <w:rFonts w:cs="David" w:hint="cs"/>
                  <w:rtl/>
                </w:rPr>
                <w:t>הליכי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הגישור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8" w:author="נועה ברודסקי לוי" w:date="2017-05-28T13:02:00Z"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19" w:author="נועה ברודסקי לוי" w:date="2017-05-28T13:03:00Z">
              <w:r w:rsidRPr="005928B6">
                <w:rPr>
                  <w:rFonts w:cs="David" w:hint="cs"/>
                  <w:rtl/>
                </w:rPr>
                <w:t>יהיו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מחמש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האחרונות</w:t>
              </w:r>
            </w:ins>
            <w:ins w:id="520" w:author="נועה ברודסקי לוי" w:date="2017-05-28T13:04:00Z">
              <w:r w:rsidRPr="005928B6">
                <w:rPr>
                  <w:rFonts w:cs="David"/>
                  <w:rtl/>
                </w:rPr>
                <w:t xml:space="preserve">/ </w:t>
              </w:r>
              <w:r w:rsidRPr="005928B6">
                <w:rPr>
                  <w:rFonts w:cs="David" w:hint="cs"/>
                  <w:rtl/>
                </w:rPr>
                <w:t>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תקופה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ארוכה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יותר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כגון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עשר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שנים</w:t>
              </w:r>
            </w:ins>
            <w:ins w:id="521" w:author="נועה ברודסקי לוי" w:date="2017-05-28T14:05:00Z">
              <w:r w:rsidRPr="005928B6">
                <w:rPr>
                  <w:rFonts w:cs="David"/>
                  <w:rtl/>
                </w:rPr>
                <w:t xml:space="preserve">/ </w:t>
              </w:r>
              <w:r w:rsidRPr="005928B6">
                <w:rPr>
                  <w:rFonts w:cs="David" w:hint="cs"/>
                  <w:rtl/>
                </w:rPr>
                <w:t>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אפשרות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לחריגים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באישור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הוועדה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המייע</w:t>
              </w:r>
            </w:ins>
            <w:ins w:id="522" w:author="נועה ברודסקי לוי" w:date="2017-05-28T14:06:00Z">
              <w:r w:rsidRPr="005928B6">
                <w:rPr>
                  <w:rFonts w:cs="David" w:hint="cs"/>
                  <w:rtl/>
                </w:rPr>
                <w:t>צת</w:t>
              </w:r>
            </w:ins>
            <w:ins w:id="523" w:author="נועה ברודסקי לוי" w:date="2017-05-28T13:04:00Z">
              <w:r w:rsidRPr="005928B6">
                <w:rPr>
                  <w:rFonts w:cs="David"/>
                  <w:rtl/>
                </w:rPr>
                <w:t>).</w:t>
              </w:r>
            </w:ins>
            <w:ins w:id="524" w:author="נועה ברודסקי לוי" w:date="2017-05-28T13:03:00Z">
              <w:r w:rsidRPr="005928B6">
                <w:rPr>
                  <w:rFonts w:cs="David"/>
                  <w:rtl/>
                </w:rPr>
                <w:t xml:space="preserve"> 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1"/>
              </w:numPr>
              <w:spacing w:before="120" w:after="120" w:line="360" w:lineRule="auto"/>
              <w:jc w:val="both"/>
              <w:rPr>
                <w:ins w:id="525" w:author="נועה ברודסקי לוי" w:date="2017-05-25T14:17:00Z"/>
                <w:rFonts w:ascii="Calibri" w:eastAsia="Calibri" w:hAnsi="Calibri" w:cs="David"/>
                <w:sz w:val="24"/>
                <w:szCs w:val="24"/>
                <w:rtl/>
                <w:rPrChange w:id="526" w:author="נועה ברודסקי לוי" w:date="2017-05-28T15:04:00Z">
                  <w:rPr>
                    <w:ins w:id="527" w:author="נועה ברודסקי לוי" w:date="2017-05-25T14:17:00Z"/>
                    <w:rtl/>
                  </w:rPr>
                </w:rPrChange>
              </w:rPr>
              <w:pPrChange w:id="528" w:author="נועה ברודסקי לוי" w:date="2017-05-28T14:52:00Z">
                <w:pPr>
                  <w:numPr>
                    <w:ilvl w:val="1"/>
                    <w:numId w:val="1"/>
                  </w:numPr>
                  <w:spacing w:before="120" w:after="120" w:line="360" w:lineRule="auto"/>
                  <w:ind w:left="1440" w:hanging="360"/>
                  <w:jc w:val="both"/>
                </w:pPr>
              </w:pPrChange>
            </w:pPr>
            <w:ins w:id="529" w:author="נועה ברודסקי לוי" w:date="2017-05-25T14:20:00Z">
              <w:r w:rsidRPr="005928B6">
                <w:rPr>
                  <w:rFonts w:cs="David" w:hint="cs"/>
                  <w:rtl/>
                </w:rPr>
                <w:t>אופן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התיעוד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30" w:author="נועה ברודסקי לוי" w:date="2017-05-28T13:05:00Z">
              <w:r w:rsidRPr="005928B6">
                <w:rPr>
                  <w:rFonts w:cs="David" w:hint="cs"/>
                  <w:rtl/>
                </w:rPr>
                <w:t>של</w:t>
              </w:r>
            </w:ins>
            <w:ins w:id="531" w:author="נועה ברודסקי לוי" w:date="2017-05-25T14:20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הליכי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32" w:author="נועה ברודסקי לוי" w:date="2017-05-28T13:06:00Z">
              <w:r w:rsidRPr="005928B6">
                <w:rPr>
                  <w:rFonts w:cs="David" w:hint="cs"/>
                  <w:rtl/>
                </w:rPr>
                <w:t>ה</w:t>
              </w:r>
            </w:ins>
            <w:ins w:id="533" w:author="נועה ברודסקי לוי" w:date="2017-05-25T14:20:00Z">
              <w:r w:rsidRPr="005928B6">
                <w:rPr>
                  <w:rFonts w:cs="David" w:hint="cs"/>
                  <w:rtl/>
                </w:rPr>
                <w:t>גישור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מבלי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לפגוע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בפרטיות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בעלי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הדין</w:t>
              </w:r>
              <w:r w:rsidRPr="005928B6">
                <w:rPr>
                  <w:rFonts w:cs="David"/>
                  <w:rtl/>
                </w:rPr>
                <w:t xml:space="preserve">.  </w:t>
              </w:r>
            </w:ins>
          </w:p>
          <w:p w:rsidR="00680429" w:rsidRPr="005928B6" w:rsidDel="007E72CE" w:rsidRDefault="00680429" w:rsidP="00D04A4D">
            <w:pPr>
              <w:spacing w:after="120" w:line="360" w:lineRule="auto"/>
              <w:jc w:val="both"/>
              <w:rPr>
                <w:del w:id="534" w:author="נועה ברודסקי לוי" w:date="2017-05-07T10:58:00Z"/>
                <w:rFonts w:ascii="Calibri" w:eastAsia="Calibri" w:hAnsi="Calibri" w:cs="David"/>
                <w:sz w:val="24"/>
                <w:szCs w:val="24"/>
                <w:rtl/>
              </w:rPr>
            </w:pP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(6)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ins w:id="535" w:author="נועה ברודסקי לוי" w:date="2017-05-07T10:02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</w:ins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536" w:author="נועה ברודסקי לוי" w:date="2017-05-25T14:18:00Z"/>
                <w:rFonts w:ascii="Calibri" w:eastAsia="Calibri" w:hAnsi="Calibri" w:cs="David"/>
                <w:sz w:val="24"/>
                <w:szCs w:val="24"/>
                <w:rPrChange w:id="537" w:author="נועה ברודסקי לוי" w:date="2017-05-28T15:04:00Z">
                  <w:rPr>
                    <w:ins w:id="538" w:author="נועה ברודסקי לוי" w:date="2017-05-25T14:18:00Z"/>
                    <w:rFonts w:cs="David"/>
                  </w:rPr>
                </w:rPrChange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ins w:id="539" w:author="נועה ברודסקי לוי" w:date="2017-05-25T14:1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- 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540" w:author="נועה ברודסקי לוי" w:date="2017-05-25T14:18:00Z"/>
                <w:rFonts w:cs="David"/>
              </w:rPr>
              <w:pPrChange w:id="541" w:author="נועה ברודסקי לוי" w:date="2017-05-28T13:44:00Z">
                <w:pPr>
                  <w:numPr>
                    <w:ilvl w:val="1"/>
                    <w:numId w:val="1"/>
                  </w:numPr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542" w:author="נועה ברודסקי לוי" w:date="2017-05-28T14:53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</w:t>
              </w:r>
            </w:ins>
            <w:ins w:id="543" w:author="נועה ברודסקי לוי" w:date="2017-05-25T14:18:00Z">
              <w:r w:rsidRPr="005928B6">
                <w:rPr>
                  <w:rFonts w:cs="David" w:hint="cs"/>
                  <w:rtl/>
                </w:rPr>
                <w:t>תוכנה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המקצועית</w:t>
              </w:r>
              <w:r w:rsidRPr="005928B6">
                <w:rPr>
                  <w:rFonts w:cs="David"/>
                  <w:rtl/>
                </w:rPr>
                <w:t xml:space="preserve">, </w:t>
              </w:r>
            </w:ins>
            <w:ins w:id="544" w:author="נועה ברודסקי לוי" w:date="2017-05-28T13:44:00Z">
              <w:r w:rsidRPr="005928B6">
                <w:rPr>
                  <w:rFonts w:cs="David" w:hint="cs"/>
                  <w:rtl/>
                </w:rPr>
                <w:t>הגוף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שיבצע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ההערכה</w:t>
              </w:r>
              <w:r w:rsidRPr="005928B6">
                <w:rPr>
                  <w:rFonts w:cs="David"/>
                  <w:rtl/>
                </w:rPr>
                <w:t xml:space="preserve">, </w:t>
              </w:r>
            </w:ins>
            <w:ins w:id="545" w:author="נועה ברודסקי לוי" w:date="2017-05-28T13:12:00Z">
              <w:r w:rsidRPr="005928B6">
                <w:rPr>
                  <w:rFonts w:cs="David" w:hint="cs"/>
                  <w:rtl/>
                </w:rPr>
                <w:t>הוספת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דרישה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46" w:author="נועה ברודסקי לוי" w:date="2017-05-25T14:18:00Z">
              <w:r w:rsidRPr="005928B6">
                <w:rPr>
                  <w:rFonts w:cs="David" w:hint="cs"/>
                  <w:rtl/>
                </w:rPr>
                <w:t>ש</w:t>
              </w:r>
            </w:ins>
            <w:ins w:id="547" w:author="נועה ברודסקי לוי" w:date="2017-05-28T13:44:00Z">
              <w:r w:rsidRPr="005928B6">
                <w:rPr>
                  <w:rFonts w:cs="David" w:hint="cs"/>
                  <w:rtl/>
                </w:rPr>
                <w:t>ההערכה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48" w:author="נועה ברודסקי לוי" w:date="2017-05-25T14:18:00Z">
              <w:r w:rsidRPr="005928B6">
                <w:rPr>
                  <w:rFonts w:cs="David" w:hint="cs"/>
                  <w:rtl/>
                </w:rPr>
                <w:t>תכלול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ראיון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אישי</w:t>
              </w:r>
              <w:r w:rsidRPr="005928B6">
                <w:rPr>
                  <w:rFonts w:cs="David"/>
                  <w:rtl/>
                </w:rPr>
                <w:t xml:space="preserve">. 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rFonts w:cs="David"/>
                <w:rtl/>
                <w:rPrChange w:id="549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  <w:pPrChange w:id="550" w:author="נועה ברודסקי לוי" w:date="2017-05-28T14:53:00Z">
                <w:pPr>
                  <w:spacing w:after="120" w:line="360" w:lineRule="auto"/>
                  <w:jc w:val="both"/>
                </w:pPr>
              </w:pPrChange>
            </w:pPr>
            <w:ins w:id="551" w:author="נועה ברודסקי לוי" w:date="2017-05-28T14:53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לברר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52" w:author="נועה ברודסקי לוי" w:date="2017-05-28T13:10:00Z">
              <w:r w:rsidRPr="005928B6">
                <w:rPr>
                  <w:rFonts w:cs="David" w:hint="cs"/>
                  <w:rtl/>
                  <w:rPrChange w:id="55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אלו</w:t>
              </w:r>
              <w:r w:rsidRPr="005928B6">
                <w:rPr>
                  <w:rFonts w:cs="David"/>
                  <w:rtl/>
                  <w:rPrChange w:id="55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5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שיקולים</w:t>
              </w:r>
              <w:r w:rsidRPr="005928B6">
                <w:rPr>
                  <w:rFonts w:cs="David"/>
                  <w:rtl/>
                  <w:rPrChange w:id="55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5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מקצועיים</w:t>
              </w:r>
              <w:r w:rsidRPr="005928B6">
                <w:rPr>
                  <w:rFonts w:cs="David"/>
                  <w:rtl/>
                  <w:rPrChange w:id="55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559" w:author="נועה ברודסקי לוי" w:date="2017-05-28T13:11:00Z">
              <w:r w:rsidRPr="005928B6">
                <w:rPr>
                  <w:rFonts w:cs="David" w:hint="cs"/>
                  <w:rtl/>
                  <w:rPrChange w:id="56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</w:t>
              </w:r>
            </w:ins>
            <w:ins w:id="561" w:author="נועה ברודסקי לוי" w:date="2017-05-28T13:10:00Z">
              <w:r w:rsidRPr="005928B6">
                <w:rPr>
                  <w:rFonts w:cs="David" w:hint="cs"/>
                  <w:rtl/>
                  <w:rPrChange w:id="56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ילקחו</w:t>
              </w:r>
              <w:r w:rsidRPr="005928B6">
                <w:rPr>
                  <w:rFonts w:cs="David"/>
                  <w:rtl/>
                  <w:rPrChange w:id="56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6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בחשבון</w:t>
              </w:r>
              <w:r w:rsidRPr="005928B6">
                <w:rPr>
                  <w:rFonts w:cs="David"/>
                  <w:rtl/>
                  <w:rPrChange w:id="56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6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במסגרת</w:t>
              </w:r>
              <w:r w:rsidRPr="005928B6">
                <w:rPr>
                  <w:rFonts w:cs="David"/>
                  <w:rtl/>
                  <w:rPrChange w:id="56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6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ההערכה</w:t>
              </w:r>
              <w:r w:rsidRPr="005928B6">
                <w:rPr>
                  <w:rFonts w:cs="David"/>
                  <w:rtl/>
                  <w:rPrChange w:id="56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7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המקצועית</w:t>
              </w:r>
            </w:ins>
            <w:ins w:id="571" w:author="נועה ברודסקי לוי" w:date="2017-05-28T13:11:00Z">
              <w:r w:rsidRPr="005928B6">
                <w:rPr>
                  <w:rFonts w:cs="David"/>
                  <w:rtl/>
                  <w:rPrChange w:id="57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? </w:t>
              </w:r>
              <w:r w:rsidRPr="005928B6">
                <w:rPr>
                  <w:rFonts w:cs="David" w:hint="cs"/>
                  <w:rtl/>
                  <w:rPrChange w:id="57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האם</w:t>
              </w:r>
              <w:r w:rsidRPr="005928B6">
                <w:rPr>
                  <w:rFonts w:cs="David"/>
                  <w:rtl/>
                  <w:rPrChange w:id="57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575" w:author="נועה ברודסקי לוי" w:date="2017-05-28T14:53:00Z">
              <w:r w:rsidRPr="005928B6">
                <w:rPr>
                  <w:rFonts w:cs="David" w:hint="cs"/>
                  <w:rtl/>
                </w:rPr>
                <w:t>הכוונה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לבדוק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76" w:author="נועה ברודסקי לוי" w:date="2017-05-28T13:11:00Z">
              <w:r w:rsidRPr="005928B6">
                <w:rPr>
                  <w:rFonts w:cs="David" w:hint="cs"/>
                  <w:rtl/>
                  <w:rPrChange w:id="57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עמידה</w:t>
              </w:r>
              <w:r w:rsidRPr="005928B6">
                <w:rPr>
                  <w:rFonts w:cs="David"/>
                  <w:rtl/>
                  <w:rPrChange w:id="57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7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ברף</w:t>
              </w:r>
              <w:r w:rsidRPr="005928B6">
                <w:rPr>
                  <w:rFonts w:cs="David"/>
                  <w:rtl/>
                  <w:rPrChange w:id="58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8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מינימלי</w:t>
              </w:r>
              <w:r w:rsidRPr="005928B6">
                <w:rPr>
                  <w:rFonts w:cs="David"/>
                  <w:rtl/>
                  <w:rPrChange w:id="58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8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בלבד</w:t>
              </w:r>
              <w:r w:rsidRPr="005928B6">
                <w:rPr>
                  <w:rFonts w:cs="David"/>
                  <w:rtl/>
                  <w:rPrChange w:id="58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8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או</w:t>
              </w:r>
              <w:r w:rsidRPr="005928B6">
                <w:rPr>
                  <w:rFonts w:cs="David"/>
                  <w:rtl/>
                  <w:rPrChange w:id="58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</w:ins>
            <w:ins w:id="587" w:author="נועה ברודסקי לוי" w:date="2017-05-28T14:53:00Z">
              <w:r w:rsidRPr="005928B6">
                <w:rPr>
                  <w:rFonts w:cs="David" w:hint="cs"/>
                  <w:rtl/>
                </w:rPr>
                <w:t>שההערכה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588" w:author="נועה ברודסקי לוי" w:date="2017-05-28T13:11:00Z">
              <w:r w:rsidRPr="005928B6">
                <w:rPr>
                  <w:rFonts w:cs="David" w:hint="cs"/>
                  <w:rtl/>
                  <w:rPrChange w:id="58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תהווה</w:t>
              </w:r>
              <w:r w:rsidRPr="005928B6">
                <w:rPr>
                  <w:rFonts w:cs="David"/>
                  <w:rtl/>
                  <w:rPrChange w:id="59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9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סנן</w:t>
              </w:r>
              <w:r w:rsidRPr="005928B6">
                <w:rPr>
                  <w:rFonts w:cs="David"/>
                  <w:rtl/>
                  <w:rPrChange w:id="59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9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לבחירת</w:t>
              </w:r>
              <w:r w:rsidRPr="005928B6">
                <w:rPr>
                  <w:rFonts w:cs="David"/>
                  <w:rtl/>
                  <w:rPrChange w:id="59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9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המועמדים</w:t>
              </w:r>
              <w:r w:rsidRPr="005928B6">
                <w:rPr>
                  <w:rFonts w:cs="David"/>
                  <w:rtl/>
                  <w:rPrChange w:id="59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9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הראויים</w:t>
              </w:r>
              <w:r w:rsidRPr="005928B6">
                <w:rPr>
                  <w:rFonts w:cs="David"/>
                  <w:rtl/>
                  <w:rPrChange w:id="59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59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ביותר</w:t>
              </w:r>
            </w:ins>
            <w:ins w:id="600" w:author="נועה ברודסקי לוי" w:date="2017-05-28T13:12:00Z">
              <w:r w:rsidRPr="005928B6">
                <w:rPr>
                  <w:rFonts w:cs="David"/>
                  <w:rtl/>
                  <w:rPrChange w:id="60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?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ins w:id="602" w:author="נועה ברודסקי לוי" w:date="2017-05-28T14:17:00Z"/>
                <w:rFonts w:ascii="Calibri" w:eastAsia="Calibri" w:hAnsi="Calibri" w:cs="David"/>
                <w:sz w:val="24"/>
                <w:szCs w:val="24"/>
                <w:rtl/>
              </w:rPr>
              <w:pPrChange w:id="603" w:author="נועה ברודסקי לוי" w:date="2017-05-25T14:20:00Z">
                <w:pPr>
                  <w:spacing w:after="120" w:line="360" w:lineRule="auto"/>
                  <w:jc w:val="both"/>
                </w:pPr>
              </w:pPrChange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(7)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המתקיימת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התחייב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עולה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הראשונה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ins w:id="604" w:author="נועה ברודסקי לוי" w:date="2017-05-28T14:18:00Z"/>
                <w:rFonts w:cs="David"/>
                <w:sz w:val="24"/>
                <w:szCs w:val="24"/>
                <w:rtl/>
                <w:rPrChange w:id="605" w:author="נועה ברודסקי לוי" w:date="2017-05-28T15:05:00Z">
                  <w:rPr>
                    <w:ins w:id="606" w:author="נועה ברודסקי לוי" w:date="2017-05-28T14:18:00Z"/>
                    <w:rFonts w:cs="David"/>
                    <w:rtl/>
                  </w:rPr>
                </w:rPrChange>
              </w:rPr>
            </w:pPr>
            <w:ins w:id="607" w:author="נועה ברודסקי לוי" w:date="2017-05-28T14:18:00Z">
              <w:r w:rsidRPr="005928B6">
                <w:rPr>
                  <w:rFonts w:cs="David" w:hint="cs"/>
                  <w:sz w:val="24"/>
                  <w:szCs w:val="24"/>
                  <w:rtl/>
                  <w:rPrChange w:id="608" w:author="נועה ברודסקי לוי" w:date="2017-05-28T15:05:00Z">
                    <w:rPr>
                      <w:rFonts w:cs="David" w:hint="cs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609" w:author="נועה ברודסקי לוי" w:date="2017-05-28T15:05:00Z">
                    <w:rPr>
                      <w:rFonts w:cs="David"/>
                      <w:rtl/>
                    </w:rPr>
                  </w:rPrChange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610" w:author="נועה ברודסקי לוי" w:date="2017-05-28T14:17:00Z"/>
                <w:rFonts w:cs="David"/>
              </w:rPr>
              <w:pPrChange w:id="611" w:author="נועה ברודסקי לוי" w:date="2017-05-28T14:54:00Z">
                <w:pPr>
                  <w:spacing w:before="120" w:after="0" w:line="360" w:lineRule="auto"/>
                  <w:jc w:val="both"/>
                </w:pPr>
              </w:pPrChange>
            </w:pPr>
            <w:ins w:id="612" w:author="נועה ברודסקי לוי" w:date="2017-05-28T14:17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</w:t>
              </w:r>
            </w:ins>
            <w:ins w:id="613" w:author="נועה ברודסקי לוי" w:date="2017-05-28T14:54:00Z">
              <w:r w:rsidRPr="005928B6">
                <w:rPr>
                  <w:rFonts w:cs="David" w:hint="cs"/>
                  <w:rtl/>
                </w:rPr>
                <w:t>ברר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כיצד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עובדת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כיום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614" w:author="נועה ברודסקי לוי" w:date="2017-05-28T14:39:00Z">
              <w:r w:rsidRPr="005928B6">
                <w:rPr>
                  <w:rFonts w:cs="David" w:hint="cs"/>
                  <w:rtl/>
                </w:rPr>
                <w:t>תכנית</w:t>
              </w:r>
              <w:r w:rsidRPr="005928B6">
                <w:rPr>
                  <w:rFonts w:cs="David"/>
                  <w:rtl/>
                </w:rPr>
                <w:t xml:space="preserve"> </w:t>
              </w:r>
              <w:proofErr w:type="spellStart"/>
              <w:r w:rsidRPr="005928B6">
                <w:rPr>
                  <w:rFonts w:cs="David" w:hint="cs"/>
                  <w:rtl/>
                </w:rPr>
                <w:t>המהו</w:t>
              </w:r>
              <w:r w:rsidRPr="005928B6">
                <w:rPr>
                  <w:rFonts w:cs="David"/>
                  <w:rtl/>
                </w:rPr>
                <w:t>"</w:t>
              </w:r>
              <w:r w:rsidRPr="005928B6">
                <w:rPr>
                  <w:rFonts w:cs="David" w:hint="cs"/>
                  <w:rtl/>
                </w:rPr>
                <w:t>ת</w:t>
              </w:r>
            </w:ins>
            <w:proofErr w:type="spellEnd"/>
            <w:ins w:id="615" w:author="נועה ברודסקי לוי" w:date="2017-05-28T14:37:00Z">
              <w:r w:rsidRPr="005928B6">
                <w:rPr>
                  <w:rFonts w:cs="David"/>
                  <w:rtl/>
                </w:rPr>
                <w:t xml:space="preserve">, </w:t>
              </w:r>
            </w:ins>
            <w:ins w:id="616" w:author="נועה ברודסקי לוי" w:date="2017-05-28T14:17:00Z">
              <w:r w:rsidRPr="005928B6">
                <w:rPr>
                  <w:rFonts w:cs="David" w:hint="cs"/>
                  <w:rtl/>
                  <w:rPrChange w:id="617" w:author="נועה ברודסקי לוי" w:date="2017-05-28T15:04:00Z">
                    <w:rPr>
                      <w:rFonts w:cs="David" w:hint="cs"/>
                      <w:b/>
                      <w:bCs/>
                      <w:rtl/>
                    </w:rPr>
                  </w:rPrChange>
                </w:rPr>
                <w:t>ב</w:t>
              </w:r>
            </w:ins>
            <w:ins w:id="618" w:author="נועה ברודסקי לוי" w:date="2017-05-28T14:36:00Z">
              <w:r w:rsidRPr="005928B6">
                <w:rPr>
                  <w:rFonts w:cs="David" w:hint="cs"/>
                  <w:rtl/>
                </w:rPr>
                <w:t>יחס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רשימת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לרשימת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מגשרי</w:t>
              </w:r>
              <w:r w:rsidRPr="005928B6">
                <w:rPr>
                  <w:rFonts w:cs="David"/>
                  <w:rtl/>
                </w:rPr>
                <w:t xml:space="preserve"> </w:t>
              </w:r>
              <w:proofErr w:type="spellStart"/>
              <w:r w:rsidRPr="005928B6">
                <w:rPr>
                  <w:rFonts w:cs="David" w:hint="cs"/>
                  <w:rtl/>
                </w:rPr>
                <w:t>המהו</w:t>
              </w:r>
            </w:ins>
            <w:ins w:id="619" w:author="נועה ברודסקי לוי" w:date="2017-05-28T14:37:00Z">
              <w:r w:rsidRPr="005928B6">
                <w:rPr>
                  <w:rFonts w:cs="David"/>
                  <w:rtl/>
                </w:rPr>
                <w:t>"</w:t>
              </w:r>
              <w:r w:rsidRPr="005928B6">
                <w:rPr>
                  <w:rFonts w:cs="David" w:hint="cs"/>
                  <w:rtl/>
                </w:rPr>
                <w:t>ת</w:t>
              </w:r>
              <w:proofErr w:type="spellEnd"/>
              <w:r w:rsidRPr="005928B6">
                <w:rPr>
                  <w:rFonts w:cs="David"/>
                  <w:rtl/>
                </w:rPr>
                <w:t xml:space="preserve"> </w:t>
              </w:r>
            </w:ins>
            <w:ins w:id="620" w:author="נועה ברודסקי לוי" w:date="2017-05-28T14:18:00Z">
              <w:r w:rsidRPr="005928B6">
                <w:rPr>
                  <w:rFonts w:cs="David" w:hint="cs"/>
                  <w:rtl/>
                </w:rPr>
                <w:t>ובשאלת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621" w:author="נועה ברודסקי לוי" w:date="2017-05-28T14:17:00Z">
              <w:r w:rsidRPr="005928B6">
                <w:rPr>
                  <w:rFonts w:cs="David" w:hint="cs"/>
                  <w:rtl/>
                  <w:rPrChange w:id="622" w:author="נועה ברודסקי לוי" w:date="2017-05-28T15:04:00Z">
                    <w:rPr>
                      <w:rFonts w:cs="David" w:hint="cs"/>
                      <w:b/>
                      <w:bCs/>
                      <w:rtl/>
                    </w:rPr>
                  </w:rPrChange>
                </w:rPr>
                <w:t>שכר</w:t>
              </w:r>
              <w:r w:rsidRPr="005928B6">
                <w:rPr>
                  <w:rFonts w:cs="David"/>
                  <w:rtl/>
                  <w:rPrChange w:id="623" w:author="נועה ברודסקי לוי" w:date="2017-05-28T15:04:00Z">
                    <w:rPr>
                      <w:rFonts w:cs="David"/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24" w:author="נועה ברודסקי לוי" w:date="2017-05-28T15:04:00Z">
                    <w:rPr>
                      <w:rFonts w:cs="David" w:hint="cs"/>
                      <w:b/>
                      <w:bCs/>
                      <w:rtl/>
                    </w:rPr>
                  </w:rPrChange>
                </w:rPr>
                <w:t>המגשרים</w:t>
              </w:r>
              <w:r w:rsidRPr="005928B6">
                <w:rPr>
                  <w:rFonts w:cs="David"/>
                  <w:rtl/>
                  <w:rPrChange w:id="625" w:author="נועה ברודסקי לוי" w:date="2017-05-28T15:04:00Z">
                    <w:rPr>
                      <w:rFonts w:cs="David"/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26" w:author="נועה ברודסקי לוי" w:date="2017-05-28T15:04:00Z">
                    <w:rPr>
                      <w:rFonts w:cs="David" w:hint="cs"/>
                      <w:b/>
                      <w:bCs/>
                      <w:rtl/>
                    </w:rPr>
                  </w:rPrChange>
                </w:rPr>
                <w:t>המרבי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  <w:pPrChange w:id="627" w:author="נועה ברודסקי לוי" w:date="2017-05-25T14:20:00Z">
                <w:pPr>
                  <w:spacing w:after="120" w:line="360" w:lineRule="auto"/>
                  <w:jc w:val="both"/>
                </w:pPr>
              </w:pPrChange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כשיר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לתביעות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קטנות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: </w:t>
            </w:r>
          </w:p>
          <w:p w:rsidR="00680429" w:rsidRPr="005928B6" w:rsidRDefault="00680429">
            <w:pPr>
              <w:numPr>
                <w:ilvl w:val="0"/>
                <w:numId w:val="1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628" w:author="נועה ברודסקי לוי" w:date="2017-05-07T11:01:00Z">
                <w:pPr>
                  <w:numPr>
                    <w:numId w:val="11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(4)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ins w:id="629" w:author="נועה ברודסקי לוי" w:date="2017-05-04T10:45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לרבות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במסגרת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lastRenderedPageBreak/>
                <w:t>ההתנסות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המ</w:t>
              </w:r>
            </w:ins>
            <w:ins w:id="630" w:author="נועה ברודסקי לוי" w:date="2017-05-07T11:01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ו</w:t>
              </w:r>
            </w:ins>
            <w:ins w:id="631" w:author="נועה ברודסקי לוי" w:date="2017-05-04T10:45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דרכת</w:t>
              </w:r>
            </w:ins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וצירף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תיעוד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שהביאו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להסדרים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>
            <w:pPr>
              <w:numPr>
                <w:ilvl w:val="0"/>
                <w:numId w:val="11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632" w:author="נועה ברודסקי לוי" w:date="2017-05-28T13:46:00Z">
                <w:pPr>
                  <w:numPr>
                    <w:numId w:val="11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(3)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ובלבד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ייערך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after="120" w:line="360" w:lineRule="auto"/>
              <w:ind w:left="360"/>
              <w:jc w:val="both"/>
              <w:rPr>
                <w:ins w:id="633" w:author="DINA" w:date="2017-05-06T23:44:00Z"/>
                <w:rFonts w:ascii="Calibri" w:eastAsia="Calibri" w:hAnsi="Calibri" w:cs="David"/>
                <w:sz w:val="24"/>
                <w:szCs w:val="24"/>
              </w:rPr>
            </w:pPr>
            <w:ins w:id="634" w:author="נועה ברודסקי לוי" w:date="2017-05-28T13:46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2"/>
              </w:numPr>
              <w:spacing w:before="120" w:after="0" w:line="360" w:lineRule="auto"/>
              <w:jc w:val="both"/>
              <w:rPr>
                <w:ins w:id="635" w:author="נועה ברודסקי לוי" w:date="2017-05-28T13:48:00Z"/>
                <w:rFonts w:cs="David"/>
                <w:rtl/>
                <w:rPrChange w:id="636" w:author="נועה ברודסקי לוי" w:date="2017-05-28T15:04:00Z">
                  <w:rPr>
                    <w:ins w:id="637" w:author="נועה ברודסקי לוי" w:date="2017-05-28T13:48:00Z"/>
                    <w:rtl/>
                  </w:rPr>
                </w:rPrChange>
              </w:rPr>
              <w:pPrChange w:id="638" w:author="נועה ברודסקי לוי" w:date="2017-05-28T14:56:00Z">
                <w:pPr>
                  <w:pStyle w:val="a6"/>
                  <w:numPr>
                    <w:numId w:val="11"/>
                  </w:numPr>
                  <w:spacing w:before="120" w:after="0" w:line="360" w:lineRule="auto"/>
                  <w:ind w:hanging="360"/>
                  <w:jc w:val="both"/>
                </w:pPr>
              </w:pPrChange>
            </w:pPr>
            <w:ins w:id="639" w:author="נועה ברודסקי לוי" w:date="2017-05-25T13:53:00Z">
              <w:r w:rsidRPr="005928B6">
                <w:rPr>
                  <w:rFonts w:cs="David" w:hint="cs"/>
                  <w:rtl/>
                  <w:rPrChange w:id="64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מוצע</w:t>
              </w:r>
              <w:r w:rsidRPr="005928B6">
                <w:rPr>
                  <w:rFonts w:cs="David"/>
                  <w:rtl/>
                  <w:rPrChange w:id="64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4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להבהיר</w:t>
              </w:r>
              <w:r w:rsidRPr="005928B6">
                <w:rPr>
                  <w:rFonts w:cs="David"/>
                  <w:rtl/>
                  <w:rPrChange w:id="64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4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</w:t>
              </w:r>
            </w:ins>
            <w:ins w:id="645" w:author="נועה ברודסקי לוי" w:date="2017-05-28T13:48:00Z">
              <w:r w:rsidRPr="005928B6">
                <w:rPr>
                  <w:rFonts w:cs="David" w:hint="cs"/>
                  <w:rtl/>
                  <w:rPrChange w:id="64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הכוונה</w:t>
              </w:r>
              <w:r w:rsidRPr="005928B6">
                <w:rPr>
                  <w:rFonts w:cs="David"/>
                  <w:rtl/>
                  <w:rPrChange w:id="64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4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היא</w:t>
              </w:r>
              <w:r w:rsidRPr="005928B6">
                <w:rPr>
                  <w:rFonts w:cs="David"/>
                  <w:rtl/>
                  <w:rPrChange w:id="64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5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</w:t>
              </w:r>
            </w:ins>
            <w:ins w:id="651" w:author="נועה ברודסקי לוי" w:date="2017-05-25T13:53:00Z">
              <w:r w:rsidRPr="005928B6">
                <w:rPr>
                  <w:rFonts w:cs="David" w:hint="cs"/>
                  <w:rtl/>
                  <w:rPrChange w:id="65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די</w:t>
              </w:r>
              <w:r w:rsidRPr="005928B6">
                <w:rPr>
                  <w:rFonts w:cs="David"/>
                  <w:rtl/>
                  <w:rPrChange w:id="65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5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בשישה</w:t>
              </w:r>
              <w:r w:rsidRPr="005928B6">
                <w:rPr>
                  <w:rFonts w:cs="David"/>
                  <w:rtl/>
                  <w:rPrChange w:id="65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5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גישורים</w:t>
              </w:r>
              <w:r w:rsidRPr="005928B6">
                <w:rPr>
                  <w:rFonts w:cs="David"/>
                  <w:rtl/>
                  <w:rPrChange w:id="65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5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שנעשו</w:t>
              </w:r>
              <w:r w:rsidRPr="005928B6">
                <w:rPr>
                  <w:rFonts w:cs="David"/>
                  <w:rtl/>
                  <w:rPrChange w:id="65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6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במסגרת</w:t>
              </w:r>
              <w:r w:rsidRPr="005928B6">
                <w:rPr>
                  <w:rFonts w:cs="David"/>
                  <w:rtl/>
                  <w:rPrChange w:id="66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6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ההתנסות</w:t>
              </w:r>
              <w:r w:rsidRPr="005928B6">
                <w:rPr>
                  <w:rFonts w:cs="David"/>
                  <w:rtl/>
                  <w:rPrChange w:id="66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6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המודרכת</w:t>
              </w:r>
              <w:r w:rsidRPr="005928B6">
                <w:rPr>
                  <w:rFonts w:cs="David"/>
                  <w:rtl/>
                  <w:rPrChange w:id="66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6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כדי</w:t>
              </w:r>
              <w:r w:rsidRPr="005928B6">
                <w:rPr>
                  <w:rFonts w:cs="David"/>
                  <w:rtl/>
                  <w:rPrChange w:id="66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6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לקבל</w:t>
              </w:r>
              <w:r w:rsidRPr="005928B6">
                <w:rPr>
                  <w:rFonts w:cs="David"/>
                  <w:rtl/>
                  <w:rPrChange w:id="66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7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תיקים</w:t>
              </w:r>
              <w:r w:rsidRPr="005928B6">
                <w:rPr>
                  <w:rFonts w:cs="David"/>
                  <w:rtl/>
                  <w:rPrChange w:id="67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7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של</w:t>
              </w:r>
              <w:r w:rsidRPr="005928B6">
                <w:rPr>
                  <w:rFonts w:cs="David"/>
                  <w:rtl/>
                  <w:rPrChange w:id="67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7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תביעות</w:t>
              </w:r>
              <w:r w:rsidRPr="005928B6">
                <w:rPr>
                  <w:rFonts w:cs="David"/>
                  <w:rtl/>
                  <w:rPrChange w:id="67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7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קטנות</w:t>
              </w:r>
              <w:r w:rsidRPr="005928B6">
                <w:rPr>
                  <w:rFonts w:cs="David"/>
                  <w:rtl/>
                  <w:rPrChange w:id="677" w:author="נועה ברודסקי לוי" w:date="2017-05-28T15:04:00Z">
                    <w:rPr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2"/>
              </w:numPr>
              <w:spacing w:before="120" w:after="0" w:line="360" w:lineRule="auto"/>
              <w:jc w:val="both"/>
              <w:rPr>
                <w:ins w:id="678" w:author="נועה ברודסקי לוי" w:date="2017-05-28T14:55:00Z"/>
                <w:rFonts w:cs="David"/>
                <w:rtl/>
                <w:rPrChange w:id="679" w:author="נועה ברודסקי לוי" w:date="2017-05-28T15:04:00Z">
                  <w:rPr>
                    <w:ins w:id="680" w:author="נועה ברודסקי לוי" w:date="2017-05-28T14:55:00Z"/>
                    <w:rtl/>
                  </w:rPr>
                </w:rPrChange>
              </w:rPr>
              <w:pPrChange w:id="681" w:author="נועה ברודסקי לוי" w:date="2017-05-28T14:56:00Z">
                <w:pPr>
                  <w:spacing w:before="120" w:after="0" w:line="360" w:lineRule="auto"/>
                  <w:jc w:val="both"/>
                </w:pPr>
              </w:pPrChange>
            </w:pPr>
            <w:ins w:id="682" w:author="נועה ברודסקי לוי" w:date="2017-05-28T14:55:00Z">
              <w:r w:rsidRPr="005928B6">
                <w:rPr>
                  <w:rFonts w:cs="David" w:hint="cs"/>
                  <w:rtl/>
                  <w:rPrChange w:id="68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מוצע</w:t>
              </w:r>
              <w:r w:rsidRPr="005928B6">
                <w:rPr>
                  <w:rFonts w:cs="David"/>
                  <w:rtl/>
                  <w:rPrChange w:id="68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8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לברר</w:t>
              </w:r>
              <w:r w:rsidRPr="005928B6">
                <w:rPr>
                  <w:rFonts w:cs="David"/>
                  <w:rtl/>
                  <w:rPrChange w:id="68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8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כיצד</w:t>
              </w:r>
              <w:r w:rsidRPr="005928B6">
                <w:rPr>
                  <w:rFonts w:cs="David"/>
                  <w:rtl/>
                  <w:rPrChange w:id="68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8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תנוהל</w:t>
              </w:r>
              <w:r w:rsidRPr="005928B6">
                <w:rPr>
                  <w:rFonts w:cs="David"/>
                  <w:rtl/>
                  <w:rPrChange w:id="69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9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הרשימה</w:t>
              </w:r>
              <w:r w:rsidRPr="005928B6">
                <w:rPr>
                  <w:rFonts w:cs="David"/>
                  <w:rtl/>
                  <w:rPrChange w:id="692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cs"/>
                  <w:rtl/>
                  <w:rPrChange w:id="69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האם</w:t>
              </w:r>
              <w:r w:rsidRPr="005928B6">
                <w:rPr>
                  <w:rFonts w:cs="David"/>
                  <w:rtl/>
                  <w:rPrChange w:id="69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9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היא</w:t>
              </w:r>
              <w:r w:rsidRPr="005928B6">
                <w:rPr>
                  <w:rFonts w:cs="David"/>
                  <w:rtl/>
                  <w:rPrChange w:id="69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69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תכלול</w:t>
              </w:r>
            </w:ins>
            <w:ins w:id="698" w:author="נועה ברודסקי לוי" w:date="2017-05-28T14:56:00Z">
              <w:r w:rsidRPr="005928B6">
                <w:rPr>
                  <w:rFonts w:cs="David"/>
                  <w:rtl/>
                  <w:rPrChange w:id="699" w:author="נועה ברודסקי לוי" w:date="2017-05-28T15:04:00Z">
                    <w:rPr>
                      <w:rtl/>
                    </w:rPr>
                  </w:rPrChange>
                </w:rPr>
                <w:t>,</w:t>
              </w:r>
            </w:ins>
            <w:ins w:id="700" w:author="נועה ברודסקי לוי" w:date="2017-05-28T14:55:00Z">
              <w:r w:rsidRPr="005928B6">
                <w:rPr>
                  <w:rFonts w:cs="David"/>
                  <w:rtl/>
                  <w:rPrChange w:id="70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0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בין</w:t>
              </w:r>
              <w:r w:rsidRPr="005928B6">
                <w:rPr>
                  <w:rFonts w:cs="David"/>
                  <w:rtl/>
                  <w:rPrChange w:id="70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0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היתר</w:t>
              </w:r>
              <w:r w:rsidRPr="005928B6">
                <w:rPr>
                  <w:rFonts w:cs="David"/>
                  <w:rtl/>
                  <w:rPrChange w:id="705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cs"/>
                  <w:rtl/>
                  <w:rPrChange w:id="70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רשימה</w:t>
              </w:r>
              <w:r w:rsidRPr="005928B6">
                <w:rPr>
                  <w:rFonts w:cs="David"/>
                  <w:rtl/>
                  <w:rPrChange w:id="70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0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מקומות</w:t>
              </w:r>
              <w:r w:rsidRPr="005928B6">
                <w:rPr>
                  <w:rFonts w:cs="David"/>
                  <w:rtl/>
                  <w:rPrChange w:id="70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1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בהם</w:t>
              </w:r>
              <w:r w:rsidRPr="005928B6">
                <w:rPr>
                  <w:rFonts w:cs="David"/>
                  <w:rtl/>
                  <w:rPrChange w:id="71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1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מתקיימת</w:t>
              </w:r>
              <w:r w:rsidRPr="005928B6">
                <w:rPr>
                  <w:rFonts w:cs="David"/>
                  <w:rtl/>
                  <w:rPrChange w:id="71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1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התנסות</w:t>
              </w:r>
              <w:r w:rsidRPr="005928B6">
                <w:rPr>
                  <w:rFonts w:cs="David"/>
                  <w:rtl/>
                  <w:rPrChange w:id="71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1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מודרכת</w:t>
              </w:r>
              <w:r w:rsidRPr="005928B6">
                <w:rPr>
                  <w:rFonts w:cs="David"/>
                  <w:rtl/>
                  <w:rPrChange w:id="71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1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אליהם</w:t>
              </w:r>
              <w:r w:rsidRPr="005928B6">
                <w:rPr>
                  <w:rFonts w:cs="David"/>
                  <w:rtl/>
                  <w:rPrChange w:id="71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2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ניתן</w:t>
              </w:r>
              <w:r w:rsidRPr="005928B6">
                <w:rPr>
                  <w:rFonts w:cs="David"/>
                  <w:rtl/>
                  <w:rPrChange w:id="72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2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להפנות</w:t>
              </w:r>
              <w:r w:rsidRPr="005928B6">
                <w:rPr>
                  <w:rFonts w:cs="David"/>
                  <w:rtl/>
                  <w:rPrChange w:id="723" w:author="נועה ברודסקי לוי" w:date="2017-05-28T15:04:00Z">
                    <w:rPr>
                      <w:rtl/>
                    </w:rPr>
                  </w:rPrChange>
                </w:rPr>
                <w:t>?</w:t>
              </w:r>
            </w:ins>
            <w:ins w:id="724" w:author="נועה ברודסקי לוי" w:date="2017-05-28T14:56:00Z">
              <w:r w:rsidRPr="005928B6">
                <w:rPr>
                  <w:rFonts w:cs="David"/>
                  <w:rtl/>
                  <w:rPrChange w:id="72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2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כיצד</w:t>
              </w:r>
              <w:r w:rsidRPr="005928B6">
                <w:rPr>
                  <w:rFonts w:cs="David"/>
                  <w:rtl/>
                  <w:rPrChange w:id="72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2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תנוהל</w:t>
              </w:r>
              <w:r w:rsidRPr="005928B6">
                <w:rPr>
                  <w:rFonts w:cs="David"/>
                  <w:rtl/>
                  <w:rPrChange w:id="72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3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רשימה</w:t>
              </w:r>
              <w:r w:rsidRPr="005928B6">
                <w:rPr>
                  <w:rFonts w:cs="David"/>
                  <w:rtl/>
                  <w:rPrChange w:id="73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3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זו</w:t>
              </w:r>
              <w:r w:rsidRPr="005928B6">
                <w:rPr>
                  <w:rFonts w:cs="David"/>
                  <w:rtl/>
                  <w:rPrChange w:id="733" w:author="נועה ברודסקי לוי" w:date="2017-05-28T15:04:00Z">
                    <w:rPr>
                      <w:rtl/>
                    </w:rPr>
                  </w:rPrChange>
                </w:rPr>
                <w:t xml:space="preserve">? </w:t>
              </w:r>
              <w:r w:rsidRPr="005928B6">
                <w:rPr>
                  <w:rFonts w:cs="David" w:hint="cs"/>
                  <w:rtl/>
                  <w:rPrChange w:id="73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כל</w:t>
              </w:r>
              <w:r w:rsidRPr="005928B6">
                <w:rPr>
                  <w:rFonts w:cs="David"/>
                  <w:rtl/>
                  <w:rPrChange w:id="73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3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כמה</w:t>
              </w:r>
              <w:r w:rsidRPr="005928B6">
                <w:rPr>
                  <w:rFonts w:cs="David"/>
                  <w:rtl/>
                  <w:rPrChange w:id="73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3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זמן</w:t>
              </w:r>
              <w:r w:rsidRPr="005928B6">
                <w:rPr>
                  <w:rFonts w:cs="David"/>
                  <w:rtl/>
                  <w:rPrChange w:id="73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4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היא</w:t>
              </w:r>
              <w:r w:rsidRPr="005928B6">
                <w:rPr>
                  <w:rFonts w:cs="David"/>
                  <w:rtl/>
                  <w:rPrChange w:id="74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4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תרוענן</w:t>
              </w:r>
              <w:r w:rsidRPr="005928B6">
                <w:rPr>
                  <w:rFonts w:cs="David"/>
                  <w:rtl/>
                  <w:rPrChange w:id="743" w:author="נועה ברודסקי לוי" w:date="2017-05-28T15:04:00Z">
                    <w:rPr>
                      <w:rtl/>
                    </w:rPr>
                  </w:rPrChange>
                </w:rPr>
                <w:t>?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22"/>
              </w:numPr>
              <w:spacing w:before="120" w:after="0" w:line="360" w:lineRule="auto"/>
              <w:jc w:val="both"/>
              <w:rPr>
                <w:ins w:id="744" w:author="נועה ברודסקי לוי" w:date="2017-05-28T14:56:00Z"/>
                <w:rFonts w:cs="David"/>
                <w:rtl/>
                <w:rPrChange w:id="745" w:author="נועה ברודסקי לוי" w:date="2017-05-28T15:04:00Z">
                  <w:rPr>
                    <w:ins w:id="746" w:author="נועה ברודסקי לוי" w:date="2017-05-28T14:56:00Z"/>
                    <w:rtl/>
                  </w:rPr>
                </w:rPrChange>
              </w:rPr>
              <w:pPrChange w:id="747" w:author="נועה ברודסקי לוי" w:date="2017-05-28T14:56:00Z">
                <w:pPr>
                  <w:pStyle w:val="a6"/>
                  <w:numPr>
                    <w:numId w:val="11"/>
                  </w:numPr>
                  <w:spacing w:before="120" w:after="0" w:line="360" w:lineRule="auto"/>
                  <w:ind w:hanging="360"/>
                  <w:jc w:val="both"/>
                </w:pPr>
              </w:pPrChange>
            </w:pPr>
            <w:ins w:id="748" w:author="נועה ברודסקי לוי" w:date="2017-05-25T13:53:00Z">
              <w:r w:rsidRPr="005928B6">
                <w:rPr>
                  <w:rFonts w:cs="David" w:hint="cs"/>
                  <w:rtl/>
                  <w:rPrChange w:id="74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</w:t>
              </w:r>
            </w:ins>
            <w:ins w:id="750" w:author="נועה ברודסקי לוי" w:date="2017-05-28T13:48:00Z">
              <w:r w:rsidRPr="005928B6">
                <w:rPr>
                  <w:rFonts w:cs="David" w:hint="cs"/>
                  <w:rtl/>
                  <w:rPrChange w:id="75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וצ</w:t>
              </w:r>
            </w:ins>
            <w:ins w:id="752" w:author="נועה ברודסקי לוי" w:date="2017-05-25T13:53:00Z">
              <w:r w:rsidRPr="005928B6">
                <w:rPr>
                  <w:rFonts w:cs="David" w:hint="cs"/>
                  <w:rtl/>
                  <w:rPrChange w:id="75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ע</w:t>
              </w:r>
              <w:r w:rsidRPr="005928B6">
                <w:rPr>
                  <w:rFonts w:cs="David"/>
                  <w:rtl/>
                  <w:rPrChange w:id="75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5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לברר</w:t>
              </w:r>
              <w:r w:rsidRPr="005928B6">
                <w:rPr>
                  <w:rFonts w:cs="David"/>
                  <w:rtl/>
                  <w:rPrChange w:id="75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5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מדוע</w:t>
              </w:r>
              <w:r w:rsidRPr="005928B6">
                <w:rPr>
                  <w:rFonts w:cs="David"/>
                  <w:rtl/>
                  <w:rPrChange w:id="75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5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נידרש</w:t>
              </w:r>
              <w:r w:rsidRPr="005928B6">
                <w:rPr>
                  <w:rFonts w:cs="David"/>
                  <w:rtl/>
                  <w:rPrChange w:id="76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6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שתיקי</w:t>
              </w:r>
              <w:r w:rsidRPr="005928B6">
                <w:rPr>
                  <w:rFonts w:cs="David"/>
                  <w:rtl/>
                  <w:rPrChange w:id="76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6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הגישור</w:t>
              </w:r>
              <w:r w:rsidRPr="005928B6">
                <w:rPr>
                  <w:rFonts w:cs="David"/>
                  <w:rtl/>
                  <w:rPrChange w:id="76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6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שהמגשר</w:t>
              </w:r>
              <w:r w:rsidRPr="005928B6">
                <w:rPr>
                  <w:rFonts w:cs="David"/>
                  <w:rtl/>
                  <w:rPrChange w:id="76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6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כבר</w:t>
              </w:r>
              <w:r w:rsidRPr="005928B6">
                <w:rPr>
                  <w:rFonts w:cs="David"/>
                  <w:rtl/>
                  <w:rPrChange w:id="76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6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ניהל</w:t>
              </w:r>
              <w:r w:rsidRPr="005928B6">
                <w:rPr>
                  <w:rFonts w:cs="David"/>
                  <w:rtl/>
                  <w:rPrChange w:id="77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7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יהיו</w:t>
              </w:r>
              <w:r w:rsidRPr="005928B6">
                <w:rPr>
                  <w:rFonts w:cs="David"/>
                  <w:rtl/>
                  <w:rPrChange w:id="77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773" w:author="נועה ברודסקי לוי" w:date="2017-05-28T14:55:00Z">
              <w:r w:rsidRPr="005928B6">
                <w:rPr>
                  <w:rFonts w:cs="David" w:hint="cs"/>
                  <w:rtl/>
                  <w:rPrChange w:id="77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</w:t>
              </w:r>
            </w:ins>
            <w:ins w:id="775" w:author="נועה ברודסקי לוי" w:date="2017-05-25T13:53:00Z">
              <w:r w:rsidRPr="005928B6">
                <w:rPr>
                  <w:rFonts w:cs="David" w:hint="cs"/>
                  <w:rtl/>
                  <w:rPrChange w:id="77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חמש</w:t>
              </w:r>
              <w:r w:rsidRPr="005928B6">
                <w:rPr>
                  <w:rFonts w:cs="David"/>
                  <w:rtl/>
                  <w:rPrChange w:id="77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7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השנים</w:t>
              </w:r>
              <w:r w:rsidRPr="005928B6">
                <w:rPr>
                  <w:rFonts w:cs="David"/>
                  <w:rtl/>
                  <w:rPrChange w:id="77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78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האחרונות</w:t>
              </w:r>
            </w:ins>
            <w:ins w:id="781" w:author="נועה ברודסקי לוי" w:date="2017-05-28T14:56:00Z">
              <w:r w:rsidRPr="005928B6">
                <w:rPr>
                  <w:rFonts w:cs="David"/>
                  <w:rtl/>
                  <w:rPrChange w:id="782" w:author="נועה ברודסקי לוי" w:date="2017-05-28T15:04:00Z">
                    <w:rPr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>
            <w:pPr>
              <w:spacing w:before="120" w:after="0" w:line="360" w:lineRule="auto"/>
              <w:ind w:left="360"/>
              <w:jc w:val="both"/>
              <w:rPr>
                <w:ins w:id="783" w:author="נועה ברודסקי לוי" w:date="2017-05-25T13:53:00Z"/>
                <w:rFonts w:cs="David"/>
                <w:rPrChange w:id="784" w:author="נועה ברודסקי לוי" w:date="2017-05-28T15:04:00Z">
                  <w:rPr>
                    <w:ins w:id="785" w:author="נועה ברודסקי לוי" w:date="2017-05-25T13:53:00Z"/>
                  </w:rPr>
                </w:rPrChange>
              </w:rPr>
              <w:pPrChange w:id="786" w:author="נועה ברודסקי לוי" w:date="2017-05-28T14:56:00Z">
                <w:pPr>
                  <w:pStyle w:val="a6"/>
                  <w:numPr>
                    <w:numId w:val="11"/>
                  </w:numPr>
                  <w:spacing w:before="120" w:after="0" w:line="360" w:lineRule="auto"/>
                  <w:ind w:hanging="360"/>
                  <w:jc w:val="both"/>
                </w:pPr>
              </w:pPrChange>
            </w:pPr>
            <w:ins w:id="787" w:author="נועה ברודסקי לוי" w:date="2017-05-25T13:53:00Z">
              <w:r w:rsidRPr="005928B6">
                <w:rPr>
                  <w:rFonts w:cs="David"/>
                  <w:rtl/>
                  <w:rPrChange w:id="78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</w:p>
          <w:p w:rsidR="00680429" w:rsidRPr="005928B6" w:rsidRDefault="00680429" w:rsidP="00D04A4D">
            <w:pPr>
              <w:spacing w:before="120" w:after="0" w:line="360" w:lineRule="auto"/>
              <w:ind w:left="360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כשירות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משפחה</w:t>
            </w: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4.</w:t>
            </w: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כשיר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(3)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מהמפורטים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ממוסד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להשכלה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לארץ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שוכנעה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שווה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אקדמי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ועסק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מתוך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לימודיו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עורך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טוען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רבני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טוען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שרעי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בדימוס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שעסק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מתוך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 w:rsidDel="004200E1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בוגר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בעבודה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סוציאלית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מוסמך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בפסיכולוגיה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בפסיכיאטריה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בפסיכיאטריה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ילדים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ומתבגרים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3"/>
              </w:numPr>
              <w:spacing w:after="120" w:line="360" w:lineRule="auto"/>
              <w:ind w:hanging="77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lastRenderedPageBreak/>
              <w:t>מוסמך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בייעוץ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חינוכי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789" w:author="נועה ברודסקי לוי" w:date="2017-05-28T13:52:00Z"/>
                <w:rFonts w:ascii="Calibri" w:eastAsia="Calibri" w:hAnsi="Calibri" w:cs="David"/>
                <w:sz w:val="24"/>
                <w:szCs w:val="24"/>
              </w:rPr>
            </w:pPr>
            <w:ins w:id="790" w:author="נועה ברודסקי לוי" w:date="2017-05-28T13:52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</w:rPr>
                <w:t>:</w:t>
              </w:r>
            </w:ins>
          </w:p>
          <w:p w:rsidR="00680429" w:rsidRPr="005928B6" w:rsidRDefault="00680429">
            <w:pPr>
              <w:spacing w:before="120"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791" w:author="נועה ברודסקי לוי" w:date="2017-05-28T13:56:00Z">
                <w:pPr>
                  <w:spacing w:after="120" w:line="360" w:lineRule="auto"/>
                  <w:jc w:val="both"/>
                </w:pPr>
              </w:pPrChange>
            </w:pPr>
            <w:ins w:id="792" w:author="נועה ברודסקי לוי" w:date="2017-05-28T13:52:00Z">
              <w:r w:rsidRPr="005928B6">
                <w:rPr>
                  <w:rFonts w:cs="David" w:hint="cs"/>
                  <w:rtl/>
                </w:rPr>
                <w:t>ההצדקה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לדרישת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אחד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התארים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שברשימה</w:t>
              </w:r>
            </w:ins>
            <w:ins w:id="793" w:author="נועה ברודסקי לוי" w:date="2017-05-28T13:57:00Z"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.</w:t>
              </w:r>
            </w:ins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השתתף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794" w:author="נועה ברודסקי לוי" w:date="2017-05-28T13:58:00Z"/>
                <w:rFonts w:ascii="Calibri" w:eastAsia="Calibri" w:hAnsi="Calibri" w:cs="David"/>
                <w:sz w:val="24"/>
                <w:szCs w:val="24"/>
                <w:rtl/>
              </w:rPr>
            </w:pPr>
            <w:ins w:id="795" w:author="נועה ברודסקי לוי" w:date="2017-05-28T13:5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796" w:author="נועה ברודסקי לוי" w:date="2017-05-28T14:57:00Z"/>
                <w:rFonts w:ascii="Calibri" w:eastAsia="Calibri" w:hAnsi="Calibri" w:cs="David"/>
                <w:rtl/>
              </w:rPr>
            </w:pPr>
            <w:ins w:id="797" w:author="נועה ברודסקי לוי" w:date="2017-05-28T13:58:00Z">
              <w:r w:rsidRPr="005928B6">
                <w:rPr>
                  <w:rFonts w:ascii="Calibri" w:eastAsia="Calibri" w:hAnsi="Calibri" w:cs="David" w:hint="cs"/>
                  <w:rtl/>
                  <w:rPrChange w:id="79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העדר</w:t>
              </w:r>
              <w:r w:rsidRPr="005928B6">
                <w:rPr>
                  <w:rFonts w:ascii="Calibri" w:eastAsia="Calibri" w:hAnsi="Calibri" w:cs="David"/>
                  <w:rtl/>
                  <w:rPrChange w:id="79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80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תכנית</w:t>
              </w:r>
              <w:r w:rsidRPr="005928B6">
                <w:rPr>
                  <w:rFonts w:ascii="Calibri" w:eastAsia="Calibri" w:hAnsi="Calibri" w:cs="David"/>
                  <w:rtl/>
                  <w:rPrChange w:id="80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80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התנסות</w:t>
              </w:r>
              <w:r w:rsidRPr="005928B6">
                <w:rPr>
                  <w:rFonts w:ascii="Calibri" w:eastAsia="Calibri" w:hAnsi="Calibri" w:cs="David"/>
                  <w:rtl/>
                  <w:rPrChange w:id="80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80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מודרכת</w:t>
              </w:r>
              <w:r w:rsidRPr="005928B6">
                <w:rPr>
                  <w:rFonts w:ascii="Calibri" w:eastAsia="Calibri" w:hAnsi="Calibri" w:cs="David"/>
                  <w:rtl/>
                  <w:rPrChange w:id="80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80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בגישור</w:t>
              </w:r>
              <w:r w:rsidRPr="005928B6">
                <w:rPr>
                  <w:rFonts w:ascii="Calibri" w:eastAsia="Calibri" w:hAnsi="Calibri" w:cs="David"/>
                  <w:rtl/>
                  <w:rPrChange w:id="80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80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בענייני</w:t>
              </w:r>
              <w:r w:rsidRPr="005928B6">
                <w:rPr>
                  <w:rFonts w:ascii="Calibri" w:eastAsia="Calibri" w:hAnsi="Calibri" w:cs="David"/>
                  <w:rtl/>
                  <w:rPrChange w:id="80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81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משפחה</w:t>
              </w:r>
            </w:ins>
            <w:ins w:id="811" w:author="נועה ברודסקי לוי" w:date="2017-05-28T14:57:00Z">
              <w:r w:rsidRPr="005928B6">
                <w:rPr>
                  <w:rFonts w:ascii="Calibri" w:eastAsia="Calibri" w:hAnsi="Calibri" w:cs="David"/>
                  <w:rtl/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rPrChange w:id="812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</w:rPr>
                </w:rPrChange>
              </w:rPr>
            </w:pPr>
            <w:ins w:id="813" w:author="נועה ברודסקי לוי" w:date="2017-05-28T14:57:00Z"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לדון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בדרך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ליצירת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פרקטיקום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ורכישת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ניסיון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בגישור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בענייני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משפחה</w:t>
              </w:r>
            </w:ins>
            <w:ins w:id="814" w:author="נועה ברודסקי לוי" w:date="2017-05-28T13:58:00Z">
              <w:r w:rsidRPr="005928B6">
                <w:rPr>
                  <w:rFonts w:ascii="Calibri" w:eastAsia="Calibri" w:hAnsi="Calibri" w:cs="David"/>
                  <w:rtl/>
                  <w:rPrChange w:id="81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וצירף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שנחתמו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השתתף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אדם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יידרש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להראות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ולצרף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שנחתמו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ind w:left="601"/>
              <w:jc w:val="both"/>
              <w:rPr>
                <w:ins w:id="816" w:author="נועה ברודסקי לוי" w:date="2017-05-28T13:58:00Z"/>
                <w:rFonts w:ascii="Calibri" w:eastAsia="Calibri" w:hAnsi="Calibri" w:cs="David"/>
                <w:sz w:val="24"/>
                <w:szCs w:val="24"/>
                <w:rtl/>
              </w:rPr>
            </w:pPr>
            <w:ins w:id="817" w:author="נועה ברודסקי לוי" w:date="2017-05-28T13:5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19"/>
              </w:numPr>
              <w:spacing w:before="120" w:after="0" w:line="360" w:lineRule="auto"/>
              <w:jc w:val="both"/>
              <w:rPr>
                <w:ins w:id="818" w:author="נועה ברודסקי לוי" w:date="2017-05-28T14:00:00Z"/>
                <w:rFonts w:cs="David"/>
                <w:rtl/>
                <w:rPrChange w:id="819" w:author="נועה ברודסקי לוי" w:date="2017-05-28T15:04:00Z">
                  <w:rPr>
                    <w:ins w:id="820" w:author="נועה ברודסקי לוי" w:date="2017-05-28T14:00:00Z"/>
                    <w:rtl/>
                  </w:rPr>
                </w:rPrChange>
              </w:rPr>
              <w:pPrChange w:id="821" w:author="נועה ברודסקי לוי" w:date="2017-05-28T14:58:00Z">
                <w:pPr>
                  <w:numPr>
                    <w:numId w:val="19"/>
                  </w:numPr>
                  <w:tabs>
                    <w:tab w:val="num" w:pos="1440"/>
                  </w:tabs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822" w:author="נועה ברודסקי לוי" w:date="2017-05-28T14:57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</w:t>
              </w:r>
            </w:ins>
            <w:ins w:id="823" w:author="נועה ברודסקי לוי" w:date="2017-05-28T13:58:00Z">
              <w:r w:rsidRPr="005928B6">
                <w:rPr>
                  <w:rFonts w:cs="David" w:hint="cs"/>
                  <w:rtl/>
                  <w:rPrChange w:id="82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מספר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הגישורים</w:t>
              </w:r>
            </w:ins>
            <w:ins w:id="825" w:author="נועה ברודסקי לוי" w:date="2017-05-28T14:57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שיידרשו</w:t>
              </w:r>
            </w:ins>
            <w:ins w:id="826" w:author="נועה ברודסקי לוי" w:date="2017-05-28T13:58:00Z">
              <w:r w:rsidRPr="005928B6">
                <w:rPr>
                  <w:rFonts w:cs="David"/>
                  <w:rtl/>
                  <w:rPrChange w:id="827" w:author="נועה ברודסקי לוי" w:date="2017-05-28T15:04:00Z">
                    <w:rPr>
                      <w:rtl/>
                    </w:rPr>
                  </w:rPrChange>
                </w:rPr>
                <w:t xml:space="preserve">. </w:t>
              </w:r>
              <w:r w:rsidRPr="005928B6">
                <w:rPr>
                  <w:rFonts w:cs="David" w:hint="cs"/>
                  <w:rtl/>
                  <w:rPrChange w:id="82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הקושי</w:t>
              </w:r>
              <w:r w:rsidRPr="005928B6">
                <w:rPr>
                  <w:rFonts w:cs="David"/>
                  <w:rtl/>
                  <w:rPrChange w:id="82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3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שהוצג</w:t>
              </w:r>
              <w:r w:rsidRPr="005928B6">
                <w:rPr>
                  <w:rFonts w:cs="David"/>
                  <w:rtl/>
                  <w:rPrChange w:id="83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3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לעיל</w:t>
              </w:r>
              <w:r w:rsidRPr="005928B6">
                <w:rPr>
                  <w:rFonts w:cs="David"/>
                  <w:rtl/>
                  <w:rPrChange w:id="83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3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בדבר</w:t>
              </w:r>
              <w:r w:rsidRPr="005928B6">
                <w:rPr>
                  <w:rFonts w:cs="David"/>
                  <w:rtl/>
                  <w:rPrChange w:id="83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3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רכישת</w:t>
              </w:r>
              <w:r w:rsidRPr="005928B6">
                <w:rPr>
                  <w:rFonts w:cs="David"/>
                  <w:rtl/>
                  <w:rPrChange w:id="83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3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הניסיון</w:t>
              </w:r>
              <w:r w:rsidRPr="005928B6">
                <w:rPr>
                  <w:rFonts w:cs="David"/>
                  <w:rtl/>
                  <w:rPrChange w:id="83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4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לאחר</w:t>
              </w:r>
              <w:r w:rsidRPr="005928B6">
                <w:rPr>
                  <w:rFonts w:cs="David"/>
                  <w:rtl/>
                  <w:rPrChange w:id="84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4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שתגובש</w:t>
              </w:r>
              <w:r w:rsidRPr="005928B6">
                <w:rPr>
                  <w:rFonts w:cs="David"/>
                  <w:rtl/>
                  <w:rPrChange w:id="84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4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הרשימה</w:t>
              </w:r>
              <w:r w:rsidRPr="005928B6">
                <w:rPr>
                  <w:rFonts w:cs="David"/>
                  <w:rtl/>
                  <w:rPrChange w:id="84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4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עולה</w:t>
              </w:r>
              <w:r w:rsidRPr="005928B6">
                <w:rPr>
                  <w:rFonts w:cs="David"/>
                  <w:rtl/>
                  <w:rPrChange w:id="84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4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כמובן</w:t>
              </w:r>
              <w:r w:rsidRPr="005928B6">
                <w:rPr>
                  <w:rFonts w:cs="David"/>
                  <w:rtl/>
                  <w:rPrChange w:id="84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5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גם</w:t>
              </w:r>
              <w:r w:rsidRPr="005928B6">
                <w:rPr>
                  <w:rFonts w:cs="David"/>
                  <w:rtl/>
                  <w:rPrChange w:id="85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5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בעניין</w:t>
              </w:r>
              <w:r w:rsidRPr="005928B6">
                <w:rPr>
                  <w:rFonts w:cs="David"/>
                  <w:rtl/>
                  <w:rPrChange w:id="85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5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זה</w:t>
              </w:r>
              <w:r w:rsidRPr="005928B6">
                <w:rPr>
                  <w:rFonts w:cs="David"/>
                  <w:rtl/>
                  <w:rPrChange w:id="855" w:author="נועה ברודסקי לוי" w:date="2017-05-28T15:04:00Z">
                    <w:rPr>
                      <w:rtl/>
                    </w:rPr>
                  </w:rPrChange>
                </w:rPr>
                <w:t xml:space="preserve">. </w:t>
              </w:r>
              <w:r w:rsidRPr="005928B6">
                <w:rPr>
                  <w:rFonts w:cs="David" w:hint="cs"/>
                  <w:rtl/>
                  <w:rPrChange w:id="85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מחד</w:t>
              </w:r>
              <w:r w:rsidRPr="005928B6">
                <w:rPr>
                  <w:rFonts w:cs="David"/>
                  <w:rtl/>
                  <w:rPrChange w:id="857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cs"/>
                  <w:rtl/>
                  <w:rPrChange w:id="85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כמובן</w:t>
              </w:r>
              <w:r w:rsidRPr="005928B6">
                <w:rPr>
                  <w:rFonts w:cs="David"/>
                  <w:rtl/>
                  <w:rPrChange w:id="85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6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יש</w:t>
              </w:r>
              <w:r w:rsidRPr="005928B6">
                <w:rPr>
                  <w:rFonts w:cs="David"/>
                  <w:rtl/>
                  <w:rPrChange w:id="86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6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צורך</w:t>
              </w:r>
              <w:r w:rsidRPr="005928B6">
                <w:rPr>
                  <w:rFonts w:cs="David"/>
                  <w:rtl/>
                  <w:rPrChange w:id="86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6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ובמומחיות</w:t>
              </w:r>
              <w:r w:rsidRPr="005928B6">
                <w:rPr>
                  <w:rFonts w:cs="David"/>
                  <w:rtl/>
                  <w:rPrChange w:id="86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6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רבה</w:t>
              </w:r>
              <w:r w:rsidRPr="005928B6">
                <w:rPr>
                  <w:rFonts w:cs="David"/>
                  <w:rtl/>
                  <w:rPrChange w:id="86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6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בנושא</w:t>
              </w:r>
              <w:r w:rsidRPr="005928B6">
                <w:rPr>
                  <w:rFonts w:cs="David"/>
                  <w:rtl/>
                  <w:rPrChange w:id="86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7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רגיש</w:t>
              </w:r>
              <w:r w:rsidRPr="005928B6">
                <w:rPr>
                  <w:rFonts w:cs="David"/>
                  <w:rtl/>
                  <w:rPrChange w:id="87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7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מעין</w:t>
              </w:r>
              <w:r w:rsidRPr="005928B6">
                <w:rPr>
                  <w:rFonts w:cs="David"/>
                  <w:rtl/>
                  <w:rPrChange w:id="87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7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זה</w:t>
              </w:r>
              <w:r w:rsidRPr="005928B6">
                <w:rPr>
                  <w:rFonts w:cs="David"/>
                  <w:rtl/>
                  <w:rPrChange w:id="875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cs"/>
                  <w:rtl/>
                  <w:rPrChange w:id="87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ומאידך</w:t>
              </w:r>
              <w:r w:rsidRPr="005928B6">
                <w:rPr>
                  <w:rFonts w:cs="David"/>
                  <w:rtl/>
                  <w:rPrChange w:id="877" w:author="נועה ברודסקי לוי" w:date="2017-05-28T15:04:00Z">
                    <w:rPr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cs="David" w:hint="cs"/>
                  <w:rtl/>
                  <w:rPrChange w:id="87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הקושי</w:t>
              </w:r>
              <w:r w:rsidRPr="005928B6">
                <w:rPr>
                  <w:rFonts w:cs="David"/>
                  <w:rtl/>
                  <w:rPrChange w:id="87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8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לצבור</w:t>
              </w:r>
              <w:r w:rsidRPr="005928B6">
                <w:rPr>
                  <w:rFonts w:cs="David"/>
                  <w:rtl/>
                  <w:rPrChange w:id="88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8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88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8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רב</w:t>
              </w:r>
              <w:r w:rsidRPr="005928B6">
                <w:rPr>
                  <w:rFonts w:cs="David"/>
                  <w:rtl/>
                  <w:rPrChange w:id="88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8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עוד</w:t>
              </w:r>
              <w:r w:rsidRPr="005928B6">
                <w:rPr>
                  <w:rFonts w:cs="David"/>
                  <w:rtl/>
                  <w:rPrChange w:id="88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8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יותר</w:t>
              </w:r>
              <w:r w:rsidRPr="005928B6">
                <w:rPr>
                  <w:rFonts w:cs="David"/>
                  <w:rtl/>
                  <w:rPrChange w:id="88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9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בענייני</w:t>
              </w:r>
              <w:r w:rsidRPr="005928B6">
                <w:rPr>
                  <w:rFonts w:cs="David"/>
                  <w:rtl/>
                  <w:rPrChange w:id="89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9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משפחה</w:t>
              </w:r>
              <w:r w:rsidRPr="005928B6">
                <w:rPr>
                  <w:rFonts w:cs="David"/>
                  <w:rtl/>
                  <w:rPrChange w:id="893" w:author="נועה ברודסקי לוי" w:date="2017-05-28T15:04:00Z">
                    <w:rPr>
                      <w:rtl/>
                    </w:rPr>
                  </w:rPrChange>
                </w:rPr>
                <w:t xml:space="preserve"> (</w:t>
              </w:r>
            </w:ins>
            <w:ins w:id="894" w:author="נועה ברודסקי לוי" w:date="2017-05-28T13:59:00Z">
              <w:r w:rsidRPr="005928B6">
                <w:rPr>
                  <w:rFonts w:cs="David" w:hint="cs"/>
                  <w:rtl/>
                  <w:rPrChange w:id="89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לא</w:t>
              </w:r>
              <w:r w:rsidRPr="005928B6">
                <w:rPr>
                  <w:rFonts w:cs="David"/>
                  <w:rtl/>
                  <w:rPrChange w:id="89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97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קיימת</w:t>
              </w:r>
              <w:r w:rsidRPr="005928B6">
                <w:rPr>
                  <w:rFonts w:cs="David"/>
                  <w:rtl/>
                  <w:rPrChange w:id="898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899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כרגע</w:t>
              </w:r>
              <w:r w:rsidRPr="005928B6">
                <w:rPr>
                  <w:rFonts w:cs="David"/>
                  <w:rtl/>
                  <w:rPrChange w:id="900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01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תכנית</w:t>
              </w:r>
              <w:r w:rsidRPr="005928B6">
                <w:rPr>
                  <w:rFonts w:cs="David"/>
                  <w:rtl/>
                  <w:rPrChange w:id="902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03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להתנסות</w:t>
              </w:r>
              <w:r w:rsidRPr="005928B6">
                <w:rPr>
                  <w:rFonts w:cs="David"/>
                  <w:rtl/>
                  <w:rPrChange w:id="904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05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מודרכת</w:t>
              </w:r>
              <w:r w:rsidRPr="005928B6">
                <w:rPr>
                  <w:rFonts w:cs="David"/>
                  <w:rtl/>
                  <w:rPrChange w:id="906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</w:ins>
            <w:ins w:id="907" w:author="נועה ברודסקי לוי" w:date="2017-05-28T13:58:00Z">
              <w:r w:rsidRPr="005928B6">
                <w:rPr>
                  <w:rFonts w:cs="David" w:hint="cs"/>
                  <w:rtl/>
                  <w:rPrChange w:id="90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ועולה</w:t>
              </w:r>
              <w:r w:rsidRPr="005928B6">
                <w:rPr>
                  <w:rFonts w:cs="David"/>
                  <w:rtl/>
                  <w:rPrChange w:id="90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1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גם</w:t>
              </w:r>
              <w:r w:rsidRPr="005928B6">
                <w:rPr>
                  <w:rFonts w:cs="David"/>
                  <w:rtl/>
                  <w:rPrChange w:id="91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1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צורך</w:t>
              </w:r>
              <w:r w:rsidRPr="005928B6">
                <w:rPr>
                  <w:rFonts w:cs="David"/>
                  <w:rtl/>
                  <w:rPrChange w:id="91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1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לפתח</w:t>
              </w:r>
              <w:r w:rsidRPr="005928B6">
                <w:rPr>
                  <w:rFonts w:cs="David"/>
                  <w:rtl/>
                  <w:rPrChange w:id="91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1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אפשרות</w:t>
              </w:r>
              <w:r w:rsidRPr="005928B6">
                <w:rPr>
                  <w:rFonts w:cs="David"/>
                  <w:rtl/>
                  <w:rPrChange w:id="91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1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להתלוות</w:t>
              </w:r>
              <w:r w:rsidRPr="005928B6">
                <w:rPr>
                  <w:rFonts w:cs="David"/>
                  <w:rtl/>
                  <w:rPrChange w:id="91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2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למגשרים</w:t>
              </w:r>
              <w:r w:rsidRPr="005928B6">
                <w:rPr>
                  <w:rFonts w:cs="David"/>
                  <w:rtl/>
                  <w:rPrChange w:id="92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2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ותיקים</w:t>
              </w:r>
              <w:r w:rsidRPr="005928B6">
                <w:rPr>
                  <w:rFonts w:cs="David"/>
                  <w:rtl/>
                  <w:rPrChange w:id="92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2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שיהיו</w:t>
              </w:r>
              <w:r w:rsidRPr="005928B6">
                <w:rPr>
                  <w:rFonts w:cs="David"/>
                  <w:rtl/>
                  <w:rPrChange w:id="92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2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ברשימה</w:t>
              </w:r>
              <w:r w:rsidRPr="005928B6">
                <w:rPr>
                  <w:rFonts w:cs="David"/>
                  <w:rtl/>
                  <w:rPrChange w:id="92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2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או</w:t>
              </w:r>
              <w:r w:rsidRPr="005928B6">
                <w:rPr>
                  <w:rFonts w:cs="David"/>
                  <w:rtl/>
                  <w:rPrChange w:id="929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30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ליצור</w:t>
              </w:r>
              <w:r w:rsidRPr="005928B6">
                <w:rPr>
                  <w:rFonts w:cs="David"/>
                  <w:rtl/>
                  <w:rPrChange w:id="931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32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דרך</w:t>
              </w:r>
              <w:r w:rsidRPr="005928B6">
                <w:rPr>
                  <w:rFonts w:cs="David"/>
                  <w:rtl/>
                  <w:rPrChange w:id="933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34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אחרת</w:t>
              </w:r>
              <w:r w:rsidRPr="005928B6">
                <w:rPr>
                  <w:rFonts w:cs="David"/>
                  <w:rtl/>
                  <w:rPrChange w:id="935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36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לצבור</w:t>
              </w:r>
              <w:r w:rsidRPr="005928B6">
                <w:rPr>
                  <w:rFonts w:cs="David"/>
                  <w:rtl/>
                  <w:rPrChange w:id="937" w:author="נועה ברודסקי לוי" w:date="2017-05-28T15:04:00Z">
                    <w:rPr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938" w:author="נועה ברודסקי לוי" w:date="2017-05-28T15:04:00Z">
                    <w:rPr>
                      <w:rFonts w:hint="cs"/>
                      <w:rtl/>
                    </w:rPr>
                  </w:rPrChange>
                </w:rPr>
                <w:t>ניסיון</w:t>
              </w:r>
              <w:r w:rsidRPr="005928B6">
                <w:rPr>
                  <w:rFonts w:cs="David"/>
                  <w:rtl/>
                  <w:rPrChange w:id="939" w:author="נועה ברודסקי לוי" w:date="2017-05-28T15:04:00Z">
                    <w:rPr>
                      <w:rtl/>
                    </w:rPr>
                  </w:rPrChange>
                </w:rPr>
                <w:t>).</w:t>
              </w:r>
            </w:ins>
          </w:p>
          <w:p w:rsidR="00680429" w:rsidRPr="005928B6" w:rsidRDefault="00680429">
            <w:pPr>
              <w:pStyle w:val="a6"/>
              <w:numPr>
                <w:ilvl w:val="0"/>
                <w:numId w:val="19"/>
              </w:numPr>
              <w:spacing w:before="120" w:after="0" w:line="360" w:lineRule="auto"/>
              <w:jc w:val="both"/>
              <w:rPr>
                <w:ins w:id="940" w:author="נועה ברודסקי לוי" w:date="2017-05-28T14:00:00Z"/>
                <w:rFonts w:cs="David"/>
              </w:rPr>
              <w:pPrChange w:id="941" w:author="נועה ברודסקי לוי" w:date="2017-05-28T14:00:00Z">
                <w:pPr>
                  <w:pStyle w:val="a6"/>
                  <w:numPr>
                    <w:numId w:val="19"/>
                  </w:numPr>
                  <w:tabs>
                    <w:tab w:val="num" w:pos="1440"/>
                  </w:tabs>
                  <w:spacing w:before="120" w:after="0" w:line="360" w:lineRule="auto"/>
                  <w:ind w:left="1440" w:hanging="360"/>
                  <w:jc w:val="both"/>
                </w:pPr>
              </w:pPrChange>
            </w:pPr>
            <w:ins w:id="942" w:author="נועה ברודסקי לוי" w:date="2017-05-28T14:00:00Z">
              <w:r w:rsidRPr="005928B6">
                <w:rPr>
                  <w:rFonts w:cs="David" w:hint="cs"/>
                  <w:rtl/>
                </w:rPr>
                <w:t>דרישה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מחמש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האחרונות</w:t>
              </w:r>
              <w:r w:rsidRPr="005928B6">
                <w:rPr>
                  <w:rFonts w:cs="David"/>
                  <w:rtl/>
                </w:rPr>
                <w:t xml:space="preserve">- </w:t>
              </w:r>
              <w:r w:rsidRPr="005928B6">
                <w:rPr>
                  <w:rFonts w:cs="David" w:hint="cs"/>
                  <w:rtl/>
                </w:rPr>
                <w:t>בדומה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להערות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לעניין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המגשרים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הכלליים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באפשרות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לקבוע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ניתן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יהיה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להכיר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קודם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ובלבד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שעסק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בנושא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בחמש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השנים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האחרונות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להאריך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התקופה</w:t>
              </w:r>
              <w:r w:rsidRPr="005928B6">
                <w:rPr>
                  <w:rFonts w:cs="David"/>
                  <w:rtl/>
                </w:rPr>
                <w:t xml:space="preserve">. </w:t>
              </w:r>
            </w:ins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lastRenderedPageBreak/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943" w:author="נועה ברודסקי לוי" w:date="2017-05-25T13:54:00Z"/>
                <w:rFonts w:cs="David"/>
                <w:sz w:val="24"/>
                <w:szCs w:val="24"/>
                <w:rtl/>
                <w:rPrChange w:id="944" w:author="נועה ברודסקי לוי" w:date="2017-05-28T15:05:00Z">
                  <w:rPr>
                    <w:ins w:id="945" w:author="נועה ברודסקי לוי" w:date="2017-05-25T13:54:00Z"/>
                    <w:rFonts w:cs="David"/>
                    <w:rtl/>
                  </w:rPr>
                </w:rPrChange>
              </w:rPr>
              <w:pPrChange w:id="946" w:author="DINA" w:date="2017-05-06T23:44:00Z">
                <w:pPr>
                  <w:numPr>
                    <w:numId w:val="24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947" w:author="נועה ברודסקי לוי" w:date="2017-05-25T13:54:00Z">
              <w:r w:rsidRPr="005928B6">
                <w:rPr>
                  <w:rFonts w:cs="David" w:hint="cs"/>
                  <w:sz w:val="24"/>
                  <w:szCs w:val="24"/>
                  <w:rtl/>
                  <w:rPrChange w:id="948" w:author="נועה ברודסקי לוי" w:date="2017-05-28T15:05:00Z">
                    <w:rPr>
                      <w:rFonts w:cs="David" w:hint="cs"/>
                      <w:rtl/>
                    </w:rPr>
                  </w:rPrChange>
                </w:rPr>
                <w:t>לדיון</w:t>
              </w:r>
              <w:r w:rsidRPr="005928B6">
                <w:rPr>
                  <w:rFonts w:cs="David"/>
                  <w:sz w:val="24"/>
                  <w:szCs w:val="24"/>
                  <w:rtl/>
                  <w:rPrChange w:id="949" w:author="נועה ברודסקי לוי" w:date="2017-05-28T15:05:00Z">
                    <w:rPr>
                      <w:rFonts w:cs="David"/>
                      <w:rtl/>
                    </w:rPr>
                  </w:rPrChange>
                </w:rPr>
                <w:t>-</w:t>
              </w:r>
            </w:ins>
          </w:p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ins w:id="950" w:author="נועה ברודסקי לוי" w:date="2017-05-25T13:54:00Z"/>
                <w:rFonts w:cs="David"/>
              </w:rPr>
            </w:pPr>
            <w:ins w:id="951" w:author="נועה ברודסקי לוי" w:date="2017-05-25T13:54:00Z">
              <w:r w:rsidRPr="005928B6">
                <w:rPr>
                  <w:rFonts w:cs="David" w:hint="cs"/>
                  <w:rtl/>
                </w:rPr>
                <w:t>כפי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שצוין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לעיל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עולה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שאלה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תכלול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יהיו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הקריטריונים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ind w:left="1165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</w:p>
          <w:p w:rsidR="00680429" w:rsidRPr="005928B6" w:rsidRDefault="00680429" w:rsidP="00D04A4D">
            <w:pPr>
              <w:numPr>
                <w:ilvl w:val="0"/>
                <w:numId w:val="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המתקיימת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התחייב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עולה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הראשונה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952" w:author="נועה ברודסקי לוי" w:date="2017-05-28T14:58:00Z"/>
                <w:rFonts w:ascii="Calibri" w:eastAsia="Calibri" w:hAnsi="Calibri" w:cs="David"/>
                <w:sz w:val="24"/>
                <w:szCs w:val="24"/>
                <w:rtl/>
              </w:rPr>
            </w:pPr>
            <w:ins w:id="953" w:author="נועה ברודסקי לוי" w:date="2017-05-28T14:58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rtl/>
                <w:rPrChange w:id="954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  <w:rtl/>
                  </w:rPr>
                </w:rPrChange>
              </w:rPr>
            </w:pPr>
            <w:ins w:id="955" w:author="נועה ברודסקי לוי" w:date="2017-05-28T14:58:00Z">
              <w:r w:rsidRPr="005928B6">
                <w:rPr>
                  <w:rFonts w:ascii="Calibri" w:eastAsia="Calibri" w:hAnsi="Calibri" w:cs="David" w:hint="cs"/>
                  <w:rtl/>
                  <w:rPrChange w:id="95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95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5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לדון</w:t>
              </w:r>
              <w:r w:rsidRPr="005928B6">
                <w:rPr>
                  <w:rFonts w:ascii="Calibri" w:eastAsia="Calibri" w:hAnsi="Calibri" w:cs="David"/>
                  <w:rtl/>
                  <w:rPrChange w:id="95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6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בשאלת</w:t>
              </w:r>
              <w:r w:rsidRPr="005928B6">
                <w:rPr>
                  <w:rFonts w:ascii="Calibri" w:eastAsia="Calibri" w:hAnsi="Calibri" w:cs="David"/>
                  <w:rtl/>
                  <w:rPrChange w:id="96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6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שכר</w:t>
              </w:r>
              <w:r w:rsidRPr="005928B6">
                <w:rPr>
                  <w:rFonts w:ascii="Calibri" w:eastAsia="Calibri" w:hAnsi="Calibri" w:cs="David"/>
                  <w:rtl/>
                  <w:rPrChange w:id="96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6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הטרחה</w:t>
              </w:r>
              <w:r w:rsidRPr="005928B6">
                <w:rPr>
                  <w:rFonts w:ascii="Calibri" w:eastAsia="Calibri" w:hAnsi="Calibri" w:cs="David"/>
                  <w:rtl/>
                  <w:rPrChange w:id="96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6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המרבי</w:t>
              </w:r>
              <w:r w:rsidRPr="005928B6">
                <w:rPr>
                  <w:rFonts w:ascii="Calibri" w:eastAsia="Calibri" w:hAnsi="Calibri" w:cs="David"/>
                  <w:rtl/>
                  <w:rPrChange w:id="96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6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בענייני</w:t>
              </w:r>
              <w:r w:rsidRPr="005928B6">
                <w:rPr>
                  <w:rFonts w:ascii="Calibri" w:eastAsia="Calibri" w:hAnsi="Calibri" w:cs="David"/>
                  <w:rtl/>
                  <w:rPrChange w:id="96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7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משפחה</w:t>
              </w:r>
              <w:r w:rsidRPr="005928B6">
                <w:rPr>
                  <w:rFonts w:ascii="Calibri" w:eastAsia="Calibri" w:hAnsi="Calibri" w:cs="David"/>
                  <w:rtl/>
                  <w:rPrChange w:id="97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7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בו</w:t>
              </w:r>
              <w:r w:rsidRPr="005928B6">
                <w:rPr>
                  <w:rFonts w:ascii="Calibri" w:eastAsia="Calibri" w:hAnsi="Calibri" w:cs="David"/>
                  <w:rtl/>
                  <w:rPrChange w:id="97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7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מופנים</w:t>
              </w:r>
              <w:r w:rsidRPr="005928B6">
                <w:rPr>
                  <w:rFonts w:ascii="Calibri" w:eastAsia="Calibri" w:hAnsi="Calibri" w:cs="David"/>
                  <w:rtl/>
                  <w:rPrChange w:id="97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7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בעקבות</w:t>
              </w:r>
              <w:r w:rsidRPr="005928B6">
                <w:rPr>
                  <w:rFonts w:ascii="Calibri" w:eastAsia="Calibri" w:hAnsi="Calibri" w:cs="David"/>
                  <w:rtl/>
                  <w:rPrChange w:id="977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78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הפגישות</w:t>
              </w:r>
              <w:r w:rsidRPr="005928B6">
                <w:rPr>
                  <w:rFonts w:ascii="Calibri" w:eastAsia="Calibri" w:hAnsi="Calibri" w:cs="David"/>
                  <w:rtl/>
                  <w:rPrChange w:id="979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80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ביחידת</w:t>
              </w:r>
              <w:r w:rsidRPr="005928B6">
                <w:rPr>
                  <w:rFonts w:ascii="Calibri" w:eastAsia="Calibri" w:hAnsi="Calibri" w:cs="David"/>
                  <w:rtl/>
                  <w:rPrChange w:id="981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82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הסיוע</w:t>
              </w:r>
              <w:r w:rsidRPr="005928B6">
                <w:rPr>
                  <w:rFonts w:ascii="Calibri" w:eastAsia="Calibri" w:hAnsi="Calibri" w:cs="David"/>
                  <w:rtl/>
                  <w:rPrChange w:id="983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84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ולא</w:t>
              </w:r>
              <w:r w:rsidRPr="005928B6">
                <w:rPr>
                  <w:rFonts w:ascii="Calibri" w:eastAsia="Calibri" w:hAnsi="Calibri" w:cs="David"/>
                  <w:rtl/>
                  <w:rPrChange w:id="985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86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במסגרת</w:t>
              </w:r>
            </w:ins>
            <w:ins w:id="987" w:author="נועה ברודסקי לוי" w:date="2017-05-28T14:59:00Z">
              <w:r w:rsidRPr="005928B6">
                <w:rPr>
                  <w:rFonts w:ascii="Calibri" w:eastAsia="Calibri" w:hAnsi="Calibri" w:cs="David"/>
                  <w:rtl/>
                  <w:rPrChange w:id="98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8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הפניית</w:t>
              </w:r>
              <w:r w:rsidRPr="005928B6">
                <w:rPr>
                  <w:rFonts w:ascii="Calibri" w:eastAsia="Calibri" w:hAnsi="Calibri" w:cs="David"/>
                  <w:rtl/>
                  <w:rPrChange w:id="99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9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התיקים</w:t>
              </w:r>
              <w:r w:rsidRPr="005928B6">
                <w:rPr>
                  <w:rFonts w:ascii="Calibri" w:eastAsia="Calibri" w:hAnsi="Calibri" w:cs="David"/>
                  <w:rtl/>
                  <w:rPrChange w:id="99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9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של</w:t>
              </w:r>
              <w:r w:rsidRPr="005928B6">
                <w:rPr>
                  <w:rFonts w:ascii="Calibri" w:eastAsia="Calibri" w:hAnsi="Calibri" w:cs="David"/>
                  <w:rtl/>
                  <w:rPrChange w:id="99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99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תכנית</w:t>
              </w:r>
              <w:r w:rsidRPr="005928B6">
                <w:rPr>
                  <w:rFonts w:ascii="Calibri" w:eastAsia="Calibri" w:hAnsi="Calibri" w:cs="David"/>
                  <w:rtl/>
                  <w:rPrChange w:id="99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proofErr w:type="spellStart"/>
              <w:r w:rsidRPr="005928B6">
                <w:rPr>
                  <w:rFonts w:ascii="Calibri" w:eastAsia="Calibri" w:hAnsi="Calibri" w:cs="David" w:hint="cs"/>
                  <w:rtl/>
                  <w:rPrChange w:id="99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המהו</w:t>
              </w:r>
              <w:r w:rsidRPr="005928B6">
                <w:rPr>
                  <w:rFonts w:ascii="Calibri" w:eastAsia="Calibri" w:hAnsi="Calibri" w:cs="David"/>
                  <w:rtl/>
                  <w:rPrChange w:id="99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"</w:t>
              </w:r>
              <w:r w:rsidRPr="005928B6">
                <w:rPr>
                  <w:rFonts w:ascii="Calibri" w:eastAsia="Calibri" w:hAnsi="Calibri" w:cs="David" w:hint="cs"/>
                  <w:rtl/>
                  <w:rPrChange w:id="99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</w:t>
              </w:r>
              <w:proofErr w:type="spellEnd"/>
              <w:r w:rsidRPr="005928B6">
                <w:rPr>
                  <w:rFonts w:ascii="Calibri" w:eastAsia="Calibri" w:hAnsi="Calibri" w:cs="David"/>
                  <w:rtl/>
                  <w:rPrChange w:id="100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אישור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חריגים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5.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Del="009675DB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בהחלטה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מנומקת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בכתב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</w:t>
            </w:r>
          </w:p>
          <w:p w:rsidR="00680429" w:rsidRPr="005928B6" w:rsidRDefault="00680429" w:rsidP="00D04A4D">
            <w:pPr>
              <w:numPr>
                <w:ilvl w:val="0"/>
                <w:numId w:val="8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)(1),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בעיסוק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שעשוי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לתרום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לעבודתו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after="120" w:line="360" w:lineRule="auto"/>
              <w:ind w:left="720"/>
              <w:jc w:val="both"/>
              <w:rPr>
                <w:ins w:id="1001" w:author="נועה ברודסקי לוי" w:date="2017-05-28T14:03:00Z"/>
                <w:rFonts w:ascii="Calibri" w:eastAsia="Calibri" w:hAnsi="Calibri" w:cs="David"/>
                <w:sz w:val="24"/>
                <w:szCs w:val="24"/>
                <w:rtl/>
              </w:rPr>
            </w:pPr>
            <w:ins w:id="1002" w:author="נועה ברודסקי לוי" w:date="2017-05-28T14:03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 w:rsidP="00D04A4D">
            <w:pPr>
              <w:spacing w:after="120" w:line="360" w:lineRule="auto"/>
              <w:ind w:left="720"/>
              <w:jc w:val="both"/>
              <w:rPr>
                <w:rFonts w:ascii="Calibri" w:eastAsia="Calibri" w:hAnsi="Calibri" w:cs="David"/>
                <w:rPrChange w:id="1003" w:author="נועה ברודסקי לוי" w:date="2017-05-28T15:04:00Z">
                  <w:rPr>
                    <w:rFonts w:ascii="Calibri" w:eastAsia="Calibri" w:hAnsi="Calibri" w:cs="David"/>
                    <w:sz w:val="24"/>
                    <w:szCs w:val="24"/>
                  </w:rPr>
                </w:rPrChange>
              </w:rPr>
            </w:pPr>
            <w:ins w:id="1004" w:author="נועה ברודסקי לוי" w:date="2017-05-28T14:03:00Z">
              <w:r w:rsidRPr="005928B6">
                <w:rPr>
                  <w:rFonts w:ascii="Calibri" w:eastAsia="Calibri" w:hAnsi="Calibri" w:cs="David" w:hint="cs"/>
                  <w:rtl/>
                  <w:rPrChange w:id="100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כאמור</w:t>
              </w:r>
              <w:r w:rsidRPr="005928B6">
                <w:rPr>
                  <w:rFonts w:ascii="Calibri" w:eastAsia="Calibri" w:hAnsi="Calibri" w:cs="David"/>
                  <w:rtl/>
                  <w:rPrChange w:id="100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0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לעיל</w:t>
              </w:r>
              <w:r w:rsidRPr="005928B6">
                <w:rPr>
                  <w:rFonts w:ascii="Calibri" w:eastAsia="Calibri" w:hAnsi="Calibri" w:cs="David"/>
                  <w:rtl/>
                  <w:rPrChange w:id="100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, </w:t>
              </w:r>
              <w:r w:rsidRPr="005928B6">
                <w:rPr>
                  <w:rFonts w:ascii="Calibri" w:eastAsia="Calibri" w:hAnsi="Calibri" w:cs="David" w:hint="cs"/>
                  <w:rtl/>
                  <w:rPrChange w:id="100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  <w:rPrChange w:id="101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1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להרחיב</w:t>
              </w:r>
              <w:r w:rsidRPr="005928B6">
                <w:rPr>
                  <w:rFonts w:ascii="Calibri" w:eastAsia="Calibri" w:hAnsi="Calibri" w:cs="David"/>
                  <w:rtl/>
                  <w:rPrChange w:id="101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1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את</w:t>
              </w:r>
              <w:r w:rsidRPr="005928B6">
                <w:rPr>
                  <w:rFonts w:ascii="Calibri" w:eastAsia="Calibri" w:hAnsi="Calibri" w:cs="David"/>
                  <w:rtl/>
                  <w:rPrChange w:id="101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1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הרשימה</w:t>
              </w:r>
              <w:r w:rsidRPr="005928B6">
                <w:rPr>
                  <w:rFonts w:ascii="Calibri" w:eastAsia="Calibri" w:hAnsi="Calibri" w:cs="David"/>
                  <w:rtl/>
                  <w:rPrChange w:id="101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1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גם</w:t>
              </w:r>
              <w:r w:rsidRPr="005928B6">
                <w:rPr>
                  <w:rFonts w:ascii="Calibri" w:eastAsia="Calibri" w:hAnsi="Calibri" w:cs="David"/>
                  <w:rtl/>
                  <w:rPrChange w:id="101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1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למי</w:t>
              </w:r>
              <w:r w:rsidRPr="005928B6">
                <w:rPr>
                  <w:rFonts w:ascii="Calibri" w:eastAsia="Calibri" w:hAnsi="Calibri" w:cs="David"/>
                  <w:rtl/>
                  <w:rPrChange w:id="102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2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שלמד</w:t>
              </w:r>
              <w:r w:rsidRPr="005928B6">
                <w:rPr>
                  <w:rFonts w:ascii="Calibri" w:eastAsia="Calibri" w:hAnsi="Calibri" w:cs="David"/>
                  <w:rtl/>
                  <w:rPrChange w:id="102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2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בלימודים</w:t>
              </w:r>
              <w:r w:rsidRPr="005928B6">
                <w:rPr>
                  <w:rFonts w:ascii="Calibri" w:eastAsia="Calibri" w:hAnsi="Calibri" w:cs="David"/>
                  <w:rtl/>
                  <w:rPrChange w:id="102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2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על</w:t>
              </w:r>
              <w:r w:rsidRPr="005928B6">
                <w:rPr>
                  <w:rFonts w:ascii="Calibri" w:eastAsia="Calibri" w:hAnsi="Calibri" w:cs="David"/>
                  <w:rtl/>
                  <w:rPrChange w:id="102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2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תיכוניים</w:t>
              </w:r>
              <w:r w:rsidRPr="005928B6">
                <w:rPr>
                  <w:rFonts w:ascii="Calibri" w:eastAsia="Calibri" w:hAnsi="Calibri" w:cs="David"/>
                  <w:rtl/>
                  <w:rPrChange w:id="102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2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בהיקף</w:t>
              </w:r>
              <w:r w:rsidRPr="005928B6">
                <w:rPr>
                  <w:rFonts w:ascii="Calibri" w:eastAsia="Calibri" w:hAnsi="Calibri" w:cs="David"/>
                  <w:rtl/>
                  <w:rPrChange w:id="103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3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משמעותי</w:t>
              </w:r>
              <w:r w:rsidRPr="005928B6">
                <w:rPr>
                  <w:rFonts w:ascii="Calibri" w:eastAsia="Calibri" w:hAnsi="Calibri" w:cs="David"/>
                  <w:rtl/>
                  <w:rPrChange w:id="103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33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גם</w:t>
              </w:r>
              <w:r w:rsidRPr="005928B6">
                <w:rPr>
                  <w:rFonts w:ascii="Calibri" w:eastAsia="Calibri" w:hAnsi="Calibri" w:cs="David"/>
                  <w:rtl/>
                  <w:rPrChange w:id="1034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35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אם</w:t>
              </w:r>
              <w:r w:rsidRPr="005928B6">
                <w:rPr>
                  <w:rFonts w:ascii="Calibri" w:eastAsia="Calibri" w:hAnsi="Calibri" w:cs="David"/>
                  <w:rtl/>
                  <w:rPrChange w:id="1036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37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לא</w:t>
              </w:r>
              <w:r w:rsidRPr="005928B6">
                <w:rPr>
                  <w:rFonts w:ascii="Calibri" w:eastAsia="Calibri" w:hAnsi="Calibri" w:cs="David"/>
                  <w:rtl/>
                  <w:rPrChange w:id="1038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39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מדובר</w:t>
              </w:r>
              <w:r w:rsidRPr="005928B6">
                <w:rPr>
                  <w:rFonts w:ascii="Calibri" w:eastAsia="Calibri" w:hAnsi="Calibri" w:cs="David"/>
                  <w:rtl/>
                  <w:rPrChange w:id="1040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  <w:rPrChange w:id="1041" w:author="נועה ברודסקי לוי" w:date="2017-05-28T15:04:00Z">
                    <w:rPr>
                      <w:rFonts w:ascii="Calibri" w:eastAsia="Calibri" w:hAnsi="Calibri" w:cs="David" w:hint="cs"/>
                      <w:sz w:val="24"/>
                      <w:szCs w:val="24"/>
                      <w:rtl/>
                    </w:rPr>
                  </w:rPrChange>
                </w:rPr>
                <w:t>בתואר</w:t>
              </w:r>
              <w:r w:rsidRPr="005928B6">
                <w:rPr>
                  <w:rFonts w:ascii="Calibri" w:eastAsia="Calibri" w:hAnsi="Calibri" w:cs="David"/>
                  <w:rtl/>
                  <w:rPrChange w:id="1042" w:author="נועה ברודסקי לוי" w:date="2017-05-28T15:04:00Z">
                    <w:rPr>
                      <w:rFonts w:ascii="Calibri" w:eastAsia="Calibri" w:hAnsi="Calibri" w:cs="David"/>
                      <w:sz w:val="24"/>
                      <w:szCs w:val="24"/>
                      <w:rtl/>
                    </w:rPr>
                  </w:rPrChange>
                </w:rPr>
                <w:t>.</w:t>
              </w:r>
            </w:ins>
          </w:p>
          <w:p w:rsidR="00680429" w:rsidRPr="005928B6" w:rsidRDefault="00680429" w:rsidP="00D04A4D">
            <w:pPr>
              <w:numPr>
                <w:ilvl w:val="0"/>
                <w:numId w:val="8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)(3),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במדינת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בקורס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עיוני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ומעשי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ששים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לימוד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הוכח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להנחת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דעתה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הקורס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במתכונתה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כללית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8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)(4),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מצאה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7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המצדיקים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חריג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</w:t>
            </w:r>
          </w:p>
          <w:p w:rsidR="00680429" w:rsidRPr="005928B6" w:rsidRDefault="00680429" w:rsidP="00D04A4D">
            <w:pPr>
              <w:spacing w:after="120" w:line="360" w:lineRule="auto"/>
              <w:ind w:left="360"/>
              <w:jc w:val="both"/>
              <w:rPr>
                <w:ins w:id="1043" w:author="נועה ברודסקי לוי" w:date="2017-05-28T14:04:00Z"/>
                <w:rFonts w:ascii="Calibri" w:eastAsia="Calibri" w:hAnsi="Calibri" w:cs="David"/>
                <w:sz w:val="24"/>
                <w:szCs w:val="24"/>
                <w:rtl/>
              </w:rPr>
            </w:pPr>
            <w:ins w:id="1044" w:author="נועה ברודסקי לוי" w:date="2017-05-28T14:04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1045" w:author="נועה ברודסקי לוי" w:date="2017-05-28T15:01:00Z">
                <w:pPr>
                  <w:numPr>
                    <w:numId w:val="8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ins w:id="1046" w:author="נועה ברודסקי לוי" w:date="2017-05-28T14:04:00Z">
              <w:r w:rsidRPr="005928B6">
                <w:rPr>
                  <w:rFonts w:ascii="Calibri" w:eastAsia="Calibri" w:hAnsi="Calibri" w:cs="David" w:hint="cs"/>
                  <w:rtl/>
                </w:rPr>
                <w:t>כאמור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לעיל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,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מוצע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לדון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בצורך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בדרישה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שהניסיון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יהיה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מחמש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השנים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האחרונות</w:t>
              </w:r>
            </w:ins>
            <w:ins w:id="1047" w:author="נועה ברודסקי לוי" w:date="2017-05-28T14:06:00Z">
              <w:r w:rsidRPr="005928B6">
                <w:rPr>
                  <w:rFonts w:ascii="Calibri" w:eastAsia="Calibri" w:hAnsi="Calibri" w:cs="David"/>
                  <w:rtl/>
                </w:rPr>
                <w:t xml:space="preserve">.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אחת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האפשרויות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היא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</w:t>
              </w:r>
            </w:ins>
            <w:ins w:id="1048" w:author="נועה ברודסקי לוי" w:date="2017-05-28T14:07:00Z">
              <w:r w:rsidRPr="005928B6">
                <w:rPr>
                  <w:rFonts w:ascii="Calibri" w:eastAsia="Calibri" w:hAnsi="Calibri" w:cs="David" w:hint="cs"/>
                  <w:rtl/>
                </w:rPr>
                <w:t>הוסיף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</w:ins>
            <w:ins w:id="1049" w:author="נועה ברודסקי לוי" w:date="2017-05-28T15:01:00Z">
              <w:r w:rsidRPr="005928B6">
                <w:rPr>
                  <w:rFonts w:ascii="Calibri" w:eastAsia="Calibri" w:hAnsi="Calibri" w:cs="David" w:hint="cs"/>
                  <w:rtl/>
                </w:rPr>
                <w:t>חריג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לפיו</w:t>
              </w:r>
            </w:ins>
            <w:ins w:id="1050" w:author="נועה ברודסקי לוי" w:date="2017-05-28T14:07:00Z"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</w:ins>
            <w:ins w:id="1051" w:author="נועה ברודסקי לוי" w:date="2017-05-04T10:39:00Z">
              <w:r w:rsidRPr="005928B6">
                <w:rPr>
                  <w:rFonts w:ascii="Calibri" w:eastAsia="Calibri" w:hAnsi="Calibri" w:cs="David" w:hint="cs"/>
                  <w:rtl/>
                </w:rPr>
                <w:t>מגשר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שלא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lastRenderedPageBreak/>
                <w:t>עמד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בתנאי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הכשירות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שבתקנה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3(</w:t>
              </w:r>
              <w:r w:rsidRPr="005928B6">
                <w:rPr>
                  <w:rFonts w:ascii="Calibri" w:eastAsia="Calibri" w:hAnsi="Calibri" w:cs="David" w:hint="cs"/>
                  <w:rtl/>
                </w:rPr>
                <w:t>א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)(5)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לעניין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הדרישה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לניהול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הליכים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בחמש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השנים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האחרונות</w:t>
              </w:r>
            </w:ins>
            <w:ins w:id="1052" w:author="נועה ברודסקי לוי" w:date="2017-05-28T15:01:00Z"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יוכל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להיכלל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ברשימה</w:t>
              </w:r>
            </w:ins>
            <w:ins w:id="1053" w:author="נועה ברודסקי לוי" w:date="2017-05-04T10:39:00Z"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אם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מצאה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</w:ins>
            <w:ins w:id="1054" w:author="נועה ברודסקי לוי" w:date="2017-05-07T10:57:00Z">
              <w:r w:rsidRPr="005928B6">
                <w:rPr>
                  <w:rFonts w:ascii="Calibri" w:eastAsia="Calibri" w:hAnsi="Calibri" w:cs="David" w:hint="cs"/>
                  <w:rtl/>
                </w:rPr>
                <w:t>הוועדה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</w:ins>
            <w:ins w:id="1055" w:author="נועה ברודסקי לוי" w:date="2017-05-04T10:39:00Z">
              <w:r w:rsidRPr="005928B6">
                <w:rPr>
                  <w:rFonts w:ascii="Calibri" w:eastAsia="Calibri" w:hAnsi="Calibri" w:cs="David" w:hint="cs"/>
                  <w:rtl/>
                </w:rPr>
                <w:t>שיש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לו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מומחיות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וניסיון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המצדיקים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מתן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אישור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חריג</w:t>
              </w:r>
              <w:r w:rsidRPr="005928B6">
                <w:rPr>
                  <w:rFonts w:ascii="Calibri" w:eastAsia="Calibri" w:hAnsi="Calibri" w:cs="David"/>
                  <w:rtl/>
                </w:rPr>
                <w:t xml:space="preserve"> </w:t>
              </w:r>
              <w:r w:rsidRPr="005928B6">
                <w:rPr>
                  <w:rFonts w:ascii="Calibri" w:eastAsia="Calibri" w:hAnsi="Calibri" w:cs="David" w:hint="cs"/>
                  <w:rtl/>
                </w:rPr>
                <w:t>כאמור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.</w:t>
              </w:r>
            </w:ins>
          </w:p>
          <w:p w:rsidR="00680429" w:rsidRPr="005928B6" w:rsidDel="009675DB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-</w:t>
            </w:r>
          </w:p>
          <w:p w:rsidR="00680429" w:rsidRPr="005928B6" w:rsidRDefault="00680429" w:rsidP="00D04A4D">
            <w:pPr>
              <w:numPr>
                <w:ilvl w:val="0"/>
                <w:numId w:val="9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שאינו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מהתארים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האקדמאיים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המוסמכים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4(1),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5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בעיסוק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שעשוי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לתרום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לעבודתו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9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הדרישה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ניסיונו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עיסוקו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יהיה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בפרק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הזמן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מתוך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מצאה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המומחיות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מצדיקים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חריג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ובלבד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נסיון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בתחום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עיסוקו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9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4(2),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במדינת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חוץ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בקורס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עיוני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ומעשי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ארבעים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לימוד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הוכח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להנחת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דעתה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הקורס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במתכונתה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4(2);</w:t>
            </w:r>
          </w:p>
          <w:p w:rsidR="00680429" w:rsidRPr="005928B6" w:rsidRDefault="00680429" w:rsidP="00D04A4D">
            <w:pPr>
              <w:numPr>
                <w:ilvl w:val="0"/>
                <w:numId w:val="9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הכשירות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4(3),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מצאה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מומחיות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וניסיון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7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לפחות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המצדיקים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חריג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סייגים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מלהיכלל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ברשימה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Del="00425B6F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6.</w:t>
            </w:r>
          </w:p>
        </w:tc>
        <w:tc>
          <w:tcPr>
            <w:tcW w:w="6724" w:type="dxa"/>
            <w:gridSpan w:val="3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-4,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יותר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: 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Del="00425B6F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724" w:type="dxa"/>
            <w:gridSpan w:val="3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4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הורשע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הוגש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נגדו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כתב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שמפאת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חומרתה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נסיבותיה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לדעת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 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(2)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הורשע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משמעת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הוגשה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נגדו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קובלנה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משמעת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שמפאת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חומרתה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מהותה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נסיבותיה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לדעת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בקשה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Del="00425B6F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7.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לחידוש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תוגש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יציין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המבקש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באיזו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מתוך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מעוניין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פרטי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ונתונים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המוכיחים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הדרישות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-4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הנוגעים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למבקש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והנושאים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מתמחה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אזורי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פעילותו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והשפות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למעט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יציין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לציין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שאיננו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במסגרת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בסכסוכי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עבודת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פעולות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ועריכת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ייגבה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רכיבים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 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לציין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פועל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מטעם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מרכז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בקהילה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במשותף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ומידע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יצוין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יחולו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הוראות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numPr>
                <w:ilvl w:val="0"/>
                <w:numId w:val="1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מצאה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עומד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בדרישות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למעט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תזמין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לעבור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בכפוף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שמילא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הדרישות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בפסקה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(2);</w:t>
            </w:r>
          </w:p>
          <w:p w:rsidR="00680429" w:rsidRPr="005928B6" w:rsidRDefault="00680429" w:rsidP="00D04A4D">
            <w:pPr>
              <w:numPr>
                <w:ilvl w:val="0"/>
                <w:numId w:val="18"/>
              </w:numPr>
              <w:spacing w:before="120" w:after="0" w:line="360" w:lineRule="auto"/>
              <w:jc w:val="both"/>
              <w:rPr>
                <w:rFonts w:cs="David"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ההשתתפות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תשולם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אגרה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ולצורך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יידרש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להגיש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תיעוד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שלושה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שהביאו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להסדרים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שהוגשו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ופרטים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מזהים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spacing w:before="120" w:after="0" w:line="360" w:lineRule="auto"/>
              <w:ind w:left="360"/>
              <w:jc w:val="both"/>
              <w:rPr>
                <w:ins w:id="1056" w:author="נועה ברודסקי לוי" w:date="2017-05-28T14:12:00Z"/>
                <w:rFonts w:cs="David"/>
                <w:rtl/>
              </w:rPr>
            </w:pPr>
            <w:ins w:id="1057" w:author="נועה ברודסקי לוי" w:date="2017-05-28T14:12:00Z">
              <w:r w:rsidRPr="005928B6">
                <w:rPr>
                  <w:rFonts w:cs="David" w:hint="cs"/>
                  <w:rtl/>
                </w:rPr>
                <w:t>לדיון</w:t>
              </w:r>
              <w:r w:rsidRPr="005928B6">
                <w:rPr>
                  <w:rFonts w:cs="David"/>
                  <w:rtl/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ind w:left="720"/>
              <w:jc w:val="both"/>
              <w:rPr>
                <w:ins w:id="1058" w:author="נועה ברודסקי לוי" w:date="2017-05-28T14:12:00Z"/>
                <w:rFonts w:cs="David"/>
              </w:rPr>
              <w:pPrChange w:id="1059" w:author="נועה ברודסקי לוי" w:date="2017-05-28T14:12:00Z">
                <w:pPr>
                  <w:spacing w:before="120" w:after="0" w:line="360" w:lineRule="auto"/>
                  <w:ind w:left="720"/>
                  <w:jc w:val="both"/>
                </w:pPr>
              </w:pPrChange>
            </w:pPr>
            <w:ins w:id="1060" w:author="נועה ברודסקי לוי" w:date="2017-05-28T14:12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b/>
                  <w:bCs/>
                  <w:rtl/>
                </w:rPr>
                <w:t>באגרה</w:t>
              </w:r>
              <w:r w:rsidRPr="005928B6">
                <w:rPr>
                  <w:rFonts w:cs="David"/>
                  <w:b/>
                  <w:bCs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הנדרשת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ממגשר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המבקש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להיכלל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ברשימה</w:t>
              </w:r>
              <w:r w:rsidRPr="005928B6">
                <w:rPr>
                  <w:rFonts w:cs="David"/>
                  <w:rtl/>
                </w:rPr>
                <w:t xml:space="preserve"> (</w:t>
              </w:r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לקבוע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סכום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870 </w:t>
              </w:r>
              <w:r w:rsidRPr="005928B6">
                <w:rPr>
                  <w:rFonts w:cs="David" w:hint="cs"/>
                  <w:rtl/>
                </w:rPr>
                <w:t>₪</w:t>
              </w:r>
              <w:r w:rsidRPr="005928B6">
                <w:rPr>
                  <w:rFonts w:cs="David"/>
                  <w:rtl/>
                </w:rPr>
                <w:t>+</w:t>
              </w:r>
              <w:r w:rsidRPr="005928B6">
                <w:rPr>
                  <w:rFonts w:cs="David" w:hint="cs"/>
                  <w:rtl/>
                </w:rPr>
                <w:t>מע</w:t>
              </w:r>
              <w:r w:rsidRPr="005928B6">
                <w:rPr>
                  <w:rFonts w:cs="David"/>
                  <w:rtl/>
                </w:rPr>
                <w:t>"</w:t>
              </w:r>
              <w:r w:rsidRPr="005928B6">
                <w:rPr>
                  <w:rFonts w:cs="David" w:hint="cs"/>
                  <w:rtl/>
                </w:rPr>
                <w:t>מ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למי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שעובר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לשלב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המקצועית</w:t>
              </w:r>
              <w:r w:rsidRPr="005928B6">
                <w:rPr>
                  <w:rFonts w:cs="David"/>
                  <w:rtl/>
                </w:rPr>
                <w:t>).</w:t>
              </w:r>
            </w:ins>
          </w:p>
          <w:p w:rsidR="00680429" w:rsidRPr="005928B6" w:rsidRDefault="00680429" w:rsidP="00D04A4D">
            <w:pPr>
              <w:spacing w:before="120" w:after="0" w:line="360" w:lineRule="auto"/>
              <w:ind w:left="360"/>
              <w:jc w:val="both"/>
              <w:rPr>
                <w:rFonts w:cs="David"/>
              </w:rPr>
            </w:pPr>
          </w:p>
          <w:p w:rsidR="00680429" w:rsidRPr="005928B6" w:rsidRDefault="00680429" w:rsidP="00D04A4D">
            <w:pPr>
              <w:numPr>
                <w:ilvl w:val="0"/>
                <w:numId w:val="1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בהצלחה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17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יתבצע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במועד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שתחליט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יעמיד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ולרשות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הציבור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הממונה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יפרסם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באתר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האינטרנט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שכתובתו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/>
                <w:sz w:val="24"/>
                <w:szCs w:val="24"/>
              </w:rPr>
              <w:t>www.court.gov.il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ובאתר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האינטרנט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משרד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שכתובתו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/>
                <w:sz w:val="24"/>
                <w:szCs w:val="24"/>
              </w:rPr>
              <w:t>www.justice.gov.il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תכלול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והתארים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האקדמאיים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שברשותו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הנושאים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שבהם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מתמחה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אזורי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פעילותו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השפות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דובר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ומידע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). 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>
            <w:pPr>
              <w:spacing w:before="120" w:after="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  <w:pPrChange w:id="1061" w:author="נועה ברודסקי לוי" w:date="2017-05-28T15:06:00Z">
                <w:pPr>
                  <w:spacing w:after="120" w:line="360" w:lineRule="auto"/>
                  <w:jc w:val="both"/>
                </w:pPr>
              </w:pPrChange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חידוש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רישום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8.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לתקופה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וניתן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פעם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יחידת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תאשר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בקשה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לחידוש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תנאים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numPr>
                <w:ilvl w:val="0"/>
                <w:numId w:val="1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המבקש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צירף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חמישה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הסדרי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מגישורים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שניהל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האחרונות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תיעוד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שלושה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הליכי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שהביאו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להסדרים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1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המבקש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מותאמת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להליך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חידוש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</w:t>
            </w:r>
          </w:p>
          <w:p w:rsidR="00680429" w:rsidRPr="005928B6" w:rsidRDefault="00680429" w:rsidP="00D04A4D">
            <w:pPr>
              <w:numPr>
                <w:ilvl w:val="0"/>
                <w:numId w:val="1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סייגים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לרישומו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עילות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לעיכוב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התליה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9;</w:t>
            </w:r>
          </w:p>
          <w:p w:rsidR="00680429" w:rsidRPr="005928B6" w:rsidRDefault="00680429">
            <w:pPr>
              <w:numPr>
                <w:ilvl w:val="0"/>
                <w:numId w:val="12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  <w:pPrChange w:id="1062" w:author="DINA" w:date="2017-05-06T23:46:00Z">
                <w:pPr>
                  <w:numPr>
                    <w:numId w:val="12"/>
                  </w:numPr>
                  <w:spacing w:after="120" w:line="360" w:lineRule="auto"/>
                  <w:ind w:left="720" w:hanging="360"/>
                  <w:jc w:val="both"/>
                </w:pPr>
              </w:pPrChange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עילות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למחיקתו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10. 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063" w:author="נועה ברודסקי לוי" w:date="2017-05-28T14:13:00Z"/>
                <w:rFonts w:ascii="Calibri" w:eastAsia="Calibri" w:hAnsi="Calibri" w:cs="David"/>
                <w:sz w:val="24"/>
                <w:szCs w:val="24"/>
                <w:rtl/>
              </w:rPr>
            </w:pPr>
            <w:ins w:id="1064" w:author="נועה ברודסקי לוי" w:date="2017-05-28T14:13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ind w:left="360"/>
              <w:jc w:val="both"/>
              <w:rPr>
                <w:ins w:id="1065" w:author="נועה ברודסקי לוי" w:date="2017-05-28T14:13:00Z"/>
                <w:rFonts w:cs="David"/>
              </w:rPr>
              <w:pPrChange w:id="1066" w:author="DINA" w:date="2017-05-06T23:46:00Z">
                <w:pPr>
                  <w:numPr>
                    <w:numId w:val="12"/>
                  </w:numPr>
                  <w:spacing w:before="120" w:after="0" w:line="360" w:lineRule="auto"/>
                  <w:ind w:left="720" w:hanging="360"/>
                  <w:jc w:val="both"/>
                </w:pPr>
              </w:pPrChange>
            </w:pPr>
            <w:ins w:id="1067" w:author="נועה ברודסקי לוי" w:date="2017-05-28T14:13:00Z">
              <w:r w:rsidRPr="005928B6">
                <w:rPr>
                  <w:rFonts w:cs="David" w:hint="cs"/>
                  <w:rtl/>
                </w:rPr>
                <w:t>בעת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068" w:author="נועה ברודסקי לוי" w:date="2017-05-28T15:04:00Z">
                    <w:rPr>
                      <w:rFonts w:cs="David" w:hint="cs"/>
                      <w:b/>
                      <w:bCs/>
                      <w:rtl/>
                    </w:rPr>
                  </w:rPrChange>
                </w:rPr>
                <w:t>חידוש</w:t>
              </w:r>
              <w:r w:rsidRPr="005928B6">
                <w:rPr>
                  <w:rFonts w:cs="David"/>
                  <w:rtl/>
                  <w:rPrChange w:id="1069" w:author="נועה ברודסקי לוי" w:date="2017-05-28T15:04:00Z">
                    <w:rPr>
                      <w:rFonts w:cs="David"/>
                      <w:b/>
                      <w:bCs/>
                      <w:rtl/>
                    </w:rPr>
                  </w:rPrChange>
                </w:rPr>
                <w:t xml:space="preserve"> </w:t>
              </w:r>
              <w:r w:rsidRPr="005928B6">
                <w:rPr>
                  <w:rFonts w:cs="David" w:hint="cs"/>
                  <w:rtl/>
                  <w:rPrChange w:id="1070" w:author="נועה ברודסקי לוי" w:date="2017-05-28T15:04:00Z">
                    <w:rPr>
                      <w:rFonts w:cs="David" w:hint="cs"/>
                      <w:b/>
                      <w:bCs/>
                      <w:rtl/>
                    </w:rPr>
                  </w:rPrChange>
                </w:rPr>
                <w:t>הרישום</w:t>
              </w:r>
              <w:r w:rsidRPr="005928B6">
                <w:rPr>
                  <w:rFonts w:cs="David"/>
                  <w:rtl/>
                </w:rPr>
                <w:t xml:space="preserve"> – </w:t>
              </w:r>
              <w:r w:rsidRPr="005928B6">
                <w:rPr>
                  <w:rFonts w:cs="David" w:hint="cs"/>
                  <w:rtl/>
                </w:rPr>
                <w:t>כיצד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תיבדק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עבודתו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המגשר</w:t>
              </w:r>
              <w:r w:rsidRPr="005928B6">
                <w:rPr>
                  <w:rFonts w:cs="David"/>
                  <w:rtl/>
                </w:rPr>
                <w:t xml:space="preserve">  </w:t>
              </w:r>
              <w:r w:rsidRPr="005928B6">
                <w:rPr>
                  <w:rFonts w:cs="David" w:hint="cs"/>
                  <w:rtl/>
                </w:rPr>
                <w:t>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יהיה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התוכן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המקצועית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בשלב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זה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עיכוב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התליה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9.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071" w:author="DINA" w:date="2017-05-06T23:47:00Z"/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לעכב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להתלות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שנתנה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הזדמנות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לטעון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טענותיו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בפניה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מתנהלת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נגדו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חקירה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חשד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לביצוע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עבירה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6(1)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6(2).</w:t>
            </w:r>
          </w:p>
          <w:p w:rsidR="00680429" w:rsidRPr="005928B6" w:rsidRDefault="00680429" w:rsidP="00D04A4D">
            <w:pPr>
              <w:spacing w:before="120" w:after="0" w:line="360" w:lineRule="auto"/>
              <w:jc w:val="both"/>
              <w:rPr>
                <w:ins w:id="1072" w:author="נועה ברודסקי לוי" w:date="2017-05-28T14:13:00Z"/>
                <w:rFonts w:ascii="Calibri" w:eastAsia="Calibri" w:hAnsi="Calibri" w:cs="David"/>
                <w:sz w:val="24"/>
                <w:szCs w:val="24"/>
                <w:rtl/>
              </w:rPr>
            </w:pPr>
            <w:ins w:id="1073" w:author="נועה ברודסקי לוי" w:date="2017-05-28T14:13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ins w:id="1074" w:author="נועה ברודסקי לוי" w:date="2017-05-28T14:14:00Z"/>
                <w:rFonts w:cs="David"/>
                <w:rtl/>
              </w:rPr>
              <w:pPrChange w:id="1075" w:author="נועה ברודסקי לוי" w:date="2017-05-28T14:14:00Z">
                <w:pPr>
                  <w:numPr>
                    <w:numId w:val="25"/>
                  </w:numPr>
                  <w:tabs>
                    <w:tab w:val="num" w:pos="360"/>
                    <w:tab w:val="num" w:pos="720"/>
                  </w:tabs>
                  <w:spacing w:before="120" w:after="0" w:line="360" w:lineRule="auto"/>
                  <w:ind w:left="720" w:hanging="720"/>
                  <w:jc w:val="both"/>
                </w:pPr>
              </w:pPrChange>
            </w:pPr>
            <w:ins w:id="1076" w:author="נועה ברודסקי לוי" w:date="2017-05-28T14:13:00Z"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חובת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הנמקה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לדחייה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</w:t>
              </w:r>
            </w:ins>
            <w:ins w:id="1077" w:author="נועה ברודסקי לוי" w:date="2017-05-28T15:02:00Z">
              <w:r w:rsidRPr="005928B6">
                <w:rPr>
                  <w:rFonts w:cs="David" w:hint="cs"/>
                  <w:rtl/>
                </w:rPr>
                <w:t>ל</w:t>
              </w:r>
            </w:ins>
            <w:ins w:id="1078" w:author="נועה ברודסקי לוי" w:date="2017-05-28T14:13:00Z">
              <w:r w:rsidRPr="005928B6">
                <w:rPr>
                  <w:rFonts w:cs="David" w:hint="cs"/>
                  <w:rtl/>
                </w:rPr>
                <w:t>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</w:t>
              </w:r>
            </w:ins>
            <w:ins w:id="1079" w:author="נועה ברודסקי לוי" w:date="2017-05-28T14:14:00Z">
              <w:r w:rsidRPr="005928B6">
                <w:rPr>
                  <w:rFonts w:cs="David" w:hint="cs"/>
                  <w:rtl/>
                </w:rPr>
                <w:t>אפשרות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1080" w:author="נועה ברודסקי לוי" w:date="2017-05-28T14:13:00Z"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קביעת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הליך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חוזר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ערר</w:t>
              </w:r>
              <w:r w:rsidRPr="005928B6">
                <w:rPr>
                  <w:rFonts w:cs="David"/>
                  <w:rtl/>
                </w:rPr>
                <w:t>.</w:t>
              </w:r>
            </w:ins>
          </w:p>
          <w:p w:rsidR="00680429" w:rsidRPr="005928B6" w:rsidRDefault="00680429">
            <w:pPr>
              <w:spacing w:before="120" w:after="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  <w:pPrChange w:id="1081" w:author="נועה ברודסקי לוי" w:date="2017-05-28T15:02:00Z">
                <w:pPr>
                  <w:spacing w:before="120" w:after="0" w:line="360" w:lineRule="auto"/>
                  <w:jc w:val="both"/>
                </w:pPr>
              </w:pPrChange>
            </w:pP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lastRenderedPageBreak/>
              <w:t>מחיקה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מרשימת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המגשרים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10.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בנוסף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הוועדה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המייעצת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למחוק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לאחר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שנתנה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הזדמנות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לטעון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טענותיו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בפניה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אחד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:</w:t>
            </w:r>
          </w:p>
          <w:p w:rsidR="00680429" w:rsidRPr="005928B6" w:rsidRDefault="00680429" w:rsidP="00D04A4D">
            <w:pPr>
              <w:numPr>
                <w:ilvl w:val="0"/>
                <w:numId w:val="3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הורשע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בעבירה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הוגש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נגדו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כתב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אישום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6;</w:t>
            </w:r>
          </w:p>
          <w:p w:rsidR="00680429" w:rsidRPr="005928B6" w:rsidRDefault="00680429" w:rsidP="00D04A4D">
            <w:pPr>
              <w:numPr>
                <w:ilvl w:val="0"/>
                <w:numId w:val="3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קיימות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נסיבות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שבשלהן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ראוי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לשמש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לרבות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קיום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numPr>
                <w:ilvl w:val="0"/>
                <w:numId w:val="3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התנהגות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אינה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הולמת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שממלא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תפקיד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טרחה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מרבי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11.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שגובה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מגשר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המתקיימת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פגישת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בסכסוכי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יעלה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הראשונה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עדכון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סכומים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12.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numPr>
                <w:ilvl w:val="0"/>
                <w:numId w:val="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הסכומים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הנקובים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הראשונה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השנייה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יתעדכנו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-1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בינואר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העדכון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שינוי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החדש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לעומת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היסודי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סכום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מעודכן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יעוגל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לשקל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החדש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השלם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הקרוב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וסכום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חצי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שקל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יעוגל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המנהל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הכללי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משרד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יפרסם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בהודעה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ברשומות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נוסח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התוספת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שהשתנה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זו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  <w:p w:rsidR="00680429" w:rsidRPr="005928B6" w:rsidRDefault="00680429" w:rsidP="00D04A4D">
            <w:pPr>
              <w:numPr>
                <w:ilvl w:val="0"/>
                <w:numId w:val="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זאת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–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המחירים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לצרכן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שמפרסמת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הלשכה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המרכזית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לסטטיסטיקה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שפורסם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בחודש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נובמבר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שקדם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העדכון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;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יסודי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"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המדד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שפורסם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בחודש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נובמבר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2014.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תחילה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והוראות</w:t>
            </w:r>
            <w:r w:rsidRPr="005928B6"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b/>
                <w:bCs/>
                <w:sz w:val="24"/>
                <w:szCs w:val="24"/>
                <w:rtl/>
              </w:rPr>
              <w:t>מעבר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13.</w:t>
            </w: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תחילתן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תשעה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חודשים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פרסומן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למעט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2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להלן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–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התחילה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).</w:t>
            </w:r>
          </w:p>
        </w:tc>
      </w:tr>
      <w:tr w:rsidR="00680429" w:rsidRPr="005928B6" w:rsidTr="00D04A4D">
        <w:tc>
          <w:tcPr>
            <w:tcW w:w="1274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68" w:type="dxa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 </w:t>
            </w:r>
          </w:p>
        </w:tc>
        <w:tc>
          <w:tcPr>
            <w:tcW w:w="6156" w:type="dxa"/>
            <w:gridSpan w:val="2"/>
            <w:shd w:val="clear" w:color="auto" w:fill="auto"/>
          </w:tcPr>
          <w:p w:rsidR="00680429" w:rsidRPr="005928B6" w:rsidRDefault="00680429" w:rsidP="00D04A4D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אף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האמור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להיכלל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-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התקיימו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התחילה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</w:t>
            </w:r>
          </w:p>
          <w:p w:rsidR="00680429" w:rsidRPr="005928B6" w:rsidRDefault="00680429" w:rsidP="00D04A4D">
            <w:pPr>
              <w:numPr>
                <w:ilvl w:val="0"/>
                <w:numId w:val="16"/>
              </w:num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)(3)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4(2),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נכלל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lastRenderedPageBreak/>
              <w:t>התשנ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- 1996</w:t>
            </w:r>
            <w:r w:rsidRPr="005928B6">
              <w:rPr>
                <w:rFonts w:ascii="Calibri" w:eastAsia="Calibri" w:hAnsi="Calibri" w:cs="David"/>
                <w:sz w:val="24"/>
                <w:szCs w:val="24"/>
                <w:vertAlign w:val="superscript"/>
                <w:rtl/>
              </w:rPr>
              <w:footnoteReference w:id="9"/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עמד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בתנאי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ההכשרה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שנקבעו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;  </w:t>
            </w:r>
          </w:p>
          <w:p w:rsidR="00680429" w:rsidRPr="005928B6" w:rsidRDefault="00680429" w:rsidP="00D04A4D">
            <w:pPr>
              <w:numPr>
                <w:ilvl w:val="0"/>
                <w:numId w:val="16"/>
              </w:numPr>
              <w:spacing w:after="120" w:line="360" w:lineRule="auto"/>
              <w:jc w:val="both"/>
              <w:rPr>
                <w:ins w:id="1082" w:author="DINA" w:date="2017-05-06T23:49:00Z"/>
                <w:rFonts w:ascii="Calibri" w:eastAsia="Calibri" w:hAnsi="Calibri" w:cs="David"/>
                <w:sz w:val="24"/>
                <w:szCs w:val="24"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3(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)(4)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4(3),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לפי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העניין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הוא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סיים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תכנית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התנסות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מודרכת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וקיבל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תעודה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על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כך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מהמרכז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הארצי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כהגדרתו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בתקנות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(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רשימת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המגשרים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),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התשנ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- 1996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מהנהלת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בתי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המשפט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.  </w:t>
            </w:r>
          </w:p>
          <w:p w:rsidR="00680429" w:rsidRPr="005928B6" w:rsidRDefault="00680429" w:rsidP="00D04A4D">
            <w:pPr>
              <w:spacing w:after="120" w:line="360" w:lineRule="auto"/>
              <w:jc w:val="both"/>
              <w:rPr>
                <w:ins w:id="1083" w:author="נועה ברודסקי לוי" w:date="2017-05-28T14:16:00Z"/>
                <w:rFonts w:ascii="Calibri" w:eastAsia="Calibri" w:hAnsi="Calibri" w:cs="David"/>
                <w:sz w:val="24"/>
                <w:szCs w:val="24"/>
                <w:rtl/>
              </w:rPr>
            </w:pPr>
            <w:ins w:id="1084" w:author="נועה ברודסקי לוי" w:date="2017-05-28T14:16:00Z">
              <w:r w:rsidRPr="005928B6">
                <w:rPr>
                  <w:rFonts w:ascii="Calibri" w:eastAsia="Calibri" w:hAnsi="Calibri" w:cs="David" w:hint="cs"/>
                  <w:sz w:val="24"/>
                  <w:szCs w:val="24"/>
                  <w:rtl/>
                </w:rPr>
                <w:t>לדיון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:</w:t>
              </w:r>
            </w:ins>
          </w:p>
          <w:p w:rsidR="00680429" w:rsidRPr="005928B6" w:rsidRDefault="00680429">
            <w:pPr>
              <w:spacing w:after="120"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  <w:pPrChange w:id="1085" w:author="נועה ברודסקי לוי" w:date="2017-05-28T15:02:00Z">
                <w:pPr>
                  <w:spacing w:after="120" w:line="360" w:lineRule="auto"/>
                  <w:jc w:val="both"/>
                </w:pPr>
              </w:pPrChange>
            </w:pPr>
            <w:ins w:id="1086" w:author="נועה ברודסקי לוי" w:date="2017-05-28T14:16:00Z">
              <w:r w:rsidRPr="005928B6">
                <w:rPr>
                  <w:rFonts w:cs="David" w:hint="cs"/>
                  <w:b/>
                  <w:bCs/>
                  <w:rtl/>
                </w:rPr>
                <w:t>הוראות</w:t>
              </w:r>
              <w:r w:rsidRPr="005928B6">
                <w:rPr>
                  <w:rFonts w:cs="David"/>
                  <w:b/>
                  <w:bCs/>
                  <w:rtl/>
                </w:rPr>
                <w:t xml:space="preserve"> </w:t>
              </w:r>
              <w:r w:rsidRPr="005928B6">
                <w:rPr>
                  <w:rFonts w:cs="David" w:hint="cs"/>
                  <w:b/>
                  <w:bCs/>
                  <w:rtl/>
                </w:rPr>
                <w:t>המעבר</w:t>
              </w:r>
              <w:r w:rsidRPr="005928B6">
                <w:rPr>
                  <w:rFonts w:cs="David"/>
                  <w:rtl/>
                </w:rPr>
                <w:t xml:space="preserve">- </w:t>
              </w:r>
              <w:r w:rsidRPr="005928B6">
                <w:rPr>
                  <w:rFonts w:cs="David" w:hint="cs"/>
                  <w:rtl/>
                </w:rPr>
                <w:t>מוצע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לדון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בהוראות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המעבר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ולהבטיח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כי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שעסק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בגישור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באופן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משמעותי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וצבר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ניסיון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רב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במשך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מספר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שנים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1087" w:author="נועה ברודסקי לוי" w:date="2017-05-28T15:02:00Z">
              <w:r w:rsidRPr="005928B6">
                <w:rPr>
                  <w:rFonts w:cs="David" w:hint="cs"/>
                  <w:rtl/>
                </w:rPr>
                <w:t>ויעמוד</w:t>
              </w:r>
              <w:r w:rsidRPr="005928B6">
                <w:rPr>
                  <w:rFonts w:cs="David"/>
                  <w:rtl/>
                </w:rPr>
                <w:t xml:space="preserve"> </w:t>
              </w:r>
            </w:ins>
            <w:ins w:id="1088" w:author="נועה ברודסקי לוי" w:date="2017-05-28T14:16:00Z">
              <w:r w:rsidRPr="005928B6">
                <w:rPr>
                  <w:rFonts w:cs="David" w:hint="cs"/>
                  <w:rtl/>
                </w:rPr>
                <w:t>בהערכה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המקצועית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יוכל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להיכלל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ברשימה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גם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אם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אינו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עומד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בדרישות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החדשות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בעניין</w:t>
              </w:r>
              <w:r w:rsidRPr="005928B6">
                <w:rPr>
                  <w:rFonts w:cs="David"/>
                  <w:rtl/>
                </w:rPr>
                <w:t xml:space="preserve"> </w:t>
              </w:r>
              <w:r w:rsidRPr="005928B6">
                <w:rPr>
                  <w:rFonts w:cs="David" w:hint="cs"/>
                  <w:rtl/>
                </w:rPr>
                <w:t>הקורסים</w:t>
              </w:r>
              <w:r w:rsidRPr="005928B6">
                <w:rPr>
                  <w:rFonts w:cs="David"/>
                  <w:rtl/>
                </w:rPr>
                <w:t xml:space="preserve">, </w:t>
              </w:r>
              <w:r w:rsidRPr="005928B6">
                <w:rPr>
                  <w:rFonts w:cs="David" w:hint="cs"/>
                  <w:rtl/>
                </w:rPr>
                <w:t>התארים</w:t>
              </w:r>
              <w:r w:rsidRPr="005928B6">
                <w:rPr>
                  <w:rFonts w:cs="David"/>
                  <w:rtl/>
                </w:rPr>
                <w:t xml:space="preserve"> </w:t>
              </w:r>
              <w:proofErr w:type="spellStart"/>
              <w:r w:rsidRPr="005928B6">
                <w:rPr>
                  <w:rFonts w:cs="David" w:hint="cs"/>
                  <w:rtl/>
                </w:rPr>
                <w:t>וכו</w:t>
              </w:r>
              <w:proofErr w:type="spellEnd"/>
              <w:r w:rsidRPr="005928B6">
                <w:rPr>
                  <w:rFonts w:cs="David"/>
                  <w:rtl/>
                </w:rPr>
                <w:t>'</w:t>
              </w:r>
              <w:r w:rsidRPr="005928B6">
                <w:rPr>
                  <w:rFonts w:ascii="Calibri" w:eastAsia="Calibri" w:hAnsi="Calibri" w:cs="David"/>
                  <w:sz w:val="24"/>
                  <w:szCs w:val="24"/>
                  <w:rtl/>
                </w:rPr>
                <w:t>.</w:t>
              </w:r>
            </w:ins>
          </w:p>
        </w:tc>
      </w:tr>
    </w:tbl>
    <w:p w:rsidR="00680429" w:rsidRPr="005928B6" w:rsidRDefault="00680429" w:rsidP="00680429">
      <w:pPr>
        <w:spacing w:after="0" w:line="360" w:lineRule="auto"/>
        <w:jc w:val="center"/>
        <w:rPr>
          <w:rFonts w:ascii="Times New Roman" w:eastAsia="Times New Roman" w:hAnsi="Times New Roman" w:cs="David"/>
          <w:b/>
          <w:bCs/>
          <w:spacing w:val="20"/>
          <w:sz w:val="24"/>
          <w:szCs w:val="24"/>
          <w:rtl/>
        </w:rPr>
      </w:pPr>
    </w:p>
    <w:p w:rsidR="00680429" w:rsidRPr="005928B6" w:rsidRDefault="00680429" w:rsidP="00680429">
      <w:pPr>
        <w:spacing w:after="0" w:line="360" w:lineRule="auto"/>
        <w:jc w:val="center"/>
        <w:rPr>
          <w:rFonts w:ascii="Times New Roman" w:eastAsia="Times New Roman" w:hAnsi="Times New Roman" w:cs="David"/>
          <w:b/>
          <w:bCs/>
          <w:spacing w:val="20"/>
          <w:sz w:val="24"/>
          <w:szCs w:val="24"/>
          <w:rtl/>
        </w:rPr>
      </w:pPr>
    </w:p>
    <w:p w:rsidR="00680429" w:rsidRPr="005928B6" w:rsidRDefault="00680429" w:rsidP="00680429">
      <w:pPr>
        <w:spacing w:line="360" w:lineRule="auto"/>
        <w:rPr>
          <w:rFonts w:ascii="Calibri" w:eastAsia="Calibri" w:hAnsi="Calibri" w:cs="David"/>
          <w:b/>
          <w:bCs/>
          <w:sz w:val="24"/>
          <w:szCs w:val="24"/>
          <w:rtl/>
        </w:rPr>
      </w:pPr>
    </w:p>
    <w:p w:rsidR="00680429" w:rsidRPr="005928B6" w:rsidRDefault="00680429" w:rsidP="00680429">
      <w:pPr>
        <w:spacing w:line="360" w:lineRule="auto"/>
        <w:jc w:val="center"/>
        <w:rPr>
          <w:rFonts w:ascii="Calibri" w:eastAsia="Calibri" w:hAnsi="Calibri" w:cs="David"/>
          <w:b/>
          <w:bCs/>
          <w:sz w:val="24"/>
          <w:szCs w:val="24"/>
          <w:rtl/>
        </w:rPr>
      </w:pP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תוספת</w:t>
      </w:r>
      <w:r w:rsidRPr="005928B6">
        <w:rPr>
          <w:rFonts w:ascii="Calibri" w:eastAsia="Calibri" w:hAnsi="Calibri" w:cs="David"/>
          <w:b/>
          <w:bCs/>
          <w:sz w:val="24"/>
          <w:szCs w:val="24"/>
          <w:rtl/>
        </w:rPr>
        <w:t xml:space="preserve"> </w:t>
      </w: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ראשונה</w:t>
      </w:r>
    </w:p>
    <w:p w:rsidR="00680429" w:rsidRPr="005928B6" w:rsidRDefault="00680429" w:rsidP="00680429">
      <w:pPr>
        <w:spacing w:line="360" w:lineRule="auto"/>
        <w:jc w:val="center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(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תקנות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 3(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א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), (4), 11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ו</w:t>
      </w:r>
      <w:r w:rsidRPr="005928B6">
        <w:rPr>
          <w:rFonts w:ascii="Calibri" w:eastAsia="Calibri" w:hAnsi="Calibri" w:cs="David"/>
          <w:sz w:val="24"/>
          <w:szCs w:val="24"/>
          <w:rtl/>
        </w:rPr>
        <w:t>-12)</w:t>
      </w:r>
    </w:p>
    <w:p w:rsidR="00680429" w:rsidRPr="005928B6" w:rsidRDefault="00680429" w:rsidP="00680429">
      <w:pPr>
        <w:spacing w:line="360" w:lineRule="auto"/>
        <w:rPr>
          <w:rFonts w:ascii="Calibri" w:eastAsia="Calibri" w:hAnsi="Calibri" w:cs="David"/>
          <w:sz w:val="24"/>
          <w:szCs w:val="24"/>
          <w:rtl/>
        </w:rPr>
      </w:pPr>
    </w:p>
    <w:tbl>
      <w:tblPr>
        <w:bidiVisual/>
        <w:tblW w:w="8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5202"/>
        <w:gridCol w:w="3016"/>
      </w:tblGrid>
      <w:tr w:rsidR="00680429" w:rsidRPr="005928B6" w:rsidTr="00D04A4D">
        <w:tc>
          <w:tcPr>
            <w:tcW w:w="480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2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3016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בשקלים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חדשים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</w:p>
        </w:tc>
      </w:tr>
      <w:tr w:rsidR="00680429" w:rsidRPr="005928B6" w:rsidTr="00D04A4D">
        <w:tc>
          <w:tcPr>
            <w:tcW w:w="480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(1)</w:t>
            </w:r>
          </w:p>
        </w:tc>
        <w:tc>
          <w:tcPr>
            <w:tcW w:w="52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שכר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טרחה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המרבי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שעת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שמתקיימת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ובעקבות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ישיבת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proofErr w:type="spellStart"/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מהו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ת</w:t>
            </w:r>
            <w:proofErr w:type="spellEnd"/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בענייני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משפחה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  <w:tc>
          <w:tcPr>
            <w:tcW w:w="3016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400 +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לכל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צד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,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ולא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יותר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-1,200 +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מע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"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אם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משתתפים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בגישור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למעלה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-3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צדדים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.</w:t>
            </w:r>
          </w:p>
        </w:tc>
      </w:tr>
    </w:tbl>
    <w:p w:rsidR="00680429" w:rsidRPr="005928B6" w:rsidRDefault="00680429" w:rsidP="00680429">
      <w:pPr>
        <w:spacing w:line="240" w:lineRule="auto"/>
        <w:rPr>
          <w:ins w:id="1089" w:author="נועה ברודסקי לוי" w:date="2017-05-28T14:16:00Z"/>
          <w:rFonts w:ascii="Calibri" w:eastAsia="Calibri" w:hAnsi="Calibri" w:cs="David"/>
          <w:sz w:val="24"/>
          <w:szCs w:val="24"/>
          <w:rtl/>
        </w:rPr>
      </w:pPr>
      <w:ins w:id="1090" w:author="נועה ברודסקי לוי" w:date="2017-05-28T14:16:00Z">
        <w:r w:rsidRPr="005928B6">
          <w:rPr>
            <w:rFonts w:ascii="Calibri" w:eastAsia="Calibri" w:hAnsi="Calibri" w:cs="David" w:hint="cs"/>
            <w:sz w:val="24"/>
            <w:szCs w:val="24"/>
            <w:rtl/>
          </w:rPr>
          <w:t>לדיון</w:t>
        </w:r>
        <w:r w:rsidRPr="005928B6">
          <w:rPr>
            <w:rFonts w:ascii="Calibri" w:eastAsia="Calibri" w:hAnsi="Calibri" w:cs="David"/>
            <w:sz w:val="24"/>
            <w:szCs w:val="24"/>
            <w:rtl/>
          </w:rPr>
          <w:t>:</w:t>
        </w:r>
      </w:ins>
    </w:p>
    <w:p w:rsidR="00680429" w:rsidRPr="005928B6" w:rsidRDefault="00680429">
      <w:pPr>
        <w:spacing w:before="120" w:after="0" w:line="360" w:lineRule="auto"/>
        <w:jc w:val="both"/>
        <w:rPr>
          <w:ins w:id="1091" w:author="נועה ברודסקי לוי" w:date="2017-05-28T14:16:00Z"/>
          <w:rFonts w:cs="David"/>
        </w:rPr>
        <w:pPrChange w:id="1092" w:author="נועה ברודסקי לוי" w:date="2017-05-28T14:16:00Z">
          <w:pPr>
            <w:numPr>
              <w:numId w:val="22"/>
            </w:numPr>
            <w:spacing w:before="120" w:after="0" w:line="360" w:lineRule="auto"/>
            <w:ind w:left="1080" w:hanging="360"/>
            <w:jc w:val="both"/>
          </w:pPr>
        </w:pPrChange>
      </w:pPr>
      <w:ins w:id="1093" w:author="נועה ברודסקי לוי" w:date="2017-05-28T14:16:00Z">
        <w:r w:rsidRPr="005928B6">
          <w:rPr>
            <w:rFonts w:cs="David" w:hint="cs"/>
            <w:rtl/>
          </w:rPr>
          <w:t>מוצע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לדון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b/>
            <w:bCs/>
            <w:rtl/>
          </w:rPr>
          <w:t>בשכר</w:t>
        </w:r>
        <w:r w:rsidRPr="005928B6">
          <w:rPr>
            <w:rFonts w:cs="David"/>
            <w:b/>
            <w:bCs/>
            <w:rtl/>
          </w:rPr>
          <w:t xml:space="preserve"> </w:t>
        </w:r>
        <w:r w:rsidRPr="005928B6">
          <w:rPr>
            <w:rFonts w:cs="David" w:hint="cs"/>
            <w:b/>
            <w:bCs/>
            <w:rtl/>
          </w:rPr>
          <w:t>המגשרים</w:t>
        </w:r>
        <w:r w:rsidRPr="005928B6">
          <w:rPr>
            <w:rFonts w:cs="David"/>
            <w:b/>
            <w:bCs/>
            <w:rtl/>
          </w:rPr>
          <w:t xml:space="preserve"> </w:t>
        </w:r>
        <w:r w:rsidRPr="005928B6">
          <w:rPr>
            <w:rFonts w:cs="David" w:hint="cs"/>
            <w:b/>
            <w:bCs/>
            <w:rtl/>
          </w:rPr>
          <w:t>המרבי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ובאפשרות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לקבוע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אישור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לגבות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סכום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קצת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יותר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גבוה</w:t>
        </w:r>
        <w:r w:rsidRPr="005928B6">
          <w:rPr>
            <w:rFonts w:cs="David"/>
            <w:rtl/>
          </w:rPr>
          <w:t xml:space="preserve">  </w:t>
        </w:r>
        <w:r w:rsidRPr="005928B6">
          <w:rPr>
            <w:rFonts w:cs="David" w:hint="cs"/>
            <w:rtl/>
          </w:rPr>
          <w:t>במקרים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חריגים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מורכבים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בהם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נדרשו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מהמגשר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שעות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עבודה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רבות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מעבר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לשעות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הפגישות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עם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הצדדים</w:t>
        </w:r>
        <w:r w:rsidRPr="005928B6">
          <w:rPr>
            <w:rFonts w:cs="David"/>
            <w:rtl/>
          </w:rPr>
          <w:t xml:space="preserve">, </w:t>
        </w:r>
        <w:r w:rsidRPr="005928B6">
          <w:rPr>
            <w:rFonts w:cs="David" w:hint="cs"/>
            <w:rtl/>
          </w:rPr>
          <w:t>ומי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יהיה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הגורם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שיוכל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לאשר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זאת</w:t>
        </w:r>
        <w:r w:rsidRPr="005928B6">
          <w:rPr>
            <w:rFonts w:cs="David"/>
            <w:rtl/>
          </w:rPr>
          <w:t>.</w:t>
        </w:r>
      </w:ins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</w:p>
    <w:p w:rsidR="00680429" w:rsidRPr="005928B6" w:rsidRDefault="00680429" w:rsidP="00680429">
      <w:pPr>
        <w:spacing w:line="360" w:lineRule="auto"/>
        <w:jc w:val="center"/>
        <w:rPr>
          <w:rFonts w:ascii="Calibri" w:eastAsia="Calibri" w:hAnsi="Calibri" w:cs="David"/>
          <w:b/>
          <w:bCs/>
          <w:sz w:val="24"/>
          <w:szCs w:val="24"/>
          <w:rtl/>
        </w:rPr>
      </w:pP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תוספת</w:t>
      </w:r>
      <w:r w:rsidRPr="005928B6">
        <w:rPr>
          <w:rFonts w:ascii="Calibri" w:eastAsia="Calibri" w:hAnsi="Calibri" w:cs="David"/>
          <w:b/>
          <w:bCs/>
          <w:sz w:val="24"/>
          <w:szCs w:val="24"/>
          <w:rtl/>
        </w:rPr>
        <w:t xml:space="preserve"> </w:t>
      </w:r>
      <w:r w:rsidRPr="005928B6">
        <w:rPr>
          <w:rFonts w:ascii="Calibri" w:eastAsia="Calibri" w:hAnsi="Calibri" w:cs="David" w:hint="cs"/>
          <w:b/>
          <w:bCs/>
          <w:sz w:val="24"/>
          <w:szCs w:val="24"/>
          <w:rtl/>
        </w:rPr>
        <w:t>שנייה</w:t>
      </w:r>
    </w:p>
    <w:p w:rsidR="00680429" w:rsidRPr="005928B6" w:rsidRDefault="00680429" w:rsidP="00680429">
      <w:pPr>
        <w:spacing w:line="360" w:lineRule="auto"/>
        <w:jc w:val="center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(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תקנה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 7(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א</w:t>
      </w:r>
      <w:r w:rsidRPr="005928B6">
        <w:rPr>
          <w:rFonts w:ascii="Calibri" w:eastAsia="Calibri" w:hAnsi="Calibri" w:cs="David"/>
          <w:sz w:val="24"/>
          <w:szCs w:val="24"/>
          <w:rtl/>
        </w:rPr>
        <w:t>))</w:t>
      </w:r>
    </w:p>
    <w:p w:rsidR="00680429" w:rsidRPr="005928B6" w:rsidRDefault="00680429" w:rsidP="00680429">
      <w:pPr>
        <w:spacing w:line="360" w:lineRule="auto"/>
        <w:rPr>
          <w:rFonts w:ascii="Calibri" w:eastAsia="Calibri" w:hAnsi="Calibri" w:cs="David"/>
          <w:sz w:val="24"/>
          <w:szCs w:val="24"/>
          <w:rtl/>
        </w:rPr>
      </w:pPr>
    </w:p>
    <w:tbl>
      <w:tblPr>
        <w:bidiVisual/>
        <w:tblW w:w="8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5202"/>
        <w:gridCol w:w="3016"/>
      </w:tblGrid>
      <w:tr w:rsidR="00680429" w:rsidRPr="005928B6" w:rsidTr="00D04A4D">
        <w:tc>
          <w:tcPr>
            <w:tcW w:w="480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52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</w:p>
        </w:tc>
        <w:tc>
          <w:tcPr>
            <w:tcW w:w="3016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בשקלים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חדשים</w:t>
            </w:r>
          </w:p>
        </w:tc>
      </w:tr>
      <w:tr w:rsidR="00680429" w:rsidRPr="005928B6" w:rsidTr="00D04A4D">
        <w:tc>
          <w:tcPr>
            <w:tcW w:w="480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(1)</w:t>
            </w:r>
          </w:p>
        </w:tc>
        <w:tc>
          <w:tcPr>
            <w:tcW w:w="5202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השתתפות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בהערכה</w:t>
            </w: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 xml:space="preserve"> </w:t>
            </w:r>
            <w:r w:rsidRPr="005928B6">
              <w:rPr>
                <w:rFonts w:ascii="Calibri" w:eastAsia="Calibri" w:hAnsi="Calibri" w:cs="David" w:hint="cs"/>
                <w:sz w:val="24"/>
                <w:szCs w:val="24"/>
                <w:rtl/>
              </w:rPr>
              <w:t>מקצועית</w:t>
            </w:r>
          </w:p>
        </w:tc>
        <w:tc>
          <w:tcPr>
            <w:tcW w:w="3016" w:type="dxa"/>
            <w:shd w:val="clear" w:color="auto" w:fill="auto"/>
          </w:tcPr>
          <w:p w:rsidR="00680429" w:rsidRPr="005928B6" w:rsidRDefault="00680429" w:rsidP="00D04A4D">
            <w:pPr>
              <w:spacing w:line="360" w:lineRule="auto"/>
              <w:jc w:val="both"/>
              <w:rPr>
                <w:rFonts w:ascii="Calibri" w:eastAsia="Calibri" w:hAnsi="Calibri" w:cs="David"/>
                <w:sz w:val="24"/>
                <w:szCs w:val="24"/>
                <w:rtl/>
              </w:rPr>
            </w:pPr>
            <w:r w:rsidRPr="005928B6">
              <w:rPr>
                <w:rFonts w:ascii="Calibri" w:eastAsia="Calibri" w:hAnsi="Calibri" w:cs="David"/>
                <w:sz w:val="24"/>
                <w:szCs w:val="24"/>
                <w:rtl/>
              </w:rPr>
              <w:t>870</w:t>
            </w:r>
          </w:p>
        </w:tc>
      </w:tr>
    </w:tbl>
    <w:p w:rsidR="00680429" w:rsidRPr="005928B6" w:rsidRDefault="00680429" w:rsidP="00680429">
      <w:pPr>
        <w:spacing w:line="240" w:lineRule="auto"/>
        <w:rPr>
          <w:ins w:id="1094" w:author="נועה ברודסקי לוי" w:date="2017-05-28T14:17:00Z"/>
          <w:rFonts w:ascii="Calibri" w:eastAsia="Calibri" w:hAnsi="Calibri" w:cs="David"/>
          <w:sz w:val="24"/>
          <w:szCs w:val="24"/>
          <w:rtl/>
        </w:rPr>
      </w:pPr>
      <w:ins w:id="1095" w:author="נועה ברודסקי לוי" w:date="2017-05-28T14:17:00Z">
        <w:r w:rsidRPr="005928B6">
          <w:rPr>
            <w:rFonts w:ascii="Calibri" w:eastAsia="Calibri" w:hAnsi="Calibri" w:cs="David" w:hint="cs"/>
            <w:sz w:val="24"/>
            <w:szCs w:val="24"/>
            <w:rtl/>
          </w:rPr>
          <w:t>לדיון</w:t>
        </w:r>
        <w:r w:rsidRPr="005928B6">
          <w:rPr>
            <w:rFonts w:ascii="Calibri" w:eastAsia="Calibri" w:hAnsi="Calibri" w:cs="David"/>
            <w:sz w:val="24"/>
            <w:szCs w:val="24"/>
            <w:rtl/>
          </w:rPr>
          <w:t>:</w:t>
        </w:r>
      </w:ins>
    </w:p>
    <w:p w:rsidR="00680429" w:rsidRPr="005928B6" w:rsidDel="00FE0283" w:rsidRDefault="00680429">
      <w:pPr>
        <w:spacing w:before="120" w:after="0" w:line="360" w:lineRule="auto"/>
        <w:jc w:val="both"/>
        <w:rPr>
          <w:del w:id="1096" w:author="נועה ברודסקי לוי" w:date="2017-05-28T14:19:00Z"/>
          <w:rFonts w:ascii="Calibri" w:eastAsia="Calibri" w:hAnsi="Calibri" w:cs="David"/>
          <w:sz w:val="24"/>
          <w:szCs w:val="24"/>
          <w:rtl/>
        </w:rPr>
        <w:pPrChange w:id="1097" w:author="נועה ברודסקי לוי" w:date="2017-05-28T14:19:00Z">
          <w:pPr>
            <w:spacing w:line="240" w:lineRule="auto"/>
          </w:pPr>
        </w:pPrChange>
      </w:pPr>
      <w:ins w:id="1098" w:author="נועה ברודסקי לוי" w:date="2017-05-28T14:17:00Z">
        <w:r w:rsidRPr="005928B6">
          <w:rPr>
            <w:rFonts w:cs="David" w:hint="cs"/>
            <w:rtl/>
          </w:rPr>
          <w:t>מוצע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לדון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  <w:rPrChange w:id="1099" w:author="נועה ברודסקי לוי" w:date="2017-05-28T15:04:00Z">
              <w:rPr>
                <w:rFonts w:cs="David" w:hint="cs"/>
                <w:b/>
                <w:bCs/>
                <w:rtl/>
              </w:rPr>
            </w:rPrChange>
          </w:rPr>
          <w:t>בגובה</w:t>
        </w:r>
        <w:r w:rsidRPr="005928B6">
          <w:rPr>
            <w:rFonts w:cs="David"/>
            <w:rtl/>
            <w:rPrChange w:id="1100" w:author="נועה ברודסקי לוי" w:date="2017-05-28T15:04:00Z">
              <w:rPr>
                <w:rFonts w:cs="David"/>
                <w:b/>
                <w:bCs/>
                <w:rtl/>
              </w:rPr>
            </w:rPrChange>
          </w:rPr>
          <w:t xml:space="preserve"> </w:t>
        </w:r>
        <w:r w:rsidRPr="005928B6">
          <w:rPr>
            <w:rFonts w:cs="David" w:hint="cs"/>
            <w:rtl/>
            <w:rPrChange w:id="1101" w:author="נועה ברודסקי לוי" w:date="2017-05-28T15:04:00Z">
              <w:rPr>
                <w:rFonts w:cs="David" w:hint="cs"/>
                <w:b/>
                <w:bCs/>
                <w:rtl/>
              </w:rPr>
            </w:rPrChange>
          </w:rPr>
          <w:t>האגרה</w:t>
        </w:r>
        <w:r w:rsidRPr="005928B6">
          <w:rPr>
            <w:rFonts w:cs="David"/>
            <w:b/>
            <w:bCs/>
            <w:rtl/>
          </w:rPr>
          <w:t xml:space="preserve"> </w:t>
        </w:r>
        <w:r w:rsidRPr="005928B6">
          <w:rPr>
            <w:rFonts w:cs="David" w:hint="cs"/>
            <w:rtl/>
          </w:rPr>
          <w:t>הנדרשת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ממגשר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המבקש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להיכלל</w:t>
        </w:r>
        <w:r w:rsidRPr="005928B6">
          <w:rPr>
            <w:rFonts w:cs="David"/>
            <w:rtl/>
          </w:rPr>
          <w:t xml:space="preserve"> </w:t>
        </w:r>
        <w:r w:rsidRPr="005928B6">
          <w:rPr>
            <w:rFonts w:cs="David" w:hint="cs"/>
            <w:rtl/>
          </w:rPr>
          <w:t>ברשימה</w:t>
        </w:r>
        <w:r w:rsidRPr="005928B6">
          <w:rPr>
            <w:rFonts w:cs="David"/>
            <w:rtl/>
          </w:rPr>
          <w:t>.</w:t>
        </w:r>
      </w:ins>
    </w:p>
    <w:p w:rsidR="00680429" w:rsidRPr="005928B6" w:rsidRDefault="00680429">
      <w:pPr>
        <w:spacing w:before="120" w:after="0" w:line="360" w:lineRule="auto"/>
        <w:jc w:val="both"/>
        <w:rPr>
          <w:rFonts w:ascii="Calibri" w:eastAsia="Calibri" w:hAnsi="Calibri" w:cs="David"/>
          <w:sz w:val="24"/>
          <w:szCs w:val="24"/>
          <w:rtl/>
        </w:rPr>
        <w:pPrChange w:id="1102" w:author="נועה ברודסקי לוי" w:date="2017-05-28T14:19:00Z">
          <w:pPr>
            <w:spacing w:line="240" w:lineRule="auto"/>
          </w:pPr>
        </w:pPrChange>
      </w:pP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_________ </w:t>
      </w:r>
      <w:proofErr w:type="spellStart"/>
      <w:r w:rsidRPr="005928B6">
        <w:rPr>
          <w:rFonts w:ascii="Calibri" w:eastAsia="Calibri" w:hAnsi="Calibri" w:cs="David" w:hint="cs"/>
          <w:sz w:val="24"/>
          <w:szCs w:val="24"/>
          <w:rtl/>
        </w:rPr>
        <w:t>התשע</w:t>
      </w:r>
      <w:r w:rsidRPr="005928B6">
        <w:rPr>
          <w:rFonts w:ascii="Calibri" w:eastAsia="Calibri" w:hAnsi="Calibri" w:cs="David"/>
          <w:sz w:val="24"/>
          <w:szCs w:val="24"/>
          <w:rtl/>
        </w:rPr>
        <w:t>"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ו</w:t>
      </w:r>
      <w:proofErr w:type="spellEnd"/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>( ________2016)</w:t>
      </w: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>(</w:t>
      </w:r>
      <w:proofErr w:type="spellStart"/>
      <w:r w:rsidRPr="005928B6">
        <w:rPr>
          <w:rFonts w:ascii="Calibri" w:eastAsia="Calibri" w:hAnsi="Calibri" w:cs="David" w:hint="cs"/>
          <w:sz w:val="24"/>
          <w:szCs w:val="24"/>
          <w:rtl/>
        </w:rPr>
        <w:t>חמ</w:t>
      </w:r>
      <w:proofErr w:type="spellEnd"/>
      <w:r w:rsidRPr="005928B6">
        <w:rPr>
          <w:rFonts w:ascii="Calibri" w:eastAsia="Calibri" w:hAnsi="Calibri" w:cs="David"/>
          <w:sz w:val="24"/>
          <w:szCs w:val="24"/>
          <w:rtl/>
        </w:rPr>
        <w:t xml:space="preserve"> 3-3207)</w:t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  <w:t xml:space="preserve">                          </w:t>
      </w: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            _____________  </w:t>
      </w: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               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איילת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שקד</w:t>
      </w:r>
    </w:p>
    <w:p w:rsidR="00680429" w:rsidRPr="005928B6" w:rsidRDefault="00680429" w:rsidP="00680429">
      <w:pPr>
        <w:spacing w:line="240" w:lineRule="auto"/>
        <w:rPr>
          <w:rFonts w:ascii="Calibri" w:eastAsia="Calibri" w:hAnsi="Calibri" w:cs="David"/>
          <w:sz w:val="24"/>
          <w:szCs w:val="24"/>
          <w:rtl/>
        </w:rPr>
      </w:pPr>
      <w:r w:rsidRPr="005928B6">
        <w:rPr>
          <w:rFonts w:ascii="Calibri" w:eastAsia="Calibri" w:hAnsi="Calibri" w:cs="David"/>
          <w:sz w:val="24"/>
          <w:szCs w:val="24"/>
          <w:rtl/>
        </w:rPr>
        <w:t xml:space="preserve">            </w:t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</w:r>
      <w:r w:rsidRPr="005928B6">
        <w:rPr>
          <w:rFonts w:ascii="Calibri" w:eastAsia="Calibri" w:hAnsi="Calibri" w:cs="David"/>
          <w:sz w:val="24"/>
          <w:szCs w:val="24"/>
          <w:rtl/>
        </w:rPr>
        <w:tab/>
        <w:t xml:space="preserve">           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שרת</w:t>
      </w:r>
      <w:r w:rsidRPr="005928B6">
        <w:rPr>
          <w:rFonts w:ascii="Calibri" w:eastAsia="Calibri" w:hAnsi="Calibri" w:cs="David"/>
          <w:sz w:val="24"/>
          <w:szCs w:val="24"/>
          <w:rtl/>
        </w:rPr>
        <w:t xml:space="preserve"> </w:t>
      </w:r>
      <w:r w:rsidRPr="005928B6">
        <w:rPr>
          <w:rFonts w:ascii="Calibri" w:eastAsia="Calibri" w:hAnsi="Calibri" w:cs="David" w:hint="cs"/>
          <w:sz w:val="24"/>
          <w:szCs w:val="24"/>
          <w:rtl/>
        </w:rPr>
        <w:t>המשפטים</w:t>
      </w:r>
    </w:p>
    <w:p w:rsidR="00680429" w:rsidRPr="005928B6" w:rsidRDefault="00680429" w:rsidP="00680429">
      <w:pPr>
        <w:rPr>
          <w:rFonts w:cs="David"/>
          <w:rPrChange w:id="1103" w:author="נועה ברודסקי לוי" w:date="2017-05-28T15:04:00Z">
            <w:rPr/>
          </w:rPrChange>
        </w:rPr>
      </w:pPr>
    </w:p>
    <w:p w:rsidR="005B6C5E" w:rsidRPr="00680429" w:rsidRDefault="005B6C5E"/>
    <w:sectPr w:rsidR="005B6C5E" w:rsidRPr="00680429" w:rsidSect="009304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D18" w:rsidRDefault="00A44D18" w:rsidP="00680429">
      <w:pPr>
        <w:spacing w:after="0" w:line="240" w:lineRule="auto"/>
      </w:pPr>
      <w:r>
        <w:separator/>
      </w:r>
    </w:p>
  </w:endnote>
  <w:endnote w:type="continuationSeparator" w:id="0">
    <w:p w:rsidR="00A44D18" w:rsidRDefault="00A44D18" w:rsidP="00680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A44D1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A44D18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A44D1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D18" w:rsidRDefault="00A44D18" w:rsidP="00680429">
      <w:pPr>
        <w:spacing w:after="0" w:line="240" w:lineRule="auto"/>
      </w:pPr>
      <w:r>
        <w:separator/>
      </w:r>
    </w:p>
  </w:footnote>
  <w:footnote w:type="continuationSeparator" w:id="0">
    <w:p w:rsidR="00A44D18" w:rsidRDefault="00A44D18" w:rsidP="00680429">
      <w:pPr>
        <w:spacing w:after="0" w:line="240" w:lineRule="auto"/>
      </w:pPr>
      <w:r>
        <w:continuationSeparator/>
      </w:r>
    </w:p>
  </w:footnote>
  <w:footnote w:id="1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התשמ"ד</w:t>
      </w:r>
      <w:proofErr w:type="spellEnd"/>
      <w:r>
        <w:rPr>
          <w:rFonts w:hint="cs"/>
          <w:rtl/>
        </w:rPr>
        <w:t xml:space="preserve">, עמ' 198; </w:t>
      </w:r>
      <w:proofErr w:type="spellStart"/>
      <w:r>
        <w:rPr>
          <w:rFonts w:hint="cs"/>
          <w:rtl/>
        </w:rPr>
        <w:t>התשס"א</w:t>
      </w:r>
      <w:proofErr w:type="spellEnd"/>
      <w:r>
        <w:rPr>
          <w:rFonts w:hint="cs"/>
          <w:rtl/>
        </w:rPr>
        <w:t>, עמ' 498.</w:t>
      </w:r>
    </w:p>
  </w:footnote>
  <w:footnote w:id="2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393.</w:t>
      </w:r>
    </w:p>
  </w:footnote>
  <w:footnote w:id="3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התשכ"ט</w:t>
      </w:r>
      <w:proofErr w:type="spellEnd"/>
      <w:r>
        <w:rPr>
          <w:rFonts w:hint="cs"/>
          <w:rtl/>
        </w:rPr>
        <w:t>, עמ' 70</w:t>
      </w:r>
    </w:p>
  </w:footnote>
  <w:footnote w:id="4">
    <w:p w:rsidR="00680429" w:rsidRDefault="00680429" w:rsidP="00680429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התשמ"ח</w:t>
      </w:r>
      <w:proofErr w:type="spellEnd"/>
      <w:r>
        <w:rPr>
          <w:rFonts w:hint="cs"/>
          <w:rtl/>
        </w:rPr>
        <w:t>, עמ' 60.</w:t>
      </w:r>
    </w:p>
  </w:footnote>
  <w:footnote w:id="5">
    <w:p w:rsidR="00680429" w:rsidRDefault="00680429" w:rsidP="00680429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התשמ"ד</w:t>
      </w:r>
      <w:proofErr w:type="spellEnd"/>
      <w:r>
        <w:rPr>
          <w:rFonts w:hint="cs"/>
          <w:rtl/>
        </w:rPr>
        <w:t>, עמ' 2220.</w:t>
      </w:r>
    </w:p>
  </w:footnote>
  <w:footnote w:id="6">
    <w:p w:rsidR="00680429" w:rsidRDefault="00680429" w:rsidP="00680429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 w:rsidRPr="00A46FEA">
        <w:rPr>
          <w:rFonts w:hint="cs"/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, עמ' 116</w:t>
      </w:r>
    </w:p>
  </w:footnote>
  <w:footnote w:id="7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התשי"ח</w:t>
      </w:r>
      <w:proofErr w:type="spellEnd"/>
      <w:r>
        <w:rPr>
          <w:rFonts w:hint="cs"/>
          <w:rtl/>
        </w:rPr>
        <w:t xml:space="preserve">, עמ' 191;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134.</w:t>
      </w:r>
    </w:p>
  </w:footnote>
  <w:footnote w:id="8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התשנ"ג</w:t>
      </w:r>
      <w:proofErr w:type="spellEnd"/>
      <w:r>
        <w:rPr>
          <w:rFonts w:hint="cs"/>
          <w:rtl/>
        </w:rPr>
        <w:t>, עמ' 1042.</w:t>
      </w:r>
    </w:p>
  </w:footnote>
  <w:footnote w:id="9">
    <w:p w:rsidR="00680429" w:rsidRDefault="00680429" w:rsidP="00680429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התשנ"ו</w:t>
      </w:r>
      <w:proofErr w:type="spellEnd"/>
      <w:r>
        <w:rPr>
          <w:rFonts w:hint="cs"/>
          <w:rtl/>
        </w:rPr>
        <w:t>, עמ' 1325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A44D1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A44D1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815" w:rsidRDefault="00A44D1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044A8"/>
    <w:multiLevelType w:val="hybridMultilevel"/>
    <w:tmpl w:val="178CABF4"/>
    <w:lvl w:ilvl="0" w:tplc="6BB0D3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751B0"/>
    <w:multiLevelType w:val="hybridMultilevel"/>
    <w:tmpl w:val="9932A2B4"/>
    <w:lvl w:ilvl="0" w:tplc="43E039B8">
      <w:start w:val="1"/>
      <w:numFmt w:val="decimal"/>
      <w:lvlText w:val="(%1)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47C2F"/>
    <w:multiLevelType w:val="hybridMultilevel"/>
    <w:tmpl w:val="D90E8BFE"/>
    <w:lvl w:ilvl="0" w:tplc="AF32A5CA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17AFD"/>
    <w:multiLevelType w:val="hybridMultilevel"/>
    <w:tmpl w:val="08CE2F56"/>
    <w:lvl w:ilvl="0" w:tplc="3FC4B3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A6EDC"/>
    <w:multiLevelType w:val="hybridMultilevel"/>
    <w:tmpl w:val="26AC0F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1FF18CE"/>
    <w:multiLevelType w:val="hybridMultilevel"/>
    <w:tmpl w:val="931C0056"/>
    <w:lvl w:ilvl="0" w:tplc="41B0777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473087"/>
    <w:multiLevelType w:val="hybridMultilevel"/>
    <w:tmpl w:val="14822304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50080AED"/>
    <w:multiLevelType w:val="hybridMultilevel"/>
    <w:tmpl w:val="9F68C0C6"/>
    <w:lvl w:ilvl="0" w:tplc="322076DE">
      <w:start w:val="1"/>
      <w:numFmt w:val="hebrew1"/>
      <w:lvlText w:val="(%1)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8" w15:restartNumberingAfterBreak="0">
    <w:nsid w:val="511D1E2E"/>
    <w:multiLevelType w:val="hybridMultilevel"/>
    <w:tmpl w:val="97482BFC"/>
    <w:lvl w:ilvl="0" w:tplc="D83C1D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D10B32"/>
    <w:multiLevelType w:val="hybridMultilevel"/>
    <w:tmpl w:val="5860E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1A489E"/>
    <w:multiLevelType w:val="hybridMultilevel"/>
    <w:tmpl w:val="D62AAC30"/>
    <w:lvl w:ilvl="0" w:tplc="08FC05DA">
      <w:start w:val="1"/>
      <w:numFmt w:val="hebrew1"/>
      <w:lvlText w:val="(%1)"/>
      <w:lvlJc w:val="left"/>
      <w:pPr>
        <w:ind w:left="147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A1C2581"/>
    <w:multiLevelType w:val="hybridMultilevel"/>
    <w:tmpl w:val="DA44FA9E"/>
    <w:lvl w:ilvl="0" w:tplc="1A2209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D42A50"/>
    <w:multiLevelType w:val="hybridMultilevel"/>
    <w:tmpl w:val="554EEF3A"/>
    <w:lvl w:ilvl="0" w:tplc="FD0410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1594"/>
    <w:multiLevelType w:val="hybridMultilevel"/>
    <w:tmpl w:val="04569158"/>
    <w:lvl w:ilvl="0" w:tplc="F868719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928AD"/>
    <w:multiLevelType w:val="hybridMultilevel"/>
    <w:tmpl w:val="FCBC79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F8BE62">
      <w:start w:val="1"/>
      <w:numFmt w:val="hebrew1"/>
      <w:lvlText w:val="%2."/>
      <w:lvlJc w:val="center"/>
      <w:pPr>
        <w:tabs>
          <w:tab w:val="num" w:pos="1440"/>
        </w:tabs>
        <w:ind w:left="1440" w:hanging="360"/>
      </w:pPr>
      <w:rPr>
        <w:lang w:val="en-US"/>
      </w:rPr>
    </w:lvl>
    <w:lvl w:ilvl="2" w:tplc="5D863196">
      <w:start w:val="1"/>
      <w:numFmt w:val="decimal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CD37D2"/>
    <w:multiLevelType w:val="hybridMultilevel"/>
    <w:tmpl w:val="FB021654"/>
    <w:lvl w:ilvl="0" w:tplc="4D8A009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820BBF"/>
    <w:multiLevelType w:val="hybridMultilevel"/>
    <w:tmpl w:val="E3468CC0"/>
    <w:lvl w:ilvl="0" w:tplc="3424AD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B24AD9"/>
    <w:multiLevelType w:val="hybridMultilevel"/>
    <w:tmpl w:val="1D6C3EA8"/>
    <w:lvl w:ilvl="0" w:tplc="24ECB9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696C39"/>
    <w:multiLevelType w:val="hybridMultilevel"/>
    <w:tmpl w:val="95148D9E"/>
    <w:lvl w:ilvl="0" w:tplc="3EB28B52">
      <w:start w:val="1"/>
      <w:numFmt w:val="decimal"/>
      <w:lvlText w:val="(%1)"/>
      <w:lvlJc w:val="left"/>
      <w:pPr>
        <w:ind w:left="1165" w:hanging="564"/>
      </w:pPr>
      <w:rPr>
        <w:rFonts w:hint="default"/>
      </w:rPr>
    </w:lvl>
    <w:lvl w:ilvl="1" w:tplc="6D2E050E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David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827ED"/>
    <w:multiLevelType w:val="hybridMultilevel"/>
    <w:tmpl w:val="AD843D9C"/>
    <w:lvl w:ilvl="0" w:tplc="E886DA2A">
      <w:start w:val="1"/>
      <w:numFmt w:val="hebrew1"/>
      <w:lvlText w:val="%1."/>
      <w:lvlJc w:val="center"/>
      <w:pPr>
        <w:tabs>
          <w:tab w:val="num" w:pos="1440"/>
        </w:tabs>
        <w:ind w:left="1440" w:hanging="360"/>
      </w:pPr>
      <w:rPr>
        <w:rFonts w:asciiTheme="minorHAnsi" w:eastAsiaTheme="minorHAnsi" w:hAnsiTheme="minorHAnsi" w:cs="David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627DFA"/>
    <w:multiLevelType w:val="hybridMultilevel"/>
    <w:tmpl w:val="BBA06228"/>
    <w:lvl w:ilvl="0" w:tplc="5C5A4C0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6E19D0"/>
    <w:multiLevelType w:val="multilevel"/>
    <w:tmpl w:val="FA481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7FEB3CA8"/>
    <w:multiLevelType w:val="hybridMultilevel"/>
    <w:tmpl w:val="87AA2128"/>
    <w:lvl w:ilvl="0" w:tplc="62D01D3A">
      <w:start w:val="1"/>
      <w:numFmt w:val="decimal"/>
      <w:lvlText w:val="(%1)"/>
      <w:lvlJc w:val="left"/>
      <w:pPr>
        <w:ind w:left="1187" w:hanging="4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1"/>
  </w:num>
  <w:num w:numId="5">
    <w:abstractNumId w:val="22"/>
  </w:num>
  <w:num w:numId="6">
    <w:abstractNumId w:val="2"/>
  </w:num>
  <w:num w:numId="7">
    <w:abstractNumId w:val="15"/>
  </w:num>
  <w:num w:numId="8">
    <w:abstractNumId w:val="8"/>
  </w:num>
  <w:num w:numId="9">
    <w:abstractNumId w:val="5"/>
  </w:num>
  <w:num w:numId="10">
    <w:abstractNumId w:val="20"/>
  </w:num>
  <w:num w:numId="11">
    <w:abstractNumId w:val="12"/>
  </w:num>
  <w:num w:numId="12">
    <w:abstractNumId w:val="11"/>
  </w:num>
  <w:num w:numId="13">
    <w:abstractNumId w:val="7"/>
  </w:num>
  <w:num w:numId="14">
    <w:abstractNumId w:val="13"/>
  </w:num>
  <w:num w:numId="15">
    <w:abstractNumId w:val="10"/>
  </w:num>
  <w:num w:numId="16">
    <w:abstractNumId w:val="3"/>
  </w:num>
  <w:num w:numId="17">
    <w:abstractNumId w:val="16"/>
  </w:num>
  <w:num w:numId="18">
    <w:abstractNumId w:val="14"/>
  </w:num>
  <w:num w:numId="19">
    <w:abstractNumId w:val="19"/>
  </w:num>
  <w:num w:numId="20">
    <w:abstractNumId w:val="9"/>
  </w:num>
  <w:num w:numId="21">
    <w:abstractNumId w:val="6"/>
  </w:num>
  <w:num w:numId="22">
    <w:abstractNumId w:val="4"/>
  </w:num>
  <w:num w:numId="23">
    <w:abstractNumId w:val="21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ועה ברודסקי לוי">
    <w15:presenceInfo w15:providerId="AD" w15:userId="S-1-5-21-390607825-919564285-270368766-129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429"/>
    <w:rsid w:val="001D4C57"/>
    <w:rsid w:val="005B6C5E"/>
    <w:rsid w:val="00680429"/>
    <w:rsid w:val="00A44D18"/>
    <w:rsid w:val="00CD7F4A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63781E-099A-405A-8E8F-F12FD7F5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429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80429"/>
    <w:rPr>
      <w:rFonts w:ascii="Calibri" w:eastAsia="Calibri" w:hAnsi="Calibri" w:cs="Arial"/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680429"/>
    <w:rPr>
      <w:rFonts w:ascii="Calibri" w:eastAsia="Calibri" w:hAnsi="Calibri" w:cs="Arial"/>
      <w:sz w:val="20"/>
      <w:szCs w:val="20"/>
    </w:rPr>
  </w:style>
  <w:style w:type="character" w:styleId="a5">
    <w:name w:val="footnote reference"/>
    <w:semiHidden/>
    <w:rsid w:val="00680429"/>
    <w:rPr>
      <w:vertAlign w:val="superscript"/>
    </w:rPr>
  </w:style>
  <w:style w:type="paragraph" w:styleId="a6">
    <w:name w:val="List Paragraph"/>
    <w:basedOn w:val="a"/>
    <w:uiPriority w:val="34"/>
    <w:qFormat/>
    <w:rsid w:val="0068042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804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עליונה תו"/>
    <w:basedOn w:val="a0"/>
    <w:link w:val="a7"/>
    <w:uiPriority w:val="99"/>
    <w:rsid w:val="00680429"/>
  </w:style>
  <w:style w:type="paragraph" w:styleId="a9">
    <w:name w:val="footer"/>
    <w:basedOn w:val="a"/>
    <w:link w:val="aa"/>
    <w:uiPriority w:val="99"/>
    <w:unhideWhenUsed/>
    <w:rsid w:val="006804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a">
    <w:name w:val="כותרת תחתונה תו"/>
    <w:basedOn w:val="a0"/>
    <w:link w:val="a9"/>
    <w:uiPriority w:val="99"/>
    <w:rsid w:val="00680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47165A-7A78-453E-9B2A-C8C684D16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7E6103-EE06-48E2-87EE-AA2ECDA1A0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00610D-B507-45CC-B0A7-D23AA59810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3003</Words>
  <Characters>15016</Characters>
  <Application>Microsoft Office Word</Application>
  <DocSecurity>0</DocSecurity>
  <Lines>125</Lines>
  <Paragraphs>35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נוגה יוסף</cp:lastModifiedBy>
  <cp:revision>2</cp:revision>
  <dcterms:created xsi:type="dcterms:W3CDTF">2017-06-26T12:38:00Z</dcterms:created>
  <dcterms:modified xsi:type="dcterms:W3CDTF">2017-06-26T12:38:00Z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2018187</vt:r8>
  </property>
</Properties>
</file>