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644" w:rsidRDefault="00385644" w:rsidP="00604830">
      <w:pPr>
        <w:ind w:left="360"/>
        <w:rPr>
          <w:rFonts w:ascii="Arial" w:hAnsi="Arial" w:cs="Arial"/>
          <w:color w:val="1F497D"/>
          <w:sz w:val="22"/>
          <w:szCs w:val="22"/>
          <w:rtl/>
        </w:rPr>
      </w:pPr>
    </w:p>
    <w:p w:rsidR="00293AE1" w:rsidRDefault="00293AE1" w:rsidP="00293AE1">
      <w:pPr>
        <w:rPr>
          <w:rFonts w:ascii="Arial" w:hAnsi="Arial" w:cs="Arial"/>
          <w:color w:val="1F497D"/>
          <w:sz w:val="22"/>
          <w:szCs w:val="22"/>
          <w:rtl/>
        </w:rPr>
      </w:pPr>
    </w:p>
    <w:p w:rsidR="00162F91" w:rsidRDefault="00162F91" w:rsidP="002C5E2B">
      <w:pPr>
        <w:pStyle w:val="1"/>
        <w:spacing w:before="60" w:line="240" w:lineRule="auto"/>
        <w:jc w:val="left"/>
        <w:rPr>
          <w:sz w:val="32"/>
          <w:szCs w:val="32"/>
          <w:u w:val="none"/>
          <w:rtl/>
        </w:rPr>
      </w:pPr>
    </w:p>
    <w:p w:rsidR="002026EA" w:rsidRPr="00923FB8" w:rsidRDefault="002026EA" w:rsidP="007B6257">
      <w:pPr>
        <w:pStyle w:val="1"/>
        <w:spacing w:before="60" w:line="240" w:lineRule="auto"/>
        <w:rPr>
          <w:u w:val="none"/>
          <w:rtl/>
        </w:rPr>
      </w:pPr>
      <w:r w:rsidRPr="00923FB8">
        <w:rPr>
          <w:u w:val="none"/>
          <w:rtl/>
        </w:rPr>
        <w:t xml:space="preserve">תקנות המסים (גביה) (תשלום לצד שלישי שהומצא לו צו עיקול בדרך אלקטרונית), </w:t>
      </w:r>
      <w:proofErr w:type="spellStart"/>
      <w:r w:rsidRPr="00923FB8">
        <w:rPr>
          <w:u w:val="none"/>
          <w:rtl/>
        </w:rPr>
        <w:t>התשע"</w:t>
      </w:r>
      <w:del w:id="0" w:author="אלעזר שטרן - הלשכה המשפטית" w:date="2017-06-25T08:31:00Z">
        <w:r w:rsidR="00DD2813" w:rsidRPr="00923FB8" w:rsidDel="007B6257">
          <w:rPr>
            <w:rFonts w:hint="cs"/>
            <w:u w:val="none"/>
            <w:rtl/>
          </w:rPr>
          <w:delText>ה</w:delText>
        </w:r>
      </w:del>
      <w:ins w:id="1" w:author="אלעזר שטרן - הלשכה המשפטית" w:date="2017-06-25T08:31:00Z">
        <w:r w:rsidR="007B6257" w:rsidRPr="00923FB8">
          <w:rPr>
            <w:rFonts w:hint="cs"/>
            <w:u w:val="none"/>
            <w:rtl/>
          </w:rPr>
          <w:t>ז</w:t>
        </w:r>
      </w:ins>
      <w:proofErr w:type="spellEnd"/>
      <w:r w:rsidRPr="00923FB8">
        <w:rPr>
          <w:u w:val="none"/>
          <w:rtl/>
        </w:rPr>
        <w:t xml:space="preserve">- </w:t>
      </w:r>
      <w:del w:id="2" w:author="ענת הר אבן" w:date="2016-09-12T09:34:00Z">
        <w:r w:rsidR="00DD2813" w:rsidRPr="00923FB8" w:rsidDel="00410F69">
          <w:rPr>
            <w:u w:val="none"/>
            <w:rtl/>
          </w:rPr>
          <w:delText>201</w:delText>
        </w:r>
        <w:r w:rsidR="00DD2813" w:rsidRPr="00923FB8" w:rsidDel="00410F69">
          <w:rPr>
            <w:rFonts w:hint="cs"/>
            <w:u w:val="none"/>
            <w:rtl/>
          </w:rPr>
          <w:delText>5</w:delText>
        </w:r>
      </w:del>
      <w:ins w:id="3" w:author="אלעזר שטרן - הלשכה המשפטית" w:date="2017-06-25T08:31:00Z">
        <w:r w:rsidR="007B6257" w:rsidRPr="00923FB8">
          <w:rPr>
            <w:rFonts w:hint="cs"/>
            <w:u w:val="none"/>
            <w:rtl/>
          </w:rPr>
          <w:t>2017</w:t>
        </w:r>
      </w:ins>
    </w:p>
    <w:p w:rsidR="002026EA" w:rsidRPr="00923FB8" w:rsidRDefault="002026EA" w:rsidP="00EA03E7">
      <w:pPr>
        <w:rPr>
          <w:sz w:val="28"/>
          <w:szCs w:val="28"/>
          <w:rtl/>
          <w:lang w:eastAsia="he-IL"/>
        </w:rPr>
      </w:pPr>
    </w:p>
    <w:p w:rsidR="002026EA" w:rsidRPr="00923FB8" w:rsidRDefault="002026EA" w:rsidP="00A57E0E">
      <w:pPr>
        <w:spacing w:before="60" w:line="480" w:lineRule="auto"/>
        <w:ind w:firstLine="0"/>
        <w:rPr>
          <w:rFonts w:cs="David"/>
          <w:sz w:val="26"/>
          <w:szCs w:val="26"/>
          <w:rtl/>
        </w:rPr>
      </w:pPr>
      <w:r w:rsidRPr="00923FB8">
        <w:rPr>
          <w:rFonts w:cs="David"/>
          <w:sz w:val="26"/>
          <w:szCs w:val="26"/>
          <w:rtl/>
        </w:rPr>
        <w:t>בתוקף סמכותי לפי ס</w:t>
      </w:r>
      <w:bookmarkStart w:id="4" w:name="_GoBack"/>
      <w:bookmarkEnd w:id="4"/>
      <w:r w:rsidRPr="00923FB8">
        <w:rPr>
          <w:rFonts w:cs="David"/>
          <w:sz w:val="26"/>
          <w:szCs w:val="26"/>
          <w:rtl/>
        </w:rPr>
        <w:t>עיף 12ב1(ה) לפקודת המסים (גביה)</w:t>
      </w:r>
      <w:r w:rsidRPr="00923FB8">
        <w:rPr>
          <w:rStyle w:val="a7"/>
          <w:rFonts w:cs="David"/>
          <w:sz w:val="26"/>
          <w:szCs w:val="26"/>
        </w:rPr>
        <w:footnoteReference w:id="1"/>
      </w:r>
      <w:r w:rsidRPr="00923FB8">
        <w:rPr>
          <w:rFonts w:cs="David"/>
          <w:sz w:val="26"/>
          <w:szCs w:val="26"/>
          <w:rtl/>
        </w:rPr>
        <w:t xml:space="preserve"> (להלן – הפקודה), ובאישור ועדת החוקה, חוק ומשפט של הכנסת, אני מתקין תקנות אלה: </w:t>
      </w:r>
    </w:p>
    <w:tbl>
      <w:tblPr>
        <w:bidiVisual/>
        <w:tblW w:w="9646" w:type="dxa"/>
        <w:tblInd w:w="-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7" w:type="dxa"/>
          <w:left w:w="0" w:type="dxa"/>
          <w:bottom w:w="57" w:type="dxa"/>
          <w:right w:w="0" w:type="dxa"/>
        </w:tblCellMar>
        <w:tblLook w:val="01E0" w:firstRow="1" w:lastRow="1" w:firstColumn="1" w:lastColumn="1" w:noHBand="0" w:noVBand="0"/>
      </w:tblPr>
      <w:tblGrid>
        <w:gridCol w:w="1875"/>
        <w:gridCol w:w="624"/>
        <w:gridCol w:w="623"/>
        <w:gridCol w:w="6524"/>
      </w:tblGrid>
      <w:tr w:rsidR="002026EA" w:rsidRPr="00923FB8" w:rsidTr="00A610B3">
        <w:trPr>
          <w:cantSplit/>
        </w:trPr>
        <w:tc>
          <w:tcPr>
            <w:tcW w:w="1875" w:type="dxa"/>
          </w:tcPr>
          <w:p w:rsidR="002026EA" w:rsidRPr="00923FB8" w:rsidRDefault="002026EA" w:rsidP="0019517F">
            <w:pPr>
              <w:pStyle w:val="TableSideHeading"/>
            </w:pPr>
            <w:r w:rsidRPr="00923FB8">
              <w:rPr>
                <w:rtl/>
              </w:rPr>
              <w:t>הגדרות</w:t>
            </w:r>
          </w:p>
        </w:tc>
        <w:tc>
          <w:tcPr>
            <w:tcW w:w="624" w:type="dxa"/>
          </w:tcPr>
          <w:p w:rsidR="002026EA" w:rsidRPr="00923FB8" w:rsidRDefault="002026EA" w:rsidP="0019517F">
            <w:pPr>
              <w:pStyle w:val="TableText"/>
              <w:rPr>
                <w:rFonts w:cs="FrankRuehl"/>
              </w:rPr>
            </w:pPr>
            <w:r w:rsidRPr="00923FB8">
              <w:rPr>
                <w:rFonts w:cs="FrankRuehl"/>
                <w:rtl/>
              </w:rPr>
              <w:t>1.</w:t>
            </w:r>
          </w:p>
        </w:tc>
        <w:tc>
          <w:tcPr>
            <w:tcW w:w="7147" w:type="dxa"/>
            <w:gridSpan w:val="2"/>
          </w:tcPr>
          <w:p w:rsidR="002026EA" w:rsidRPr="00923FB8" w:rsidRDefault="002026EA" w:rsidP="00355739">
            <w:pPr>
              <w:pStyle w:val="TableBlockOutdent"/>
            </w:pPr>
            <w:r w:rsidRPr="00923FB8">
              <w:rPr>
                <w:rtl/>
              </w:rPr>
              <w:t>בתקנות אלה-</w:t>
            </w:r>
            <w:r w:rsidR="00D214AA" w:rsidRPr="00923FB8">
              <w:rPr>
                <w:rtl/>
              </w:rPr>
              <w:t xml:space="preserve"> </w:t>
            </w:r>
            <w:r w:rsidR="00BC19B9" w:rsidRPr="00923FB8">
              <w:rPr>
                <w:rtl/>
              </w:rPr>
              <w:t xml:space="preserve"> </w:t>
            </w:r>
          </w:p>
        </w:tc>
      </w:tr>
      <w:tr w:rsidR="00D214AA" w:rsidRPr="00923FB8" w:rsidTr="00A610B3">
        <w:trPr>
          <w:cantSplit/>
        </w:trPr>
        <w:tc>
          <w:tcPr>
            <w:tcW w:w="1875" w:type="dxa"/>
          </w:tcPr>
          <w:p w:rsidR="00D214AA" w:rsidRPr="00923FB8" w:rsidRDefault="00D214AA" w:rsidP="0019517F">
            <w:pPr>
              <w:pStyle w:val="TableSideHeading"/>
              <w:rPr>
                <w:rFonts w:cs="FrankRuehl"/>
                <w:rtl/>
              </w:rPr>
            </w:pPr>
          </w:p>
        </w:tc>
        <w:tc>
          <w:tcPr>
            <w:tcW w:w="624" w:type="dxa"/>
          </w:tcPr>
          <w:p w:rsidR="00D214AA" w:rsidRPr="00923FB8" w:rsidRDefault="00D214AA" w:rsidP="0019517F">
            <w:pPr>
              <w:pStyle w:val="TableText"/>
              <w:rPr>
                <w:rFonts w:cs="FrankRuehl"/>
                <w:rtl/>
              </w:rPr>
            </w:pPr>
          </w:p>
        </w:tc>
        <w:tc>
          <w:tcPr>
            <w:tcW w:w="7147" w:type="dxa"/>
            <w:gridSpan w:val="2"/>
          </w:tcPr>
          <w:p w:rsidR="00D214AA" w:rsidRPr="00923FB8" w:rsidRDefault="00D214AA" w:rsidP="009B6B27">
            <w:pPr>
              <w:pStyle w:val="TableBlock"/>
              <w:rPr>
                <w:rtl/>
              </w:rPr>
            </w:pPr>
            <w:r w:rsidRPr="00923FB8">
              <w:rPr>
                <w:rtl/>
              </w:rPr>
              <w:t>"מסמך אלקטרוני" ו"מנגנון הזדהות"</w:t>
            </w:r>
            <w:r w:rsidR="0075561A" w:rsidRPr="00923FB8">
              <w:rPr>
                <w:rFonts w:hint="cs"/>
                <w:rtl/>
              </w:rPr>
              <w:t xml:space="preserve"> </w:t>
            </w:r>
            <w:r w:rsidR="0075561A" w:rsidRPr="00923FB8">
              <w:rPr>
                <w:rtl/>
              </w:rPr>
              <w:t>–</w:t>
            </w:r>
            <w:r w:rsidRPr="00923FB8">
              <w:rPr>
                <w:rtl/>
              </w:rPr>
              <w:t xml:space="preserve"> כהגדרתם בסעיף 12ב1(א) לפקודה</w:t>
            </w:r>
            <w:r w:rsidRPr="00923FB8">
              <w:rPr>
                <w:rFonts w:hint="cs"/>
                <w:rtl/>
              </w:rPr>
              <w:t>;</w:t>
            </w:r>
          </w:p>
        </w:tc>
      </w:tr>
      <w:tr w:rsidR="00D214AA" w:rsidRPr="00923FB8" w:rsidTr="00A610B3">
        <w:trPr>
          <w:cantSplit/>
        </w:trPr>
        <w:tc>
          <w:tcPr>
            <w:tcW w:w="1875" w:type="dxa"/>
          </w:tcPr>
          <w:p w:rsidR="00D214AA" w:rsidRPr="00923FB8" w:rsidRDefault="00D214AA" w:rsidP="0019517F">
            <w:pPr>
              <w:pStyle w:val="TableSideHeading"/>
              <w:rPr>
                <w:rFonts w:cs="FrankRuehl"/>
                <w:rtl/>
              </w:rPr>
            </w:pPr>
          </w:p>
        </w:tc>
        <w:tc>
          <w:tcPr>
            <w:tcW w:w="624" w:type="dxa"/>
          </w:tcPr>
          <w:p w:rsidR="00D214AA" w:rsidRPr="00923FB8" w:rsidRDefault="00D214AA" w:rsidP="00D214AA">
            <w:pPr>
              <w:pStyle w:val="TableText"/>
              <w:rPr>
                <w:rtl/>
              </w:rPr>
            </w:pPr>
          </w:p>
        </w:tc>
        <w:tc>
          <w:tcPr>
            <w:tcW w:w="7147" w:type="dxa"/>
            <w:gridSpan w:val="2"/>
          </w:tcPr>
          <w:p w:rsidR="00D214AA" w:rsidRPr="00923FB8" w:rsidRDefault="00D214AA" w:rsidP="009B6B27">
            <w:pPr>
              <w:pStyle w:val="TableBlock"/>
              <w:rPr>
                <w:rtl/>
              </w:rPr>
            </w:pPr>
            <w:r w:rsidRPr="00923FB8">
              <w:rPr>
                <w:rtl/>
              </w:rPr>
              <w:t>"צו עיקול אלקטרוני" –</w:t>
            </w:r>
            <w:r w:rsidR="0075561A" w:rsidRPr="00923FB8">
              <w:rPr>
                <w:rFonts w:hint="cs"/>
                <w:rtl/>
              </w:rPr>
              <w:t xml:space="preserve"> </w:t>
            </w:r>
            <w:r w:rsidRPr="00923FB8">
              <w:rPr>
                <w:rtl/>
              </w:rPr>
              <w:t xml:space="preserve">צו עיקול שהומצא בדרך אלקטרונית;  </w:t>
            </w:r>
          </w:p>
        </w:tc>
      </w:tr>
      <w:tr w:rsidR="00D214AA" w:rsidRPr="00923FB8" w:rsidDel="003038F0" w:rsidTr="00A610B3">
        <w:trPr>
          <w:cantSplit/>
          <w:del w:id="5" w:author="אלעזר שטרן - הלשכה המשפטית" w:date="2017-06-25T14:44:00Z"/>
        </w:trPr>
        <w:tc>
          <w:tcPr>
            <w:tcW w:w="1875" w:type="dxa"/>
          </w:tcPr>
          <w:p w:rsidR="00D214AA" w:rsidRPr="00923FB8" w:rsidDel="003038F0" w:rsidRDefault="00D214AA" w:rsidP="0019517F">
            <w:pPr>
              <w:pStyle w:val="TableSideHeading"/>
              <w:rPr>
                <w:del w:id="6" w:author="אלעזר שטרן - הלשכה המשפטית" w:date="2017-06-25T14:44:00Z"/>
                <w:rFonts w:cs="FrankRuehl"/>
                <w:rtl/>
              </w:rPr>
            </w:pPr>
          </w:p>
        </w:tc>
        <w:tc>
          <w:tcPr>
            <w:tcW w:w="624" w:type="dxa"/>
          </w:tcPr>
          <w:p w:rsidR="00D214AA" w:rsidRPr="00923FB8" w:rsidDel="003038F0" w:rsidRDefault="00D214AA" w:rsidP="00D214AA">
            <w:pPr>
              <w:pStyle w:val="TableText"/>
              <w:rPr>
                <w:del w:id="7" w:author="אלעזר שטרן - הלשכה המשפטית" w:date="2017-06-25T14:44:00Z"/>
                <w:rtl/>
              </w:rPr>
            </w:pPr>
          </w:p>
        </w:tc>
        <w:tc>
          <w:tcPr>
            <w:tcW w:w="7147" w:type="dxa"/>
            <w:gridSpan w:val="2"/>
          </w:tcPr>
          <w:p w:rsidR="00D214AA" w:rsidRPr="00923FB8" w:rsidDel="003038F0" w:rsidRDefault="00D214AA" w:rsidP="009B6B27">
            <w:pPr>
              <w:pStyle w:val="TableBlock"/>
              <w:rPr>
                <w:del w:id="8" w:author="אלעזר שטרן - הלשכה המשפטית" w:date="2017-06-25T14:44:00Z"/>
                <w:rtl/>
              </w:rPr>
            </w:pPr>
            <w:del w:id="9" w:author="אלעזר שטרן - הלשכה המשפטית" w:date="2017-06-25T14:44:00Z">
              <w:r w:rsidRPr="00923FB8" w:rsidDel="003038F0">
                <w:rPr>
                  <w:rtl/>
                </w:rPr>
                <w:delText>"צד שלישי"</w:delText>
              </w:r>
              <w:r w:rsidR="0075561A" w:rsidRPr="00923FB8" w:rsidDel="003038F0">
                <w:rPr>
                  <w:rFonts w:hint="cs"/>
                  <w:rtl/>
                </w:rPr>
                <w:delText xml:space="preserve"> </w:delText>
              </w:r>
              <w:r w:rsidR="0075561A" w:rsidRPr="00923FB8" w:rsidDel="003038F0">
                <w:rPr>
                  <w:rtl/>
                </w:rPr>
                <w:delText>–</w:delText>
              </w:r>
              <w:r w:rsidRPr="00923FB8" w:rsidDel="003038F0">
                <w:rPr>
                  <w:rtl/>
                </w:rPr>
                <w:delText xml:space="preserve"> גוף שממציאים לו צווי עיקול אלקטרוניים;  </w:delText>
              </w:r>
            </w:del>
          </w:p>
        </w:tc>
      </w:tr>
      <w:tr w:rsidR="00D214AA" w:rsidRPr="00923FB8" w:rsidDel="003038F0" w:rsidTr="00A610B3">
        <w:trPr>
          <w:cantSplit/>
          <w:del w:id="10" w:author="אלעזר שטרן - הלשכה המשפטית" w:date="2017-06-25T14:44:00Z"/>
        </w:trPr>
        <w:tc>
          <w:tcPr>
            <w:tcW w:w="1875" w:type="dxa"/>
          </w:tcPr>
          <w:p w:rsidR="00D214AA" w:rsidRPr="00923FB8" w:rsidDel="003038F0" w:rsidRDefault="00D214AA" w:rsidP="0019517F">
            <w:pPr>
              <w:pStyle w:val="TableSideHeading"/>
              <w:rPr>
                <w:del w:id="11" w:author="אלעזר שטרן - הלשכה המשפטית" w:date="2017-06-25T14:44:00Z"/>
                <w:rFonts w:cs="FrankRuehl"/>
                <w:rtl/>
              </w:rPr>
            </w:pPr>
          </w:p>
        </w:tc>
        <w:tc>
          <w:tcPr>
            <w:tcW w:w="624" w:type="dxa"/>
          </w:tcPr>
          <w:p w:rsidR="00D214AA" w:rsidRPr="00923FB8" w:rsidDel="003038F0" w:rsidRDefault="00D214AA" w:rsidP="00D214AA">
            <w:pPr>
              <w:pStyle w:val="TableText"/>
              <w:rPr>
                <w:del w:id="12" w:author="אלעזר שטרן - הלשכה המשפטית" w:date="2017-06-25T14:44:00Z"/>
                <w:rtl/>
              </w:rPr>
            </w:pPr>
          </w:p>
        </w:tc>
        <w:tc>
          <w:tcPr>
            <w:tcW w:w="7147" w:type="dxa"/>
            <w:gridSpan w:val="2"/>
          </w:tcPr>
          <w:p w:rsidR="00D214AA" w:rsidRPr="00923FB8" w:rsidDel="003038F0" w:rsidRDefault="001D7E8C" w:rsidP="009B6B27">
            <w:pPr>
              <w:pStyle w:val="TableBlock"/>
              <w:rPr>
                <w:del w:id="13" w:author="אלעזר שטרן - הלשכה המשפטית" w:date="2017-06-25T14:44:00Z"/>
                <w:rtl/>
              </w:rPr>
            </w:pPr>
            <w:del w:id="14" w:author="אלעזר שטרן - הלשכה המשפטית" w:date="2017-06-25T14:44:00Z">
              <w:r w:rsidRPr="00923FB8" w:rsidDel="003038F0">
                <w:rPr>
                  <w:rFonts w:hint="cs"/>
                  <w:rtl/>
                </w:rPr>
                <w:delText>"</w:delText>
              </w:r>
              <w:r w:rsidR="00D214AA" w:rsidRPr="00923FB8" w:rsidDel="003038F0">
                <w:rPr>
                  <w:rtl/>
                </w:rPr>
                <w:delText>צד שלישי מוכר"</w:delText>
              </w:r>
              <w:r w:rsidR="0075561A" w:rsidRPr="00923FB8" w:rsidDel="003038F0">
                <w:rPr>
                  <w:rFonts w:hint="cs"/>
                  <w:rtl/>
                </w:rPr>
                <w:delText xml:space="preserve"> </w:delText>
              </w:r>
              <w:r w:rsidR="0075561A" w:rsidRPr="00923FB8" w:rsidDel="003038F0">
                <w:rPr>
                  <w:rtl/>
                </w:rPr>
                <w:delText>–</w:delText>
              </w:r>
              <w:r w:rsidR="00D214AA" w:rsidRPr="00923FB8" w:rsidDel="003038F0">
                <w:rPr>
                  <w:rtl/>
                </w:rPr>
                <w:delText xml:space="preserve"> צד שלישי שלבקשתו לפי תקנה 2(א) הוכר כזכאי לתשלום;  </w:delText>
              </w:r>
            </w:del>
          </w:p>
        </w:tc>
      </w:tr>
      <w:tr w:rsidR="00D214AA" w:rsidRPr="00923FB8" w:rsidTr="00A610B3">
        <w:trPr>
          <w:cantSplit/>
        </w:trPr>
        <w:tc>
          <w:tcPr>
            <w:tcW w:w="1875" w:type="dxa"/>
          </w:tcPr>
          <w:p w:rsidR="00D214AA" w:rsidRPr="00923FB8" w:rsidRDefault="00D214AA" w:rsidP="0019517F">
            <w:pPr>
              <w:pStyle w:val="TableSideHeading"/>
              <w:rPr>
                <w:rFonts w:cs="FrankRuehl"/>
                <w:rtl/>
              </w:rPr>
            </w:pPr>
          </w:p>
        </w:tc>
        <w:tc>
          <w:tcPr>
            <w:tcW w:w="624" w:type="dxa"/>
          </w:tcPr>
          <w:p w:rsidR="00D214AA" w:rsidRPr="00923FB8" w:rsidRDefault="00D214AA" w:rsidP="00D214AA">
            <w:pPr>
              <w:pStyle w:val="TableText"/>
              <w:rPr>
                <w:rtl/>
              </w:rPr>
            </w:pPr>
          </w:p>
        </w:tc>
        <w:tc>
          <w:tcPr>
            <w:tcW w:w="7147" w:type="dxa"/>
            <w:gridSpan w:val="2"/>
          </w:tcPr>
          <w:p w:rsidR="00D214AA" w:rsidRPr="00923FB8" w:rsidRDefault="00D214AA" w:rsidP="009B6B27">
            <w:pPr>
              <w:pStyle w:val="TableBlock"/>
              <w:rPr>
                <w:rtl/>
              </w:rPr>
            </w:pPr>
            <w:r w:rsidRPr="00923FB8">
              <w:rPr>
                <w:rtl/>
              </w:rPr>
              <w:t>"רשות" – גוף אשר הוסמך לגבות תשלום מכוח הפקודה.</w:t>
            </w:r>
            <w:r w:rsidRPr="00923FB8">
              <w:t xml:space="preserve">  </w:t>
            </w:r>
          </w:p>
        </w:tc>
      </w:tr>
      <w:tr w:rsidR="002026EA" w:rsidRPr="00923FB8" w:rsidTr="00A610B3">
        <w:trPr>
          <w:cantSplit/>
        </w:trPr>
        <w:tc>
          <w:tcPr>
            <w:tcW w:w="1875" w:type="dxa"/>
          </w:tcPr>
          <w:p w:rsidR="002026EA" w:rsidRPr="00923FB8" w:rsidRDefault="00C91503">
            <w:pPr>
              <w:pStyle w:val="TableSideHeading"/>
              <w:rPr>
                <w:rFonts w:cs="FrankRuehl"/>
              </w:rPr>
              <w:pPrChange w:id="15" w:author="אלעזר שטרן - הלשכה המשפטית" w:date="2017-06-25T15:04:00Z">
                <w:pPr>
                  <w:pStyle w:val="TableSideHeading"/>
                </w:pPr>
              </w:pPrChange>
            </w:pPr>
            <w:ins w:id="16" w:author="אלעזר שטרן - הלשכה המשפטית" w:date="2017-06-25T15:04:00Z">
              <w:r w:rsidRPr="00923FB8">
                <w:rPr>
                  <w:rFonts w:hint="cs"/>
                  <w:rtl/>
                </w:rPr>
                <w:t>המצאת צו עיקול אלקטרוני ל</w:t>
              </w:r>
            </w:ins>
            <w:r w:rsidR="002026EA" w:rsidRPr="00923FB8">
              <w:rPr>
                <w:rtl/>
              </w:rPr>
              <w:t>צד שלישי</w:t>
            </w:r>
            <w:del w:id="17" w:author="אלעזר שטרן - הלשכה המשפטית" w:date="2017-06-25T15:01:00Z">
              <w:r w:rsidR="002026EA" w:rsidRPr="00923FB8" w:rsidDel="00C91503">
                <w:rPr>
                  <w:rtl/>
                </w:rPr>
                <w:delText xml:space="preserve"> מוכר</w:delText>
              </w:r>
            </w:del>
          </w:p>
        </w:tc>
        <w:tc>
          <w:tcPr>
            <w:tcW w:w="624" w:type="dxa"/>
          </w:tcPr>
          <w:p w:rsidR="002026EA" w:rsidRPr="00923FB8" w:rsidRDefault="002026EA" w:rsidP="0019517F">
            <w:pPr>
              <w:pStyle w:val="TableText"/>
              <w:rPr>
                <w:rFonts w:cs="FrankRuehl"/>
              </w:rPr>
            </w:pPr>
            <w:r w:rsidRPr="00923FB8">
              <w:rPr>
                <w:rFonts w:cs="FrankRuehl"/>
                <w:rtl/>
              </w:rPr>
              <w:t>2.</w:t>
            </w:r>
          </w:p>
        </w:tc>
        <w:tc>
          <w:tcPr>
            <w:tcW w:w="7147" w:type="dxa"/>
            <w:gridSpan w:val="2"/>
          </w:tcPr>
          <w:p w:rsidR="002026EA" w:rsidRPr="00923FB8" w:rsidRDefault="002026EA">
            <w:pPr>
              <w:pStyle w:val="TableBlock"/>
              <w:pPrChange w:id="18" w:author="אלעזר שטרן - הלשכה המשפטית" w:date="2017-06-25T15:00:00Z">
                <w:pPr>
                  <w:pStyle w:val="TableBlock"/>
                </w:pPr>
              </w:pPrChange>
            </w:pPr>
            <w:r w:rsidRPr="00923FB8">
              <w:rPr>
                <w:rtl/>
              </w:rPr>
              <w:t xml:space="preserve">(א)   צד שלישי </w:t>
            </w:r>
            <w:del w:id="19" w:author="אלעזר שטרן - הלשכה המשפטית" w:date="2017-06-25T14:05:00Z">
              <w:r w:rsidRPr="00923FB8" w:rsidDel="00277CCC">
                <w:rPr>
                  <w:rtl/>
                </w:rPr>
                <w:delText>רשאי לפנות לחשב הכללי או למי שהוא הסמיכו לכך, בבקשה להכיר בו כזכאי לתשלום לעניין</w:delText>
              </w:r>
            </w:del>
            <w:ins w:id="20" w:author="אלעזר שטרן - הלשכה המשפטית" w:date="2017-06-25T14:05:00Z">
              <w:r w:rsidR="00277CCC" w:rsidRPr="00923FB8">
                <w:rPr>
                  <w:rFonts w:hint="cs"/>
                  <w:rtl/>
                </w:rPr>
                <w:t>שניתן להמציא לו צווי עיקול בדרך אלקטרונית לפי</w:t>
              </w:r>
            </w:ins>
            <w:r w:rsidRPr="00923FB8">
              <w:rPr>
                <w:rtl/>
              </w:rPr>
              <w:t xml:space="preserve"> סעיף 12ב1(ה) לחוק</w:t>
            </w:r>
            <w:del w:id="21" w:author="אלעזר שטרן - הלשכה המשפטית" w:date="2017-06-25T14:43:00Z">
              <w:r w:rsidRPr="00923FB8" w:rsidDel="003038F0">
                <w:rPr>
                  <w:rtl/>
                </w:rPr>
                <w:delText xml:space="preserve"> (להלן- בקשה)</w:delText>
              </w:r>
            </w:del>
            <w:ins w:id="22" w:author="אלעזר שטרן - הלשכה המשפטית" w:date="2017-06-25T14:05:00Z">
              <w:r w:rsidR="00277CCC" w:rsidRPr="00923FB8">
                <w:rPr>
                  <w:rFonts w:hint="cs"/>
                  <w:rtl/>
                </w:rPr>
                <w:t xml:space="preserve">, ותשובותיו לצווים האמורים יומצאו אף הן בדרך האמורה יהיה זכאי לתשלום ממבקש העיקול, כאמור בתקנה </w:t>
              </w:r>
            </w:ins>
            <w:ins w:id="23" w:author="אלעזר שטרן - הלשכה המשפטית" w:date="2017-06-25T15:00:00Z">
              <w:r w:rsidR="00CA06EE" w:rsidRPr="00923FB8">
                <w:rPr>
                  <w:rFonts w:hint="cs"/>
                  <w:rtl/>
                </w:rPr>
                <w:t>3</w:t>
              </w:r>
            </w:ins>
            <w:r w:rsidRPr="00923FB8">
              <w:rPr>
                <w:rtl/>
              </w:rPr>
              <w:t>.</w:t>
            </w:r>
          </w:p>
        </w:tc>
      </w:tr>
      <w:tr w:rsidR="002026EA" w:rsidRPr="00923FB8" w:rsidTr="00A610B3">
        <w:trPr>
          <w:cantSplit/>
        </w:trPr>
        <w:tc>
          <w:tcPr>
            <w:tcW w:w="1875" w:type="dxa"/>
          </w:tcPr>
          <w:p w:rsidR="002026EA" w:rsidRPr="00923FB8" w:rsidRDefault="002026EA" w:rsidP="0019517F">
            <w:pPr>
              <w:pStyle w:val="TableSideHeading"/>
              <w:rPr>
                <w:rFonts w:cs="FrankRuehl"/>
              </w:rPr>
            </w:pPr>
          </w:p>
        </w:tc>
        <w:tc>
          <w:tcPr>
            <w:tcW w:w="624" w:type="dxa"/>
          </w:tcPr>
          <w:p w:rsidR="002026EA" w:rsidRPr="00923FB8" w:rsidRDefault="002026EA" w:rsidP="0019517F">
            <w:pPr>
              <w:pStyle w:val="TableText"/>
              <w:rPr>
                <w:rFonts w:cs="FrankRuehl"/>
              </w:rPr>
            </w:pPr>
          </w:p>
        </w:tc>
        <w:tc>
          <w:tcPr>
            <w:tcW w:w="7147" w:type="dxa"/>
            <w:gridSpan w:val="2"/>
          </w:tcPr>
          <w:p w:rsidR="002026EA" w:rsidRPr="00923FB8" w:rsidRDefault="002026EA">
            <w:pPr>
              <w:pStyle w:val="TableBlock"/>
              <w:pPrChange w:id="24" w:author="אלעזר שטרן - הלשכה המשפטית" w:date="2017-06-25T14:45:00Z">
                <w:pPr>
                  <w:pStyle w:val="TableBlock"/>
                </w:pPr>
              </w:pPrChange>
            </w:pPr>
            <w:r w:rsidRPr="00923FB8">
              <w:rPr>
                <w:rtl/>
              </w:rPr>
              <w:t xml:space="preserve">(ב)   </w:t>
            </w:r>
            <w:ins w:id="25" w:author="אלעזר שטרן - הלשכה המשפטית" w:date="2017-06-25T14:45:00Z">
              <w:r w:rsidR="003038F0" w:rsidRPr="00923FB8">
                <w:rPr>
                  <w:rFonts w:hint="cs"/>
                  <w:rtl/>
                </w:rPr>
                <w:t xml:space="preserve">לא </w:t>
              </w:r>
            </w:ins>
            <w:ins w:id="26" w:author="אלעזר שטרן - הלשכה המשפטית" w:date="2017-06-25T14:44:00Z">
              <w:r w:rsidR="003038F0" w:rsidRPr="00923FB8">
                <w:rPr>
                  <w:rFonts w:hint="cs"/>
                  <w:rtl/>
                </w:rPr>
                <w:t xml:space="preserve">יוגשו צווי עיקול בדרך אלקטרונית לצד שלישי, </w:t>
              </w:r>
            </w:ins>
            <w:ins w:id="27" w:author="אלעזר שטרן - הלשכה המשפטית" w:date="2017-06-25T14:45:00Z">
              <w:r w:rsidR="003038F0" w:rsidRPr="00923FB8">
                <w:rPr>
                  <w:rFonts w:hint="cs"/>
                  <w:rtl/>
                </w:rPr>
                <w:t xml:space="preserve">אלא </w:t>
              </w:r>
            </w:ins>
            <w:del w:id="28" w:author="אלעזר שטרן - הלשכה המשפטית" w:date="2017-06-25T14:45:00Z">
              <w:r w:rsidRPr="00923FB8" w:rsidDel="003038F0">
                <w:rPr>
                  <w:rtl/>
                </w:rPr>
                <w:delText>החשב הכללי יאשר בקשה ,</w:delText>
              </w:r>
            </w:del>
            <w:ins w:id="29" w:author="ענת הר אבן" w:date="2016-09-12T09:34:00Z">
              <w:del w:id="30" w:author="אלעזר שטרן - הלשכה המשפטית" w:date="2017-06-25T14:45:00Z">
                <w:r w:rsidR="00410F69" w:rsidRPr="00923FB8" w:rsidDel="003038F0">
                  <w:rPr>
                    <w:rFonts w:hint="cs"/>
                    <w:rtl/>
                  </w:rPr>
                  <w:delText xml:space="preserve"> </w:delText>
                </w:r>
              </w:del>
            </w:ins>
            <w:r w:rsidRPr="00923FB8">
              <w:rPr>
                <w:rtl/>
              </w:rPr>
              <w:t>אם התקיימו בצד השלישי כל אלה:</w:t>
            </w:r>
          </w:p>
        </w:tc>
      </w:tr>
      <w:tr w:rsidR="002026EA" w:rsidRPr="00923FB8" w:rsidDel="00CA06EE" w:rsidTr="00A610B3">
        <w:trPr>
          <w:cantSplit/>
          <w:del w:id="31" w:author="אלעזר שטרן - הלשכה המשפטית" w:date="2017-06-25T14:57:00Z"/>
        </w:trPr>
        <w:tc>
          <w:tcPr>
            <w:tcW w:w="1875" w:type="dxa"/>
          </w:tcPr>
          <w:p w:rsidR="002026EA" w:rsidRPr="00923FB8" w:rsidDel="00CA06EE" w:rsidRDefault="002026EA" w:rsidP="0019517F">
            <w:pPr>
              <w:pStyle w:val="TableSideHeading"/>
              <w:rPr>
                <w:del w:id="32" w:author="אלעזר שטרן - הלשכה המשפטית" w:date="2017-06-25T14:57:00Z"/>
                <w:rFonts w:cs="FrankRuehl"/>
              </w:rPr>
            </w:pPr>
          </w:p>
        </w:tc>
        <w:tc>
          <w:tcPr>
            <w:tcW w:w="624" w:type="dxa"/>
          </w:tcPr>
          <w:p w:rsidR="002026EA" w:rsidRPr="00923FB8" w:rsidDel="00CA06EE" w:rsidRDefault="002026EA" w:rsidP="0019517F">
            <w:pPr>
              <w:pStyle w:val="TableText"/>
              <w:rPr>
                <w:del w:id="33" w:author="אלעזר שטרן - הלשכה המשפטית" w:date="2017-06-25T14:57:00Z"/>
                <w:rFonts w:cs="FrankRuehl"/>
              </w:rPr>
            </w:pPr>
          </w:p>
        </w:tc>
        <w:tc>
          <w:tcPr>
            <w:tcW w:w="623" w:type="dxa"/>
          </w:tcPr>
          <w:p w:rsidR="002026EA" w:rsidRPr="00923FB8" w:rsidDel="00CA06EE" w:rsidRDefault="002026EA" w:rsidP="0019517F">
            <w:pPr>
              <w:pStyle w:val="TableText"/>
              <w:rPr>
                <w:del w:id="34" w:author="אלעזר שטרן - הלשכה המשפטית" w:date="2017-06-25T14:57:00Z"/>
                <w:rFonts w:cs="FrankRuehl"/>
              </w:rPr>
            </w:pPr>
          </w:p>
        </w:tc>
        <w:tc>
          <w:tcPr>
            <w:tcW w:w="6524" w:type="dxa"/>
          </w:tcPr>
          <w:p w:rsidR="002026EA" w:rsidRPr="00923FB8" w:rsidDel="00CA06EE" w:rsidRDefault="002026EA" w:rsidP="009B6B27">
            <w:pPr>
              <w:pStyle w:val="TableBlock"/>
              <w:numPr>
                <w:ilvl w:val="0"/>
                <w:numId w:val="11"/>
              </w:numPr>
              <w:tabs>
                <w:tab w:val="clear" w:pos="719"/>
              </w:tabs>
              <w:ind w:left="0"/>
              <w:rPr>
                <w:del w:id="35" w:author="אלעזר שטרן - הלשכה המשפטית" w:date="2017-06-25T14:57:00Z"/>
              </w:rPr>
            </w:pPr>
            <w:del w:id="36" w:author="אלעזר שטרן - הלשכה המשפטית" w:date="2017-06-25T14:57:00Z">
              <w:r w:rsidRPr="00923FB8" w:rsidDel="00CA06EE">
                <w:rPr>
                  <w:rtl/>
                </w:rPr>
                <w:delText>ב-12 החודשים שקדמו להגשת הבקשה, הומצאו לו 2,500 צווי עיקול לפחות;</w:delText>
              </w:r>
            </w:del>
          </w:p>
        </w:tc>
      </w:tr>
      <w:tr w:rsidR="00FD5733" w:rsidRPr="00923FB8" w:rsidTr="00A610B3">
        <w:trPr>
          <w:cantSplit/>
        </w:trPr>
        <w:tc>
          <w:tcPr>
            <w:tcW w:w="1875" w:type="dxa"/>
          </w:tcPr>
          <w:p w:rsidR="00FD5733" w:rsidRPr="00923FB8" w:rsidRDefault="00FD5733" w:rsidP="0019517F">
            <w:pPr>
              <w:pStyle w:val="TableSideHeading"/>
              <w:rPr>
                <w:rFonts w:cs="FrankRuehl"/>
              </w:rPr>
            </w:pPr>
          </w:p>
        </w:tc>
        <w:tc>
          <w:tcPr>
            <w:tcW w:w="624" w:type="dxa"/>
          </w:tcPr>
          <w:p w:rsidR="00FD5733" w:rsidRPr="00923FB8" w:rsidRDefault="00FD5733" w:rsidP="00FD5733">
            <w:pPr>
              <w:pStyle w:val="TableText"/>
            </w:pPr>
          </w:p>
        </w:tc>
        <w:tc>
          <w:tcPr>
            <w:tcW w:w="623" w:type="dxa"/>
          </w:tcPr>
          <w:p w:rsidR="00FD5733" w:rsidRPr="00923FB8" w:rsidRDefault="00FD5733" w:rsidP="0019517F">
            <w:pPr>
              <w:pStyle w:val="TableText"/>
              <w:rPr>
                <w:rFonts w:cs="FrankRuehl"/>
              </w:rPr>
            </w:pPr>
          </w:p>
        </w:tc>
        <w:tc>
          <w:tcPr>
            <w:tcW w:w="6524" w:type="dxa"/>
          </w:tcPr>
          <w:p w:rsidR="00FD5733" w:rsidRPr="00923FB8" w:rsidRDefault="00FD5733" w:rsidP="007C125B">
            <w:pPr>
              <w:pStyle w:val="TableBlock"/>
              <w:numPr>
                <w:ilvl w:val="0"/>
                <w:numId w:val="11"/>
              </w:numPr>
              <w:tabs>
                <w:tab w:val="clear" w:pos="719"/>
              </w:tabs>
              <w:ind w:left="0"/>
              <w:rPr>
                <w:rtl/>
              </w:rPr>
            </w:pPr>
            <w:r w:rsidRPr="00923FB8">
              <w:rPr>
                <w:rtl/>
              </w:rPr>
              <w:t>הוא מינה ממונה אבטחת מידע שיהיה אחראי על הכנת נהלים לאבטחת המידע אצלו ולהבטחת קיומם</w:t>
            </w:r>
            <w:r w:rsidR="007C125B" w:rsidRPr="00923FB8">
              <w:rPr>
                <w:rFonts w:hint="cs"/>
                <w:rtl/>
              </w:rPr>
              <w:t>;</w:t>
            </w:r>
            <w:r w:rsidR="007C125B" w:rsidRPr="00923FB8">
              <w:rPr>
                <w:rtl/>
              </w:rPr>
              <w:t xml:space="preserve"> </w:t>
            </w:r>
            <w:r w:rsidRPr="00923FB8">
              <w:rPr>
                <w:rtl/>
              </w:rPr>
              <w:t xml:space="preserve">פרטי ממונה אבטחת המידע שמינה ייכללו בבקשה; </w:t>
            </w:r>
          </w:p>
        </w:tc>
      </w:tr>
      <w:tr w:rsidR="00BC19B9" w:rsidRPr="00923FB8" w:rsidTr="00A610B3">
        <w:trPr>
          <w:cantSplit/>
        </w:trPr>
        <w:tc>
          <w:tcPr>
            <w:tcW w:w="1875" w:type="dxa"/>
          </w:tcPr>
          <w:p w:rsidR="00BC19B9" w:rsidRPr="00923FB8" w:rsidRDefault="00BC19B9" w:rsidP="0019517F">
            <w:pPr>
              <w:pStyle w:val="TableSideHeading"/>
              <w:rPr>
                <w:rFonts w:cs="FrankRuehl"/>
              </w:rPr>
            </w:pPr>
          </w:p>
        </w:tc>
        <w:tc>
          <w:tcPr>
            <w:tcW w:w="624" w:type="dxa"/>
          </w:tcPr>
          <w:p w:rsidR="00BC19B9" w:rsidRPr="00923FB8" w:rsidRDefault="00BC19B9" w:rsidP="00BC19B9">
            <w:pPr>
              <w:pStyle w:val="TableText"/>
            </w:pPr>
          </w:p>
        </w:tc>
        <w:tc>
          <w:tcPr>
            <w:tcW w:w="623" w:type="dxa"/>
          </w:tcPr>
          <w:p w:rsidR="00BC19B9" w:rsidRPr="00923FB8" w:rsidRDefault="00BC19B9" w:rsidP="0019517F">
            <w:pPr>
              <w:pStyle w:val="TableText"/>
              <w:rPr>
                <w:rFonts w:cs="FrankRuehl"/>
              </w:rPr>
            </w:pPr>
          </w:p>
        </w:tc>
        <w:tc>
          <w:tcPr>
            <w:tcW w:w="6524" w:type="dxa"/>
          </w:tcPr>
          <w:p w:rsidR="00BC19B9" w:rsidRPr="00923FB8" w:rsidRDefault="00BC19B9" w:rsidP="009B6B27">
            <w:pPr>
              <w:pStyle w:val="TableBlock"/>
              <w:numPr>
                <w:ilvl w:val="0"/>
                <w:numId w:val="11"/>
              </w:numPr>
              <w:tabs>
                <w:tab w:val="clear" w:pos="719"/>
              </w:tabs>
              <w:ind w:left="0"/>
              <w:rPr>
                <w:rtl/>
              </w:rPr>
            </w:pPr>
            <w:r w:rsidRPr="00923FB8">
              <w:rPr>
                <w:rtl/>
              </w:rPr>
              <w:t>הוא חתם על התחייבות לפי הנוסח שבתוספת כי מערכות המחשוב המשמשות אותו לקבלת צווי העיקול האלקטרוני ולמענה עליהם מתבססות על מערכות תוכנה וחומרה מהימנות, המעניקות הגנה סבירה מפני חדירה, שיבוש, הפרעה או גרימת נזק למחשב ולחומרת מחשב ומאפשרות גישה אליהם באמצעות מנגנון הזדהות בלבד.</w:t>
            </w:r>
            <w:r w:rsidRPr="00923FB8">
              <w:rPr>
                <w:i/>
                <w:iCs/>
              </w:rPr>
              <w:t xml:space="preserve">  </w:t>
            </w:r>
          </w:p>
        </w:tc>
      </w:tr>
      <w:tr w:rsidR="002026EA" w:rsidRPr="00923FB8" w:rsidTr="00A610B3">
        <w:trPr>
          <w:cantSplit/>
        </w:trPr>
        <w:tc>
          <w:tcPr>
            <w:tcW w:w="1875" w:type="dxa"/>
          </w:tcPr>
          <w:p w:rsidR="002026EA" w:rsidRPr="00923FB8" w:rsidRDefault="002026EA" w:rsidP="00D214AA">
            <w:pPr>
              <w:pStyle w:val="TableSideHeading"/>
              <w:rPr>
                <w:rFonts w:cs="FrankRuehl"/>
              </w:rPr>
            </w:pPr>
            <w:del w:id="37" w:author="אלעזר שטרן - הלשכה המשפטית" w:date="2017-06-26T11:01:00Z">
              <w:r w:rsidRPr="00923FB8" w:rsidDel="00031875">
                <w:rPr>
                  <w:rtl/>
                </w:rPr>
                <w:delText>הכרזת צד     שלישי מוכר</w:delText>
              </w:r>
              <w:r w:rsidRPr="00923FB8" w:rsidDel="00031875">
                <w:rPr>
                  <w:rFonts w:cs="FrankRuehl"/>
                  <w:rtl/>
                </w:rPr>
                <w:delText xml:space="preserve">                      </w:delText>
              </w:r>
              <w:r w:rsidR="00D214AA" w:rsidRPr="00923FB8" w:rsidDel="00031875">
                <w:rPr>
                  <w:rFonts w:cs="FrankRuehl"/>
                  <w:rtl/>
                </w:rPr>
                <w:delText xml:space="preserve">   </w:delText>
              </w:r>
              <w:r w:rsidR="00D214AA" w:rsidRPr="00923FB8" w:rsidDel="00031875">
                <w:rPr>
                  <w:rFonts w:cs="FrankRuehl"/>
                </w:rPr>
                <w:delText xml:space="preserve"> </w:delText>
              </w:r>
            </w:del>
          </w:p>
        </w:tc>
        <w:tc>
          <w:tcPr>
            <w:tcW w:w="624" w:type="dxa"/>
          </w:tcPr>
          <w:p w:rsidR="002026EA" w:rsidRPr="00923FB8" w:rsidRDefault="002026EA" w:rsidP="00D214AA">
            <w:pPr>
              <w:pStyle w:val="TableText"/>
              <w:rPr>
                <w:rFonts w:cs="FrankRuehl"/>
              </w:rPr>
            </w:pPr>
            <w:del w:id="38" w:author="אלעזר שטרן - הלשכה המשפטית" w:date="2017-06-26T11:01:00Z">
              <w:r w:rsidRPr="00923FB8" w:rsidDel="00031875">
                <w:rPr>
                  <w:rFonts w:cs="FrankRuehl"/>
                  <w:rtl/>
                </w:rPr>
                <w:delText xml:space="preserve"> </w:delText>
              </w:r>
              <w:r w:rsidR="00D214AA" w:rsidRPr="00923FB8" w:rsidDel="00031875">
                <w:rPr>
                  <w:rFonts w:cs="FrankRuehl"/>
                  <w:rtl/>
                </w:rPr>
                <w:delText xml:space="preserve">   </w:delText>
              </w:r>
              <w:r w:rsidRPr="00923FB8" w:rsidDel="00031875">
                <w:rPr>
                  <w:rFonts w:cs="FrankRuehl"/>
                  <w:rtl/>
                </w:rPr>
                <w:delText>3.</w:delText>
              </w:r>
            </w:del>
          </w:p>
        </w:tc>
        <w:tc>
          <w:tcPr>
            <w:tcW w:w="7147" w:type="dxa"/>
            <w:gridSpan w:val="2"/>
          </w:tcPr>
          <w:p w:rsidR="002026EA" w:rsidRPr="00923FB8" w:rsidRDefault="00031875">
            <w:pPr>
              <w:pStyle w:val="TableBlock"/>
              <w:tabs>
                <w:tab w:val="clear" w:pos="624"/>
              </w:tabs>
              <w:pPrChange w:id="39" w:author="אלעזר שטרן - הלשכה המשפטית" w:date="2017-06-26T11:02:00Z">
                <w:pPr>
                  <w:pStyle w:val="TableBlock"/>
                  <w:numPr>
                    <w:numId w:val="17"/>
                  </w:numPr>
                  <w:tabs>
                    <w:tab w:val="num" w:pos="624"/>
                  </w:tabs>
                </w:pPr>
              </w:pPrChange>
            </w:pPr>
            <w:ins w:id="40" w:author="אלעזר שטרן - הלשכה המשפטית" w:date="2017-06-26T11:01:00Z">
              <w:r w:rsidRPr="00923FB8">
                <w:rPr>
                  <w:rFonts w:hint="cs"/>
                  <w:rtl/>
                </w:rPr>
                <w:t>(ג)</w:t>
              </w:r>
            </w:ins>
            <w:r w:rsidR="008E624E" w:rsidRPr="00923FB8">
              <w:rPr>
                <w:rtl/>
              </w:rPr>
              <w:tab/>
            </w:r>
            <w:del w:id="41" w:author="אלעזר שטרן - הלשכה המשפטית" w:date="2017-06-26T11:01:00Z">
              <w:r w:rsidR="002026EA" w:rsidRPr="00923FB8" w:rsidDel="00031875">
                <w:rPr>
                  <w:rtl/>
                </w:rPr>
                <w:delText xml:space="preserve">אושרה בקשה של </w:delText>
              </w:r>
            </w:del>
            <w:r w:rsidR="002026EA" w:rsidRPr="00923FB8">
              <w:rPr>
                <w:rtl/>
              </w:rPr>
              <w:t xml:space="preserve">צד שלישי </w:t>
            </w:r>
            <w:ins w:id="42" w:author="אלעזר שטרן - הלשכה המשפטית" w:date="2017-06-26T11:01:00Z">
              <w:r w:rsidRPr="00923FB8">
                <w:rPr>
                  <w:rFonts w:hint="cs"/>
                  <w:rtl/>
                </w:rPr>
                <w:t xml:space="preserve">יהיה זכאי לקבל תשלום כאמור בתקנה 3, 30 ימים מיום שמנהל רשות האכיפה והגבייה </w:t>
              </w:r>
            </w:ins>
            <w:del w:id="43" w:author="אלעזר שטרן - הלשכה המשפטית" w:date="2017-06-26T11:02:00Z">
              <w:r w:rsidR="002026EA" w:rsidRPr="00923FB8" w:rsidDel="00031875">
                <w:rPr>
                  <w:rtl/>
                </w:rPr>
                <w:delText>יכריז עליו החשב הכללי צד שלישי מוכר, מיום הגשת הבקשה וי</w:delText>
              </w:r>
            </w:del>
            <w:r w:rsidR="002026EA" w:rsidRPr="00923FB8">
              <w:rPr>
                <w:rtl/>
              </w:rPr>
              <w:t xml:space="preserve">פרסם </w:t>
            </w:r>
            <w:del w:id="44" w:author="אלעזר שטרן - הלשכה המשפטית" w:date="2017-06-26T11:02:00Z">
              <w:r w:rsidR="002026EA" w:rsidRPr="00923FB8" w:rsidDel="00031875">
                <w:rPr>
                  <w:rtl/>
                </w:rPr>
                <w:delText>את פרטיו בהודעה ברשומות ו</w:delText>
              </w:r>
            </w:del>
            <w:r w:rsidR="002026EA" w:rsidRPr="00923FB8">
              <w:rPr>
                <w:rtl/>
              </w:rPr>
              <w:t xml:space="preserve">באתר האינטרנט של </w:t>
            </w:r>
            <w:del w:id="45" w:author="אלעזר שטרן - הלשכה המשפטית" w:date="2017-06-26T11:02:00Z">
              <w:r w:rsidR="002026EA" w:rsidRPr="00923FB8" w:rsidDel="00031875">
                <w:rPr>
                  <w:rtl/>
                </w:rPr>
                <w:delText>משרד האוצר</w:delText>
              </w:r>
            </w:del>
            <w:ins w:id="46" w:author="אלעזר שטרן - הלשכה המשפטית" w:date="2017-06-26T11:02:00Z">
              <w:r w:rsidRPr="00923FB8">
                <w:rPr>
                  <w:rFonts w:hint="cs"/>
                  <w:rtl/>
                </w:rPr>
                <w:t>רשות האכיפה והגבייה כי ניתן להמציא לצד השלישי עיקולים בדרך אלקטרונית</w:t>
              </w:r>
            </w:ins>
            <w:r w:rsidR="002026EA" w:rsidRPr="00923FB8">
              <w:rPr>
                <w:rtl/>
              </w:rPr>
              <w:t>.</w:t>
            </w:r>
            <w:r w:rsidR="00D214AA" w:rsidRPr="00923FB8">
              <w:rPr>
                <w:rtl/>
              </w:rPr>
              <w:t xml:space="preserve"> </w:t>
            </w:r>
          </w:p>
        </w:tc>
      </w:tr>
      <w:tr w:rsidR="00FD5733" w:rsidRPr="00923FB8" w:rsidTr="00A610B3">
        <w:trPr>
          <w:cantSplit/>
        </w:trPr>
        <w:tc>
          <w:tcPr>
            <w:tcW w:w="1875" w:type="dxa"/>
          </w:tcPr>
          <w:p w:rsidR="00FD5733" w:rsidRPr="00923FB8" w:rsidRDefault="00FD5733" w:rsidP="00D214AA">
            <w:pPr>
              <w:pStyle w:val="TableSideHeading"/>
              <w:rPr>
                <w:rFonts w:cs="FrankRuehl"/>
                <w:rtl/>
              </w:rPr>
            </w:pPr>
          </w:p>
        </w:tc>
        <w:tc>
          <w:tcPr>
            <w:tcW w:w="624" w:type="dxa"/>
          </w:tcPr>
          <w:p w:rsidR="00FD5733" w:rsidRPr="00923FB8" w:rsidRDefault="00FD5733" w:rsidP="00FD5733">
            <w:pPr>
              <w:pStyle w:val="TableText"/>
              <w:rPr>
                <w:rtl/>
              </w:rPr>
            </w:pPr>
          </w:p>
        </w:tc>
        <w:tc>
          <w:tcPr>
            <w:tcW w:w="7147" w:type="dxa"/>
            <w:gridSpan w:val="2"/>
          </w:tcPr>
          <w:p w:rsidR="00FD5733" w:rsidRPr="00923FB8" w:rsidRDefault="00CA06EE">
            <w:pPr>
              <w:pStyle w:val="TableBlock"/>
              <w:tabs>
                <w:tab w:val="clear" w:pos="624"/>
              </w:tabs>
              <w:rPr>
                <w:rtl/>
              </w:rPr>
              <w:pPrChange w:id="47" w:author="אלעזר שטרן - הלשכה המשפטית" w:date="2017-06-26T11:01:00Z">
                <w:pPr>
                  <w:pStyle w:val="TableBlock"/>
                  <w:numPr>
                    <w:numId w:val="17"/>
                  </w:numPr>
                  <w:tabs>
                    <w:tab w:val="num" w:pos="624"/>
                  </w:tabs>
                </w:pPr>
              </w:pPrChange>
            </w:pPr>
            <w:ins w:id="48" w:author="אלעזר שטרן - הלשכה המשפטית" w:date="2017-06-25T14:59:00Z">
              <w:r w:rsidRPr="00923FB8">
                <w:rPr>
                  <w:rFonts w:hint="cs"/>
                  <w:rtl/>
                </w:rPr>
                <w:t>(</w:t>
              </w:r>
            </w:ins>
            <w:ins w:id="49" w:author="אלעזר שטרן - הלשכה המשפטית" w:date="2017-06-26T11:01:00Z">
              <w:r w:rsidR="00031875" w:rsidRPr="00923FB8">
                <w:rPr>
                  <w:rFonts w:hint="cs"/>
                  <w:rtl/>
                </w:rPr>
                <w:t>ד</w:t>
              </w:r>
            </w:ins>
            <w:ins w:id="50" w:author="אלעזר שטרן - הלשכה המשפטית" w:date="2017-06-25T14:59:00Z">
              <w:r w:rsidRPr="00923FB8">
                <w:rPr>
                  <w:rFonts w:hint="cs"/>
                  <w:rtl/>
                </w:rPr>
                <w:t xml:space="preserve">) </w:t>
              </w:r>
            </w:ins>
            <w:r w:rsidR="00FD5733" w:rsidRPr="00923FB8">
              <w:rPr>
                <w:rtl/>
              </w:rPr>
              <w:t xml:space="preserve">מצא </w:t>
            </w:r>
            <w:del w:id="51" w:author="אלעזר שטרן - הלשכה המשפטית" w:date="2017-06-25T14:58:00Z">
              <w:r w:rsidR="00FD5733" w:rsidRPr="00923FB8" w:rsidDel="00CA06EE">
                <w:rPr>
                  <w:rtl/>
                </w:rPr>
                <w:delText>החשב הכללי</w:delText>
              </w:r>
            </w:del>
            <w:ins w:id="52" w:author="אלעזר שטרן - הלשכה המשפטית" w:date="2017-06-25T14:58:00Z">
              <w:r w:rsidRPr="00923FB8">
                <w:rPr>
                  <w:rFonts w:hint="cs"/>
                  <w:rtl/>
                </w:rPr>
                <w:t>מנהל רשות האכיפה והגבייה</w:t>
              </w:r>
            </w:ins>
            <w:r w:rsidR="00FD5733" w:rsidRPr="00923FB8">
              <w:rPr>
                <w:rtl/>
              </w:rPr>
              <w:t xml:space="preserve"> כי צד שלישי </w:t>
            </w:r>
            <w:del w:id="53" w:author="אלעזר שטרן - הלשכה המשפטית" w:date="2017-06-25T15:03:00Z">
              <w:r w:rsidR="00FD5733" w:rsidRPr="00923FB8" w:rsidDel="00C91503">
                <w:rPr>
                  <w:rtl/>
                </w:rPr>
                <w:delText xml:space="preserve">מוכר </w:delText>
              </w:r>
            </w:del>
            <w:r w:rsidR="00FD5733" w:rsidRPr="00923FB8">
              <w:rPr>
                <w:rtl/>
              </w:rPr>
              <w:t xml:space="preserve">אינו עומד עוד בתנאי אחד או יותר </w:t>
            </w:r>
            <w:r w:rsidR="00B32BFE" w:rsidRPr="00923FB8">
              <w:rPr>
                <w:rFonts w:hint="cs"/>
                <w:rtl/>
              </w:rPr>
              <w:t>העולה מהדרישות</w:t>
            </w:r>
            <w:r w:rsidR="00B32BFE" w:rsidRPr="00923FB8">
              <w:rPr>
                <w:rtl/>
              </w:rPr>
              <w:t xml:space="preserve"> </w:t>
            </w:r>
            <w:r w:rsidR="00B32BFE" w:rsidRPr="00923FB8">
              <w:rPr>
                <w:rFonts w:hint="cs"/>
                <w:rtl/>
              </w:rPr>
              <w:t xml:space="preserve">הקבועות </w:t>
            </w:r>
            <w:r w:rsidR="00FD5733" w:rsidRPr="00923FB8">
              <w:rPr>
                <w:rtl/>
              </w:rPr>
              <w:t>בתקנ</w:t>
            </w:r>
            <w:del w:id="54" w:author="אלעזר שטרן - הלשכה המשפטית" w:date="2017-06-25T14:59:00Z">
              <w:r w:rsidR="00FD5733" w:rsidRPr="00923FB8" w:rsidDel="00CA06EE">
                <w:rPr>
                  <w:rtl/>
                </w:rPr>
                <w:delText>ה</w:delText>
              </w:r>
            </w:del>
            <w:ins w:id="55" w:author="אלעזר שטרן - הלשכה המשפטית" w:date="2017-06-25T14:59:00Z">
              <w:r w:rsidRPr="00923FB8">
                <w:rPr>
                  <w:rFonts w:hint="cs"/>
                  <w:rtl/>
                </w:rPr>
                <w:t xml:space="preserve">ת משנה </w:t>
              </w:r>
            </w:ins>
            <w:del w:id="56" w:author="אלעזר שטרן - הלשכה המשפטית" w:date="2017-06-25T14:59:00Z">
              <w:r w:rsidR="00FD5733" w:rsidRPr="00923FB8" w:rsidDel="00CA06EE">
                <w:rPr>
                  <w:rtl/>
                </w:rPr>
                <w:delText>2</w:delText>
              </w:r>
            </w:del>
            <w:r w:rsidR="00FD5733" w:rsidRPr="00923FB8">
              <w:rPr>
                <w:rtl/>
              </w:rPr>
              <w:t>(ב)</w:t>
            </w:r>
            <w:del w:id="57" w:author="אלעזר שטרן - הלשכה המשפטית" w:date="2017-06-25T14:59:00Z">
              <w:r w:rsidR="00FD5733" w:rsidRPr="00923FB8" w:rsidDel="00CA06EE">
                <w:rPr>
                  <w:rtl/>
                </w:rPr>
                <w:delText>(2) ו- (3),</w:delText>
              </w:r>
              <w:r w:rsidR="00FD5733" w:rsidRPr="00923FB8" w:rsidDel="00CA06EE">
                <w:rPr>
                  <w:rFonts w:hint="cs"/>
                  <w:rtl/>
                </w:rPr>
                <w:delText xml:space="preserve"> </w:delText>
              </w:r>
            </w:del>
            <w:del w:id="58" w:author="אלעזר שטרן - הלשכה המשפטית" w:date="2017-06-25T14:58:00Z">
              <w:r w:rsidR="00FD5733" w:rsidRPr="00923FB8" w:rsidDel="00CA06EE">
                <w:rPr>
                  <w:rtl/>
                </w:rPr>
                <w:delText>יבטל את ההכרזה עליו כצד שלישי מוכר</w:delText>
              </w:r>
            </w:del>
            <w:ins w:id="59" w:author="אלעזר שטרן - הלשכה המשפטית" w:date="2017-06-25T14:59:00Z">
              <w:r w:rsidRPr="00923FB8">
                <w:rPr>
                  <w:rFonts w:hint="cs"/>
                  <w:rtl/>
                </w:rPr>
                <w:t xml:space="preserve"> </w:t>
              </w:r>
            </w:ins>
            <w:ins w:id="60" w:author="אלעזר שטרן - הלשכה המשפטית" w:date="2017-06-25T14:58:00Z">
              <w:r w:rsidRPr="00923FB8">
                <w:rPr>
                  <w:rFonts w:hint="cs"/>
                  <w:rtl/>
                </w:rPr>
                <w:t xml:space="preserve">לא יאפשר </w:t>
              </w:r>
            </w:ins>
            <w:ins w:id="61" w:author="אלעזר שטרן - הלשכה המשפטית" w:date="2017-06-25T15:00:00Z">
              <w:r w:rsidRPr="00923FB8">
                <w:rPr>
                  <w:rFonts w:hint="cs"/>
                  <w:rtl/>
                </w:rPr>
                <w:t xml:space="preserve">לצד השלישי להגיש </w:t>
              </w:r>
            </w:ins>
            <w:ins w:id="62" w:author="אלעזר שטרן - הלשכה המשפטית" w:date="2017-06-25T14:58:00Z">
              <w:r w:rsidRPr="00923FB8">
                <w:rPr>
                  <w:rFonts w:hint="cs"/>
                  <w:rtl/>
                </w:rPr>
                <w:t xml:space="preserve">צווי עיקול </w:t>
              </w:r>
            </w:ins>
            <w:ins w:id="63" w:author="אלעזר שטרן - הלשכה המשפטית" w:date="2017-06-25T15:00:00Z">
              <w:r w:rsidRPr="00923FB8">
                <w:rPr>
                  <w:rFonts w:hint="cs"/>
                  <w:rtl/>
                </w:rPr>
                <w:t xml:space="preserve">בדרך </w:t>
              </w:r>
            </w:ins>
            <w:ins w:id="64" w:author="אלעזר שטרן - הלשכה המשפטית" w:date="2017-06-25T14:58:00Z">
              <w:r w:rsidRPr="00923FB8">
                <w:rPr>
                  <w:rFonts w:hint="cs"/>
                  <w:rtl/>
                </w:rPr>
                <w:t>אלקטרוני</w:t>
              </w:r>
            </w:ins>
            <w:ins w:id="65" w:author="אלעזר שטרן - הלשכה המשפטית" w:date="2017-06-25T15:00:00Z">
              <w:r w:rsidRPr="00923FB8">
                <w:rPr>
                  <w:rFonts w:hint="cs"/>
                  <w:rtl/>
                </w:rPr>
                <w:t>ת</w:t>
              </w:r>
            </w:ins>
            <w:r w:rsidR="00B32BFE" w:rsidRPr="00923FB8">
              <w:rPr>
                <w:rFonts w:hint="cs"/>
                <w:rtl/>
              </w:rPr>
              <w:t>; מ</w:t>
            </w:r>
            <w:r w:rsidR="00B32BFE" w:rsidRPr="00923FB8">
              <w:rPr>
                <w:rtl/>
              </w:rPr>
              <w:t xml:space="preserve">בלי לגרוע מהאמור, על צד שלישי </w:t>
            </w:r>
            <w:del w:id="66" w:author="אלעזר שטרן - הלשכה המשפטית" w:date="2017-06-25T15:03:00Z">
              <w:r w:rsidR="00B32BFE" w:rsidRPr="00923FB8" w:rsidDel="00C91503">
                <w:rPr>
                  <w:rtl/>
                </w:rPr>
                <w:delText xml:space="preserve">מוכר </w:delText>
              </w:r>
            </w:del>
            <w:r w:rsidR="00B32BFE" w:rsidRPr="00923FB8">
              <w:rPr>
                <w:rtl/>
              </w:rPr>
              <w:t xml:space="preserve">להודיע ללא דיחוי </w:t>
            </w:r>
            <w:del w:id="67" w:author="אלעזר שטרן - הלשכה המשפטית" w:date="2017-06-25T14:58:00Z">
              <w:r w:rsidR="00B32BFE" w:rsidRPr="00923FB8" w:rsidDel="00CA06EE">
                <w:rPr>
                  <w:rtl/>
                </w:rPr>
                <w:delText xml:space="preserve">לחשב הכללי </w:delText>
              </w:r>
            </w:del>
            <w:ins w:id="68" w:author="אלעזר שטרן - הלשכה המשפטית" w:date="2017-06-25T14:58:00Z">
              <w:r w:rsidRPr="00923FB8">
                <w:rPr>
                  <w:rFonts w:hint="cs"/>
                  <w:rtl/>
                </w:rPr>
                <w:t xml:space="preserve">למנהל רשות האכיפה והגבייה </w:t>
              </w:r>
            </w:ins>
            <w:r w:rsidR="00B32BFE" w:rsidRPr="00923FB8">
              <w:rPr>
                <w:rtl/>
              </w:rPr>
              <w:t>במקרה שבו</w:t>
            </w:r>
            <w:r w:rsidR="00DB221C" w:rsidRPr="00923FB8">
              <w:rPr>
                <w:rFonts w:hint="cs"/>
                <w:rtl/>
              </w:rPr>
              <w:t xml:space="preserve"> חדל לכהן ממונה אבטחת מידע, או שבמערכות המחשוב המשמשות אותו לקבלת צווי העיקול האלקטרוני ולמענה עליהם, חדלו להתקיים הדרישות המפורטות בתקנ</w:t>
            </w:r>
            <w:del w:id="69" w:author="אלעזר שטרן - הלשכה המשפטית" w:date="2017-06-25T15:00:00Z">
              <w:r w:rsidR="00DB221C" w:rsidRPr="00923FB8" w:rsidDel="00CA06EE">
                <w:rPr>
                  <w:rFonts w:hint="cs"/>
                  <w:rtl/>
                </w:rPr>
                <w:delText>ה</w:delText>
              </w:r>
            </w:del>
            <w:ins w:id="70" w:author="אלעזר שטרן - הלשכה המשפטית" w:date="2017-06-25T15:00:00Z">
              <w:r w:rsidRPr="00923FB8">
                <w:rPr>
                  <w:rFonts w:hint="cs"/>
                  <w:rtl/>
                </w:rPr>
                <w:t>ת משנה</w:t>
              </w:r>
            </w:ins>
            <w:r w:rsidR="00DB221C" w:rsidRPr="00923FB8">
              <w:rPr>
                <w:rFonts w:hint="cs"/>
                <w:rtl/>
              </w:rPr>
              <w:t xml:space="preserve"> </w:t>
            </w:r>
            <w:del w:id="71" w:author="אלעזר שטרן - הלשכה המשפטית" w:date="2017-06-25T15:00:00Z">
              <w:r w:rsidR="00DB221C" w:rsidRPr="00923FB8" w:rsidDel="00CA06EE">
                <w:rPr>
                  <w:rFonts w:hint="cs"/>
                  <w:rtl/>
                </w:rPr>
                <w:delText>2</w:delText>
              </w:r>
            </w:del>
            <w:r w:rsidR="00DB221C" w:rsidRPr="00923FB8">
              <w:rPr>
                <w:rFonts w:hint="cs"/>
                <w:rtl/>
              </w:rPr>
              <w:t>(ב)(</w:t>
            </w:r>
            <w:del w:id="72" w:author="אלעזר שטרן - הלשכה המשפטית" w:date="2017-06-25T15:00:00Z">
              <w:r w:rsidR="00DB221C" w:rsidRPr="00923FB8" w:rsidDel="00CA06EE">
                <w:rPr>
                  <w:rFonts w:hint="cs"/>
                  <w:rtl/>
                </w:rPr>
                <w:delText>3</w:delText>
              </w:r>
            </w:del>
            <w:ins w:id="73" w:author="אלעזר שטרן - הלשכה המשפטית" w:date="2017-06-25T15:00:00Z">
              <w:r w:rsidRPr="00923FB8">
                <w:rPr>
                  <w:rFonts w:hint="cs"/>
                  <w:rtl/>
                </w:rPr>
                <w:t>2</w:t>
              </w:r>
            </w:ins>
            <w:r w:rsidR="00DB221C" w:rsidRPr="00923FB8">
              <w:rPr>
                <w:rFonts w:hint="cs"/>
                <w:rtl/>
              </w:rPr>
              <w:t>)</w:t>
            </w:r>
            <w:r w:rsidR="00B32BFE" w:rsidRPr="00923FB8">
              <w:rPr>
                <w:rtl/>
              </w:rPr>
              <w:t xml:space="preserve">; הודיע צד שלישי </w:t>
            </w:r>
            <w:del w:id="74" w:author="אלעזר שטרן - הלשכה המשפטית" w:date="2017-06-25T15:03:00Z">
              <w:r w:rsidR="00B32BFE" w:rsidRPr="00923FB8" w:rsidDel="00C91503">
                <w:rPr>
                  <w:rtl/>
                </w:rPr>
                <w:delText xml:space="preserve">מוכר </w:delText>
              </w:r>
            </w:del>
            <w:r w:rsidR="00B32BFE" w:rsidRPr="00923FB8">
              <w:rPr>
                <w:rtl/>
              </w:rPr>
              <w:t xml:space="preserve">כאמור, יראו במועד משלוח ההודעה כמועד שבו בוטלה ההכרה בו בצד שלישי </w:t>
            </w:r>
            <w:del w:id="75" w:author="אלעזר שטרן - הלשכה המשפטית" w:date="2017-06-25T15:03:00Z">
              <w:r w:rsidR="00B32BFE" w:rsidRPr="00923FB8" w:rsidDel="00C91503">
                <w:rPr>
                  <w:rtl/>
                </w:rPr>
                <w:delText xml:space="preserve">מוכר </w:delText>
              </w:r>
            </w:del>
            <w:r w:rsidR="00B32BFE" w:rsidRPr="00923FB8">
              <w:rPr>
                <w:rtl/>
              </w:rPr>
              <w:t xml:space="preserve">.  </w:t>
            </w:r>
          </w:p>
        </w:tc>
      </w:tr>
      <w:tr w:rsidR="00FD5733" w:rsidRPr="00923FB8" w:rsidDel="00CA06EE" w:rsidTr="00A610B3">
        <w:trPr>
          <w:cantSplit/>
          <w:del w:id="76" w:author="אלעזר שטרן - הלשכה המשפטית" w:date="2017-06-25T14:58:00Z"/>
        </w:trPr>
        <w:tc>
          <w:tcPr>
            <w:tcW w:w="1875" w:type="dxa"/>
          </w:tcPr>
          <w:p w:rsidR="00FD5733" w:rsidRPr="00923FB8" w:rsidDel="00CA06EE" w:rsidRDefault="00FD5733" w:rsidP="00D214AA">
            <w:pPr>
              <w:pStyle w:val="TableSideHeading"/>
              <w:rPr>
                <w:del w:id="77" w:author="אלעזר שטרן - הלשכה המשפטית" w:date="2017-06-25T14:58:00Z"/>
                <w:rFonts w:cs="FrankRuehl"/>
                <w:rtl/>
              </w:rPr>
            </w:pPr>
          </w:p>
        </w:tc>
        <w:tc>
          <w:tcPr>
            <w:tcW w:w="624" w:type="dxa"/>
          </w:tcPr>
          <w:p w:rsidR="00FD5733" w:rsidRPr="00923FB8" w:rsidDel="00CA06EE" w:rsidRDefault="00FD5733" w:rsidP="00FD5733">
            <w:pPr>
              <w:pStyle w:val="TableText"/>
              <w:rPr>
                <w:del w:id="78" w:author="אלעזר שטרן - הלשכה המשפטית" w:date="2017-06-25T14:58:00Z"/>
                <w:rtl/>
              </w:rPr>
            </w:pPr>
          </w:p>
        </w:tc>
        <w:tc>
          <w:tcPr>
            <w:tcW w:w="7147" w:type="dxa"/>
            <w:gridSpan w:val="2"/>
          </w:tcPr>
          <w:p w:rsidR="00FD5733" w:rsidRPr="00923FB8" w:rsidDel="00CA06EE" w:rsidRDefault="00FD5733" w:rsidP="009B6B27">
            <w:pPr>
              <w:pStyle w:val="TableBlock"/>
              <w:numPr>
                <w:ilvl w:val="0"/>
                <w:numId w:val="17"/>
              </w:numPr>
              <w:tabs>
                <w:tab w:val="left" w:pos="624"/>
              </w:tabs>
              <w:rPr>
                <w:del w:id="79" w:author="אלעזר שטרן - הלשכה המשפטית" w:date="2017-06-25T14:58:00Z"/>
                <w:rtl/>
              </w:rPr>
            </w:pPr>
            <w:del w:id="80" w:author="אלעזר שטרן - הלשכה המשפטית" w:date="2017-06-25T14:58:00Z">
              <w:r w:rsidRPr="00923FB8" w:rsidDel="00CA06EE">
                <w:rPr>
                  <w:rtl/>
                </w:rPr>
                <w:delText>על אף האמור בתקנה 2(ב)(1), אם לאחר ההכרה בו כצד שלישי מוכר יפחת מספר צווי העיקול המומצאים לצד השלישי מן המספר הקבוע בתקנה האמורה, לא יגרום דבר זה לבדו לביטול ההכרה בו כצד שלישי מוכר.</w:delText>
              </w:r>
              <w:r w:rsidRPr="00923FB8" w:rsidDel="00CA06EE">
                <w:delText xml:space="preserve">  </w:delText>
              </w:r>
            </w:del>
          </w:p>
        </w:tc>
      </w:tr>
      <w:tr w:rsidR="002026EA" w:rsidRPr="00923FB8" w:rsidTr="00A610B3">
        <w:trPr>
          <w:cantSplit/>
        </w:trPr>
        <w:tc>
          <w:tcPr>
            <w:tcW w:w="1875" w:type="dxa"/>
          </w:tcPr>
          <w:p w:rsidR="002026EA" w:rsidRPr="00923FB8" w:rsidRDefault="002026EA">
            <w:pPr>
              <w:pStyle w:val="TableSideHeading"/>
              <w:pPrChange w:id="81" w:author="אלעזר שטרן - הלשכה המשפטית" w:date="2017-06-25T15:01:00Z">
                <w:pPr>
                  <w:pStyle w:val="TableSideHeading"/>
                </w:pPr>
              </w:pPrChange>
            </w:pPr>
            <w:r w:rsidRPr="00923FB8">
              <w:rPr>
                <w:rtl/>
              </w:rPr>
              <w:t xml:space="preserve">תשלום לצד </w:t>
            </w:r>
            <w:r w:rsidR="00D214AA" w:rsidRPr="00923FB8">
              <w:rPr>
                <w:rtl/>
              </w:rPr>
              <w:t xml:space="preserve"> </w:t>
            </w:r>
            <w:r w:rsidRPr="00923FB8">
              <w:rPr>
                <w:rtl/>
              </w:rPr>
              <w:t xml:space="preserve">שלישי </w:t>
            </w:r>
            <w:del w:id="82" w:author="אלעזר שטרן - הלשכה המשפטית" w:date="2017-06-25T15:01:00Z">
              <w:r w:rsidRPr="00923FB8" w:rsidDel="00C91503">
                <w:rPr>
                  <w:rtl/>
                </w:rPr>
                <w:delText>מוכר</w:delText>
              </w:r>
            </w:del>
          </w:p>
        </w:tc>
        <w:tc>
          <w:tcPr>
            <w:tcW w:w="624" w:type="dxa"/>
          </w:tcPr>
          <w:p w:rsidR="002026EA" w:rsidRPr="00923FB8" w:rsidRDefault="002026EA" w:rsidP="008010B3">
            <w:pPr>
              <w:pStyle w:val="TableText"/>
              <w:jc w:val="center"/>
              <w:rPr>
                <w:rFonts w:cs="FrankRuehl"/>
              </w:rPr>
            </w:pPr>
            <w:del w:id="83" w:author="אלעזר שטרן - הלשכה המשפטית" w:date="2017-06-25T15:00:00Z">
              <w:r w:rsidRPr="00923FB8" w:rsidDel="00CA06EE">
                <w:rPr>
                  <w:rFonts w:cs="FrankRuehl"/>
                  <w:rtl/>
                </w:rPr>
                <w:delText>4</w:delText>
              </w:r>
            </w:del>
            <w:ins w:id="84" w:author="אלעזר שטרן - הלשכה המשפטית" w:date="2017-06-25T15:00:00Z">
              <w:r w:rsidR="00CA06EE" w:rsidRPr="00923FB8">
                <w:rPr>
                  <w:rFonts w:cs="FrankRuehl" w:hint="cs"/>
                  <w:rtl/>
                </w:rPr>
                <w:t>3</w:t>
              </w:r>
            </w:ins>
            <w:r w:rsidRPr="00923FB8">
              <w:rPr>
                <w:rFonts w:cs="FrankRuehl"/>
                <w:rtl/>
              </w:rPr>
              <w:t>.</w:t>
            </w:r>
          </w:p>
        </w:tc>
        <w:tc>
          <w:tcPr>
            <w:tcW w:w="7147" w:type="dxa"/>
            <w:gridSpan w:val="2"/>
          </w:tcPr>
          <w:p w:rsidR="002026EA" w:rsidRPr="00923FB8" w:rsidRDefault="002026EA">
            <w:pPr>
              <w:pStyle w:val="TableBlock"/>
              <w:numPr>
                <w:ilvl w:val="0"/>
                <w:numId w:val="20"/>
              </w:numPr>
              <w:tabs>
                <w:tab w:val="left" w:pos="624"/>
              </w:tabs>
              <w:pPrChange w:id="85" w:author="אלעזר שטרן - הלשכה המשפטית" w:date="2017-06-25T15:02:00Z">
                <w:pPr>
                  <w:pStyle w:val="TableBlock"/>
                  <w:numPr>
                    <w:numId w:val="20"/>
                  </w:numPr>
                  <w:tabs>
                    <w:tab w:val="num" w:pos="624"/>
                  </w:tabs>
                </w:pPr>
              </w:pPrChange>
            </w:pPr>
            <w:r w:rsidRPr="00923FB8">
              <w:rPr>
                <w:rtl/>
              </w:rPr>
              <w:t xml:space="preserve">התשלום לצד שלישי </w:t>
            </w:r>
            <w:del w:id="86" w:author="אלעזר שטרן - הלשכה המשפטית" w:date="2017-06-25T15:02:00Z">
              <w:r w:rsidRPr="00923FB8" w:rsidDel="00C91503">
                <w:rPr>
                  <w:rtl/>
                </w:rPr>
                <w:delText xml:space="preserve">מוכר </w:delText>
              </w:r>
            </w:del>
            <w:r w:rsidRPr="00923FB8">
              <w:rPr>
                <w:rtl/>
              </w:rPr>
              <w:t>בעד הטיפול ב</w:t>
            </w:r>
            <w:ins w:id="87" w:author="ענת הר אבן" w:date="2016-09-12T09:35:00Z">
              <w:r w:rsidR="00410F69" w:rsidRPr="00923FB8">
                <w:rPr>
                  <w:rFonts w:hint="cs"/>
                  <w:rtl/>
                </w:rPr>
                <w:t xml:space="preserve">צו </w:t>
              </w:r>
            </w:ins>
            <w:r w:rsidRPr="00923FB8">
              <w:rPr>
                <w:rtl/>
              </w:rPr>
              <w:t>עיקול אלקטרוני</w:t>
            </w:r>
            <w:r w:rsidR="007A3664" w:rsidRPr="00923FB8">
              <w:rPr>
                <w:rFonts w:hint="cs"/>
                <w:rtl/>
              </w:rPr>
              <w:t>-</w:t>
            </w:r>
          </w:p>
        </w:tc>
      </w:tr>
      <w:tr w:rsidR="00FD5733" w:rsidRPr="00923FB8" w:rsidTr="00A610B3">
        <w:trPr>
          <w:cantSplit/>
        </w:trPr>
        <w:tc>
          <w:tcPr>
            <w:tcW w:w="1875" w:type="dxa"/>
          </w:tcPr>
          <w:p w:rsidR="00FD5733" w:rsidRPr="00923FB8" w:rsidRDefault="00FD5733">
            <w:pPr>
              <w:pStyle w:val="TableSideHeading"/>
            </w:pPr>
          </w:p>
        </w:tc>
        <w:tc>
          <w:tcPr>
            <w:tcW w:w="624" w:type="dxa"/>
          </w:tcPr>
          <w:p w:rsidR="00FD5733" w:rsidRPr="00923FB8" w:rsidRDefault="00FD5733">
            <w:pPr>
              <w:pStyle w:val="TableText"/>
            </w:pPr>
          </w:p>
        </w:tc>
        <w:tc>
          <w:tcPr>
            <w:tcW w:w="623" w:type="dxa"/>
          </w:tcPr>
          <w:p w:rsidR="00FD5733" w:rsidRPr="00923FB8" w:rsidRDefault="00FD5733">
            <w:pPr>
              <w:pStyle w:val="TableText"/>
            </w:pPr>
          </w:p>
        </w:tc>
        <w:tc>
          <w:tcPr>
            <w:tcW w:w="6524" w:type="dxa"/>
          </w:tcPr>
          <w:p w:rsidR="00FD5733" w:rsidRPr="00923FB8" w:rsidRDefault="00FD5733">
            <w:pPr>
              <w:pStyle w:val="TableBlock"/>
              <w:numPr>
                <w:ilvl w:val="0"/>
                <w:numId w:val="19"/>
              </w:numPr>
              <w:tabs>
                <w:tab w:val="left" w:pos="624"/>
              </w:tabs>
              <w:pPrChange w:id="88" w:author="אלעזר שטרן - הלשכה המשפטית" w:date="2017-06-25T15:02:00Z">
                <w:pPr>
                  <w:pStyle w:val="TableBlock"/>
                  <w:numPr>
                    <w:numId w:val="19"/>
                  </w:numPr>
                  <w:tabs>
                    <w:tab w:val="num" w:pos="624"/>
                  </w:tabs>
                </w:pPr>
              </w:pPrChange>
            </w:pPr>
            <w:r w:rsidRPr="00923FB8">
              <w:rPr>
                <w:rtl/>
              </w:rPr>
              <w:t xml:space="preserve">אם נמצאו נכסים </w:t>
            </w:r>
            <w:r w:rsidR="006E3083" w:rsidRPr="00923FB8">
              <w:rPr>
                <w:rFonts w:hint="cs"/>
                <w:rtl/>
              </w:rPr>
              <w:t xml:space="preserve">ברי עיקול </w:t>
            </w:r>
            <w:r w:rsidRPr="00923FB8">
              <w:rPr>
                <w:rtl/>
              </w:rPr>
              <w:t xml:space="preserve">של החייב בידי הצד השלישי </w:t>
            </w:r>
            <w:del w:id="89" w:author="אלעזר שטרן - הלשכה המשפטית" w:date="2017-06-25T15:02:00Z">
              <w:r w:rsidRPr="00923FB8" w:rsidDel="00C91503">
                <w:rPr>
                  <w:rtl/>
                </w:rPr>
                <w:delText>המוכר</w:delText>
              </w:r>
            </w:del>
            <w:r w:rsidRPr="00923FB8">
              <w:rPr>
                <w:rFonts w:hint="cs"/>
                <w:rtl/>
              </w:rPr>
              <w:t>-</w:t>
            </w:r>
            <w:r w:rsidR="00C84237" w:rsidRPr="00923FB8">
              <w:rPr>
                <w:rFonts w:hint="cs"/>
                <w:rtl/>
              </w:rPr>
              <w:t>19</w:t>
            </w:r>
            <w:r w:rsidR="00DD2813" w:rsidRPr="00923FB8">
              <w:rPr>
                <w:rFonts w:hint="cs"/>
                <w:rtl/>
              </w:rPr>
              <w:t xml:space="preserve"> </w:t>
            </w:r>
            <w:r w:rsidRPr="00923FB8">
              <w:rPr>
                <w:rFonts w:hint="cs"/>
                <w:rtl/>
              </w:rPr>
              <w:t>שקלים חדשים</w:t>
            </w:r>
            <w:r w:rsidR="00830616" w:rsidRPr="00923FB8">
              <w:rPr>
                <w:rFonts w:hint="cs"/>
                <w:rtl/>
              </w:rPr>
              <w:t xml:space="preserve">; </w:t>
            </w:r>
            <w:r w:rsidR="00A277E0" w:rsidRPr="00923FB8">
              <w:rPr>
                <w:rFonts w:hint="cs"/>
                <w:rtl/>
              </w:rPr>
              <w:t>תשלום ז</w:t>
            </w:r>
            <w:r w:rsidR="006E3083" w:rsidRPr="00923FB8">
              <w:rPr>
                <w:rFonts w:hint="cs"/>
                <w:rtl/>
              </w:rPr>
              <w:t xml:space="preserve">ה יחול אף אם </w:t>
            </w:r>
            <w:r w:rsidR="00A277E0" w:rsidRPr="00923FB8">
              <w:rPr>
                <w:rFonts w:hint="cs"/>
                <w:rtl/>
              </w:rPr>
              <w:t>הנכס שנמצא הוא חשבון ביתרת חובה</w:t>
            </w:r>
            <w:r w:rsidRPr="00923FB8">
              <w:rPr>
                <w:rFonts w:hint="cs"/>
                <w:rtl/>
              </w:rPr>
              <w:t xml:space="preserve">; </w:t>
            </w:r>
            <w:r w:rsidR="00BC19B9" w:rsidRPr="00923FB8">
              <w:rPr>
                <w:rtl/>
              </w:rPr>
              <w:t xml:space="preserve"> </w:t>
            </w:r>
          </w:p>
        </w:tc>
      </w:tr>
      <w:tr w:rsidR="00B13088" w:rsidRPr="00923FB8" w:rsidTr="00A610B3">
        <w:trPr>
          <w:cantSplit/>
        </w:trPr>
        <w:tc>
          <w:tcPr>
            <w:tcW w:w="1875" w:type="dxa"/>
          </w:tcPr>
          <w:p w:rsidR="00B13088" w:rsidRPr="00923FB8" w:rsidRDefault="00B13088">
            <w:pPr>
              <w:pStyle w:val="TableSideHeading"/>
            </w:pPr>
          </w:p>
        </w:tc>
        <w:tc>
          <w:tcPr>
            <w:tcW w:w="624" w:type="dxa"/>
          </w:tcPr>
          <w:p w:rsidR="00B13088" w:rsidRPr="00923FB8" w:rsidRDefault="00B13088" w:rsidP="00B13088">
            <w:pPr>
              <w:pStyle w:val="TableText"/>
            </w:pPr>
          </w:p>
        </w:tc>
        <w:tc>
          <w:tcPr>
            <w:tcW w:w="623" w:type="dxa"/>
          </w:tcPr>
          <w:p w:rsidR="00B13088" w:rsidRPr="00923FB8" w:rsidRDefault="00B13088">
            <w:pPr>
              <w:pStyle w:val="TableText"/>
            </w:pPr>
          </w:p>
        </w:tc>
        <w:tc>
          <w:tcPr>
            <w:tcW w:w="6524" w:type="dxa"/>
          </w:tcPr>
          <w:p w:rsidR="00B13088" w:rsidRPr="00923FB8" w:rsidRDefault="00B13088">
            <w:pPr>
              <w:pStyle w:val="TableBlock"/>
              <w:numPr>
                <w:ilvl w:val="0"/>
                <w:numId w:val="19"/>
              </w:numPr>
              <w:tabs>
                <w:tab w:val="left" w:pos="624"/>
              </w:tabs>
              <w:rPr>
                <w:rtl/>
              </w:rPr>
              <w:pPrChange w:id="90" w:author="אלעזר שטרן - הלשכה המשפטית" w:date="2017-06-25T15:02:00Z">
                <w:pPr>
                  <w:pStyle w:val="TableBlock"/>
                  <w:numPr>
                    <w:numId w:val="19"/>
                  </w:numPr>
                  <w:tabs>
                    <w:tab w:val="num" w:pos="624"/>
                  </w:tabs>
                </w:pPr>
              </w:pPrChange>
            </w:pPr>
            <w:r w:rsidRPr="00923FB8">
              <w:rPr>
                <w:rtl/>
              </w:rPr>
              <w:t xml:space="preserve">אם לא נמצאו נכסים </w:t>
            </w:r>
            <w:r w:rsidRPr="00923FB8">
              <w:rPr>
                <w:rFonts w:hint="cs"/>
                <w:rtl/>
              </w:rPr>
              <w:t xml:space="preserve">ברי עיקול </w:t>
            </w:r>
            <w:r w:rsidRPr="00923FB8">
              <w:rPr>
                <w:rtl/>
              </w:rPr>
              <w:t xml:space="preserve">של החייב בידי הצד השלישי </w:t>
            </w:r>
            <w:del w:id="91" w:author="אלעזר שטרן - הלשכה המשפטית" w:date="2017-06-25T15:02:00Z">
              <w:r w:rsidRPr="00923FB8" w:rsidDel="00C91503">
                <w:rPr>
                  <w:rtl/>
                </w:rPr>
                <w:delText xml:space="preserve">המוכר </w:delText>
              </w:r>
            </w:del>
            <w:r w:rsidRPr="00923FB8">
              <w:rPr>
                <w:rFonts w:hint="cs"/>
                <w:rtl/>
              </w:rPr>
              <w:t xml:space="preserve">- </w:t>
            </w:r>
            <w:r w:rsidRPr="00923FB8">
              <w:rPr>
                <w:rtl/>
              </w:rPr>
              <w:t>2 שקלים חדשים.</w:t>
            </w:r>
          </w:p>
        </w:tc>
      </w:tr>
      <w:tr w:rsidR="00FD5733" w:rsidRPr="00923FB8" w:rsidTr="00A610B3">
        <w:trPr>
          <w:cantSplit/>
        </w:trPr>
        <w:tc>
          <w:tcPr>
            <w:tcW w:w="1875" w:type="dxa"/>
          </w:tcPr>
          <w:p w:rsidR="00FD5733" w:rsidRPr="00923FB8" w:rsidRDefault="00FD5733" w:rsidP="008010B3">
            <w:pPr>
              <w:pStyle w:val="TableSideHeading"/>
              <w:rPr>
                <w:rFonts w:cs="FrankRuehl"/>
                <w:rtl/>
              </w:rPr>
            </w:pPr>
          </w:p>
        </w:tc>
        <w:tc>
          <w:tcPr>
            <w:tcW w:w="624" w:type="dxa"/>
          </w:tcPr>
          <w:p w:rsidR="00FD5733" w:rsidRPr="00923FB8" w:rsidRDefault="00FD5733" w:rsidP="00FD5733">
            <w:pPr>
              <w:pStyle w:val="TableText"/>
              <w:rPr>
                <w:rtl/>
              </w:rPr>
            </w:pPr>
          </w:p>
        </w:tc>
        <w:tc>
          <w:tcPr>
            <w:tcW w:w="7147" w:type="dxa"/>
            <w:gridSpan w:val="2"/>
          </w:tcPr>
          <w:p w:rsidR="00FD5733" w:rsidRPr="00923FB8" w:rsidRDefault="00FD5733">
            <w:pPr>
              <w:pStyle w:val="TableBlock"/>
              <w:numPr>
                <w:ilvl w:val="0"/>
                <w:numId w:val="20"/>
              </w:numPr>
              <w:tabs>
                <w:tab w:val="left" w:pos="624"/>
              </w:tabs>
              <w:rPr>
                <w:rtl/>
              </w:rPr>
              <w:pPrChange w:id="92" w:author="אלעזר שטרן - הלשכה המשפטית" w:date="2017-06-25T15:08:00Z">
                <w:pPr>
                  <w:pStyle w:val="TableBlock"/>
                  <w:numPr>
                    <w:numId w:val="20"/>
                  </w:numPr>
                  <w:tabs>
                    <w:tab w:val="num" w:pos="624"/>
                  </w:tabs>
                </w:pPr>
              </w:pPrChange>
            </w:pPr>
            <w:r w:rsidRPr="00923FB8">
              <w:rPr>
                <w:rFonts w:hint="cs"/>
                <w:rtl/>
              </w:rPr>
              <w:t>התשלום בעד הטיפול ב</w:t>
            </w:r>
            <w:ins w:id="93" w:author="ענת הר אבן" w:date="2016-09-12T09:35:00Z">
              <w:r w:rsidR="00410F69" w:rsidRPr="00923FB8">
                <w:rPr>
                  <w:rFonts w:hint="cs"/>
                  <w:rtl/>
                </w:rPr>
                <w:t xml:space="preserve">צו </w:t>
              </w:r>
            </w:ins>
            <w:r w:rsidRPr="00923FB8">
              <w:rPr>
                <w:rFonts w:hint="cs"/>
                <w:rtl/>
              </w:rPr>
              <w:t xml:space="preserve">עיקול אלקטרוני </w:t>
            </w:r>
            <w:r w:rsidR="007B39F9" w:rsidRPr="00923FB8">
              <w:rPr>
                <w:rFonts w:hint="cs"/>
                <w:rtl/>
              </w:rPr>
              <w:t xml:space="preserve">הוא </w:t>
            </w:r>
            <w:r w:rsidRPr="00923FB8">
              <w:rPr>
                <w:rFonts w:hint="cs"/>
                <w:rtl/>
              </w:rPr>
              <w:t>ב</w:t>
            </w:r>
            <w:ins w:id="94" w:author="ענת הר אבן" w:date="2016-09-12T09:38:00Z">
              <w:r w:rsidR="00410F69" w:rsidRPr="00923FB8">
                <w:rPr>
                  <w:rFonts w:hint="cs"/>
                  <w:rtl/>
                </w:rPr>
                <w:t>גין כל הפעולות הנדרשות לטיפול בצו</w:t>
              </w:r>
            </w:ins>
            <w:ins w:id="95" w:author="אלעזר שטרן - הלשכה המשפטית" w:date="2017-06-25T08:45:00Z">
              <w:r w:rsidR="00D73E2F" w:rsidRPr="00923FB8">
                <w:rPr>
                  <w:rFonts w:hint="cs"/>
                  <w:rtl/>
                </w:rPr>
                <w:t>,</w:t>
              </w:r>
            </w:ins>
            <w:ins w:id="96" w:author="ענת הר אבן" w:date="2016-09-12T09:38:00Z">
              <w:r w:rsidR="00410F69" w:rsidRPr="00923FB8">
                <w:rPr>
                  <w:rFonts w:hint="cs"/>
                  <w:rtl/>
                </w:rPr>
                <w:t xml:space="preserve"> לרבות מימוש הכספים </w:t>
              </w:r>
            </w:ins>
            <w:ins w:id="97" w:author="אלעזר שטרן - הלשכה המשפטית" w:date="2017-06-25T08:45:00Z">
              <w:r w:rsidR="00D73E2F" w:rsidRPr="00923FB8">
                <w:rPr>
                  <w:rFonts w:hint="cs"/>
                  <w:rtl/>
                </w:rPr>
                <w:t xml:space="preserve">ולרבות ביטול הצו והטלת צו חדש </w:t>
              </w:r>
            </w:ins>
            <w:ins w:id="98" w:author="אלעזר שטרן - הלשכה המשפטית" w:date="2017-06-25T14:01:00Z">
              <w:r w:rsidR="006E2FEE" w:rsidRPr="00923FB8">
                <w:rPr>
                  <w:rFonts w:hint="cs"/>
                  <w:rtl/>
                </w:rPr>
                <w:t xml:space="preserve">על אותו חייב </w:t>
              </w:r>
            </w:ins>
            <w:ins w:id="99" w:author="אלעזר שטרן - הלשכה המשפטית" w:date="2017-06-25T08:45:00Z">
              <w:r w:rsidR="00D73E2F" w:rsidRPr="00923FB8">
                <w:rPr>
                  <w:rFonts w:hint="cs"/>
                  <w:rtl/>
                </w:rPr>
                <w:t xml:space="preserve">על </w:t>
              </w:r>
            </w:ins>
            <w:ins w:id="100" w:author="אלעזר שטרן - הלשכה המשפטית" w:date="2017-06-25T09:24:00Z">
              <w:r w:rsidR="00317D8F" w:rsidRPr="00923FB8">
                <w:rPr>
                  <w:rFonts w:hint="cs"/>
                  <w:rtl/>
                </w:rPr>
                <w:t>ידי</w:t>
              </w:r>
            </w:ins>
            <w:ins w:id="101" w:author="אלעזר שטרן - הלשכה המשפטית" w:date="2017-06-25T09:25:00Z">
              <w:r w:rsidR="00317D8F" w:rsidRPr="00923FB8">
                <w:rPr>
                  <w:rFonts w:hint="cs"/>
                  <w:rtl/>
                </w:rPr>
                <w:t xml:space="preserve"> </w:t>
              </w:r>
            </w:ins>
            <w:ins w:id="102" w:author="אלעזר שטרן - הלשכה המשפטית" w:date="2017-06-25T15:08:00Z">
              <w:r w:rsidR="00365EC7" w:rsidRPr="00923FB8">
                <w:rPr>
                  <w:rFonts w:hint="cs"/>
                  <w:rtl/>
                </w:rPr>
                <w:t>אותה רשות</w:t>
              </w:r>
            </w:ins>
            <w:ins w:id="103" w:author="ענת הר אבן" w:date="2016-09-12T09:38:00Z">
              <w:r w:rsidR="00410F69" w:rsidRPr="00923FB8">
                <w:rPr>
                  <w:rFonts w:hint="cs"/>
                  <w:rtl/>
                </w:rPr>
                <w:t xml:space="preserve"> ולא ישולם סכום נוסף מעבר לסכומים הקבועים בתקנות אלו;</w:t>
              </w:r>
            </w:ins>
            <w:del w:id="104" w:author="ענת הר אבן" w:date="2016-09-12T09:39:00Z">
              <w:r w:rsidRPr="00923FB8" w:rsidDel="00410F69">
                <w:rPr>
                  <w:rFonts w:hint="cs"/>
                  <w:rtl/>
                </w:rPr>
                <w:delText xml:space="preserve">עד </w:delText>
              </w:r>
              <w:r w:rsidRPr="00923FB8" w:rsidDel="00410F69">
                <w:rPr>
                  <w:rtl/>
                </w:rPr>
                <w:delText>קבלת צו העיקול, בדיקתו, חיפוש ואיתור נכסים</w:delText>
              </w:r>
              <w:r w:rsidRPr="00923FB8" w:rsidDel="00410F69">
                <w:rPr>
                  <w:rFonts w:hint="cs"/>
                  <w:rtl/>
                </w:rPr>
                <w:delText xml:space="preserve"> שונים</w:delText>
              </w:r>
              <w:r w:rsidRPr="00923FB8" w:rsidDel="00410F69">
                <w:rPr>
                  <w:rtl/>
                </w:rPr>
                <w:delText xml:space="preserve"> של החייב, טיפול בצו מסירה,</w:delText>
              </w:r>
              <w:r w:rsidRPr="00923FB8" w:rsidDel="00410F69">
                <w:rPr>
                  <w:rFonts w:hint="cs"/>
                  <w:rtl/>
                </w:rPr>
                <w:delText xml:space="preserve"> </w:delText>
              </w:r>
              <w:r w:rsidRPr="00923FB8" w:rsidDel="00410F69">
                <w:rPr>
                  <w:rtl/>
                </w:rPr>
                <w:delText xml:space="preserve">תפיסת מעוקלים והעברתם לגוף שהטיל את העיקול, </w:delText>
              </w:r>
              <w:r w:rsidR="007B39F9" w:rsidRPr="00923FB8" w:rsidDel="00410F69">
                <w:rPr>
                  <w:rFonts w:hint="cs"/>
                  <w:rtl/>
                </w:rPr>
                <w:delText xml:space="preserve">אם </w:delText>
              </w:r>
              <w:r w:rsidRPr="00923FB8" w:rsidDel="00410F69">
                <w:rPr>
                  <w:rtl/>
                </w:rPr>
                <w:delText xml:space="preserve">יאותרו;   </w:delText>
              </w:r>
              <w:r w:rsidRPr="00923FB8" w:rsidDel="00410F69">
                <w:delText xml:space="preserve">  </w:delText>
              </w:r>
              <w:r w:rsidRPr="00923FB8" w:rsidDel="00410F69">
                <w:rPr>
                  <w:rtl/>
                </w:rPr>
                <w:delText xml:space="preserve"> </w:delText>
              </w:r>
            </w:del>
            <w:r w:rsidRPr="00923FB8">
              <w:rPr>
                <w:rtl/>
              </w:rPr>
              <w:t xml:space="preserve"> </w:t>
            </w:r>
          </w:p>
        </w:tc>
      </w:tr>
      <w:tr w:rsidR="00FD5733" w:rsidRPr="00923FB8" w:rsidTr="00A610B3">
        <w:trPr>
          <w:cantSplit/>
        </w:trPr>
        <w:tc>
          <w:tcPr>
            <w:tcW w:w="1875" w:type="dxa"/>
          </w:tcPr>
          <w:p w:rsidR="00FD5733" w:rsidRPr="00923FB8" w:rsidRDefault="00FD5733" w:rsidP="008010B3">
            <w:pPr>
              <w:pStyle w:val="TableSideHeading"/>
              <w:rPr>
                <w:rFonts w:cs="FrankRuehl"/>
                <w:rtl/>
              </w:rPr>
            </w:pPr>
          </w:p>
        </w:tc>
        <w:tc>
          <w:tcPr>
            <w:tcW w:w="624" w:type="dxa"/>
          </w:tcPr>
          <w:p w:rsidR="00FD5733" w:rsidRPr="00923FB8" w:rsidRDefault="00FD5733" w:rsidP="00FD5733">
            <w:pPr>
              <w:pStyle w:val="TableText"/>
              <w:rPr>
                <w:rtl/>
              </w:rPr>
            </w:pPr>
          </w:p>
        </w:tc>
        <w:tc>
          <w:tcPr>
            <w:tcW w:w="7147" w:type="dxa"/>
            <w:gridSpan w:val="2"/>
          </w:tcPr>
          <w:p w:rsidR="00FD5733" w:rsidRPr="00923FB8" w:rsidRDefault="007B39F9" w:rsidP="009B6B27">
            <w:pPr>
              <w:pStyle w:val="TableBlock"/>
              <w:numPr>
                <w:ilvl w:val="0"/>
                <w:numId w:val="20"/>
              </w:numPr>
              <w:tabs>
                <w:tab w:val="left" w:pos="624"/>
              </w:tabs>
              <w:rPr>
                <w:rtl/>
              </w:rPr>
            </w:pPr>
            <w:r w:rsidRPr="00923FB8">
              <w:rPr>
                <w:rFonts w:hint="cs"/>
                <w:rtl/>
              </w:rPr>
              <w:t>בעד</w:t>
            </w:r>
            <w:r w:rsidRPr="00923FB8">
              <w:rPr>
                <w:rtl/>
              </w:rPr>
              <w:t xml:space="preserve"> </w:t>
            </w:r>
            <w:r w:rsidR="00FD5733" w:rsidRPr="00923FB8">
              <w:rPr>
                <w:rtl/>
              </w:rPr>
              <w:t>כל צו עיקול יבוצע תשלום אחד, גם אם נשלחו מספר תשובות  ל</w:t>
            </w:r>
            <w:r w:rsidRPr="00923FB8">
              <w:rPr>
                <w:rFonts w:hint="cs"/>
                <w:rtl/>
              </w:rPr>
              <w:t xml:space="preserve">גבי </w:t>
            </w:r>
            <w:r w:rsidR="00FD5733" w:rsidRPr="00923FB8">
              <w:rPr>
                <w:rtl/>
              </w:rPr>
              <w:t>אותו צו.</w:t>
            </w:r>
          </w:p>
        </w:tc>
      </w:tr>
      <w:tr w:rsidR="002026EA" w:rsidRPr="00923FB8" w:rsidTr="00A610B3">
        <w:trPr>
          <w:cantSplit/>
        </w:trPr>
        <w:tc>
          <w:tcPr>
            <w:tcW w:w="1875" w:type="dxa"/>
          </w:tcPr>
          <w:p w:rsidR="002026EA" w:rsidRPr="00923FB8" w:rsidRDefault="002026EA" w:rsidP="0019517F">
            <w:pPr>
              <w:pStyle w:val="TableSideHeading"/>
              <w:rPr>
                <w:rFonts w:cs="FrankRuehl"/>
              </w:rPr>
            </w:pPr>
          </w:p>
        </w:tc>
        <w:tc>
          <w:tcPr>
            <w:tcW w:w="624" w:type="dxa"/>
          </w:tcPr>
          <w:p w:rsidR="002026EA" w:rsidRPr="00923FB8" w:rsidRDefault="002026EA" w:rsidP="00654AA7">
            <w:pPr>
              <w:pStyle w:val="TableText"/>
              <w:rPr>
                <w:rFonts w:cs="FrankRuehl"/>
              </w:rPr>
            </w:pPr>
          </w:p>
        </w:tc>
        <w:tc>
          <w:tcPr>
            <w:tcW w:w="7147" w:type="dxa"/>
            <w:gridSpan w:val="2"/>
          </w:tcPr>
          <w:p w:rsidR="00566C34" w:rsidRPr="00923FB8" w:rsidRDefault="002026EA">
            <w:pPr>
              <w:pStyle w:val="TableBlock"/>
              <w:numPr>
                <w:ilvl w:val="0"/>
                <w:numId w:val="20"/>
              </w:numPr>
              <w:tabs>
                <w:tab w:val="left" w:pos="624"/>
              </w:tabs>
              <w:pPrChange w:id="105" w:author="אלעזר שטרן - הלשכה המשפטית" w:date="2017-06-25T15:02:00Z">
                <w:pPr>
                  <w:pStyle w:val="TableBlock"/>
                  <w:numPr>
                    <w:numId w:val="20"/>
                  </w:numPr>
                  <w:tabs>
                    <w:tab w:val="num" w:pos="624"/>
                  </w:tabs>
                </w:pPr>
              </w:pPrChange>
            </w:pPr>
            <w:r w:rsidRPr="00923FB8">
              <w:rPr>
                <w:rtl/>
              </w:rPr>
              <w:t xml:space="preserve">לצורך קבלת התשלום, יעביר הצד השלישי </w:t>
            </w:r>
            <w:del w:id="106" w:author="אלעזר שטרן - הלשכה המשפטית" w:date="2017-06-25T15:02:00Z">
              <w:r w:rsidRPr="00923FB8" w:rsidDel="00C91503">
                <w:rPr>
                  <w:rtl/>
                  <w:rPrChange w:id="107" w:author="אלעזר שטרן - הלשכה המשפטית" w:date="2017-06-25T15:02:00Z">
                    <w:rPr>
                      <w:rtl/>
                    </w:rPr>
                  </w:rPrChange>
                </w:rPr>
                <w:delText>המוכר</w:delText>
              </w:r>
              <w:r w:rsidRPr="00923FB8" w:rsidDel="00C91503">
                <w:rPr>
                  <w:rtl/>
                </w:rPr>
                <w:delText xml:space="preserve"> </w:delText>
              </w:r>
            </w:del>
            <w:r w:rsidRPr="00923FB8">
              <w:rPr>
                <w:rtl/>
              </w:rPr>
              <w:t>לרשות, אחת לחודש, במסמך אלקטרוני, דרישה לתשלום בצירוף דו"ח פירוט עיקולים;</w:t>
            </w:r>
            <w:r w:rsidRPr="00923FB8" w:rsidDel="00955235">
              <w:rPr>
                <w:rtl/>
              </w:rPr>
              <w:t xml:space="preserve"> </w:t>
            </w:r>
            <w:r w:rsidRPr="00923FB8">
              <w:rPr>
                <w:rtl/>
              </w:rPr>
              <w:t xml:space="preserve">הדו"ח האמור יכלול פירוט לעניין העיקולים האלקטרוניים שהועברו אל הצד השלישי </w:t>
            </w:r>
            <w:del w:id="108" w:author="אלעזר שטרן - הלשכה המשפטית" w:date="2017-06-25T15:02:00Z">
              <w:r w:rsidRPr="00923FB8" w:rsidDel="00C91503">
                <w:rPr>
                  <w:rtl/>
                  <w:rPrChange w:id="109" w:author="אלעזר שטרן - הלשכה המשפטית" w:date="2017-06-25T15:02:00Z">
                    <w:rPr>
                      <w:rtl/>
                    </w:rPr>
                  </w:rPrChange>
                </w:rPr>
                <w:delText>המוכר</w:delText>
              </w:r>
              <w:r w:rsidRPr="00923FB8" w:rsidDel="00C91503">
                <w:rPr>
                  <w:rtl/>
                </w:rPr>
                <w:delText xml:space="preserve"> </w:delText>
              </w:r>
            </w:del>
            <w:r w:rsidRPr="00923FB8">
              <w:rPr>
                <w:rtl/>
              </w:rPr>
              <w:t>כמפורט להלן (בתקנה זו- הדו"ח המלא):</w:t>
            </w:r>
            <w:r w:rsidR="00BC19B9" w:rsidRPr="00923FB8">
              <w:rPr>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pPr>
              <w:pStyle w:val="TableText"/>
            </w:pPr>
          </w:p>
        </w:tc>
        <w:tc>
          <w:tcPr>
            <w:tcW w:w="623" w:type="dxa"/>
          </w:tcPr>
          <w:p w:rsidR="00BC19B9" w:rsidRPr="00923FB8" w:rsidRDefault="00BC19B9">
            <w:pPr>
              <w:pStyle w:val="TableText"/>
            </w:pPr>
          </w:p>
        </w:tc>
        <w:tc>
          <w:tcPr>
            <w:tcW w:w="6524" w:type="dxa"/>
          </w:tcPr>
          <w:p w:rsidR="00BC19B9" w:rsidRPr="00923FB8" w:rsidRDefault="00BC19B9">
            <w:pPr>
              <w:pStyle w:val="TableBlock"/>
              <w:numPr>
                <w:ilvl w:val="0"/>
                <w:numId w:val="21"/>
              </w:numPr>
              <w:tabs>
                <w:tab w:val="left" w:pos="624"/>
              </w:tabs>
              <w:pPrChange w:id="110" w:author="אלעזר שטרן - הלשכה המשפטית" w:date="2017-06-25T15:03:00Z">
                <w:pPr>
                  <w:pStyle w:val="TableBlock"/>
                  <w:numPr>
                    <w:numId w:val="21"/>
                  </w:numPr>
                  <w:tabs>
                    <w:tab w:val="num" w:pos="624"/>
                  </w:tabs>
                </w:pPr>
              </w:pPrChange>
            </w:pPr>
            <w:r w:rsidRPr="00923FB8">
              <w:rPr>
                <w:rtl/>
              </w:rPr>
              <w:t>שם הצד השלישי</w:t>
            </w:r>
            <w:del w:id="111" w:author="אלעזר שטרן - הלשכה המשפטית" w:date="2017-06-25T15:03:00Z">
              <w:r w:rsidRPr="00923FB8" w:rsidDel="00C91503">
                <w:rPr>
                  <w:rtl/>
                </w:rPr>
                <w:delText xml:space="preserve"> </w:delText>
              </w:r>
              <w:r w:rsidRPr="00923FB8" w:rsidDel="00C91503">
                <w:rPr>
                  <w:rtl/>
                  <w:rPrChange w:id="112" w:author="אלעזר שטרן - הלשכה המשפטית" w:date="2017-06-25T15:03:00Z">
                    <w:rPr>
                      <w:rtl/>
                    </w:rPr>
                  </w:rPrChange>
                </w:rPr>
                <w:delText>המוכר</w:delText>
              </w:r>
            </w:del>
            <w:r w:rsidRPr="00923FB8">
              <w:rPr>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7B39F9">
            <w:pPr>
              <w:pStyle w:val="TableBlock"/>
              <w:numPr>
                <w:ilvl w:val="0"/>
                <w:numId w:val="21"/>
              </w:numPr>
              <w:tabs>
                <w:tab w:val="left" w:pos="624"/>
              </w:tabs>
              <w:rPr>
                <w:rtl/>
              </w:rPr>
            </w:pPr>
            <w:r w:rsidRPr="00923FB8">
              <w:rPr>
                <w:rtl/>
              </w:rPr>
              <w:t>מספר זהות חייב</w:t>
            </w:r>
            <w:r w:rsidR="007B39F9" w:rsidRPr="00923FB8">
              <w:rPr>
                <w:rFonts w:hint="cs"/>
                <w:rtl/>
              </w:rPr>
              <w:t xml:space="preserve"> או</w:t>
            </w:r>
            <w:r w:rsidR="007B39F9" w:rsidRPr="00923FB8">
              <w:rPr>
                <w:rtl/>
              </w:rPr>
              <w:t xml:space="preserve"> </w:t>
            </w:r>
            <w:r w:rsidRPr="00923FB8">
              <w:rPr>
                <w:rtl/>
              </w:rPr>
              <w:t xml:space="preserve">ח.פ של החייב;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שם החייב;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תאריך קבלת העיקול;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סכום העיקול שבצו;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 xml:space="preserve">פרטי מטיל העיקול;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tl/>
              </w:rPr>
              <w:t>תאריך משלוח התשובה לצו העיקול</w:t>
            </w:r>
            <w:r w:rsidRPr="00923FB8">
              <w:rPr>
                <w:rFonts w:hint="cs"/>
                <w:rtl/>
              </w:rPr>
              <w:t>;</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7B39F9">
            <w:pPr>
              <w:pStyle w:val="TableBlock"/>
              <w:numPr>
                <w:ilvl w:val="0"/>
                <w:numId w:val="21"/>
              </w:numPr>
              <w:tabs>
                <w:tab w:val="left" w:pos="624"/>
              </w:tabs>
              <w:rPr>
                <w:rtl/>
              </w:rPr>
            </w:pPr>
            <w:r w:rsidRPr="00923FB8">
              <w:rPr>
                <w:rtl/>
              </w:rPr>
              <w:t>מספר תיק</w:t>
            </w:r>
            <w:r w:rsidR="007B39F9" w:rsidRPr="00923FB8">
              <w:rPr>
                <w:rFonts w:hint="cs"/>
                <w:rtl/>
              </w:rPr>
              <w:t xml:space="preserve"> או </w:t>
            </w:r>
            <w:r w:rsidRPr="00923FB8">
              <w:rPr>
                <w:rtl/>
              </w:rPr>
              <w:t xml:space="preserve">הליך </w:t>
            </w:r>
            <w:r w:rsidR="007B39F9" w:rsidRPr="00923FB8">
              <w:rPr>
                <w:rFonts w:hint="cs"/>
                <w:rtl/>
              </w:rPr>
              <w:t xml:space="preserve">אם </w:t>
            </w:r>
            <w:r w:rsidRPr="00923FB8">
              <w:rPr>
                <w:rtl/>
              </w:rPr>
              <w:t>ישנו</w:t>
            </w:r>
            <w:r w:rsidRPr="00923FB8">
              <w:rPr>
                <w:rFonts w:hint="cs"/>
                <w:rtl/>
              </w:rPr>
              <w:t>;</w:t>
            </w:r>
            <w:r w:rsidRPr="00923FB8">
              <w:rPr>
                <w:rtl/>
              </w:rPr>
              <w:t xml:space="preserve"> </w:t>
            </w:r>
            <w:r w:rsidRPr="00923FB8">
              <w:rPr>
                <w:rFonts w:hint="cs"/>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Fonts w:hint="cs"/>
                <w:rtl/>
              </w:rPr>
              <w:t xml:space="preserve">פירוט עיקולים </w:t>
            </w:r>
            <w:r w:rsidR="000A57A7" w:rsidRPr="00923FB8">
              <w:rPr>
                <w:rFonts w:hint="cs"/>
                <w:rtl/>
              </w:rPr>
              <w:t>ש</w:t>
            </w:r>
            <w:r w:rsidRPr="00923FB8">
              <w:rPr>
                <w:rFonts w:hint="cs"/>
                <w:rtl/>
              </w:rPr>
              <w:t>בהם נמצאו נכסים של החייבים;</w:t>
            </w:r>
            <w:r w:rsidRPr="00923FB8">
              <w:rPr>
                <w:rtl/>
              </w:rPr>
              <w:t xml:space="preserve"> </w:t>
            </w:r>
            <w:r w:rsidRPr="00923FB8">
              <w:rPr>
                <w:rFonts w:hint="cs"/>
                <w:rtl/>
              </w:rPr>
              <w:t xml:space="preserve"> </w:t>
            </w:r>
          </w:p>
        </w:tc>
      </w:tr>
      <w:tr w:rsidR="00BC19B9" w:rsidRPr="00923FB8" w:rsidTr="00A610B3">
        <w:trPr>
          <w:cantSplit/>
        </w:trPr>
        <w:tc>
          <w:tcPr>
            <w:tcW w:w="1875" w:type="dxa"/>
          </w:tcPr>
          <w:p w:rsidR="00BC19B9" w:rsidRPr="00923FB8" w:rsidRDefault="00BC19B9">
            <w:pPr>
              <w:pStyle w:val="TableSideHeading"/>
            </w:pPr>
          </w:p>
        </w:tc>
        <w:tc>
          <w:tcPr>
            <w:tcW w:w="624" w:type="dxa"/>
          </w:tcPr>
          <w:p w:rsidR="00BC19B9" w:rsidRPr="00923FB8" w:rsidRDefault="00BC19B9" w:rsidP="00BC19B9">
            <w:pPr>
              <w:pStyle w:val="TableText"/>
            </w:pPr>
          </w:p>
        </w:tc>
        <w:tc>
          <w:tcPr>
            <w:tcW w:w="623" w:type="dxa"/>
          </w:tcPr>
          <w:p w:rsidR="00BC19B9" w:rsidRPr="00923FB8" w:rsidRDefault="00BC19B9">
            <w:pPr>
              <w:pStyle w:val="TableText"/>
            </w:pPr>
          </w:p>
        </w:tc>
        <w:tc>
          <w:tcPr>
            <w:tcW w:w="6524" w:type="dxa"/>
          </w:tcPr>
          <w:p w:rsidR="00BC19B9" w:rsidRPr="00923FB8" w:rsidRDefault="00BC19B9" w:rsidP="009B6B27">
            <w:pPr>
              <w:pStyle w:val="TableBlock"/>
              <w:numPr>
                <w:ilvl w:val="0"/>
                <w:numId w:val="21"/>
              </w:numPr>
              <w:tabs>
                <w:tab w:val="left" w:pos="624"/>
              </w:tabs>
              <w:rPr>
                <w:rtl/>
              </w:rPr>
            </w:pPr>
            <w:r w:rsidRPr="00923FB8">
              <w:rPr>
                <w:rFonts w:hint="cs"/>
                <w:rtl/>
              </w:rPr>
              <w:t xml:space="preserve">פירוט עיקולים </w:t>
            </w:r>
            <w:r w:rsidR="000A57A7" w:rsidRPr="00923FB8">
              <w:rPr>
                <w:rFonts w:hint="cs"/>
                <w:rtl/>
              </w:rPr>
              <w:t>ש</w:t>
            </w:r>
            <w:r w:rsidRPr="00923FB8">
              <w:rPr>
                <w:rFonts w:hint="cs"/>
                <w:rtl/>
              </w:rPr>
              <w:t>בהם לא נמצאו נכסים של החייבים.</w:t>
            </w:r>
          </w:p>
        </w:tc>
      </w:tr>
      <w:tr w:rsidR="002026EA" w:rsidRPr="00923FB8" w:rsidTr="00A610B3">
        <w:trPr>
          <w:cantSplit/>
        </w:trPr>
        <w:tc>
          <w:tcPr>
            <w:tcW w:w="1875" w:type="dxa"/>
          </w:tcPr>
          <w:p w:rsidR="002026EA" w:rsidRPr="00923FB8" w:rsidRDefault="002026EA" w:rsidP="0019517F">
            <w:pPr>
              <w:pStyle w:val="TableSideHeading"/>
              <w:rPr>
                <w:rFonts w:cs="FrankRuehl"/>
              </w:rPr>
            </w:pPr>
          </w:p>
        </w:tc>
        <w:tc>
          <w:tcPr>
            <w:tcW w:w="624" w:type="dxa"/>
          </w:tcPr>
          <w:p w:rsidR="002026EA" w:rsidRPr="00923FB8" w:rsidRDefault="002026EA" w:rsidP="0019517F">
            <w:pPr>
              <w:pStyle w:val="TableText"/>
              <w:rPr>
                <w:rFonts w:cs="FrankRuehl"/>
              </w:rPr>
            </w:pPr>
          </w:p>
        </w:tc>
        <w:tc>
          <w:tcPr>
            <w:tcW w:w="7147" w:type="dxa"/>
            <w:gridSpan w:val="2"/>
          </w:tcPr>
          <w:p w:rsidR="002026EA" w:rsidRPr="00923FB8" w:rsidRDefault="002026EA">
            <w:pPr>
              <w:pStyle w:val="TableBlock"/>
              <w:numPr>
                <w:ilvl w:val="0"/>
                <w:numId w:val="20"/>
              </w:numPr>
              <w:tabs>
                <w:tab w:val="left" w:pos="624"/>
              </w:tabs>
              <w:pPrChange w:id="113" w:author="אלעזר שטרן - הלשכה המשפטית" w:date="2017-06-25T15:03:00Z">
                <w:pPr>
                  <w:pStyle w:val="TableBlock"/>
                  <w:numPr>
                    <w:numId w:val="20"/>
                  </w:numPr>
                  <w:tabs>
                    <w:tab w:val="num" w:pos="624"/>
                  </w:tabs>
                </w:pPr>
              </w:pPrChange>
            </w:pPr>
            <w:r w:rsidRPr="00923FB8">
              <w:rPr>
                <w:rtl/>
              </w:rPr>
              <w:t xml:space="preserve">הרשות תשלם לצד השלישי </w:t>
            </w:r>
            <w:del w:id="114" w:author="אלעזר שטרן - הלשכה המשפטית" w:date="2017-06-25T15:03:00Z">
              <w:r w:rsidRPr="00923FB8" w:rsidDel="00C91503">
                <w:rPr>
                  <w:rtl/>
                  <w:rPrChange w:id="115" w:author="אלעזר שטרן - הלשכה המשפטית" w:date="2017-06-25T15:03:00Z">
                    <w:rPr>
                      <w:rtl/>
                    </w:rPr>
                  </w:rPrChange>
                </w:rPr>
                <w:delText>המוכר</w:delText>
              </w:r>
              <w:r w:rsidRPr="00923FB8" w:rsidDel="00C91503">
                <w:rPr>
                  <w:rtl/>
                </w:rPr>
                <w:delText xml:space="preserve"> </w:delText>
              </w:r>
            </w:del>
            <w:r w:rsidR="000A57A7" w:rsidRPr="00923FB8">
              <w:rPr>
                <w:rFonts w:hint="cs"/>
                <w:rtl/>
              </w:rPr>
              <w:t>ב</w:t>
            </w:r>
            <w:r w:rsidRPr="00923FB8">
              <w:rPr>
                <w:rtl/>
              </w:rPr>
              <w:t>תוך</w:t>
            </w:r>
            <w:r w:rsidR="00162F91" w:rsidRPr="00923FB8">
              <w:rPr>
                <w:rFonts w:hint="cs"/>
                <w:rtl/>
              </w:rPr>
              <w:t xml:space="preserve"> </w:t>
            </w:r>
            <w:r w:rsidRPr="00923FB8">
              <w:rPr>
                <w:rtl/>
              </w:rPr>
              <w:t>30 ימים מן המועד שבו</w:t>
            </w:r>
            <w:r w:rsidR="00BC19B9" w:rsidRPr="00923FB8">
              <w:rPr>
                <w:rtl/>
              </w:rPr>
              <w:t xml:space="preserve"> העביר הצד השלישי את הדו"ח המלא</w:t>
            </w:r>
            <w:r w:rsidR="00BC19B9" w:rsidRPr="00923FB8">
              <w:rPr>
                <w:rFonts w:hint="cs"/>
                <w:rtl/>
              </w:rPr>
              <w:t xml:space="preserve">; </w:t>
            </w:r>
            <w:r w:rsidRPr="00923FB8">
              <w:rPr>
                <w:rtl/>
              </w:rPr>
              <w:t xml:space="preserve">לא העביר הצד השלישי דו"ח מלא כאמור או העביר דו"ח שחסרים בו פרטים, תהיה הרשות רשאית שלא לשלם לו </w:t>
            </w:r>
            <w:r w:rsidR="004B60CF" w:rsidRPr="00923FB8">
              <w:rPr>
                <w:rFonts w:hint="cs"/>
                <w:rtl/>
              </w:rPr>
              <w:t>בעד</w:t>
            </w:r>
            <w:r w:rsidR="004B60CF" w:rsidRPr="00923FB8">
              <w:rPr>
                <w:rtl/>
              </w:rPr>
              <w:t xml:space="preserve"> </w:t>
            </w:r>
            <w:r w:rsidRPr="00923FB8">
              <w:rPr>
                <w:rtl/>
              </w:rPr>
              <w:t>העיקולים שלגביהם חסרים הפרטים עד להשלמתם</w:t>
            </w:r>
            <w:r w:rsidR="00DD2813" w:rsidRPr="00923FB8">
              <w:rPr>
                <w:rFonts w:hint="cs"/>
                <w:rtl/>
              </w:rPr>
              <w:t>; על אף האמור בתקנת משנה זו הרשות רשאית להגיע להסכמות עם הצד השלישי ל</w:t>
            </w:r>
            <w:r w:rsidR="00830616" w:rsidRPr="00923FB8">
              <w:rPr>
                <w:rFonts w:hint="cs"/>
                <w:rtl/>
              </w:rPr>
              <w:t xml:space="preserve">גבי </w:t>
            </w:r>
            <w:r w:rsidR="00DD2813" w:rsidRPr="00923FB8">
              <w:rPr>
                <w:rFonts w:hint="cs"/>
                <w:rtl/>
              </w:rPr>
              <w:t>הסדרי הדיווח והתשלום.</w:t>
            </w:r>
          </w:p>
        </w:tc>
      </w:tr>
      <w:tr w:rsidR="002026EA" w:rsidRPr="00923FB8" w:rsidTr="00A610B3">
        <w:trPr>
          <w:cantSplit/>
        </w:trPr>
        <w:tc>
          <w:tcPr>
            <w:tcW w:w="1875" w:type="dxa"/>
            <w:tcBorders>
              <w:bottom w:val="single" w:sz="6" w:space="0" w:color="auto"/>
            </w:tcBorders>
          </w:tcPr>
          <w:p w:rsidR="002026EA" w:rsidRPr="00923FB8" w:rsidRDefault="002026EA" w:rsidP="009F31BB">
            <w:pPr>
              <w:pStyle w:val="TableSideHeading"/>
              <w:rPr>
                <w:rFonts w:cs="FrankRuehl"/>
              </w:rPr>
            </w:pPr>
          </w:p>
        </w:tc>
        <w:tc>
          <w:tcPr>
            <w:tcW w:w="624" w:type="dxa"/>
            <w:tcBorders>
              <w:bottom w:val="single" w:sz="6" w:space="0" w:color="auto"/>
            </w:tcBorders>
          </w:tcPr>
          <w:p w:rsidR="002026EA" w:rsidRPr="00923FB8" w:rsidRDefault="002026EA" w:rsidP="009F31BB">
            <w:pPr>
              <w:pStyle w:val="TableText"/>
              <w:rPr>
                <w:rFonts w:cs="FrankRuehl"/>
              </w:rPr>
            </w:pPr>
          </w:p>
        </w:tc>
        <w:tc>
          <w:tcPr>
            <w:tcW w:w="7147" w:type="dxa"/>
            <w:gridSpan w:val="2"/>
            <w:tcBorders>
              <w:bottom w:val="single" w:sz="6" w:space="0" w:color="auto"/>
            </w:tcBorders>
          </w:tcPr>
          <w:p w:rsidR="002026EA" w:rsidRPr="00923FB8" w:rsidRDefault="002026EA">
            <w:pPr>
              <w:pStyle w:val="TableBlock"/>
              <w:numPr>
                <w:ilvl w:val="0"/>
                <w:numId w:val="20"/>
              </w:numPr>
              <w:tabs>
                <w:tab w:val="left" w:pos="624"/>
              </w:tabs>
              <w:pPrChange w:id="116" w:author="אלעזר שטרן - הלשכה המשפטית" w:date="2017-06-25T15:02:00Z">
                <w:pPr>
                  <w:pStyle w:val="TableBlock"/>
                  <w:numPr>
                    <w:numId w:val="20"/>
                  </w:numPr>
                  <w:tabs>
                    <w:tab w:val="num" w:pos="624"/>
                  </w:tabs>
                </w:pPr>
              </w:pPrChange>
            </w:pPr>
            <w:r w:rsidRPr="00923FB8">
              <w:rPr>
                <w:rFonts w:hint="eastAsia"/>
                <w:rtl/>
              </w:rPr>
              <w:t>הרשות</w:t>
            </w:r>
            <w:r w:rsidRPr="00923FB8">
              <w:rPr>
                <w:rtl/>
              </w:rPr>
              <w:t xml:space="preserve"> רשאית בכל עת </w:t>
            </w:r>
            <w:r w:rsidRPr="00923FB8">
              <w:rPr>
                <w:rFonts w:hint="eastAsia"/>
                <w:rtl/>
              </w:rPr>
              <w:t>לדרוש</w:t>
            </w:r>
            <w:r w:rsidRPr="00923FB8">
              <w:rPr>
                <w:rtl/>
              </w:rPr>
              <w:t xml:space="preserve"> </w:t>
            </w:r>
            <w:r w:rsidRPr="00923FB8">
              <w:rPr>
                <w:rFonts w:hint="eastAsia"/>
                <w:rtl/>
              </w:rPr>
              <w:t>מ</w:t>
            </w:r>
            <w:r w:rsidRPr="00923FB8">
              <w:rPr>
                <w:rtl/>
              </w:rPr>
              <w:t xml:space="preserve">ן </w:t>
            </w:r>
            <w:r w:rsidRPr="00923FB8">
              <w:rPr>
                <w:rFonts w:hint="eastAsia"/>
                <w:rtl/>
              </w:rPr>
              <w:t>הצד</w:t>
            </w:r>
            <w:r w:rsidRPr="00923FB8">
              <w:rPr>
                <w:rtl/>
              </w:rPr>
              <w:t xml:space="preserve"> השלישי</w:t>
            </w:r>
            <w:del w:id="117" w:author="אלעזר שטרן - הלשכה המשפטית" w:date="2017-06-25T15:02:00Z">
              <w:r w:rsidRPr="00923FB8" w:rsidDel="00C91503">
                <w:rPr>
                  <w:rtl/>
                </w:rPr>
                <w:delText xml:space="preserve"> </w:delText>
              </w:r>
              <w:r w:rsidRPr="00923FB8" w:rsidDel="00C91503">
                <w:rPr>
                  <w:rtl/>
                  <w:rPrChange w:id="118" w:author="אלעזר שטרן - הלשכה המשפטית" w:date="2017-06-25T15:02:00Z">
                    <w:rPr>
                      <w:rtl/>
                    </w:rPr>
                  </w:rPrChange>
                </w:rPr>
                <w:delText>המוכר</w:delText>
              </w:r>
            </w:del>
            <w:r w:rsidRPr="00923FB8">
              <w:rPr>
                <w:rtl/>
              </w:rPr>
              <w:t>, ללא תשלום נוסף, דו"ח ש</w:t>
            </w:r>
            <w:r w:rsidRPr="00923FB8">
              <w:rPr>
                <w:rFonts w:hint="eastAsia"/>
                <w:rtl/>
              </w:rPr>
              <w:t>יפורטו</w:t>
            </w:r>
            <w:r w:rsidRPr="00923FB8">
              <w:rPr>
                <w:rtl/>
              </w:rPr>
              <w:t xml:space="preserve"> בו </w:t>
            </w:r>
            <w:r w:rsidRPr="00923FB8">
              <w:rPr>
                <w:rFonts w:hint="eastAsia"/>
                <w:rtl/>
              </w:rPr>
              <w:t>התשובות</w:t>
            </w:r>
            <w:r w:rsidRPr="00923FB8">
              <w:rPr>
                <w:rtl/>
              </w:rPr>
              <w:t xml:space="preserve"> לצווי העיקול האלקטרונים שהועברו אל הצד השלישי </w:t>
            </w:r>
            <w:del w:id="119" w:author="אלעזר שטרן - הלשכה המשפטית" w:date="2017-06-25T15:02:00Z">
              <w:r w:rsidRPr="00923FB8" w:rsidDel="00C91503">
                <w:rPr>
                  <w:rtl/>
                  <w:rPrChange w:id="120" w:author="אלעזר שטרן - הלשכה המשפטית" w:date="2017-06-25T15:02:00Z">
                    <w:rPr>
                      <w:rtl/>
                    </w:rPr>
                  </w:rPrChange>
                </w:rPr>
                <w:delText>המוכר</w:delText>
              </w:r>
              <w:r w:rsidRPr="00923FB8" w:rsidDel="00C91503">
                <w:rPr>
                  <w:rtl/>
                </w:rPr>
                <w:delText xml:space="preserve"> </w:delText>
              </w:r>
            </w:del>
            <w:r w:rsidRPr="00923FB8">
              <w:rPr>
                <w:rtl/>
              </w:rPr>
              <w:t xml:space="preserve">בתקופה </w:t>
            </w:r>
            <w:r w:rsidRPr="00923FB8">
              <w:rPr>
                <w:rFonts w:hint="eastAsia"/>
                <w:rtl/>
              </w:rPr>
              <w:t>מסיימת</w:t>
            </w:r>
            <w:r w:rsidRPr="00923FB8">
              <w:rPr>
                <w:rtl/>
              </w:rPr>
              <w:t xml:space="preserve"> שתציין בדרישה</w:t>
            </w:r>
            <w:r w:rsidR="00B10031" w:rsidRPr="00923FB8">
              <w:rPr>
                <w:rFonts w:hint="cs"/>
                <w:rtl/>
              </w:rPr>
              <w:t xml:space="preserve"> ושלא תעלה על </w:t>
            </w:r>
            <w:r w:rsidR="00A940EA" w:rsidRPr="00923FB8">
              <w:rPr>
                <w:rFonts w:hint="cs"/>
                <w:rtl/>
              </w:rPr>
              <w:t xml:space="preserve">תקופה של </w:t>
            </w:r>
            <w:r w:rsidR="00B10031" w:rsidRPr="00923FB8">
              <w:rPr>
                <w:rFonts w:hint="cs"/>
                <w:rtl/>
              </w:rPr>
              <w:t>שלוש שנים</w:t>
            </w:r>
            <w:r w:rsidR="00A940EA" w:rsidRPr="00923FB8">
              <w:rPr>
                <w:rFonts w:hint="cs"/>
                <w:rtl/>
              </w:rPr>
              <w:t>.</w:t>
            </w:r>
            <w:r w:rsidR="00B10031" w:rsidRPr="00923FB8">
              <w:rPr>
                <w:rFonts w:hint="cs"/>
                <w:rtl/>
              </w:rPr>
              <w:t xml:space="preserve"> </w:t>
            </w:r>
          </w:p>
        </w:tc>
      </w:tr>
      <w:tr w:rsidR="00B1308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B13088" w:rsidRPr="00923FB8" w:rsidRDefault="00B13088" w:rsidP="00B13088">
            <w:pPr>
              <w:pStyle w:val="TableSideHeading"/>
              <w:keepLines w:val="0"/>
            </w:pPr>
            <w:r w:rsidRPr="00923FB8">
              <w:rPr>
                <w:rFonts w:hint="cs"/>
                <w:rtl/>
              </w:rPr>
              <w:t>הצמדה למדד</w:t>
            </w:r>
          </w:p>
        </w:tc>
        <w:tc>
          <w:tcPr>
            <w:tcW w:w="624" w:type="dxa"/>
            <w:tcBorders>
              <w:top w:val="single" w:sz="6" w:space="0" w:color="auto"/>
              <w:left w:val="single" w:sz="6" w:space="0" w:color="auto"/>
              <w:bottom w:val="single" w:sz="6" w:space="0" w:color="auto"/>
              <w:right w:val="single" w:sz="6" w:space="0" w:color="auto"/>
            </w:tcBorders>
          </w:tcPr>
          <w:p w:rsidR="00B13088" w:rsidRPr="00923FB8" w:rsidRDefault="00CA06EE">
            <w:pPr>
              <w:pStyle w:val="TableText"/>
              <w:keepLines w:val="0"/>
              <w:pPrChange w:id="121" w:author="אלעזר שטרן - הלשכה המשפטית" w:date="2017-06-25T15:01:00Z">
                <w:pPr>
                  <w:pStyle w:val="TableText"/>
                  <w:keepLines w:val="0"/>
                  <w:numPr>
                    <w:numId w:val="22"/>
                  </w:numPr>
                  <w:tabs>
                    <w:tab w:val="num" w:pos="0"/>
                  </w:tabs>
                </w:pPr>
              </w:pPrChange>
            </w:pPr>
            <w:ins w:id="122" w:author="אלעזר שטרן - הלשכה המשפטית" w:date="2017-06-25T15:01:00Z">
              <w:r w:rsidRPr="00923FB8">
                <w:rPr>
                  <w:rFonts w:hint="cs"/>
                  <w:rtl/>
                </w:rPr>
                <w:t>4</w:t>
              </w:r>
            </w:ins>
            <w:ins w:id="123" w:author="אלעזר שטרן - הלשכה המשפטית" w:date="2017-06-26T11:05:00Z">
              <w:r w:rsidR="00A96FE7" w:rsidRPr="00923FB8">
                <w:rPr>
                  <w:rFonts w:hint="cs"/>
                  <w:rtl/>
                </w:rPr>
                <w:t>4</w:t>
              </w:r>
            </w:ins>
            <w:ins w:id="124" w:author="אלעזר שטרן - הלשכה המשפטית" w:date="2017-06-25T15:01:00Z">
              <w:r w:rsidRPr="00923FB8">
                <w:rPr>
                  <w:rFonts w:hint="cs"/>
                  <w:rtl/>
                </w:rPr>
                <w:t>.</w:t>
              </w:r>
            </w:ins>
          </w:p>
        </w:tc>
        <w:tc>
          <w:tcPr>
            <w:tcW w:w="7147" w:type="dxa"/>
            <w:gridSpan w:val="2"/>
            <w:tcBorders>
              <w:top w:val="single" w:sz="6" w:space="0" w:color="auto"/>
              <w:left w:val="single" w:sz="6" w:space="0" w:color="auto"/>
              <w:bottom w:val="single" w:sz="6" w:space="0" w:color="auto"/>
              <w:right w:val="single" w:sz="6" w:space="0" w:color="auto"/>
            </w:tcBorders>
          </w:tcPr>
          <w:p w:rsidR="00B13088" w:rsidRPr="00923FB8" w:rsidRDefault="00B13088" w:rsidP="00410F69">
            <w:pPr>
              <w:pStyle w:val="TableBlock"/>
              <w:numPr>
                <w:ilvl w:val="0"/>
                <w:numId w:val="23"/>
              </w:numPr>
              <w:tabs>
                <w:tab w:val="left" w:pos="624"/>
              </w:tabs>
            </w:pPr>
            <w:r w:rsidRPr="00923FB8">
              <w:rPr>
                <w:rFonts w:hint="cs"/>
                <w:rtl/>
              </w:rPr>
              <w:t>הסכומים הנקובים בתקנה 4 יעודכנו ב-1 בינואר של כל שנה(להלן</w:t>
            </w:r>
            <w:r w:rsidR="00C92108" w:rsidRPr="00923FB8">
              <w:rPr>
                <w:rFonts w:hint="cs"/>
                <w:rtl/>
              </w:rPr>
              <w:t>-</w:t>
            </w:r>
            <w:r w:rsidRPr="00923FB8">
              <w:rPr>
                <w:rFonts w:hint="cs"/>
                <w:rtl/>
              </w:rPr>
              <w:t xml:space="preserve"> </w:t>
            </w:r>
            <w:r w:rsidRPr="00923FB8">
              <w:rPr>
                <w:rFonts w:hint="cs"/>
                <w:b/>
                <w:bCs/>
                <w:rtl/>
              </w:rPr>
              <w:t>יום השינוי</w:t>
            </w:r>
            <w:r w:rsidR="00C92108" w:rsidRPr="00923FB8">
              <w:rPr>
                <w:rFonts w:hint="cs"/>
                <w:rtl/>
              </w:rPr>
              <w:t>), לפי שיעור</w:t>
            </w:r>
            <w:r w:rsidR="009002A8" w:rsidRPr="00923FB8">
              <w:rPr>
                <w:rFonts w:hint="cs"/>
                <w:rtl/>
              </w:rPr>
              <w:t xml:space="preserve"> </w:t>
            </w:r>
            <w:del w:id="125" w:author="ענת הר אבן" w:date="2016-09-12T09:40:00Z">
              <w:r w:rsidR="00C92108" w:rsidRPr="00923FB8" w:rsidDel="00410F69">
                <w:rPr>
                  <w:rFonts w:hint="cs"/>
                  <w:rtl/>
                </w:rPr>
                <w:delText xml:space="preserve"> עליית</w:delText>
              </w:r>
            </w:del>
            <w:ins w:id="126" w:author="ענת הר אבן" w:date="2016-09-12T09:40:00Z">
              <w:r w:rsidR="00410F69" w:rsidRPr="00923FB8">
                <w:rPr>
                  <w:rFonts w:hint="cs"/>
                  <w:rtl/>
                </w:rPr>
                <w:t>שינוי</w:t>
              </w:r>
            </w:ins>
            <w:r w:rsidR="00C92108" w:rsidRPr="00923FB8">
              <w:rPr>
                <w:rFonts w:hint="cs"/>
                <w:rtl/>
              </w:rPr>
              <w:t xml:space="preserve"> המדד שפורסם בחודש דצמבר שקדם לו לעומת המדד שפורסם בחודש דצמבר שקדם ליום השינוי הקודם ולעניין יום השינוי הראשון שלאחר תחילתה של תקנת משנה זו, לעומת המדד שפורסם בחודש דצמבר </w:t>
            </w:r>
            <w:del w:id="127" w:author="ענת הר אבן" w:date="2016-09-12T09:40:00Z">
              <w:r w:rsidR="00C92108" w:rsidRPr="00923FB8" w:rsidDel="00410F69">
                <w:rPr>
                  <w:rFonts w:hint="cs"/>
                  <w:rtl/>
                </w:rPr>
                <w:delText>2014</w:delText>
              </w:r>
            </w:del>
            <w:ins w:id="128" w:author="ענת הר אבן" w:date="2016-09-12T09:40:00Z">
              <w:r w:rsidR="00410F69" w:rsidRPr="00923FB8">
                <w:rPr>
                  <w:rFonts w:hint="cs"/>
                  <w:rtl/>
                </w:rPr>
                <w:t>2015</w:t>
              </w:r>
            </w:ins>
            <w:r w:rsidR="00C92108" w:rsidRPr="00923FB8">
              <w:rPr>
                <w:rFonts w:hint="cs"/>
                <w:rtl/>
              </w:rPr>
              <w:t>.</w:t>
            </w:r>
          </w:p>
        </w:tc>
      </w:tr>
      <w:tr w:rsidR="00C9210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Pr="00923FB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923FB8" w:rsidRDefault="00C92108" w:rsidP="006C3E1A">
            <w:pPr>
              <w:pStyle w:val="TableBlock"/>
              <w:numPr>
                <w:ilvl w:val="0"/>
                <w:numId w:val="23"/>
              </w:numPr>
              <w:tabs>
                <w:tab w:val="left" w:pos="624"/>
              </w:tabs>
              <w:rPr>
                <w:rtl/>
              </w:rPr>
            </w:pPr>
            <w:r w:rsidRPr="00923FB8">
              <w:rPr>
                <w:rFonts w:hint="cs"/>
                <w:rtl/>
              </w:rPr>
              <w:t xml:space="preserve">על אף האמור בתקנת משנה (א) ישתנו </w:t>
            </w:r>
            <w:r w:rsidR="00F07508" w:rsidRPr="00923FB8">
              <w:rPr>
                <w:rFonts w:hint="cs"/>
                <w:rtl/>
              </w:rPr>
              <w:t xml:space="preserve">הסכומים </w:t>
            </w:r>
            <w:r w:rsidRPr="00923FB8">
              <w:rPr>
                <w:rFonts w:hint="cs"/>
                <w:rtl/>
              </w:rPr>
              <w:t xml:space="preserve">רק אם שיעור </w:t>
            </w:r>
            <w:del w:id="129" w:author="ענת הר אבן" w:date="2016-09-12T10:27:00Z">
              <w:r w:rsidRPr="00923FB8" w:rsidDel="006C3E1A">
                <w:rPr>
                  <w:rFonts w:hint="cs"/>
                  <w:rtl/>
                </w:rPr>
                <w:delText>העלי</w:delText>
              </w:r>
              <w:r w:rsidR="00C0132E" w:rsidRPr="00923FB8" w:rsidDel="006C3E1A">
                <w:rPr>
                  <w:rFonts w:hint="cs"/>
                  <w:rtl/>
                </w:rPr>
                <w:delText>י</w:delText>
              </w:r>
              <w:r w:rsidRPr="00923FB8" w:rsidDel="006C3E1A">
                <w:rPr>
                  <w:rFonts w:hint="cs"/>
                  <w:rtl/>
                </w:rPr>
                <w:delText xml:space="preserve">ה </w:delText>
              </w:r>
            </w:del>
            <w:ins w:id="130" w:author="ענת הר אבן" w:date="2016-09-12T10:27:00Z">
              <w:r w:rsidR="006C3E1A" w:rsidRPr="00923FB8">
                <w:rPr>
                  <w:rFonts w:hint="cs"/>
                  <w:rtl/>
                </w:rPr>
                <w:t xml:space="preserve">השינוי </w:t>
              </w:r>
            </w:ins>
            <w:r w:rsidRPr="00923FB8">
              <w:rPr>
                <w:rFonts w:hint="cs"/>
                <w:rtl/>
              </w:rPr>
              <w:t xml:space="preserve">במדד הגיע ל- 5% </w:t>
            </w:r>
            <w:r w:rsidR="00A277E0" w:rsidRPr="00923FB8">
              <w:rPr>
                <w:rFonts w:hint="cs"/>
                <w:rtl/>
              </w:rPr>
              <w:t>ל</w:t>
            </w:r>
            <w:r w:rsidRPr="00923FB8">
              <w:rPr>
                <w:rFonts w:hint="cs"/>
                <w:rtl/>
              </w:rPr>
              <w:t>פחות מיום השינוי האחרון; לא הגיע השיעור האמור ל</w:t>
            </w:r>
            <w:r w:rsidR="00C0132E" w:rsidRPr="00923FB8">
              <w:rPr>
                <w:rFonts w:hint="cs"/>
                <w:rtl/>
              </w:rPr>
              <w:t>-</w:t>
            </w:r>
            <w:r w:rsidRPr="00923FB8">
              <w:rPr>
                <w:rFonts w:hint="cs"/>
                <w:rtl/>
              </w:rPr>
              <w:t xml:space="preserve"> 5%, יצטבר שיעור </w:t>
            </w:r>
            <w:del w:id="131" w:author="ענת הר אבן" w:date="2016-09-12T10:27:00Z">
              <w:r w:rsidRPr="00923FB8" w:rsidDel="006C3E1A">
                <w:rPr>
                  <w:rFonts w:hint="cs"/>
                  <w:rtl/>
                </w:rPr>
                <w:delText>העלי</w:delText>
              </w:r>
              <w:r w:rsidR="00C0132E" w:rsidRPr="00923FB8" w:rsidDel="006C3E1A">
                <w:rPr>
                  <w:rFonts w:hint="cs"/>
                  <w:rtl/>
                </w:rPr>
                <w:delText>י</w:delText>
              </w:r>
              <w:r w:rsidRPr="00923FB8" w:rsidDel="006C3E1A">
                <w:rPr>
                  <w:rFonts w:hint="cs"/>
                  <w:rtl/>
                </w:rPr>
                <w:delText xml:space="preserve">ה </w:delText>
              </w:r>
            </w:del>
            <w:ins w:id="132" w:author="ענת הר אבן" w:date="2016-09-12T10:27:00Z">
              <w:r w:rsidR="006C3E1A" w:rsidRPr="00923FB8">
                <w:rPr>
                  <w:rFonts w:hint="cs"/>
                  <w:rtl/>
                </w:rPr>
                <w:t xml:space="preserve">השינוי </w:t>
              </w:r>
            </w:ins>
            <w:r w:rsidRPr="00923FB8">
              <w:rPr>
                <w:rFonts w:hint="cs"/>
                <w:rtl/>
              </w:rPr>
              <w:t xml:space="preserve">לשיעור שיחושב ביום השינוי הבא אחריו, וכן הלאה, עד שהשיעור המצטבר מיום </w:t>
            </w:r>
            <w:del w:id="133" w:author="ענת הר אבן" w:date="2016-09-12T10:28:00Z">
              <w:r w:rsidRPr="00923FB8" w:rsidDel="006C3E1A">
                <w:rPr>
                  <w:rFonts w:hint="cs"/>
                  <w:rtl/>
                </w:rPr>
                <w:delText xml:space="preserve">ההעלאה </w:delText>
              </w:r>
            </w:del>
            <w:ins w:id="134" w:author="ענת הר אבן" w:date="2016-09-12T10:28:00Z">
              <w:r w:rsidR="006C3E1A" w:rsidRPr="00923FB8">
                <w:rPr>
                  <w:rFonts w:hint="cs"/>
                  <w:rtl/>
                </w:rPr>
                <w:t xml:space="preserve">השינוי </w:t>
              </w:r>
            </w:ins>
            <w:r w:rsidRPr="00923FB8">
              <w:rPr>
                <w:rFonts w:hint="cs"/>
                <w:rtl/>
              </w:rPr>
              <w:t>האחרון יגיע ל</w:t>
            </w:r>
            <w:r w:rsidR="004B60CF" w:rsidRPr="00923FB8">
              <w:rPr>
                <w:rFonts w:hint="cs"/>
                <w:rtl/>
              </w:rPr>
              <w:t>-</w:t>
            </w:r>
            <w:r w:rsidRPr="00923FB8">
              <w:rPr>
                <w:rFonts w:hint="cs"/>
                <w:rtl/>
              </w:rPr>
              <w:t>5% לפחות.</w:t>
            </w:r>
          </w:p>
        </w:tc>
      </w:tr>
      <w:tr w:rsidR="00C9210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Pr="00923FB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923FB8" w:rsidRDefault="00F07508" w:rsidP="00C92108">
            <w:pPr>
              <w:pStyle w:val="TableBlock"/>
              <w:numPr>
                <w:ilvl w:val="0"/>
                <w:numId w:val="23"/>
              </w:numPr>
              <w:tabs>
                <w:tab w:val="left" w:pos="624"/>
              </w:tabs>
              <w:rPr>
                <w:rtl/>
              </w:rPr>
            </w:pPr>
            <w:r w:rsidRPr="00923FB8">
              <w:rPr>
                <w:rFonts w:hint="cs"/>
                <w:rtl/>
              </w:rPr>
              <w:t>סכום</w:t>
            </w:r>
            <w:r w:rsidR="00C92108" w:rsidRPr="00923FB8">
              <w:rPr>
                <w:rFonts w:hint="cs"/>
                <w:rtl/>
              </w:rPr>
              <w:t xml:space="preserve"> </w:t>
            </w:r>
            <w:r w:rsidRPr="00923FB8">
              <w:rPr>
                <w:rFonts w:hint="cs"/>
                <w:rtl/>
              </w:rPr>
              <w:t>ה</w:t>
            </w:r>
            <w:r w:rsidR="00C92108" w:rsidRPr="00923FB8">
              <w:rPr>
                <w:rFonts w:hint="cs"/>
                <w:rtl/>
              </w:rPr>
              <w:t>מסתיים בשבר של שקל חדש, ייראה השבר שהוא חמישים אגורות או יותר כשקל חדש שלם, וסכום</w:t>
            </w:r>
            <w:r w:rsidR="00C92108" w:rsidRPr="00923FB8">
              <w:rPr>
                <w:rtl/>
              </w:rPr>
              <w:t xml:space="preserve"> </w:t>
            </w:r>
            <w:r w:rsidR="00C92108" w:rsidRPr="00923FB8">
              <w:rPr>
                <w:rFonts w:hint="cs"/>
                <w:rtl/>
              </w:rPr>
              <w:t>השבר שהוא פחות מחצי שקל - בטל.</w:t>
            </w:r>
          </w:p>
        </w:tc>
      </w:tr>
      <w:tr w:rsidR="00C92108"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Pr="00923FB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923FB8" w:rsidRDefault="00C92108" w:rsidP="00C92108">
            <w:pPr>
              <w:pStyle w:val="TableBlock"/>
              <w:numPr>
                <w:ilvl w:val="0"/>
                <w:numId w:val="23"/>
              </w:numPr>
              <w:tabs>
                <w:tab w:val="left" w:pos="624"/>
              </w:tabs>
              <w:rPr>
                <w:rtl/>
              </w:rPr>
            </w:pPr>
            <w:r w:rsidRPr="00923FB8">
              <w:rPr>
                <w:rFonts w:hint="cs"/>
                <w:rtl/>
              </w:rPr>
              <w:t>שר האוצר יפרסם בהודעה ברשומות את נוסח תקנה 4 כפי שהתעדכנה לפי תקנה זו.</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SideHeading"/>
            </w:pP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RDefault="009B6B27" w:rsidP="00A57E0E">
            <w:pPr>
              <w:pStyle w:val="TableHead"/>
            </w:pPr>
            <w:r w:rsidRPr="00923FB8">
              <w:rPr>
                <w:rFonts w:hint="cs"/>
                <w:rtl/>
              </w:rPr>
              <w:t>תוספת</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SideHeading"/>
            </w:pP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RDefault="009B6B27" w:rsidP="00CA06EE">
            <w:pPr>
              <w:pStyle w:val="TableBlock"/>
              <w:jc w:val="center"/>
              <w:rPr>
                <w:b/>
                <w:bCs/>
                <w:rtl/>
              </w:rPr>
            </w:pPr>
            <w:r w:rsidRPr="00923FB8">
              <w:rPr>
                <w:rFonts w:hint="cs"/>
                <w:b/>
                <w:bCs/>
                <w:rtl/>
              </w:rPr>
              <w:t>טופס 1</w:t>
            </w:r>
          </w:p>
          <w:p w:rsidR="009B6B27" w:rsidRPr="00923FB8" w:rsidRDefault="009B6B27" w:rsidP="00CA06EE">
            <w:pPr>
              <w:pStyle w:val="TableBlock"/>
              <w:jc w:val="center"/>
            </w:pPr>
            <w:r w:rsidRPr="00923FB8">
              <w:rPr>
                <w:rFonts w:hint="cs"/>
                <w:rtl/>
              </w:rPr>
              <w:t>(תקנה2(ב)(3)</w:t>
            </w:r>
            <w:r w:rsidR="00C0132E" w:rsidRPr="00923FB8">
              <w:rPr>
                <w:rFonts w:hint="cs"/>
                <w:rtl/>
              </w:rPr>
              <w:t>)</w:t>
            </w:r>
          </w:p>
        </w:tc>
      </w:tr>
      <w:tr w:rsidR="00D214AA" w:rsidRPr="00923FB8" w:rsidTr="00A610B3">
        <w:trPr>
          <w:cantSplit/>
        </w:trPr>
        <w:tc>
          <w:tcPr>
            <w:tcW w:w="1875" w:type="dxa"/>
            <w:tcBorders>
              <w:top w:val="single" w:sz="6" w:space="0" w:color="auto"/>
              <w:bottom w:val="single" w:sz="6" w:space="0" w:color="auto"/>
            </w:tcBorders>
          </w:tcPr>
          <w:p w:rsidR="00D214AA" w:rsidRPr="00923FB8" w:rsidRDefault="00D214AA">
            <w:pPr>
              <w:pStyle w:val="TableSideHeading"/>
            </w:pPr>
          </w:p>
        </w:tc>
        <w:tc>
          <w:tcPr>
            <w:tcW w:w="624" w:type="dxa"/>
            <w:tcBorders>
              <w:top w:val="single" w:sz="6" w:space="0" w:color="auto"/>
              <w:bottom w:val="single" w:sz="6" w:space="0" w:color="auto"/>
            </w:tcBorders>
          </w:tcPr>
          <w:p w:rsidR="00D214AA" w:rsidRPr="00923FB8" w:rsidRDefault="00D214AA">
            <w:pPr>
              <w:pStyle w:val="TableText"/>
            </w:pPr>
          </w:p>
        </w:tc>
        <w:tc>
          <w:tcPr>
            <w:tcW w:w="7147" w:type="dxa"/>
            <w:gridSpan w:val="2"/>
            <w:tcBorders>
              <w:top w:val="single" w:sz="6" w:space="0" w:color="auto"/>
              <w:bottom w:val="single" w:sz="6" w:space="0" w:color="auto"/>
            </w:tcBorders>
          </w:tcPr>
          <w:p w:rsidR="009B6B27" w:rsidRPr="00923FB8" w:rsidRDefault="009B6B27" w:rsidP="009B6B27">
            <w:pPr>
              <w:pStyle w:val="TableBlock"/>
              <w:rPr>
                <w:b/>
                <w:bCs/>
                <w:u w:val="single"/>
              </w:rPr>
            </w:pPr>
            <w:r w:rsidRPr="00923FB8">
              <w:rPr>
                <w:b/>
                <w:bCs/>
                <w:u w:val="single"/>
                <w:rtl/>
              </w:rPr>
              <w:t>הצהרה והתחייבות של הצד השלישי בדבר מהימנות מערכות המידע</w:t>
            </w:r>
          </w:p>
          <w:p w:rsidR="009B6B27" w:rsidRPr="00923FB8" w:rsidRDefault="009B6B27" w:rsidP="009B6B27">
            <w:pPr>
              <w:pStyle w:val="TableBlock"/>
              <w:rPr>
                <w:rtl/>
              </w:rPr>
            </w:pPr>
          </w:p>
          <w:p w:rsidR="009B6B27" w:rsidRPr="00923FB8" w:rsidRDefault="009B6B27" w:rsidP="00C0132E">
            <w:pPr>
              <w:pStyle w:val="TableBlock"/>
              <w:rPr>
                <w:rtl/>
              </w:rPr>
            </w:pPr>
            <w:r w:rsidRPr="00923FB8">
              <w:rPr>
                <w:rtl/>
              </w:rPr>
              <w:t>אני הח"מ________________  מס</w:t>
            </w:r>
            <w:r w:rsidR="00C0132E" w:rsidRPr="00923FB8">
              <w:rPr>
                <w:rFonts w:hint="cs"/>
                <w:rtl/>
              </w:rPr>
              <w:t>פר</w:t>
            </w:r>
            <w:r w:rsidRPr="00923FB8">
              <w:rPr>
                <w:rtl/>
              </w:rPr>
              <w:t xml:space="preserve"> ת</w:t>
            </w:r>
            <w:r w:rsidR="00C0132E" w:rsidRPr="00923FB8">
              <w:rPr>
                <w:rFonts w:hint="cs"/>
                <w:rtl/>
              </w:rPr>
              <w:t>"</w:t>
            </w:r>
            <w:r w:rsidRPr="00923FB8">
              <w:rPr>
                <w:rtl/>
              </w:rPr>
              <w:t>ז______________ מצהיר בזה כדלקמן:</w:t>
            </w:r>
          </w:p>
          <w:p w:rsidR="009B6B27" w:rsidRPr="00923FB8" w:rsidRDefault="009B6B27" w:rsidP="00C0132E">
            <w:pPr>
              <w:pStyle w:val="TableBlock"/>
            </w:pPr>
            <w:r w:rsidRPr="00923FB8">
              <w:rPr>
                <w:rtl/>
              </w:rPr>
              <w:t>אני משמש _____________  (התפקיד) ב- __________  (להלן: הצד השלישי)  ומוסמך לחתום על תצהיר זה בשמו</w:t>
            </w:r>
            <w:r w:rsidR="00C0132E" w:rsidRPr="00923FB8">
              <w:rPr>
                <w:rFonts w:hint="cs"/>
                <w:rtl/>
              </w:rPr>
              <w:t>;</w:t>
            </w:r>
          </w:p>
          <w:p w:rsidR="009B6B27" w:rsidRPr="00923FB8" w:rsidRDefault="009B6B27" w:rsidP="00C0132E">
            <w:pPr>
              <w:pStyle w:val="TableBlock"/>
            </w:pPr>
            <w:r w:rsidRPr="00923FB8">
              <w:rPr>
                <w:rtl/>
              </w:rPr>
              <w:t xml:space="preserve">אני מצהיר בזה ומתחייב כי מערכות המחשוב המשמשות את הצד השלישי </w:t>
            </w:r>
            <w:r w:rsidR="00C0132E" w:rsidRPr="00923FB8">
              <w:rPr>
                <w:rFonts w:hint="cs"/>
                <w:rtl/>
              </w:rPr>
              <w:t>ש</w:t>
            </w:r>
            <w:r w:rsidRPr="00923FB8">
              <w:rPr>
                <w:rtl/>
              </w:rPr>
              <w:t>ישמשו אותו בעתיד לקבלת צווי עיקול אלקטרוניים ולמענה עליהם, מתבססות על מערכות תוכנה וחומרה מהימנות, המעניקות הגנה סבירה מפני חדירה, שיבוש, הפרעה או גרימת נזק למחשב ולחומרת מחשב ומאפשרות גישה אליהן באמצעות מנגנון הזדהות  בלבד.</w:t>
            </w:r>
          </w:p>
          <w:p w:rsidR="009B6B27" w:rsidRPr="00923FB8" w:rsidRDefault="009B6B27" w:rsidP="009B6B27">
            <w:pPr>
              <w:pStyle w:val="TableBlock"/>
            </w:pPr>
          </w:p>
          <w:p w:rsidR="009B6B27" w:rsidRPr="00923FB8" w:rsidRDefault="009B6B27" w:rsidP="009B6B27">
            <w:pPr>
              <w:pStyle w:val="TableBlock"/>
            </w:pPr>
            <w:r w:rsidRPr="00923FB8">
              <w:rPr>
                <w:rtl/>
              </w:rPr>
              <w:t>______</w:t>
            </w:r>
            <w:r w:rsidRPr="00923FB8">
              <w:rPr>
                <w:rtl/>
              </w:rPr>
              <w:tab/>
              <w:t xml:space="preserve">   </w:t>
            </w:r>
            <w:r w:rsidRPr="00923FB8">
              <w:rPr>
                <w:rFonts w:hint="cs"/>
                <w:rtl/>
              </w:rPr>
              <w:t>___</w:t>
            </w:r>
            <w:r w:rsidRPr="00923FB8">
              <w:rPr>
                <w:rtl/>
              </w:rPr>
              <w:t>_______</w:t>
            </w:r>
            <w:r w:rsidRPr="00923FB8">
              <w:rPr>
                <w:rtl/>
              </w:rPr>
              <w:tab/>
              <w:t>________________</w:t>
            </w:r>
          </w:p>
          <w:p w:rsidR="00D214AA" w:rsidRPr="00923FB8" w:rsidRDefault="009B6B27" w:rsidP="00A57E0E">
            <w:pPr>
              <w:pStyle w:val="TableBlock"/>
            </w:pPr>
            <w:r w:rsidRPr="00923FB8">
              <w:rPr>
                <w:rtl/>
              </w:rPr>
              <w:t xml:space="preserve"> שם מלא </w:t>
            </w:r>
            <w:r w:rsidRPr="00923FB8">
              <w:rPr>
                <w:rtl/>
              </w:rPr>
              <w:tab/>
            </w:r>
            <w:r w:rsidRPr="00923FB8">
              <w:rPr>
                <w:rFonts w:hint="cs"/>
                <w:rtl/>
              </w:rPr>
              <w:t xml:space="preserve">   </w:t>
            </w:r>
            <w:r w:rsidRPr="00923FB8">
              <w:rPr>
                <w:rtl/>
              </w:rPr>
              <w:t>חתימה   ותאריך</w:t>
            </w:r>
            <w:r w:rsidRPr="00923FB8">
              <w:rPr>
                <w:rtl/>
              </w:rPr>
              <w:tab/>
              <w:t xml:space="preserve">     חותמת הצד השלישי</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A57E0E" w:rsidP="009B6B27">
            <w:pPr>
              <w:pStyle w:val="TableSideHeading"/>
              <w:rPr>
                <w:rFonts w:cs="FrankRuehl"/>
              </w:rPr>
            </w:pPr>
            <w:r w:rsidRPr="00923FB8">
              <w:rPr>
                <w:rFonts w:hint="cs"/>
                <w:rtl/>
              </w:rPr>
              <w:t>תחולה</w:t>
            </w:r>
            <w:r w:rsidR="009B6B27" w:rsidRPr="00923FB8">
              <w:rPr>
                <w:rtl/>
              </w:rPr>
              <w:t xml:space="preserve"> </w:t>
            </w:r>
            <w:r w:rsidR="009B6B27" w:rsidRPr="00923FB8">
              <w:rPr>
                <w:rFonts w:hint="eastAsia"/>
                <w:rtl/>
              </w:rPr>
              <w:t>על</w:t>
            </w:r>
            <w:r w:rsidR="009B6B27" w:rsidRPr="00923FB8">
              <w:rPr>
                <w:rtl/>
              </w:rPr>
              <w:t xml:space="preserve"> </w:t>
            </w:r>
            <w:r w:rsidR="009B6B27" w:rsidRPr="00923FB8">
              <w:rPr>
                <w:rFonts w:hint="eastAsia"/>
                <w:rtl/>
              </w:rPr>
              <w:t>המרכז</w:t>
            </w:r>
            <w:r w:rsidR="009B6B27" w:rsidRPr="00923FB8">
              <w:rPr>
                <w:rtl/>
              </w:rPr>
              <w:t xml:space="preserve"> </w:t>
            </w:r>
            <w:r w:rsidR="009B6B27" w:rsidRPr="00923FB8">
              <w:rPr>
                <w:rFonts w:hint="eastAsia"/>
                <w:rtl/>
              </w:rPr>
              <w:t>לגביית</w:t>
            </w:r>
            <w:r w:rsidR="009B6B27" w:rsidRPr="00923FB8">
              <w:rPr>
                <w:rtl/>
              </w:rPr>
              <w:t xml:space="preserve"> </w:t>
            </w:r>
            <w:r w:rsidR="009B6B27" w:rsidRPr="00923FB8">
              <w:rPr>
                <w:rFonts w:hint="eastAsia"/>
                <w:rtl/>
              </w:rPr>
              <w:t>קנסות</w:t>
            </w:r>
            <w:r w:rsidR="009B6B27" w:rsidRPr="00923FB8">
              <w:rPr>
                <w:rtl/>
              </w:rPr>
              <w:t xml:space="preserve"> </w:t>
            </w:r>
            <w:r w:rsidR="009B6B27" w:rsidRPr="00923FB8">
              <w:rPr>
                <w:rFonts w:hint="eastAsia"/>
                <w:rtl/>
              </w:rPr>
              <w:t>אגרות</w:t>
            </w:r>
            <w:r w:rsidR="009B6B27" w:rsidRPr="00923FB8">
              <w:rPr>
                <w:rtl/>
              </w:rPr>
              <w:t xml:space="preserve"> </w:t>
            </w:r>
            <w:r w:rsidR="009B6B27" w:rsidRPr="00923FB8">
              <w:rPr>
                <w:rFonts w:hint="eastAsia"/>
                <w:rtl/>
              </w:rPr>
              <w:t>והוצאות</w:t>
            </w: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keepLines w:val="0"/>
              <w:numPr>
                <w:ilvl w:val="0"/>
                <w:numId w:val="22"/>
              </w:numPr>
              <w:rPr>
                <w:rFonts w:cs="FrankRuehl"/>
              </w:rPr>
              <w:pPrChange w:id="135" w:author="ענת הר אבן" w:date="2016-09-12T09:40:00Z">
                <w:pPr>
                  <w:pStyle w:val="TableText"/>
                </w:pPr>
              </w:pPrChange>
            </w:pPr>
            <w:r w:rsidRPr="00923FB8">
              <w:rPr>
                <w:rFonts w:eastAsia="Calibri" w:cs="FrankRuehl"/>
                <w:rtl/>
              </w:rPr>
              <w:t>5.</w:t>
            </w: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RDefault="009B6B27" w:rsidP="00C0132E">
            <w:pPr>
              <w:pStyle w:val="TableBlock"/>
              <w:rPr>
                <w:rtl/>
              </w:rPr>
            </w:pPr>
            <w:r w:rsidRPr="00923FB8">
              <w:rPr>
                <w:rFonts w:hint="eastAsia"/>
                <w:rtl/>
              </w:rPr>
              <w:t>תקנות</w:t>
            </w:r>
            <w:r w:rsidRPr="00923FB8">
              <w:rPr>
                <w:rtl/>
              </w:rPr>
              <w:t xml:space="preserve"> </w:t>
            </w:r>
            <w:r w:rsidR="00C0132E" w:rsidRPr="00923FB8">
              <w:rPr>
                <w:rtl/>
              </w:rPr>
              <w:t>אל</w:t>
            </w:r>
            <w:r w:rsidR="00C0132E" w:rsidRPr="00923FB8">
              <w:rPr>
                <w:rFonts w:hint="cs"/>
                <w:rtl/>
              </w:rPr>
              <w:t>ה</w:t>
            </w:r>
            <w:r w:rsidR="00C0132E" w:rsidRPr="00923FB8">
              <w:rPr>
                <w:rtl/>
              </w:rPr>
              <w:t xml:space="preserve"> </w:t>
            </w:r>
            <w:r w:rsidR="00C0132E" w:rsidRPr="00923FB8">
              <w:rPr>
                <w:rFonts w:hint="cs"/>
                <w:rtl/>
              </w:rPr>
              <w:t>יחולו</w:t>
            </w:r>
            <w:r w:rsidR="00C0132E" w:rsidRPr="00923FB8">
              <w:rPr>
                <w:rtl/>
              </w:rPr>
              <w:t xml:space="preserve"> </w:t>
            </w:r>
            <w:ins w:id="136" w:author="אלעזר שטרן - הלשכה המשפטית" w:date="2016-09-12T10:51:00Z">
              <w:r w:rsidR="00E11E92" w:rsidRPr="00923FB8">
                <w:rPr>
                  <w:rFonts w:hint="cs"/>
                  <w:rtl/>
                </w:rPr>
                <w:t xml:space="preserve">גם </w:t>
              </w:r>
            </w:ins>
            <w:r w:rsidRPr="00923FB8">
              <w:rPr>
                <w:rtl/>
              </w:rPr>
              <w:t xml:space="preserve">על עיקולים שמבצע המרכז לגביית קנסות אגרות והוצאות בתקשורת בין מחשבים, אצל צד שלישי שהוכר לפי תקנות </w:t>
            </w:r>
            <w:r w:rsidRPr="00923FB8">
              <w:rPr>
                <w:rFonts w:hint="eastAsia"/>
                <w:rtl/>
              </w:rPr>
              <w:t>אל</w:t>
            </w:r>
            <w:r w:rsidR="00C0132E" w:rsidRPr="00923FB8">
              <w:rPr>
                <w:rFonts w:hint="cs"/>
                <w:rtl/>
              </w:rPr>
              <w:t>ה</w:t>
            </w:r>
            <w:r w:rsidRPr="00923FB8">
              <w:rPr>
                <w:rtl/>
              </w:rPr>
              <w:t xml:space="preserve">. </w:t>
            </w:r>
          </w:p>
        </w:tc>
      </w:tr>
      <w:tr w:rsidR="009B6B27" w:rsidRPr="00923FB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923FB8" w:rsidRDefault="009B6B27" w:rsidP="009B6B27">
            <w:pPr>
              <w:pStyle w:val="TableSideHeading"/>
              <w:rPr>
                <w:rFonts w:cs="FrankRuehl"/>
                <w:rtl/>
              </w:rPr>
            </w:pPr>
            <w:r w:rsidRPr="00923FB8">
              <w:rPr>
                <w:rFonts w:hint="eastAsia"/>
                <w:rtl/>
              </w:rPr>
              <w:t>תחילה</w:t>
            </w:r>
          </w:p>
        </w:tc>
        <w:tc>
          <w:tcPr>
            <w:tcW w:w="624" w:type="dxa"/>
            <w:tcBorders>
              <w:top w:val="single" w:sz="6" w:space="0" w:color="auto"/>
              <w:left w:val="single" w:sz="6" w:space="0" w:color="auto"/>
              <w:bottom w:val="single" w:sz="6" w:space="0" w:color="auto"/>
              <w:right w:val="single" w:sz="6" w:space="0" w:color="auto"/>
            </w:tcBorders>
          </w:tcPr>
          <w:p w:rsidR="009B6B27" w:rsidRPr="00923FB8" w:rsidRDefault="009B6B27">
            <w:pPr>
              <w:pStyle w:val="TableText"/>
              <w:keepLines w:val="0"/>
              <w:numPr>
                <w:ilvl w:val="0"/>
                <w:numId w:val="22"/>
              </w:numPr>
              <w:rPr>
                <w:rFonts w:cs="FrankRuehl"/>
                <w:rtl/>
              </w:rPr>
              <w:pPrChange w:id="137" w:author="ענת הר אבן" w:date="2016-09-12T09:40:00Z">
                <w:pPr>
                  <w:pStyle w:val="TableText"/>
                </w:pPr>
              </w:pPrChange>
            </w:pPr>
            <w:r w:rsidRPr="00923FB8">
              <w:rPr>
                <w:rFonts w:eastAsia="Calibri" w:cs="FrankRuehl"/>
                <w:rtl/>
              </w:rPr>
              <w:t>6.</w:t>
            </w:r>
          </w:p>
        </w:tc>
        <w:tc>
          <w:tcPr>
            <w:tcW w:w="7147" w:type="dxa"/>
            <w:gridSpan w:val="2"/>
            <w:tcBorders>
              <w:top w:val="single" w:sz="6" w:space="0" w:color="auto"/>
              <w:left w:val="single" w:sz="6" w:space="0" w:color="auto"/>
              <w:bottom w:val="single" w:sz="6" w:space="0" w:color="auto"/>
              <w:right w:val="single" w:sz="6" w:space="0" w:color="auto"/>
            </w:tcBorders>
          </w:tcPr>
          <w:p w:rsidR="009B6B27" w:rsidRPr="00923FB8" w:rsidRDefault="009B6B27" w:rsidP="00410F69">
            <w:pPr>
              <w:pStyle w:val="TableBlock"/>
              <w:rPr>
                <w:rtl/>
              </w:rPr>
            </w:pPr>
            <w:r w:rsidRPr="00923FB8">
              <w:rPr>
                <w:rFonts w:hint="eastAsia"/>
                <w:rtl/>
              </w:rPr>
              <w:t>תחילתן</w:t>
            </w:r>
            <w:r w:rsidRPr="00923FB8">
              <w:rPr>
                <w:rtl/>
              </w:rPr>
              <w:t xml:space="preserve"> </w:t>
            </w:r>
            <w:r w:rsidRPr="00923FB8">
              <w:rPr>
                <w:rFonts w:hint="eastAsia"/>
                <w:rtl/>
              </w:rPr>
              <w:t>של</w:t>
            </w:r>
            <w:r w:rsidRPr="00923FB8">
              <w:rPr>
                <w:rtl/>
              </w:rPr>
              <w:t xml:space="preserve"> </w:t>
            </w:r>
            <w:r w:rsidRPr="00923FB8">
              <w:rPr>
                <w:rFonts w:hint="eastAsia"/>
                <w:rtl/>
              </w:rPr>
              <w:t>תקנות</w:t>
            </w:r>
            <w:r w:rsidRPr="00923FB8">
              <w:rPr>
                <w:rtl/>
              </w:rPr>
              <w:t xml:space="preserve"> </w:t>
            </w:r>
            <w:r w:rsidRPr="00923FB8">
              <w:rPr>
                <w:rFonts w:hint="eastAsia"/>
                <w:rtl/>
              </w:rPr>
              <w:t>אלה</w:t>
            </w:r>
            <w:r w:rsidRPr="00923FB8">
              <w:rPr>
                <w:rtl/>
              </w:rPr>
              <w:t xml:space="preserve"> </w:t>
            </w:r>
            <w:del w:id="138" w:author="ענת הר אבן" w:date="2016-09-12T09:41:00Z">
              <w:r w:rsidRPr="00923FB8" w:rsidDel="00410F69">
                <w:rPr>
                  <w:rtl/>
                </w:rPr>
                <w:delText xml:space="preserve">30 </w:delText>
              </w:r>
              <w:r w:rsidR="00C0132E" w:rsidRPr="00923FB8" w:rsidDel="00410F69">
                <w:rPr>
                  <w:rFonts w:hint="eastAsia"/>
                  <w:rtl/>
                </w:rPr>
                <w:delText>י</w:delText>
              </w:r>
              <w:r w:rsidR="00C0132E" w:rsidRPr="00923FB8" w:rsidDel="00410F69">
                <w:rPr>
                  <w:rFonts w:hint="cs"/>
                  <w:rtl/>
                </w:rPr>
                <w:delText>מי</w:delText>
              </w:r>
              <w:r w:rsidR="00C0132E" w:rsidRPr="00923FB8" w:rsidDel="00410F69">
                <w:rPr>
                  <w:rFonts w:hint="eastAsia"/>
                  <w:rtl/>
                </w:rPr>
                <w:delText>ם</w:delText>
              </w:r>
            </w:del>
            <w:ins w:id="139" w:author="ענת הר אבן" w:date="2016-09-12T09:42:00Z">
              <w:r w:rsidR="00410F69" w:rsidRPr="00923FB8">
                <w:rPr>
                  <w:rFonts w:hint="cs"/>
                  <w:rtl/>
                </w:rPr>
                <w:t>שישה</w:t>
              </w:r>
            </w:ins>
            <w:ins w:id="140" w:author="ענת הר אבן" w:date="2016-09-12T09:41:00Z">
              <w:r w:rsidR="00410F69" w:rsidRPr="00923FB8">
                <w:rPr>
                  <w:rFonts w:hint="cs"/>
                  <w:rtl/>
                </w:rPr>
                <w:t xml:space="preserve"> חודשים</w:t>
              </w:r>
            </w:ins>
            <w:r w:rsidR="00C0132E" w:rsidRPr="00923FB8">
              <w:rPr>
                <w:rtl/>
              </w:rPr>
              <w:t xml:space="preserve"> </w:t>
            </w:r>
            <w:r w:rsidRPr="00923FB8">
              <w:rPr>
                <w:rFonts w:hint="eastAsia"/>
                <w:rtl/>
              </w:rPr>
              <w:t>מיום</w:t>
            </w:r>
            <w:r w:rsidRPr="00923FB8">
              <w:rPr>
                <w:rtl/>
              </w:rPr>
              <w:t xml:space="preserve"> </w:t>
            </w:r>
            <w:r w:rsidRPr="00923FB8">
              <w:rPr>
                <w:rFonts w:hint="eastAsia"/>
                <w:rtl/>
              </w:rPr>
              <w:t>פרסומן</w:t>
            </w:r>
            <w:r w:rsidRPr="00923FB8">
              <w:rPr>
                <w:rtl/>
              </w:rPr>
              <w:t>.</w:t>
            </w:r>
          </w:p>
        </w:tc>
      </w:tr>
      <w:tr w:rsidR="00014D19" w:rsidRPr="00C34DE2"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2499" w:type="dxa"/>
            <w:gridSpan w:val="2"/>
            <w:tcBorders>
              <w:top w:val="single" w:sz="6" w:space="0" w:color="auto"/>
              <w:left w:val="single" w:sz="6" w:space="0" w:color="auto"/>
              <w:bottom w:val="single" w:sz="6" w:space="0" w:color="auto"/>
              <w:right w:val="single" w:sz="6" w:space="0" w:color="auto"/>
            </w:tcBorders>
          </w:tcPr>
          <w:p w:rsidR="00014D19" w:rsidRPr="00923FB8" w:rsidRDefault="00014D19" w:rsidP="00410F69">
            <w:pPr>
              <w:spacing w:line="360" w:lineRule="auto"/>
              <w:jc w:val="center"/>
              <w:rPr>
                <w:rFonts w:cs="David"/>
                <w:sz w:val="26"/>
                <w:szCs w:val="26"/>
                <w:rtl/>
              </w:rPr>
            </w:pPr>
            <w:r w:rsidRPr="00923FB8">
              <w:rPr>
                <w:rFonts w:cs="David" w:hint="cs"/>
                <w:sz w:val="26"/>
                <w:szCs w:val="26"/>
                <w:rtl/>
              </w:rPr>
              <w:t>________</w:t>
            </w:r>
            <w:r w:rsidRPr="00923FB8">
              <w:rPr>
                <w:rFonts w:cs="David"/>
                <w:sz w:val="26"/>
                <w:szCs w:val="26"/>
                <w:rtl/>
              </w:rPr>
              <w:t xml:space="preserve"> </w:t>
            </w:r>
            <w:proofErr w:type="spellStart"/>
            <w:r w:rsidRPr="00923FB8">
              <w:rPr>
                <w:rFonts w:cs="David" w:hint="cs"/>
                <w:sz w:val="26"/>
                <w:szCs w:val="26"/>
                <w:rtl/>
              </w:rPr>
              <w:t>התשע"</w:t>
            </w:r>
            <w:del w:id="141" w:author="ענת הר אבן" w:date="2016-09-12T09:41:00Z">
              <w:r w:rsidR="00A940EA" w:rsidRPr="00923FB8" w:rsidDel="00410F69">
                <w:rPr>
                  <w:rFonts w:cs="David" w:hint="cs"/>
                  <w:sz w:val="26"/>
                  <w:szCs w:val="26"/>
                  <w:rtl/>
                </w:rPr>
                <w:delText>ה</w:delText>
              </w:r>
            </w:del>
            <w:ins w:id="142" w:author="ענת הר אבן" w:date="2016-09-12T09:41:00Z">
              <w:r w:rsidR="00410F69" w:rsidRPr="00923FB8">
                <w:rPr>
                  <w:rFonts w:cs="David" w:hint="cs"/>
                  <w:sz w:val="26"/>
                  <w:szCs w:val="26"/>
                  <w:rtl/>
                </w:rPr>
                <w:t>ו</w:t>
              </w:r>
            </w:ins>
            <w:proofErr w:type="spellEnd"/>
          </w:p>
          <w:p w:rsidR="00014D19" w:rsidRPr="00923FB8" w:rsidRDefault="00014D19" w:rsidP="00410F69">
            <w:pPr>
              <w:spacing w:line="360" w:lineRule="auto"/>
              <w:jc w:val="center"/>
              <w:rPr>
                <w:rFonts w:cs="David"/>
                <w:sz w:val="26"/>
                <w:szCs w:val="26"/>
                <w:rtl/>
              </w:rPr>
            </w:pPr>
            <w:r w:rsidRPr="00923FB8">
              <w:rPr>
                <w:rFonts w:cs="David"/>
                <w:sz w:val="26"/>
                <w:szCs w:val="26"/>
                <w:rtl/>
              </w:rPr>
              <w:t>(</w:t>
            </w:r>
            <w:r w:rsidRPr="00923FB8">
              <w:rPr>
                <w:rFonts w:cs="David" w:hint="cs"/>
                <w:sz w:val="26"/>
                <w:szCs w:val="26"/>
                <w:rtl/>
              </w:rPr>
              <w:t>_______</w:t>
            </w:r>
            <w:r w:rsidRPr="00923FB8">
              <w:rPr>
                <w:rFonts w:cs="David"/>
                <w:sz w:val="26"/>
                <w:szCs w:val="26"/>
                <w:rtl/>
              </w:rPr>
              <w:t xml:space="preserve">  </w:t>
            </w:r>
            <w:del w:id="143" w:author="ענת הר אבן" w:date="2016-09-12T09:41:00Z">
              <w:r w:rsidR="00A940EA" w:rsidRPr="00923FB8" w:rsidDel="00410F69">
                <w:rPr>
                  <w:rFonts w:cs="David"/>
                  <w:sz w:val="26"/>
                  <w:szCs w:val="26"/>
                  <w:rtl/>
                </w:rPr>
                <w:delText>20</w:delText>
              </w:r>
              <w:r w:rsidR="00A940EA" w:rsidRPr="00923FB8" w:rsidDel="00410F69">
                <w:rPr>
                  <w:rFonts w:cs="David" w:hint="cs"/>
                  <w:sz w:val="26"/>
                  <w:szCs w:val="26"/>
                  <w:rtl/>
                </w:rPr>
                <w:delText>15</w:delText>
              </w:r>
            </w:del>
            <w:ins w:id="144" w:author="ענת הר אבן" w:date="2016-09-12T09:41:00Z">
              <w:r w:rsidR="00410F69" w:rsidRPr="00923FB8">
                <w:rPr>
                  <w:rFonts w:cs="David"/>
                  <w:sz w:val="26"/>
                  <w:szCs w:val="26"/>
                  <w:rtl/>
                </w:rPr>
                <w:t>20</w:t>
              </w:r>
              <w:r w:rsidR="00410F69" w:rsidRPr="00923FB8">
                <w:rPr>
                  <w:rFonts w:cs="David" w:hint="cs"/>
                  <w:sz w:val="26"/>
                  <w:szCs w:val="26"/>
                  <w:rtl/>
                </w:rPr>
                <w:t>16</w:t>
              </w:r>
            </w:ins>
            <w:r w:rsidRPr="00923FB8">
              <w:rPr>
                <w:rFonts w:cs="David"/>
                <w:sz w:val="26"/>
                <w:szCs w:val="26"/>
                <w:rtl/>
              </w:rPr>
              <w:t>)</w:t>
            </w:r>
          </w:p>
          <w:p w:rsidR="00014D19" w:rsidRPr="00923FB8" w:rsidRDefault="00014D19" w:rsidP="00355739">
            <w:pPr>
              <w:pStyle w:val="TableText"/>
              <w:keepLines w:val="0"/>
            </w:pPr>
            <w:r w:rsidRPr="00923FB8">
              <w:rPr>
                <w:rFonts w:hint="cs"/>
                <w:sz w:val="26"/>
                <w:rtl/>
              </w:rPr>
              <w:t>(</w:t>
            </w:r>
            <w:proofErr w:type="spellStart"/>
            <w:r w:rsidRPr="00923FB8">
              <w:rPr>
                <w:rFonts w:hint="cs"/>
                <w:sz w:val="26"/>
                <w:rtl/>
              </w:rPr>
              <w:t>חמ</w:t>
            </w:r>
            <w:proofErr w:type="spellEnd"/>
            <w:r w:rsidRPr="00923FB8">
              <w:rPr>
                <w:rFonts w:hint="cs"/>
                <w:sz w:val="26"/>
                <w:rtl/>
              </w:rPr>
              <w:t xml:space="preserve">   </w:t>
            </w:r>
            <w:r w:rsidRPr="00923FB8">
              <w:rPr>
                <w:rtl/>
              </w:rPr>
              <w:t>3-43</w:t>
            </w:r>
            <w:r w:rsidRPr="00923FB8">
              <w:rPr>
                <w:rFonts w:hint="cs"/>
                <w:rtl/>
              </w:rPr>
              <w:t>37</w:t>
            </w:r>
            <w:r w:rsidRPr="00923FB8">
              <w:rPr>
                <w:rFonts w:hint="cs"/>
                <w:sz w:val="26"/>
                <w:rtl/>
              </w:rPr>
              <w:t>)</w:t>
            </w:r>
          </w:p>
        </w:tc>
        <w:tc>
          <w:tcPr>
            <w:tcW w:w="7147" w:type="dxa"/>
            <w:gridSpan w:val="2"/>
            <w:tcBorders>
              <w:top w:val="single" w:sz="6" w:space="0" w:color="auto"/>
              <w:left w:val="single" w:sz="6" w:space="0" w:color="auto"/>
              <w:bottom w:val="single" w:sz="6" w:space="0" w:color="auto"/>
              <w:right w:val="single" w:sz="6" w:space="0" w:color="auto"/>
            </w:tcBorders>
          </w:tcPr>
          <w:p w:rsidR="00B70E1A" w:rsidRPr="00923FB8" w:rsidRDefault="00B70E1A" w:rsidP="00355739">
            <w:pPr>
              <w:jc w:val="center"/>
              <w:rPr>
                <w:rFonts w:ascii="Arial" w:eastAsia="Arial Unicode MS" w:hAnsi="Arial" w:cs="David"/>
                <w:snapToGrid w:val="0"/>
                <w:spacing w:val="0"/>
                <w:sz w:val="26"/>
                <w:szCs w:val="26"/>
                <w:rtl/>
              </w:rPr>
            </w:pPr>
          </w:p>
          <w:p w:rsidR="00B70E1A" w:rsidRPr="00923FB8" w:rsidRDefault="00B70E1A" w:rsidP="00355739">
            <w:pPr>
              <w:jc w:val="center"/>
              <w:rPr>
                <w:rFonts w:ascii="Arial" w:eastAsia="Arial Unicode MS" w:hAnsi="Arial" w:cs="David"/>
                <w:snapToGrid w:val="0"/>
                <w:spacing w:val="0"/>
                <w:sz w:val="26"/>
                <w:szCs w:val="26"/>
                <w:rtl/>
              </w:rPr>
            </w:pPr>
          </w:p>
          <w:p w:rsidR="00014D19" w:rsidRPr="00923FB8" w:rsidRDefault="00014D19" w:rsidP="00355739">
            <w:pPr>
              <w:jc w:val="center"/>
              <w:rPr>
                <w:rFonts w:ascii="Arial" w:eastAsia="Arial Unicode MS" w:hAnsi="Arial" w:cs="David"/>
                <w:snapToGrid w:val="0"/>
                <w:spacing w:val="0"/>
                <w:sz w:val="26"/>
                <w:szCs w:val="26"/>
                <w:rtl/>
              </w:rPr>
            </w:pPr>
            <w:r w:rsidRPr="00923FB8">
              <w:rPr>
                <w:rFonts w:ascii="Arial" w:eastAsia="Arial Unicode MS" w:hAnsi="Arial" w:cs="David" w:hint="cs"/>
                <w:snapToGrid w:val="0"/>
                <w:spacing w:val="0"/>
                <w:sz w:val="26"/>
                <w:szCs w:val="26"/>
                <w:rtl/>
              </w:rPr>
              <w:t>__________</w:t>
            </w:r>
          </w:p>
          <w:p w:rsidR="00B70E1A" w:rsidRPr="00923FB8" w:rsidRDefault="00B70E1A" w:rsidP="00355739">
            <w:pPr>
              <w:jc w:val="center"/>
              <w:rPr>
                <w:rFonts w:ascii="Arial" w:eastAsia="Arial Unicode MS" w:hAnsi="Arial" w:cs="David"/>
                <w:snapToGrid w:val="0"/>
                <w:spacing w:val="0"/>
                <w:sz w:val="26"/>
                <w:szCs w:val="26"/>
                <w:rtl/>
              </w:rPr>
            </w:pPr>
            <w:r w:rsidRPr="00923FB8">
              <w:rPr>
                <w:rFonts w:ascii="Arial" w:eastAsia="Arial Unicode MS" w:hAnsi="Arial" w:cs="David" w:hint="cs"/>
                <w:snapToGrid w:val="0"/>
                <w:spacing w:val="0"/>
                <w:sz w:val="26"/>
                <w:szCs w:val="26"/>
                <w:rtl/>
              </w:rPr>
              <w:t>משה כחלון</w:t>
            </w:r>
          </w:p>
          <w:p w:rsidR="00014D19" w:rsidRPr="00C34DE2" w:rsidRDefault="00014D19" w:rsidP="00355739">
            <w:pPr>
              <w:jc w:val="center"/>
            </w:pPr>
            <w:r w:rsidRPr="00923FB8">
              <w:rPr>
                <w:rFonts w:ascii="Arial" w:eastAsia="Arial Unicode MS" w:hAnsi="Arial" w:cs="David"/>
                <w:snapToGrid w:val="0"/>
                <w:spacing w:val="0"/>
                <w:sz w:val="26"/>
                <w:szCs w:val="26"/>
                <w:rtl/>
              </w:rPr>
              <w:t>שר</w:t>
            </w:r>
            <w:r w:rsidRPr="00923FB8">
              <w:rPr>
                <w:rFonts w:ascii="Arial" w:eastAsia="Arial Unicode MS" w:hAnsi="Arial" w:cs="David" w:hint="cs"/>
                <w:snapToGrid w:val="0"/>
                <w:spacing w:val="0"/>
                <w:sz w:val="26"/>
                <w:szCs w:val="26"/>
                <w:rtl/>
              </w:rPr>
              <w:t xml:space="preserve"> האוצר</w:t>
            </w:r>
          </w:p>
        </w:tc>
      </w:tr>
    </w:tbl>
    <w:p w:rsidR="00A610B3" w:rsidRDefault="00A610B3" w:rsidP="00A610B3">
      <w:pPr>
        <w:ind w:left="423"/>
        <w:jc w:val="center"/>
        <w:rPr>
          <w:rFonts w:cs="David"/>
          <w:b/>
          <w:bCs/>
          <w:sz w:val="24"/>
          <w:szCs w:val="24"/>
          <w:u w:val="single"/>
          <w:rtl/>
        </w:rPr>
      </w:pPr>
    </w:p>
    <w:p w:rsidR="00880A5D" w:rsidRDefault="00880A5D" w:rsidP="00A610B3">
      <w:pPr>
        <w:ind w:left="423"/>
        <w:jc w:val="center"/>
        <w:rPr>
          <w:rFonts w:cs="David"/>
          <w:b/>
          <w:bCs/>
          <w:sz w:val="28"/>
          <w:szCs w:val="28"/>
          <w:u w:val="single"/>
          <w:rtl/>
        </w:rPr>
      </w:pPr>
    </w:p>
    <w:sectPr w:rsidR="00880A5D" w:rsidSect="002C5E2B">
      <w:headerReference w:type="default" r:id="rId8"/>
      <w:pgSz w:w="11906" w:h="16838"/>
      <w:pgMar w:top="1560" w:right="1797" w:bottom="1440"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B72" w:rsidRDefault="00A93B72">
      <w:r>
        <w:separator/>
      </w:r>
    </w:p>
  </w:endnote>
  <w:endnote w:type="continuationSeparator" w:id="0">
    <w:p w:rsidR="00A93B72" w:rsidRDefault="00A9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B72" w:rsidRDefault="00A93B72">
      <w:r>
        <w:separator/>
      </w:r>
    </w:p>
  </w:footnote>
  <w:footnote w:type="continuationSeparator" w:id="0">
    <w:p w:rsidR="00A93B72" w:rsidRDefault="00A93B72">
      <w:r>
        <w:continuationSeparator/>
      </w:r>
    </w:p>
  </w:footnote>
  <w:footnote w:id="1">
    <w:p w:rsidR="00C0132E" w:rsidRDefault="00C0132E" w:rsidP="000B63F0">
      <w:pPr>
        <w:pStyle w:val="a8"/>
      </w:pPr>
      <w:r>
        <w:rPr>
          <w:rStyle w:val="a7"/>
        </w:rPr>
        <w:footnoteRef/>
      </w:r>
      <w:proofErr w:type="spellStart"/>
      <w:r>
        <w:rPr>
          <w:rtl/>
        </w:rPr>
        <w:t>חא"י</w:t>
      </w:r>
      <w:proofErr w:type="spellEnd"/>
      <w:r>
        <w:rPr>
          <w:rtl/>
        </w:rPr>
        <w:t xml:space="preserve">, כרך ב', עמ' 1374; ס"ח </w:t>
      </w:r>
      <w:proofErr w:type="spellStart"/>
      <w:r>
        <w:rPr>
          <w:rtl/>
        </w:rPr>
        <w:t>התשע"א</w:t>
      </w:r>
      <w:proofErr w:type="spellEnd"/>
      <w:r>
        <w:rPr>
          <w:rtl/>
        </w:rPr>
        <w:t>, עמ' 157.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32E" w:rsidRDefault="00C0132E" w:rsidP="0019517F">
    <w:pPr>
      <w:pStyle w:val="a3"/>
      <w:framePr w:wrap="auto" w:vAnchor="text" w:hAnchor="text" w:xAlign="center" w:y="1"/>
      <w:rPr>
        <w:rStyle w:val="a5"/>
        <w:rFonts w:cs="FrankRuehl"/>
      </w:rPr>
    </w:pPr>
    <w:r>
      <w:rPr>
        <w:rStyle w:val="a5"/>
        <w:rFonts w:cs="FrankRuehl"/>
      </w:rPr>
      <w:fldChar w:fldCharType="begin"/>
    </w:r>
    <w:r>
      <w:rPr>
        <w:rStyle w:val="a5"/>
        <w:rFonts w:cs="FrankRuehl"/>
      </w:rPr>
      <w:instrText xml:space="preserve">PAGE  </w:instrText>
    </w:r>
    <w:r>
      <w:rPr>
        <w:rStyle w:val="a5"/>
        <w:rFonts w:cs="FrankRuehl"/>
      </w:rPr>
      <w:fldChar w:fldCharType="separate"/>
    </w:r>
    <w:r w:rsidR="00923FB8">
      <w:rPr>
        <w:rStyle w:val="a5"/>
        <w:rFonts w:cs="FrankRuehl"/>
        <w:noProof/>
        <w:rtl/>
      </w:rPr>
      <w:t>5</w:t>
    </w:r>
    <w:r>
      <w:rPr>
        <w:rStyle w:val="a5"/>
        <w:rFonts w:cs="FrankRuehl"/>
      </w:rPr>
      <w:fldChar w:fldCharType="end"/>
    </w:r>
  </w:p>
  <w:p w:rsidR="00C0132E" w:rsidRDefault="00C013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4B5E95"/>
    <w:multiLevelType w:val="hybridMultilevel"/>
    <w:tmpl w:val="8D068684"/>
    <w:lvl w:ilvl="0" w:tplc="6E9A94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934A8"/>
    <w:multiLevelType w:val="hybridMultilevel"/>
    <w:tmpl w:val="0EE6EB28"/>
    <w:lvl w:ilvl="0" w:tplc="E2405780">
      <w:start w:val="1"/>
      <w:numFmt w:val="decimal"/>
      <w:lvlRestart w:val="0"/>
      <w:lvlText w:val="(%1)"/>
      <w:lvlJc w:val="left"/>
      <w:pPr>
        <w:tabs>
          <w:tab w:val="num" w:pos="719"/>
        </w:tabs>
        <w:ind w:left="95" w:firstLine="0"/>
      </w:pPr>
      <w:rPr>
        <w:rFonts w:cs="David"/>
        <w:b w:val="0"/>
        <w:bCs w:val="0"/>
        <w:i w:val="0"/>
        <w:iCs w:val="0"/>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3" w15:restartNumberingAfterBreak="0">
    <w:nsid w:val="0B7A7023"/>
    <w:multiLevelType w:val="hybridMultilevel"/>
    <w:tmpl w:val="5E3ECEDE"/>
    <w:lvl w:ilvl="0" w:tplc="010683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C7BE4"/>
    <w:multiLevelType w:val="hybridMultilevel"/>
    <w:tmpl w:val="501CC9A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11151601"/>
    <w:multiLevelType w:val="hybridMultilevel"/>
    <w:tmpl w:val="A0A0957C"/>
    <w:lvl w:ilvl="0" w:tplc="7AE2D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6C74B7A"/>
    <w:multiLevelType w:val="hybridMultilevel"/>
    <w:tmpl w:val="B2F0129C"/>
    <w:lvl w:ilvl="0" w:tplc="509CF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00676A"/>
    <w:multiLevelType w:val="hybridMultilevel"/>
    <w:tmpl w:val="7880330C"/>
    <w:lvl w:ilvl="0" w:tplc="7A5A5F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41C0B"/>
    <w:multiLevelType w:val="hybridMultilevel"/>
    <w:tmpl w:val="E5243DA2"/>
    <w:lvl w:ilvl="0" w:tplc="904064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B387F"/>
    <w:multiLevelType w:val="hybridMultilevel"/>
    <w:tmpl w:val="A0EE353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3EC85207"/>
    <w:multiLevelType w:val="hybridMultilevel"/>
    <w:tmpl w:val="4E0EBCD6"/>
    <w:lvl w:ilvl="0" w:tplc="240AFC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666833"/>
    <w:multiLevelType w:val="hybridMultilevel"/>
    <w:tmpl w:val="972265FC"/>
    <w:lvl w:ilvl="0" w:tplc="F68E33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E72FAB"/>
    <w:multiLevelType w:val="hybridMultilevel"/>
    <w:tmpl w:val="44B2E480"/>
    <w:lvl w:ilvl="0" w:tplc="A590FB28">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171581"/>
    <w:multiLevelType w:val="hybridMultilevel"/>
    <w:tmpl w:val="C0A4D32E"/>
    <w:lvl w:ilvl="0" w:tplc="9C2843B4">
      <w:start w:val="1"/>
      <w:numFmt w:val="decimal"/>
      <w:lvlText w:val="(%1)"/>
      <w:lvlJc w:val="left"/>
      <w:pPr>
        <w:ind w:left="810" w:hanging="45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4A8F02D1"/>
    <w:multiLevelType w:val="hybridMultilevel"/>
    <w:tmpl w:val="6FA45344"/>
    <w:lvl w:ilvl="0" w:tplc="49B2C5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260D60"/>
    <w:multiLevelType w:val="hybridMultilevel"/>
    <w:tmpl w:val="EF5EB208"/>
    <w:lvl w:ilvl="0" w:tplc="5E7E80A0">
      <w:start w:val="1"/>
      <w:numFmt w:val="hebrew1"/>
      <w:lvlText w:val="(%1)"/>
      <w:lvlJc w:val="left"/>
      <w:pPr>
        <w:ind w:left="456" w:hanging="360"/>
      </w:pPr>
      <w:rPr>
        <w:rFonts w:cs="Times New Roman" w:hint="default"/>
        <w:sz w:val="2"/>
        <w:szCs w:val="24"/>
      </w:rPr>
    </w:lvl>
    <w:lvl w:ilvl="1" w:tplc="04090019">
      <w:start w:val="1"/>
      <w:numFmt w:val="lowerLetter"/>
      <w:lvlText w:val="%2."/>
      <w:lvlJc w:val="left"/>
      <w:pPr>
        <w:ind w:left="1176" w:hanging="360"/>
      </w:pPr>
      <w:rPr>
        <w:rFonts w:cs="Times New Roman"/>
      </w:rPr>
    </w:lvl>
    <w:lvl w:ilvl="2" w:tplc="0409001B">
      <w:start w:val="1"/>
      <w:numFmt w:val="lowerRoman"/>
      <w:lvlText w:val="%3."/>
      <w:lvlJc w:val="right"/>
      <w:pPr>
        <w:ind w:left="1896" w:hanging="180"/>
      </w:pPr>
      <w:rPr>
        <w:rFonts w:cs="Times New Roman"/>
      </w:rPr>
    </w:lvl>
    <w:lvl w:ilvl="3" w:tplc="0409000F">
      <w:start w:val="1"/>
      <w:numFmt w:val="decimal"/>
      <w:lvlText w:val="%4."/>
      <w:lvlJc w:val="left"/>
      <w:pPr>
        <w:ind w:left="2616" w:hanging="360"/>
      </w:pPr>
      <w:rPr>
        <w:rFonts w:cs="Times New Roman"/>
      </w:rPr>
    </w:lvl>
    <w:lvl w:ilvl="4" w:tplc="04090019">
      <w:start w:val="1"/>
      <w:numFmt w:val="lowerLetter"/>
      <w:lvlText w:val="%5."/>
      <w:lvlJc w:val="left"/>
      <w:pPr>
        <w:ind w:left="3336" w:hanging="360"/>
      </w:pPr>
      <w:rPr>
        <w:rFonts w:cs="Times New Roman"/>
      </w:rPr>
    </w:lvl>
    <w:lvl w:ilvl="5" w:tplc="0409001B">
      <w:start w:val="1"/>
      <w:numFmt w:val="lowerRoman"/>
      <w:lvlText w:val="%6."/>
      <w:lvlJc w:val="right"/>
      <w:pPr>
        <w:ind w:left="4056" w:hanging="180"/>
      </w:pPr>
      <w:rPr>
        <w:rFonts w:cs="Times New Roman"/>
      </w:rPr>
    </w:lvl>
    <w:lvl w:ilvl="6" w:tplc="0409000F">
      <w:start w:val="1"/>
      <w:numFmt w:val="decimal"/>
      <w:lvlText w:val="%7."/>
      <w:lvlJc w:val="left"/>
      <w:pPr>
        <w:ind w:left="4776" w:hanging="360"/>
      </w:pPr>
      <w:rPr>
        <w:rFonts w:cs="Times New Roman"/>
      </w:rPr>
    </w:lvl>
    <w:lvl w:ilvl="7" w:tplc="04090019">
      <w:start w:val="1"/>
      <w:numFmt w:val="lowerLetter"/>
      <w:lvlText w:val="%8."/>
      <w:lvlJc w:val="left"/>
      <w:pPr>
        <w:ind w:left="5496" w:hanging="360"/>
      </w:pPr>
      <w:rPr>
        <w:rFonts w:cs="Times New Roman"/>
      </w:rPr>
    </w:lvl>
    <w:lvl w:ilvl="8" w:tplc="0409001B">
      <w:start w:val="1"/>
      <w:numFmt w:val="lowerRoman"/>
      <w:lvlText w:val="%9."/>
      <w:lvlJc w:val="right"/>
      <w:pPr>
        <w:ind w:left="6216" w:hanging="180"/>
      </w:pPr>
      <w:rPr>
        <w:rFonts w:cs="Times New Roman"/>
      </w:rPr>
    </w:lvl>
  </w:abstractNum>
  <w:abstractNum w:abstractNumId="17" w15:restartNumberingAfterBreak="0">
    <w:nsid w:val="4E530EBE"/>
    <w:multiLevelType w:val="hybridMultilevel"/>
    <w:tmpl w:val="66949212"/>
    <w:lvl w:ilvl="0" w:tplc="5358AF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F58BC"/>
    <w:multiLevelType w:val="hybridMultilevel"/>
    <w:tmpl w:val="CB367D3E"/>
    <w:lvl w:ilvl="0" w:tplc="B1C2D12A">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C05676"/>
    <w:multiLevelType w:val="hybridMultilevel"/>
    <w:tmpl w:val="5936E8B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43A2BEE"/>
    <w:multiLevelType w:val="hybridMultilevel"/>
    <w:tmpl w:val="ED7A06EE"/>
    <w:lvl w:ilvl="0" w:tplc="D76861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4"/>
  </w:num>
  <w:num w:numId="3">
    <w:abstractNumId w:val="14"/>
  </w:num>
  <w:num w:numId="4">
    <w:abstractNumId w:val="16"/>
  </w:num>
  <w:num w:numId="5">
    <w:abstractNumId w:val="10"/>
  </w:num>
  <w:num w:numId="6">
    <w:abstractNumId w:val="13"/>
  </w:num>
  <w:num w:numId="7">
    <w:abstractNumId w:val="21"/>
  </w:num>
  <w:num w:numId="8">
    <w:abstractNumId w:val="0"/>
  </w:num>
  <w:num w:numId="9">
    <w:abstractNumId w:val="6"/>
  </w:num>
  <w:num w:numId="10">
    <w:abstractNumId w:val="22"/>
  </w:num>
  <w:num w:numId="11">
    <w:abstractNumId w:val="2"/>
  </w:num>
  <w:num w:numId="12">
    <w:abstractNumId w:val="17"/>
  </w:num>
  <w:num w:numId="13">
    <w:abstractNumId w:val="5"/>
  </w:num>
  <w:num w:numId="14">
    <w:abstractNumId w:val="3"/>
  </w:num>
  <w:num w:numId="15">
    <w:abstractNumId w:val="15"/>
  </w:num>
  <w:num w:numId="16">
    <w:abstractNumId w:val="9"/>
  </w:num>
  <w:num w:numId="17">
    <w:abstractNumId w:val="12"/>
  </w:num>
  <w:num w:numId="18">
    <w:abstractNumId w:val="1"/>
  </w:num>
  <w:num w:numId="19">
    <w:abstractNumId w:val="7"/>
  </w:num>
  <w:num w:numId="20">
    <w:abstractNumId w:val="8"/>
  </w:num>
  <w:num w:numId="21">
    <w:abstractNumId w:val="20"/>
  </w:num>
  <w:num w:numId="22">
    <w:abstractNumId w:val="18"/>
  </w:num>
  <w:num w:numId="23">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rson w15:author="ענת הר אבן">
    <w15:presenceInfo w15:providerId="AD" w15:userId="S-1-5-21-3138048885-699963959-848850688-11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41"/>
    <w:rsid w:val="00014D19"/>
    <w:rsid w:val="00030B3B"/>
    <w:rsid w:val="00031875"/>
    <w:rsid w:val="00033FB4"/>
    <w:rsid w:val="000466A6"/>
    <w:rsid w:val="000845DC"/>
    <w:rsid w:val="00086E2C"/>
    <w:rsid w:val="000A57A7"/>
    <w:rsid w:val="000A743D"/>
    <w:rsid w:val="000B63F0"/>
    <w:rsid w:val="000D5AE6"/>
    <w:rsid w:val="001066F2"/>
    <w:rsid w:val="00114AB3"/>
    <w:rsid w:val="00125A3B"/>
    <w:rsid w:val="001308FA"/>
    <w:rsid w:val="00137AEB"/>
    <w:rsid w:val="0015012B"/>
    <w:rsid w:val="00160D75"/>
    <w:rsid w:val="00162F91"/>
    <w:rsid w:val="00180D97"/>
    <w:rsid w:val="0019079A"/>
    <w:rsid w:val="0019272F"/>
    <w:rsid w:val="0019517F"/>
    <w:rsid w:val="001B0B41"/>
    <w:rsid w:val="001D0CD5"/>
    <w:rsid w:val="001D0EC6"/>
    <w:rsid w:val="001D7E8C"/>
    <w:rsid w:val="001F3A69"/>
    <w:rsid w:val="0020249B"/>
    <w:rsid w:val="002026EA"/>
    <w:rsid w:val="00212B5E"/>
    <w:rsid w:val="00233BBB"/>
    <w:rsid w:val="002413F1"/>
    <w:rsid w:val="00261C71"/>
    <w:rsid w:val="00271994"/>
    <w:rsid w:val="00274048"/>
    <w:rsid w:val="00275F8C"/>
    <w:rsid w:val="00277CCC"/>
    <w:rsid w:val="00293AE1"/>
    <w:rsid w:val="002C2556"/>
    <w:rsid w:val="002C567E"/>
    <w:rsid w:val="002C5E2B"/>
    <w:rsid w:val="002D3A8B"/>
    <w:rsid w:val="002E0498"/>
    <w:rsid w:val="002E1003"/>
    <w:rsid w:val="002E1E88"/>
    <w:rsid w:val="002F02AB"/>
    <w:rsid w:val="003038F0"/>
    <w:rsid w:val="00306828"/>
    <w:rsid w:val="00317D8F"/>
    <w:rsid w:val="003329CB"/>
    <w:rsid w:val="00334126"/>
    <w:rsid w:val="003529BB"/>
    <w:rsid w:val="00354B96"/>
    <w:rsid w:val="00355739"/>
    <w:rsid w:val="00365EC7"/>
    <w:rsid w:val="0038086C"/>
    <w:rsid w:val="00385644"/>
    <w:rsid w:val="00392823"/>
    <w:rsid w:val="003D506F"/>
    <w:rsid w:val="003D5C1B"/>
    <w:rsid w:val="003E565F"/>
    <w:rsid w:val="003F5B9C"/>
    <w:rsid w:val="003F6BD0"/>
    <w:rsid w:val="00410F69"/>
    <w:rsid w:val="00416124"/>
    <w:rsid w:val="004273E5"/>
    <w:rsid w:val="00435A90"/>
    <w:rsid w:val="00437C63"/>
    <w:rsid w:val="00451DB8"/>
    <w:rsid w:val="0046357A"/>
    <w:rsid w:val="0046394F"/>
    <w:rsid w:val="00476F67"/>
    <w:rsid w:val="00491EDC"/>
    <w:rsid w:val="00494FCD"/>
    <w:rsid w:val="004B60CF"/>
    <w:rsid w:val="004C78CE"/>
    <w:rsid w:val="004D5036"/>
    <w:rsid w:val="004D5FFA"/>
    <w:rsid w:val="00512A2F"/>
    <w:rsid w:val="0053353E"/>
    <w:rsid w:val="0054619E"/>
    <w:rsid w:val="00565A44"/>
    <w:rsid w:val="00566C34"/>
    <w:rsid w:val="0056715C"/>
    <w:rsid w:val="00583EF1"/>
    <w:rsid w:val="005A5B64"/>
    <w:rsid w:val="005C22F1"/>
    <w:rsid w:val="00604830"/>
    <w:rsid w:val="00626C9E"/>
    <w:rsid w:val="00627815"/>
    <w:rsid w:val="00654AA7"/>
    <w:rsid w:val="00665D30"/>
    <w:rsid w:val="006759F8"/>
    <w:rsid w:val="00675FF2"/>
    <w:rsid w:val="006851BE"/>
    <w:rsid w:val="006A5FC8"/>
    <w:rsid w:val="006B1108"/>
    <w:rsid w:val="006C3E1A"/>
    <w:rsid w:val="006C5502"/>
    <w:rsid w:val="006E2FEE"/>
    <w:rsid w:val="006E3083"/>
    <w:rsid w:val="00702C3E"/>
    <w:rsid w:val="00704167"/>
    <w:rsid w:val="00707E89"/>
    <w:rsid w:val="00713B57"/>
    <w:rsid w:val="007271AE"/>
    <w:rsid w:val="00730D6F"/>
    <w:rsid w:val="00734E06"/>
    <w:rsid w:val="00744356"/>
    <w:rsid w:val="0075561A"/>
    <w:rsid w:val="00762B1C"/>
    <w:rsid w:val="007718A5"/>
    <w:rsid w:val="00772867"/>
    <w:rsid w:val="00775816"/>
    <w:rsid w:val="00790701"/>
    <w:rsid w:val="007921D9"/>
    <w:rsid w:val="00794DD7"/>
    <w:rsid w:val="007A3664"/>
    <w:rsid w:val="007A4625"/>
    <w:rsid w:val="007A7E19"/>
    <w:rsid w:val="007B39F9"/>
    <w:rsid w:val="007B6257"/>
    <w:rsid w:val="007C125B"/>
    <w:rsid w:val="007D6692"/>
    <w:rsid w:val="007E660C"/>
    <w:rsid w:val="007F31FC"/>
    <w:rsid w:val="007F3C5B"/>
    <w:rsid w:val="008010B3"/>
    <w:rsid w:val="00830616"/>
    <w:rsid w:val="00831C64"/>
    <w:rsid w:val="00850A66"/>
    <w:rsid w:val="00853341"/>
    <w:rsid w:val="008541BD"/>
    <w:rsid w:val="00875013"/>
    <w:rsid w:val="00880A5D"/>
    <w:rsid w:val="008C3142"/>
    <w:rsid w:val="008C4096"/>
    <w:rsid w:val="008D0F07"/>
    <w:rsid w:val="008E3581"/>
    <w:rsid w:val="008E624E"/>
    <w:rsid w:val="009002A8"/>
    <w:rsid w:val="00913AA9"/>
    <w:rsid w:val="00923FB8"/>
    <w:rsid w:val="00955235"/>
    <w:rsid w:val="009747CA"/>
    <w:rsid w:val="00987ACC"/>
    <w:rsid w:val="00991363"/>
    <w:rsid w:val="009A1201"/>
    <w:rsid w:val="009B6B27"/>
    <w:rsid w:val="009D6926"/>
    <w:rsid w:val="009E37D4"/>
    <w:rsid w:val="009F31BB"/>
    <w:rsid w:val="00A04667"/>
    <w:rsid w:val="00A127EB"/>
    <w:rsid w:val="00A12FE7"/>
    <w:rsid w:val="00A25623"/>
    <w:rsid w:val="00A277E0"/>
    <w:rsid w:val="00A33A41"/>
    <w:rsid w:val="00A37C40"/>
    <w:rsid w:val="00A455F6"/>
    <w:rsid w:val="00A57E0E"/>
    <w:rsid w:val="00A610B3"/>
    <w:rsid w:val="00A661DF"/>
    <w:rsid w:val="00A66DB8"/>
    <w:rsid w:val="00A755A4"/>
    <w:rsid w:val="00A8357A"/>
    <w:rsid w:val="00A93B72"/>
    <w:rsid w:val="00A940EA"/>
    <w:rsid w:val="00A96FE7"/>
    <w:rsid w:val="00AA0974"/>
    <w:rsid w:val="00AA5609"/>
    <w:rsid w:val="00AC6897"/>
    <w:rsid w:val="00AE35DA"/>
    <w:rsid w:val="00B10031"/>
    <w:rsid w:val="00B13088"/>
    <w:rsid w:val="00B32BFE"/>
    <w:rsid w:val="00B44449"/>
    <w:rsid w:val="00B462AE"/>
    <w:rsid w:val="00B64CA7"/>
    <w:rsid w:val="00B678A7"/>
    <w:rsid w:val="00B70E1A"/>
    <w:rsid w:val="00B72079"/>
    <w:rsid w:val="00B728BB"/>
    <w:rsid w:val="00BB1677"/>
    <w:rsid w:val="00BC19B9"/>
    <w:rsid w:val="00C0132E"/>
    <w:rsid w:val="00C10F8E"/>
    <w:rsid w:val="00C15EA9"/>
    <w:rsid w:val="00C16751"/>
    <w:rsid w:val="00C416A9"/>
    <w:rsid w:val="00C56DE1"/>
    <w:rsid w:val="00C84237"/>
    <w:rsid w:val="00C86F39"/>
    <w:rsid w:val="00C90ECC"/>
    <w:rsid w:val="00C91503"/>
    <w:rsid w:val="00C92108"/>
    <w:rsid w:val="00CA06EE"/>
    <w:rsid w:val="00CB51A4"/>
    <w:rsid w:val="00CD0805"/>
    <w:rsid w:val="00CF55A1"/>
    <w:rsid w:val="00D06CA5"/>
    <w:rsid w:val="00D214AA"/>
    <w:rsid w:val="00D32AF1"/>
    <w:rsid w:val="00D36ACD"/>
    <w:rsid w:val="00D42489"/>
    <w:rsid w:val="00D42609"/>
    <w:rsid w:val="00D4320E"/>
    <w:rsid w:val="00D73E2F"/>
    <w:rsid w:val="00D80B0C"/>
    <w:rsid w:val="00D92FA4"/>
    <w:rsid w:val="00DA3031"/>
    <w:rsid w:val="00DB221C"/>
    <w:rsid w:val="00DC24D9"/>
    <w:rsid w:val="00DD2813"/>
    <w:rsid w:val="00DD619D"/>
    <w:rsid w:val="00DF11C1"/>
    <w:rsid w:val="00DF1700"/>
    <w:rsid w:val="00E11E92"/>
    <w:rsid w:val="00E41A98"/>
    <w:rsid w:val="00EA03E7"/>
    <w:rsid w:val="00EA5948"/>
    <w:rsid w:val="00EB0FC6"/>
    <w:rsid w:val="00EB2C3D"/>
    <w:rsid w:val="00EB618D"/>
    <w:rsid w:val="00ED6704"/>
    <w:rsid w:val="00EE04AD"/>
    <w:rsid w:val="00F06EB2"/>
    <w:rsid w:val="00F07508"/>
    <w:rsid w:val="00F10E0A"/>
    <w:rsid w:val="00F269FF"/>
    <w:rsid w:val="00F54993"/>
    <w:rsid w:val="00F617D5"/>
    <w:rsid w:val="00F72CEF"/>
    <w:rsid w:val="00F83718"/>
    <w:rsid w:val="00FA5243"/>
    <w:rsid w:val="00FB28D3"/>
    <w:rsid w:val="00FC071B"/>
    <w:rsid w:val="00FD5733"/>
    <w:rsid w:val="00FF47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B8F5A3B-517B-49D7-BCCE-E1A45AA3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locked="1" w:uiPriority="0"/>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2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9"/>
    <w:qFormat/>
    <w:rsid w:val="007F3C5B"/>
    <w:pPr>
      <w:keepNext/>
      <w:widowControl/>
      <w:spacing w:line="360" w:lineRule="auto"/>
      <w:jc w:val="center"/>
      <w:outlineLvl w:val="0"/>
    </w:pPr>
    <w:rPr>
      <w:rFonts w:cs="David"/>
      <w:b/>
      <w:bCs/>
      <w:sz w:val="28"/>
      <w:szCs w:val="28"/>
      <w:u w:val="single"/>
      <w:lang w:eastAsia="he-IL"/>
    </w:rPr>
  </w:style>
  <w:style w:type="paragraph" w:styleId="2">
    <w:name w:val="heading 2"/>
    <w:basedOn w:val="a"/>
    <w:next w:val="a"/>
    <w:link w:val="20"/>
    <w:uiPriority w:val="99"/>
    <w:qFormat/>
    <w:rsid w:val="007F3C5B"/>
    <w:pPr>
      <w:keepNext/>
      <w:widowControl/>
      <w:spacing w:line="360" w:lineRule="auto"/>
      <w:jc w:val="center"/>
      <w:outlineLvl w:val="1"/>
    </w:pPr>
    <w:rPr>
      <w:rFonts w:cs="David"/>
      <w:b/>
      <w:bCs/>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locked/>
    <w:rsid w:val="007F3C5B"/>
    <w:rPr>
      <w:rFonts w:ascii="Times New Roman" w:hAnsi="Times New Roman" w:cs="David"/>
      <w:b/>
      <w:bCs/>
      <w:sz w:val="28"/>
      <w:szCs w:val="28"/>
      <w:u w:val="single"/>
      <w:lang w:eastAsia="he-IL" w:bidi="he-IL"/>
    </w:rPr>
  </w:style>
  <w:style w:type="character" w:customStyle="1" w:styleId="20">
    <w:name w:val="כותרת 2 תו"/>
    <w:basedOn w:val="a0"/>
    <w:link w:val="2"/>
    <w:uiPriority w:val="99"/>
    <w:locked/>
    <w:rsid w:val="007F3C5B"/>
    <w:rPr>
      <w:rFonts w:ascii="Times New Roman" w:hAnsi="Times New Roman" w:cs="David"/>
      <w:b/>
      <w:bCs/>
      <w:sz w:val="26"/>
      <w:szCs w:val="26"/>
      <w:lang w:eastAsia="he-IL" w:bidi="he-IL"/>
    </w:rPr>
  </w:style>
  <w:style w:type="paragraph" w:styleId="a3">
    <w:name w:val="header"/>
    <w:basedOn w:val="a"/>
    <w:link w:val="a4"/>
    <w:rsid w:val="009B6B27"/>
    <w:pPr>
      <w:tabs>
        <w:tab w:val="center" w:pos="4153"/>
        <w:tab w:val="right" w:pos="8306"/>
      </w:tabs>
    </w:pPr>
  </w:style>
  <w:style w:type="character" w:customStyle="1" w:styleId="a4">
    <w:name w:val="כותרת עליונה תו"/>
    <w:basedOn w:val="a0"/>
    <w:link w:val="a3"/>
    <w:locked/>
    <w:rsid w:val="00A33A41"/>
    <w:rPr>
      <w:rFonts w:ascii="Hadasa Roso SL" w:eastAsia="MS Mincho" w:hAnsi="Hadasa Roso SL" w:cs="Hadasa Roso SL"/>
      <w:color w:val="000000"/>
      <w:spacing w:val="1"/>
      <w:sz w:val="17"/>
      <w:szCs w:val="17"/>
      <w:lang w:eastAsia="ja-JP"/>
    </w:rPr>
  </w:style>
  <w:style w:type="character" w:styleId="a5">
    <w:name w:val="page number"/>
    <w:basedOn w:val="a0"/>
    <w:rsid w:val="009B6B27"/>
  </w:style>
  <w:style w:type="character" w:styleId="a6">
    <w:name w:val="endnote reference"/>
    <w:basedOn w:val="a0"/>
    <w:semiHidden/>
    <w:rsid w:val="009B6B27"/>
    <w:rPr>
      <w:vertAlign w:val="superscript"/>
    </w:rPr>
  </w:style>
  <w:style w:type="character" w:styleId="a7">
    <w:name w:val="footnote reference"/>
    <w:aliases w:val="Footnote Reference"/>
    <w:basedOn w:val="a0"/>
    <w:semiHidden/>
    <w:rsid w:val="009B6B27"/>
    <w:rPr>
      <w:vertAlign w:val="superscript"/>
    </w:rPr>
  </w:style>
  <w:style w:type="paragraph" w:styleId="a8">
    <w:name w:val="footnote text"/>
    <w:basedOn w:val="a"/>
    <w:link w:val="a9"/>
    <w:autoRedefine/>
    <w:semiHidden/>
    <w:rsid w:val="009B6B2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9">
    <w:name w:val="טקסט הערת שוליים תו"/>
    <w:basedOn w:val="a0"/>
    <w:link w:val="a8"/>
    <w:semiHidden/>
    <w:locked/>
    <w:rsid w:val="007F3C5B"/>
    <w:rPr>
      <w:rFonts w:ascii="Arial" w:eastAsia="Arial Unicode MS" w:hAnsi="Arial" w:cs="David"/>
      <w:snapToGrid w:val="0"/>
      <w:color w:val="000000"/>
      <w:sz w:val="14"/>
      <w:szCs w:val="20"/>
      <w:lang w:eastAsia="ja-JP"/>
    </w:rPr>
  </w:style>
  <w:style w:type="paragraph" w:customStyle="1" w:styleId="HeadHatzaotHok">
    <w:name w:val="Head HatzaotHok"/>
    <w:basedOn w:val="a"/>
    <w:rsid w:val="009B6B2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9B6B2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B6B27"/>
    <w:pPr>
      <w:ind w:right="0"/>
      <w:jc w:val="both"/>
    </w:pPr>
  </w:style>
  <w:style w:type="paragraph" w:customStyle="1" w:styleId="TableBlockOutdent">
    <w:name w:val="Table BlockOutdent"/>
    <w:basedOn w:val="TableBlock"/>
    <w:rsid w:val="009B6B27"/>
    <w:pPr>
      <w:ind w:left="624" w:hanging="624"/>
    </w:pPr>
  </w:style>
  <w:style w:type="paragraph" w:customStyle="1" w:styleId="TableHead">
    <w:name w:val="Table Head"/>
    <w:basedOn w:val="TableText"/>
    <w:rsid w:val="009B6B27"/>
    <w:pPr>
      <w:ind w:right="0"/>
      <w:jc w:val="center"/>
    </w:pPr>
    <w:rPr>
      <w:b/>
      <w:bCs/>
    </w:rPr>
  </w:style>
  <w:style w:type="paragraph" w:customStyle="1" w:styleId="TableSideHeading">
    <w:name w:val="Table SideHeading"/>
    <w:basedOn w:val="TableText"/>
    <w:rsid w:val="009B6B27"/>
  </w:style>
  <w:style w:type="paragraph" w:styleId="aa">
    <w:name w:val="Balloon Text"/>
    <w:basedOn w:val="a"/>
    <w:link w:val="ab"/>
    <w:uiPriority w:val="99"/>
    <w:semiHidden/>
    <w:rsid w:val="007F3C5B"/>
    <w:rPr>
      <w:rFonts w:ascii="Tahoma" w:hAnsi="Tahoma" w:cs="Tahoma"/>
      <w:sz w:val="16"/>
      <w:szCs w:val="16"/>
    </w:rPr>
  </w:style>
  <w:style w:type="character" w:customStyle="1" w:styleId="ab">
    <w:name w:val="טקסט בלונים תו"/>
    <w:basedOn w:val="a0"/>
    <w:link w:val="aa"/>
    <w:uiPriority w:val="99"/>
    <w:semiHidden/>
    <w:locked/>
    <w:rsid w:val="007F3C5B"/>
    <w:rPr>
      <w:rFonts w:ascii="Tahoma" w:hAnsi="Tahoma" w:cs="Tahoma"/>
      <w:sz w:val="16"/>
      <w:szCs w:val="16"/>
    </w:rPr>
  </w:style>
  <w:style w:type="character" w:styleId="Hyperlink">
    <w:name w:val="Hyperlink"/>
    <w:basedOn w:val="a0"/>
    <w:uiPriority w:val="99"/>
    <w:rsid w:val="000A743D"/>
    <w:rPr>
      <w:rFonts w:cs="Times New Roman"/>
      <w:color w:val="0000FF"/>
      <w:u w:val="single"/>
    </w:rPr>
  </w:style>
  <w:style w:type="character" w:styleId="ac">
    <w:name w:val="annotation reference"/>
    <w:basedOn w:val="a0"/>
    <w:uiPriority w:val="99"/>
    <w:semiHidden/>
    <w:rsid w:val="00875013"/>
    <w:rPr>
      <w:rFonts w:cs="Times New Roman"/>
      <w:sz w:val="16"/>
      <w:szCs w:val="16"/>
    </w:rPr>
  </w:style>
  <w:style w:type="paragraph" w:styleId="ad">
    <w:name w:val="annotation text"/>
    <w:basedOn w:val="a"/>
    <w:link w:val="ae"/>
    <w:uiPriority w:val="99"/>
    <w:semiHidden/>
    <w:rsid w:val="00875013"/>
    <w:rPr>
      <w:sz w:val="20"/>
      <w:szCs w:val="20"/>
    </w:rPr>
  </w:style>
  <w:style w:type="character" w:customStyle="1" w:styleId="ae">
    <w:name w:val="טקסט הערה תו"/>
    <w:basedOn w:val="a0"/>
    <w:link w:val="ad"/>
    <w:uiPriority w:val="99"/>
    <w:semiHidden/>
    <w:locked/>
    <w:rsid w:val="00875013"/>
    <w:rPr>
      <w:rFonts w:ascii="Times New Roman" w:hAnsi="Times New Roman" w:cs="FrankRuehl"/>
      <w:sz w:val="20"/>
      <w:szCs w:val="20"/>
      <w:lang w:bidi="he-IL"/>
    </w:rPr>
  </w:style>
  <w:style w:type="paragraph" w:styleId="af">
    <w:name w:val="annotation subject"/>
    <w:basedOn w:val="ad"/>
    <w:next w:val="ad"/>
    <w:link w:val="af0"/>
    <w:uiPriority w:val="99"/>
    <w:semiHidden/>
    <w:rsid w:val="008D0F07"/>
    <w:rPr>
      <w:b/>
      <w:bCs/>
    </w:rPr>
  </w:style>
  <w:style w:type="character" w:customStyle="1" w:styleId="af0">
    <w:name w:val="נושא הערה תו"/>
    <w:basedOn w:val="ae"/>
    <w:link w:val="af"/>
    <w:uiPriority w:val="99"/>
    <w:semiHidden/>
    <w:rsid w:val="00B411F5"/>
    <w:rPr>
      <w:rFonts w:ascii="Times New Roman" w:eastAsia="Times New Roman" w:hAnsi="Times New Roman" w:cs="FrankRuehl"/>
      <w:b/>
      <w:bCs/>
      <w:sz w:val="20"/>
      <w:szCs w:val="20"/>
      <w:lang w:bidi="he-IL"/>
    </w:rPr>
  </w:style>
  <w:style w:type="paragraph" w:styleId="af1">
    <w:name w:val="Revision"/>
    <w:hidden/>
    <w:uiPriority w:val="99"/>
    <w:semiHidden/>
    <w:rsid w:val="00566C34"/>
    <w:rPr>
      <w:rFonts w:ascii="Times New Roman" w:eastAsia="Times New Roman" w:hAnsi="Times New Roman" w:cs="FrankRuehl"/>
      <w:sz w:val="26"/>
      <w:szCs w:val="24"/>
    </w:rPr>
  </w:style>
  <w:style w:type="paragraph" w:customStyle="1" w:styleId="HeadMitparsemetBaze">
    <w:name w:val="Head MitparsemetBaze"/>
    <w:basedOn w:val="a"/>
    <w:rsid w:val="009B6B2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B6B27"/>
    <w:pPr>
      <w:spacing w:before="120" w:after="120"/>
    </w:pPr>
    <w:rPr>
      <w:color w:val="FF0000"/>
      <w:w w:val="80"/>
    </w:rPr>
  </w:style>
  <w:style w:type="paragraph" w:styleId="af2">
    <w:name w:val="endnote text"/>
    <w:basedOn w:val="a"/>
    <w:link w:val="af3"/>
    <w:semiHidden/>
    <w:rsid w:val="009B6B27"/>
    <w:pPr>
      <w:ind w:left="227" w:hanging="227"/>
    </w:pPr>
    <w:rPr>
      <w:sz w:val="14"/>
      <w:szCs w:val="22"/>
    </w:rPr>
  </w:style>
  <w:style w:type="character" w:customStyle="1" w:styleId="af3">
    <w:name w:val="טקסט הערת סיום תו"/>
    <w:basedOn w:val="a0"/>
    <w:link w:val="af2"/>
    <w:semiHidden/>
    <w:rsid w:val="00D214AA"/>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9B6B27"/>
  </w:style>
  <w:style w:type="paragraph" w:customStyle="1" w:styleId="Hesber">
    <w:name w:val="Hesber"/>
    <w:basedOn w:val="a"/>
    <w:rsid w:val="009B6B27"/>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9B6B27"/>
    <w:pPr>
      <w:tabs>
        <w:tab w:val="left" w:pos="624"/>
        <w:tab w:val="left" w:pos="1247"/>
      </w:tabs>
      <w:ind w:firstLine="0"/>
    </w:pPr>
    <w:rPr>
      <w:b/>
      <w:bCs/>
    </w:rPr>
  </w:style>
  <w:style w:type="paragraph" w:customStyle="1" w:styleId="HesberWriters">
    <w:name w:val="Hesber Writers"/>
    <w:basedOn w:val="Hesber"/>
    <w:rsid w:val="009B6B27"/>
    <w:pPr>
      <w:spacing w:before="120" w:after="6000"/>
      <w:ind w:left="1418" w:firstLine="0"/>
      <w:jc w:val="right"/>
    </w:pPr>
    <w:rPr>
      <w:b/>
      <w:bCs/>
    </w:rPr>
  </w:style>
  <w:style w:type="paragraph" w:customStyle="1" w:styleId="Hesber1st">
    <w:name w:val="Hesber 1st"/>
    <w:basedOn w:val="Hesber"/>
    <w:rsid w:val="009B6B27"/>
    <w:pPr>
      <w:tabs>
        <w:tab w:val="left" w:pos="680"/>
        <w:tab w:val="left" w:pos="1020"/>
      </w:tabs>
      <w:ind w:firstLine="0"/>
    </w:pPr>
  </w:style>
  <w:style w:type="paragraph" w:styleId="af4">
    <w:name w:val="footer"/>
    <w:basedOn w:val="a"/>
    <w:link w:val="af5"/>
    <w:rsid w:val="009B6B27"/>
    <w:pPr>
      <w:tabs>
        <w:tab w:val="center" w:pos="4153"/>
        <w:tab w:val="right" w:pos="8306"/>
      </w:tabs>
    </w:pPr>
  </w:style>
  <w:style w:type="character" w:customStyle="1" w:styleId="af5">
    <w:name w:val="כותרת תחתונה תו"/>
    <w:basedOn w:val="a0"/>
    <w:link w:val="af4"/>
    <w:rsid w:val="00D214AA"/>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9B6B2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9B6B2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B6B27"/>
    <w:rPr>
      <w:sz w:val="36"/>
      <w:szCs w:val="52"/>
    </w:rPr>
  </w:style>
  <w:style w:type="paragraph" w:customStyle="1" w:styleId="Cover3-Haknesset">
    <w:name w:val="Cover 3-Haknesset"/>
    <w:basedOn w:val="Cover1-Reshumot"/>
    <w:rsid w:val="009B6B27"/>
    <w:rPr>
      <w:b/>
      <w:bCs/>
      <w:spacing w:val="60"/>
    </w:rPr>
  </w:style>
  <w:style w:type="paragraph" w:customStyle="1" w:styleId="Cover4-Date">
    <w:name w:val="Cover 4-Date"/>
    <w:basedOn w:val="a"/>
    <w:rsid w:val="009B6B2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styleId="af6">
    <w:name w:val="List Paragraph"/>
    <w:basedOn w:val="a"/>
    <w:uiPriority w:val="99"/>
    <w:qFormat/>
    <w:rsid w:val="00FD5733"/>
    <w:pPr>
      <w:autoSpaceDE/>
      <w:autoSpaceDN/>
      <w:adjustRightInd/>
      <w:spacing w:before="0" w:line="240" w:lineRule="auto"/>
      <w:ind w:left="720" w:firstLine="0"/>
      <w:jc w:val="left"/>
      <w:textAlignment w:val="auto"/>
    </w:pPr>
    <w:rPr>
      <w:rFonts w:ascii="Times New Roman" w:eastAsia="Times New Roman" w:hAnsi="Times New Roman" w:cs="FrankRuehl"/>
      <w:color w:val="auto"/>
      <w:spacing w:val="0"/>
      <w:sz w:val="26"/>
      <w:szCs w:val="24"/>
      <w:lang w:eastAsia="en-US"/>
    </w:rPr>
  </w:style>
  <w:style w:type="paragraph" w:customStyle="1" w:styleId="Ragil">
    <w:name w:val="Ragil"/>
    <w:basedOn w:val="a"/>
    <w:rsid w:val="009B6B27"/>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C92108"/>
    <w:rPr>
      <w:rFonts w:ascii="Times New Roman" w:hAnsi="Times New Roman" w:cs="Times New Roman"/>
      <w:sz w:val="20"/>
      <w:szCs w:val="26"/>
    </w:rPr>
  </w:style>
  <w:style w:type="paragraph" w:customStyle="1" w:styleId="P00">
    <w:name w:val="P00"/>
    <w:rsid w:val="00277C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87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8ED1BB-5F27-4C6E-8BE8-F97E78A17104}">
  <ds:schemaRefs>
    <ds:schemaRef ds:uri="http://schemas.openxmlformats.org/officeDocument/2006/bibliography"/>
  </ds:schemaRefs>
</ds:datastoreItem>
</file>

<file path=customXml/itemProps2.xml><?xml version="1.0" encoding="utf-8"?>
<ds:datastoreItem xmlns:ds="http://schemas.openxmlformats.org/officeDocument/2006/customXml" ds:itemID="{B2FE1448-496F-4A9F-A11B-F8770D4AC7D6}"/>
</file>

<file path=customXml/itemProps3.xml><?xml version="1.0" encoding="utf-8"?>
<ds:datastoreItem xmlns:ds="http://schemas.openxmlformats.org/officeDocument/2006/customXml" ds:itemID="{DA0CC6B7-6140-435A-95FB-E218B0CD78E5}"/>
</file>

<file path=customXml/itemProps4.xml><?xml version="1.0" encoding="utf-8"?>
<ds:datastoreItem xmlns:ds="http://schemas.openxmlformats.org/officeDocument/2006/customXml" ds:itemID="{47D1A928-8822-42FF-9F58-0B2AAE1AD1D9}"/>
</file>

<file path=docProps/app.xml><?xml version="1.0" encoding="utf-8"?>
<Properties xmlns="http://schemas.openxmlformats.org/officeDocument/2006/extended-properties" xmlns:vt="http://schemas.openxmlformats.org/officeDocument/2006/docPropsVTypes">
  <Template>Normal.dotm</Template>
  <TotalTime>0</TotalTime>
  <Pages>5</Pages>
  <Words>877</Words>
  <Characters>5215</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ג' בסיון התשע"א</vt:lpstr>
    </vt:vector>
  </TitlesOfParts>
  <Company>MOF</Company>
  <LinksUpToDate>false</LinksUpToDate>
  <CharactersWithSpaces>6080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בסיון התשע"א</dc:title>
  <dc:creator>Administrator</dc:creator>
  <cp:lastModifiedBy>אלעזר שטרן - הלשכה המשפטית</cp:lastModifiedBy>
  <cp:revision>3</cp:revision>
  <cp:lastPrinted>2014-05-22T20:42:00Z</cp:lastPrinted>
  <dcterms:created xsi:type="dcterms:W3CDTF">2017-06-26T14:48:00Z</dcterms:created>
  <dcterms:modified xsi:type="dcterms:W3CDTF">2017-06-26T14:48:00Z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2018189</vt:r8>
  </property>
</Properties>
</file>