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F1E" w:rsidRPr="00EA7A05" w:rsidRDefault="00292F1E" w:rsidP="00292F1E">
      <w:pPr>
        <w:spacing w:after="0" w:line="240" w:lineRule="auto"/>
        <w:ind w:left="6480"/>
        <w:jc w:val="center"/>
        <w:rPr>
          <w:rFonts w:cs="David"/>
          <w:sz w:val="24"/>
          <w:szCs w:val="24"/>
          <w:rtl/>
        </w:rPr>
      </w:pPr>
      <w:r w:rsidRPr="00EA7A05">
        <w:rPr>
          <w:rFonts w:cs="David" w:hint="cs"/>
          <w:sz w:val="24"/>
          <w:szCs w:val="24"/>
          <w:rtl/>
        </w:rPr>
        <w:t>כ"</w:t>
      </w:r>
      <w:r>
        <w:rPr>
          <w:rFonts w:cs="David" w:hint="cs"/>
          <w:sz w:val="24"/>
          <w:szCs w:val="24"/>
          <w:rtl/>
        </w:rPr>
        <w:t>ז באייר</w:t>
      </w:r>
      <w:r w:rsidRPr="00EA7A05">
        <w:rPr>
          <w:rFonts w:cs="David" w:hint="cs"/>
          <w:sz w:val="24"/>
          <w:szCs w:val="24"/>
          <w:rtl/>
        </w:rPr>
        <w:t xml:space="preserve">  </w:t>
      </w:r>
      <w:proofErr w:type="spellStart"/>
      <w:r w:rsidRPr="00EA7A05">
        <w:rPr>
          <w:rFonts w:cs="David" w:hint="cs"/>
          <w:sz w:val="24"/>
          <w:szCs w:val="24"/>
          <w:rtl/>
        </w:rPr>
        <w:t>התשע"ז</w:t>
      </w:r>
      <w:proofErr w:type="spellEnd"/>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 xml:space="preserve">   </w:t>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t xml:space="preserve"> </w:t>
      </w:r>
      <w:r>
        <w:rPr>
          <w:rFonts w:cs="David" w:hint="cs"/>
          <w:sz w:val="24"/>
          <w:szCs w:val="24"/>
          <w:rtl/>
        </w:rPr>
        <w:t>23 במאי</w:t>
      </w:r>
      <w:r w:rsidRPr="00EA7A05">
        <w:rPr>
          <w:rFonts w:cs="David" w:hint="cs"/>
          <w:sz w:val="24"/>
          <w:szCs w:val="24"/>
          <w:rtl/>
        </w:rPr>
        <w:t xml:space="preserve">  2017</w:t>
      </w:r>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אל:</w:t>
      </w:r>
      <w:r>
        <w:rPr>
          <w:rFonts w:cs="David" w:hint="cs"/>
          <w:sz w:val="24"/>
          <w:szCs w:val="24"/>
          <w:rtl/>
        </w:rPr>
        <w:t xml:space="preserve"> חברי</w:t>
      </w:r>
      <w:r w:rsidRPr="00EA7A05">
        <w:rPr>
          <w:rFonts w:cs="David" w:hint="cs"/>
          <w:sz w:val="24"/>
          <w:szCs w:val="24"/>
          <w:rtl/>
        </w:rPr>
        <w:t xml:space="preserve"> ועדת החוקה חוק ומשפט</w:t>
      </w:r>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מאת: הייעוץ המשפטי לוועדה</w:t>
      </w:r>
    </w:p>
    <w:p w:rsidR="00292F1E" w:rsidRPr="00EA7A05" w:rsidRDefault="00292F1E" w:rsidP="00292F1E">
      <w:pPr>
        <w:spacing w:after="0" w:line="240" w:lineRule="auto"/>
        <w:jc w:val="both"/>
        <w:rPr>
          <w:rFonts w:cs="David"/>
          <w:sz w:val="24"/>
          <w:szCs w:val="24"/>
          <w:rtl/>
        </w:rPr>
      </w:pPr>
    </w:p>
    <w:p w:rsidR="00292F1E" w:rsidRPr="00EA7A05" w:rsidRDefault="00292F1E" w:rsidP="00292F1E">
      <w:pPr>
        <w:spacing w:before="240" w:after="0" w:line="360" w:lineRule="auto"/>
        <w:jc w:val="center"/>
        <w:rPr>
          <w:rFonts w:cs="David"/>
          <w:b/>
          <w:bCs/>
          <w:sz w:val="24"/>
          <w:szCs w:val="24"/>
          <w:u w:val="single"/>
          <w:rtl/>
        </w:rPr>
      </w:pPr>
    </w:p>
    <w:p w:rsidR="00292F1E" w:rsidRPr="00EA7A05" w:rsidRDefault="00292F1E" w:rsidP="005331CF">
      <w:pPr>
        <w:spacing w:before="120" w:after="0" w:line="360" w:lineRule="auto"/>
        <w:jc w:val="center"/>
        <w:rPr>
          <w:rFonts w:cs="David"/>
          <w:sz w:val="24"/>
          <w:szCs w:val="24"/>
          <w:rtl/>
        </w:rPr>
      </w:pPr>
      <w:r w:rsidRPr="00EA7A05">
        <w:rPr>
          <w:rFonts w:cs="David" w:hint="cs"/>
          <w:b/>
          <w:bCs/>
          <w:sz w:val="24"/>
          <w:szCs w:val="24"/>
          <w:u w:val="single"/>
          <w:rtl/>
        </w:rPr>
        <w:t xml:space="preserve">מסמך רקע </w:t>
      </w:r>
      <w:r w:rsidRPr="00FE6C8D">
        <w:rPr>
          <w:rFonts w:cs="David" w:hint="cs"/>
          <w:b/>
          <w:bCs/>
          <w:sz w:val="24"/>
          <w:szCs w:val="24"/>
          <w:u w:val="single"/>
          <w:rtl/>
        </w:rPr>
        <w:t>לקראת דיו</w:t>
      </w:r>
      <w:r w:rsidR="005331CF">
        <w:rPr>
          <w:rFonts w:cs="David" w:hint="cs"/>
          <w:b/>
          <w:bCs/>
          <w:sz w:val="24"/>
          <w:szCs w:val="24"/>
          <w:u w:val="single"/>
          <w:rtl/>
        </w:rPr>
        <w:t>ן</w:t>
      </w:r>
      <w:bookmarkStart w:id="0" w:name="_GoBack"/>
      <w:bookmarkEnd w:id="0"/>
      <w:r w:rsidRPr="00FE6C8D">
        <w:rPr>
          <w:rFonts w:cs="David" w:hint="cs"/>
          <w:b/>
          <w:bCs/>
          <w:sz w:val="24"/>
          <w:szCs w:val="24"/>
          <w:u w:val="single"/>
          <w:rtl/>
        </w:rPr>
        <w:t xml:space="preserve"> הוועדה בהצעת חוק</w:t>
      </w:r>
      <w:r w:rsidRPr="00EA7A05">
        <w:rPr>
          <w:rFonts w:cs="David" w:hint="cs"/>
          <w:b/>
          <w:bCs/>
          <w:sz w:val="24"/>
          <w:szCs w:val="24"/>
          <w:u w:val="single"/>
          <w:rtl/>
        </w:rPr>
        <w:t xml:space="preserve"> העונשין (תיקון מס' 124) (עבירות המתה)</w:t>
      </w:r>
      <w:r w:rsidRPr="00EA7A05">
        <w:rPr>
          <w:rFonts w:cs="David" w:hint="cs"/>
          <w:sz w:val="24"/>
          <w:szCs w:val="24"/>
          <w:rtl/>
        </w:rPr>
        <w:t xml:space="preserve">, </w:t>
      </w:r>
      <w:proofErr w:type="spellStart"/>
      <w:r w:rsidRPr="00EA7A05">
        <w:rPr>
          <w:rFonts w:cs="David" w:hint="cs"/>
          <w:b/>
          <w:bCs/>
          <w:sz w:val="24"/>
          <w:szCs w:val="24"/>
          <w:u w:val="single"/>
          <w:rtl/>
        </w:rPr>
        <w:t>התשע"ו</w:t>
      </w:r>
      <w:proofErr w:type="spellEnd"/>
      <w:r w:rsidRPr="00EA7A05">
        <w:rPr>
          <w:rFonts w:cs="David" w:hint="eastAsia"/>
          <w:b/>
          <w:bCs/>
          <w:sz w:val="24"/>
          <w:szCs w:val="24"/>
          <w:u w:val="single"/>
          <w:rtl/>
        </w:rPr>
        <w:t>–</w:t>
      </w:r>
      <w:r w:rsidRPr="00EA7A05">
        <w:rPr>
          <w:rFonts w:cs="David" w:hint="cs"/>
          <w:b/>
          <w:bCs/>
          <w:sz w:val="24"/>
          <w:szCs w:val="24"/>
          <w:u w:val="single"/>
          <w:rtl/>
        </w:rPr>
        <w:t>2015</w:t>
      </w:r>
    </w:p>
    <w:p w:rsidR="00292F1E" w:rsidRPr="008B41FD" w:rsidRDefault="00292F1E" w:rsidP="00292F1E">
      <w:pPr>
        <w:spacing w:before="120" w:after="0" w:line="360" w:lineRule="auto"/>
        <w:jc w:val="center"/>
        <w:rPr>
          <w:b/>
          <w:bCs/>
          <w:u w:val="single"/>
          <w:rtl/>
        </w:rPr>
      </w:pPr>
      <w:r w:rsidRPr="008B41FD">
        <w:rPr>
          <w:rFonts w:ascii="David" w:eastAsia="David" w:hAnsi="David" w:cs="David"/>
          <w:b/>
          <w:bCs/>
          <w:u w:val="single"/>
          <w:rtl/>
        </w:rPr>
        <w:t>הצעת חוק העונשין (תיקון - עבירת רצח), התשע"ה-2015 (פ/1499/20) של חה"כ ניסן</w:t>
      </w:r>
      <w:r w:rsidRPr="008B41FD">
        <w:rPr>
          <w:rFonts w:ascii="David" w:eastAsia="David" w:hAnsi="David" w:cs="David" w:hint="cs"/>
          <w:b/>
          <w:bCs/>
          <w:u w:val="single"/>
          <w:rtl/>
        </w:rPr>
        <w:t xml:space="preserve"> סלומינסקי</w:t>
      </w:r>
      <w:r w:rsidRPr="008B41FD">
        <w:rPr>
          <w:rFonts w:hint="cs"/>
          <w:b/>
          <w:bCs/>
          <w:u w:val="single"/>
          <w:rtl/>
        </w:rPr>
        <w:t xml:space="preserve"> </w:t>
      </w:r>
    </w:p>
    <w:p w:rsidR="00292F1E" w:rsidRPr="008B41FD" w:rsidRDefault="00292F1E" w:rsidP="00292F1E">
      <w:pPr>
        <w:spacing w:before="120" w:after="120" w:line="360" w:lineRule="auto"/>
        <w:jc w:val="center"/>
        <w:rPr>
          <w:b/>
          <w:bCs/>
          <w:u w:val="single"/>
        </w:rPr>
      </w:pPr>
      <w:r w:rsidRPr="008B41FD">
        <w:rPr>
          <w:rFonts w:ascii="David" w:eastAsia="David" w:hAnsi="David" w:cs="David"/>
          <w:b/>
          <w:bCs/>
          <w:u w:val="single"/>
          <w:rtl/>
        </w:rPr>
        <w:t xml:space="preserve">הצעת חוק העונשין (תיקון–עבירות המתה ורשלנות), </w:t>
      </w:r>
      <w:proofErr w:type="spellStart"/>
      <w:r w:rsidRPr="008B41FD">
        <w:rPr>
          <w:rFonts w:ascii="David" w:eastAsia="David" w:hAnsi="David" w:cs="David"/>
          <w:b/>
          <w:bCs/>
          <w:u w:val="single"/>
          <w:rtl/>
        </w:rPr>
        <w:t>התשע"ו</w:t>
      </w:r>
      <w:proofErr w:type="spellEnd"/>
      <w:r w:rsidRPr="008B41FD">
        <w:rPr>
          <w:rFonts w:ascii="David" w:eastAsia="David" w:hAnsi="David" w:cs="David"/>
          <w:b/>
          <w:bCs/>
          <w:u w:val="single"/>
          <w:rtl/>
        </w:rPr>
        <w:t>–2015 (פ/2321/20) של חה"כ מיקי רוזנטל</w:t>
      </w:r>
    </w:p>
    <w:p w:rsidR="00292F1E" w:rsidRPr="00A50A6C" w:rsidRDefault="00292F1E" w:rsidP="00292F1E">
      <w:pPr>
        <w:pStyle w:val="p00"/>
        <w:tabs>
          <w:tab w:val="left" w:pos="9026"/>
        </w:tabs>
        <w:bidi/>
        <w:spacing w:before="72" w:beforeAutospacing="0" w:after="0" w:afterAutospacing="0" w:line="360" w:lineRule="auto"/>
        <w:jc w:val="both"/>
        <w:rPr>
          <w:rFonts w:ascii="David" w:hAnsi="David" w:cs="David"/>
          <w:rtl/>
        </w:rPr>
      </w:pPr>
    </w:p>
    <w:p w:rsidR="00292F1E" w:rsidRPr="00EA7A05" w:rsidRDefault="00292F1E" w:rsidP="00292F1E">
      <w:pPr>
        <w:pStyle w:val="p00"/>
        <w:tabs>
          <w:tab w:val="left" w:pos="9026"/>
        </w:tabs>
        <w:bidi/>
        <w:spacing w:before="72" w:beforeAutospacing="0" w:after="0" w:afterAutospacing="0" w:line="360" w:lineRule="auto"/>
        <w:jc w:val="both"/>
        <w:rPr>
          <w:rFonts w:ascii="David" w:hAnsi="David" w:cs="David"/>
          <w:rtl/>
        </w:rPr>
      </w:pPr>
      <w:r>
        <w:rPr>
          <w:rFonts w:ascii="David" w:hAnsi="David" w:cs="David" w:hint="cs"/>
          <w:rtl/>
        </w:rPr>
        <w:t>הצעות החוק שבנדון ע</w:t>
      </w:r>
      <w:r w:rsidRPr="00EA7A05">
        <w:rPr>
          <w:rFonts w:ascii="David" w:hAnsi="David" w:cs="David"/>
          <w:rtl/>
        </w:rPr>
        <w:t>וסק</w:t>
      </w:r>
      <w:r>
        <w:rPr>
          <w:rFonts w:ascii="David" w:hAnsi="David" w:cs="David" w:hint="cs"/>
          <w:rtl/>
        </w:rPr>
        <w:t>ו</w:t>
      </w:r>
      <w:r w:rsidRPr="00EA7A05">
        <w:rPr>
          <w:rFonts w:ascii="David" w:hAnsi="David" w:cs="David" w:hint="cs"/>
          <w:rtl/>
        </w:rPr>
        <w:t>ת</w:t>
      </w:r>
      <w:r w:rsidRPr="00EA7A05">
        <w:rPr>
          <w:rFonts w:ascii="David" w:hAnsi="David" w:cs="David"/>
          <w:rtl/>
        </w:rPr>
        <w:t xml:space="preserve"> ביצירת מדרג חדש של עבירות ההמתה</w:t>
      </w:r>
      <w:r w:rsidRPr="00EA7A05">
        <w:rPr>
          <w:rFonts w:ascii="David" w:hAnsi="David" w:cs="David" w:hint="cs"/>
          <w:rtl/>
        </w:rPr>
        <w:t xml:space="preserve"> בחוק העונשין, </w:t>
      </w:r>
      <w:proofErr w:type="spellStart"/>
      <w:r w:rsidRPr="00EA7A05">
        <w:rPr>
          <w:rFonts w:ascii="David" w:hAnsi="David" w:cs="David" w:hint="cs"/>
          <w:rtl/>
        </w:rPr>
        <w:t>התשל"ז</w:t>
      </w:r>
      <w:proofErr w:type="spellEnd"/>
      <w:r w:rsidRPr="00EA7A05">
        <w:rPr>
          <w:rFonts w:ascii="David" w:hAnsi="David" w:cs="David" w:hint="eastAsia"/>
          <w:rtl/>
        </w:rPr>
        <w:t>–</w:t>
      </w:r>
      <w:r w:rsidRPr="00EA7A05">
        <w:rPr>
          <w:rFonts w:ascii="David" w:hAnsi="David" w:cs="David" w:hint="cs"/>
          <w:rtl/>
        </w:rPr>
        <w:t xml:space="preserve">1977 (כמפורט במסמך הרקע </w:t>
      </w:r>
      <w:r w:rsidRPr="00EA7A05">
        <w:rPr>
          <w:rFonts w:cs="David" w:hint="cs"/>
          <w:rtl/>
        </w:rPr>
        <w:t>מ</w:t>
      </w:r>
      <w:r w:rsidRPr="00EA7A05">
        <w:rPr>
          <w:rFonts w:cs="David" w:hint="eastAsia"/>
          <w:rtl/>
        </w:rPr>
        <w:t>יום</w:t>
      </w:r>
      <w:r w:rsidRPr="00EA7A05">
        <w:rPr>
          <w:rFonts w:cs="David" w:hint="cs"/>
          <w:rtl/>
        </w:rPr>
        <w:t xml:space="preserve"> 18.7.16</w:t>
      </w:r>
      <w:r w:rsidRPr="00EA7A05">
        <w:rPr>
          <w:rFonts w:ascii="David" w:hAnsi="David" w:cs="David" w:hint="cs"/>
          <w:rtl/>
        </w:rPr>
        <w:t>)</w:t>
      </w:r>
      <w:r w:rsidRPr="00EA7A05">
        <w:rPr>
          <w:rFonts w:ascii="David" w:hAnsi="David" w:cs="David"/>
          <w:rtl/>
        </w:rPr>
        <w:t>.</w:t>
      </w:r>
      <w:r w:rsidRPr="00EA7A05">
        <w:rPr>
          <w:rFonts w:ascii="David" w:hAnsi="David" w:cs="David" w:hint="cs"/>
          <w:rtl/>
        </w:rPr>
        <w:t xml:space="preserve"> בדיון הוועדה האחרון בנושא, שהתקיים ביום 7.11.16, עסקנו ביסוד הנפשי שיידרש לשם גיבוש עבירת הרצח הבסיסית, אשר </w:t>
      </w:r>
      <w:r>
        <w:rPr>
          <w:rFonts w:ascii="David" w:hAnsi="David" w:cs="David" w:hint="cs"/>
          <w:rtl/>
        </w:rPr>
        <w:t xml:space="preserve">מוצע לקבוע </w:t>
      </w:r>
      <w:r w:rsidRPr="00EA7A05">
        <w:rPr>
          <w:rFonts w:ascii="David" w:hAnsi="David" w:cs="David" w:hint="cs"/>
          <w:rtl/>
        </w:rPr>
        <w:t>לצדה עונש מאסר עולם כעונש מרבי. בדיון הקרוב נמשיך לעסוק בנושא זה.</w:t>
      </w:r>
    </w:p>
    <w:p w:rsidR="00292F1E" w:rsidRDefault="00292F1E" w:rsidP="00292F1E">
      <w:pPr>
        <w:pStyle w:val="p00"/>
        <w:tabs>
          <w:tab w:val="left" w:pos="9026"/>
        </w:tabs>
        <w:bidi/>
        <w:spacing w:before="72" w:beforeAutospacing="0" w:after="0" w:afterAutospacing="0" w:line="360" w:lineRule="auto"/>
        <w:jc w:val="both"/>
        <w:rPr>
          <w:rFonts w:cs="David"/>
          <w:rtl/>
        </w:rPr>
      </w:pPr>
      <w:r w:rsidRPr="00EA7A05">
        <w:rPr>
          <w:rFonts w:cs="David" w:hint="cs"/>
          <w:rtl/>
        </w:rPr>
        <w:t xml:space="preserve">כפי שפרטנו במסמכי הרקע הקודמים, </w:t>
      </w:r>
      <w:r>
        <w:rPr>
          <w:rFonts w:cs="David" w:hint="cs"/>
          <w:rtl/>
        </w:rPr>
        <w:t>ב</w:t>
      </w:r>
      <w:r w:rsidRPr="00EA7A05">
        <w:rPr>
          <w:rFonts w:cs="David" w:hint="cs"/>
          <w:rtl/>
        </w:rPr>
        <w:t xml:space="preserve">עבירת הרצח הקבועה כיום בסעיף 300 לחוק העונשין, </w:t>
      </w:r>
      <w:proofErr w:type="spellStart"/>
      <w:r w:rsidRPr="00EA7A05">
        <w:rPr>
          <w:rFonts w:cs="David" w:hint="cs"/>
          <w:rtl/>
        </w:rPr>
        <w:t>התשל"ז</w:t>
      </w:r>
      <w:proofErr w:type="spellEnd"/>
      <w:r w:rsidRPr="00EA7A05">
        <w:rPr>
          <w:rFonts w:cs="David" w:hint="eastAsia"/>
          <w:rtl/>
        </w:rPr>
        <w:t>–</w:t>
      </w:r>
      <w:r w:rsidRPr="00EA7A05">
        <w:rPr>
          <w:rFonts w:cs="David" w:hint="cs"/>
          <w:rtl/>
        </w:rPr>
        <w:t xml:space="preserve">1977 (להלן </w:t>
      </w:r>
      <w:r w:rsidRPr="00EA7A05">
        <w:rPr>
          <w:rFonts w:cs="David"/>
          <w:rtl/>
        </w:rPr>
        <w:t>–</w:t>
      </w:r>
      <w:r w:rsidRPr="00EA7A05">
        <w:rPr>
          <w:rFonts w:cs="David" w:hint="cs"/>
          <w:rtl/>
        </w:rPr>
        <w:t xml:space="preserve"> החוק או חוק העונשין), נדרש ככלל יסוד נפשי של "כוונה תחילה" (למעט במקרים בהן מתגבשות </w:t>
      </w:r>
      <w:r>
        <w:rPr>
          <w:rFonts w:cs="David" w:hint="cs"/>
          <w:rtl/>
        </w:rPr>
        <w:t>ה</w:t>
      </w:r>
      <w:r w:rsidRPr="00EA7A05">
        <w:rPr>
          <w:rFonts w:cs="David" w:hint="cs"/>
          <w:rtl/>
        </w:rPr>
        <w:t>נסיבות המפורטות בסעיף):</w:t>
      </w:r>
    </w:p>
    <w:tbl>
      <w:tblPr>
        <w:tblStyle w:val="a7"/>
        <w:bidiVisual/>
        <w:tblW w:w="0" w:type="auto"/>
        <w:tblLook w:val="04A0" w:firstRow="1" w:lastRow="0" w:firstColumn="1" w:lastColumn="0" w:noHBand="0" w:noVBand="1"/>
      </w:tblPr>
      <w:tblGrid>
        <w:gridCol w:w="8296"/>
      </w:tblGrid>
      <w:tr w:rsidR="00292F1E" w:rsidTr="00043AE0">
        <w:tc>
          <w:tcPr>
            <w:tcW w:w="8296" w:type="dxa"/>
          </w:tcPr>
          <w:p w:rsidR="00292F1E" w:rsidRPr="00EA7A05" w:rsidRDefault="00292F1E" w:rsidP="00043AE0">
            <w:pPr>
              <w:spacing w:before="120" w:line="360" w:lineRule="auto"/>
              <w:rPr>
                <w:rFonts w:ascii="David" w:hAnsi="David" w:cs="David"/>
                <w:b/>
                <w:bCs/>
                <w:sz w:val="24"/>
                <w:szCs w:val="24"/>
                <w:rtl/>
              </w:rPr>
            </w:pPr>
            <w:r w:rsidRPr="00EA7A05">
              <w:rPr>
                <w:rFonts w:ascii="David" w:hAnsi="David" w:cs="David" w:hint="cs"/>
                <w:b/>
                <w:bCs/>
                <w:sz w:val="24"/>
                <w:szCs w:val="24"/>
                <w:rtl/>
              </w:rPr>
              <w:t>"300. רצח</w:t>
            </w:r>
          </w:p>
          <w:p w:rsidR="00292F1E" w:rsidRPr="00EA7A05" w:rsidRDefault="00292F1E" w:rsidP="00043AE0">
            <w:pPr>
              <w:spacing w:before="120"/>
              <w:rPr>
                <w:rFonts w:ascii="David" w:hAnsi="David" w:cs="David"/>
                <w:sz w:val="24"/>
                <w:szCs w:val="24"/>
                <w:rtl/>
              </w:rPr>
            </w:pPr>
            <w:r w:rsidRPr="00EA7A05">
              <w:rPr>
                <w:rFonts w:ascii="David" w:hAnsi="David" w:cs="David" w:hint="cs"/>
                <w:sz w:val="24"/>
                <w:szCs w:val="24"/>
                <w:rtl/>
              </w:rPr>
              <w:t>(א) העושה אחת מאלה יאשם ברצח ודינו- מאסר עולם ועונש זה בלבד:</w:t>
            </w:r>
          </w:p>
          <w:p w:rsidR="00292F1E" w:rsidRPr="00EA7A05" w:rsidRDefault="00292F1E" w:rsidP="00043AE0">
            <w:pPr>
              <w:pStyle w:val="P22"/>
              <w:numPr>
                <w:ilvl w:val="0"/>
                <w:numId w:val="1"/>
              </w:numPr>
              <w:spacing w:before="120"/>
              <w:ind w:right="1134"/>
              <w:rPr>
                <w:rStyle w:val="default"/>
                <w:rFonts w:cs="David"/>
                <w:sz w:val="24"/>
                <w:szCs w:val="24"/>
                <w:rtl/>
              </w:rPr>
            </w:pPr>
            <w:r w:rsidRPr="00EA7A05">
              <w:rPr>
                <w:rStyle w:val="default"/>
                <w:rFonts w:cs="David"/>
                <w:sz w:val="24"/>
                <w:szCs w:val="24"/>
                <w:rtl/>
              </w:rPr>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במזיד, במעשה או במחדל אסורים, למותו של אביו, אמו, סבו או סבתו;</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(2)</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בכוונה תחילה למותו של אדם;</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(3)</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במזיד למותו של אדם תוך ביצוע עבירה או תוך הכנות</w:t>
            </w:r>
            <w:r w:rsidRPr="00EA7A05">
              <w:rPr>
                <w:rStyle w:val="default"/>
                <w:rFonts w:cs="David"/>
                <w:sz w:val="24"/>
                <w:szCs w:val="24"/>
                <w:rtl/>
              </w:rPr>
              <w:t xml:space="preserve"> ל</w:t>
            </w:r>
            <w:r w:rsidRPr="00EA7A05">
              <w:rPr>
                <w:rStyle w:val="default"/>
                <w:rFonts w:cs="David" w:hint="cs"/>
                <w:sz w:val="24"/>
                <w:szCs w:val="24"/>
                <w:rtl/>
              </w:rPr>
              <w:t>בי</w:t>
            </w:r>
            <w:r w:rsidRPr="00EA7A05">
              <w:rPr>
                <w:rStyle w:val="default"/>
                <w:rFonts w:cs="David"/>
                <w:sz w:val="24"/>
                <w:szCs w:val="24"/>
                <w:rtl/>
              </w:rPr>
              <w:t>צו</w:t>
            </w:r>
            <w:r w:rsidRPr="00EA7A05">
              <w:rPr>
                <w:rStyle w:val="default"/>
                <w:rFonts w:cs="David" w:hint="cs"/>
                <w:sz w:val="24"/>
                <w:szCs w:val="24"/>
                <w:rtl/>
              </w:rPr>
              <w:t>עה או כדי להקל על ביצועה;</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(4)</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למותו של אדם כשנעברה עבירה אחרת, כדי להבטיח לעצמו, או למי שהשתתף בביצוע אותה עבירה, בריחה או הימלטות מעונש.</w:t>
            </w:r>
          </w:p>
          <w:p w:rsidR="00292F1E" w:rsidRDefault="00292F1E" w:rsidP="00043AE0">
            <w:pPr>
              <w:spacing w:before="120"/>
              <w:jc w:val="both"/>
              <w:rPr>
                <w:rFonts w:cs="David"/>
                <w:rtl/>
              </w:rPr>
            </w:pPr>
            <w:r w:rsidRPr="00EA7A05">
              <w:rPr>
                <w:rStyle w:val="default"/>
                <w:rFonts w:cs="David" w:hint="cs"/>
                <w:sz w:val="24"/>
                <w:szCs w:val="24"/>
                <w:rtl/>
              </w:rPr>
              <w:t xml:space="preserve">(ב) </w:t>
            </w:r>
            <w:r w:rsidRPr="00EA7A05">
              <w:rPr>
                <w:rStyle w:val="default"/>
                <w:rFonts w:cs="David"/>
                <w:sz w:val="24"/>
                <w:szCs w:val="24"/>
                <w:rtl/>
              </w:rPr>
              <w:t>מ</w:t>
            </w:r>
            <w:r w:rsidRPr="00EA7A05">
              <w:rPr>
                <w:rStyle w:val="default"/>
                <w:rFonts w:cs="David" w:hint="cs"/>
                <w:sz w:val="24"/>
                <w:szCs w:val="24"/>
                <w:rtl/>
              </w:rPr>
              <w:t xml:space="preserve">י </w:t>
            </w:r>
            <w:r w:rsidRPr="00EA7A05">
              <w:rPr>
                <w:rStyle w:val="default"/>
                <w:rFonts w:cs="David"/>
                <w:sz w:val="24"/>
                <w:szCs w:val="24"/>
                <w:rtl/>
              </w:rPr>
              <w:t>שה</w:t>
            </w:r>
            <w:r w:rsidRPr="00EA7A05">
              <w:rPr>
                <w:rStyle w:val="default"/>
                <w:rFonts w:cs="David" w:hint="cs"/>
                <w:sz w:val="24"/>
                <w:szCs w:val="24"/>
                <w:rtl/>
              </w:rPr>
              <w:t>ורשע ברצח לפי סעיף 2(ו) לחוק לעשיית דין בנאצים ועוזריהם, תש"י-</w:t>
            </w:r>
            <w:r w:rsidRPr="00EA7A05">
              <w:rPr>
                <w:rStyle w:val="default"/>
                <w:rFonts w:cs="David"/>
                <w:sz w:val="24"/>
                <w:szCs w:val="24"/>
                <w:rtl/>
              </w:rPr>
              <w:t xml:space="preserve">1950, </w:t>
            </w:r>
            <w:r w:rsidRPr="00EA7A05">
              <w:rPr>
                <w:rStyle w:val="default"/>
                <w:rFonts w:cs="David" w:hint="cs"/>
                <w:sz w:val="24"/>
                <w:szCs w:val="24"/>
                <w:rtl/>
              </w:rPr>
              <w:t>די</w:t>
            </w:r>
            <w:r w:rsidRPr="00EA7A05">
              <w:rPr>
                <w:rStyle w:val="default"/>
                <w:rFonts w:cs="David"/>
                <w:sz w:val="24"/>
                <w:szCs w:val="24"/>
                <w:rtl/>
              </w:rPr>
              <w:t>נו</w:t>
            </w:r>
            <w:r w:rsidRPr="00EA7A05">
              <w:rPr>
                <w:rStyle w:val="default"/>
                <w:rFonts w:cs="David" w:hint="cs"/>
                <w:sz w:val="24"/>
                <w:szCs w:val="24"/>
                <w:rtl/>
              </w:rPr>
              <w:t xml:space="preserve"> - מי</w:t>
            </w:r>
            <w:r w:rsidRPr="00EA7A05">
              <w:rPr>
                <w:rStyle w:val="default"/>
                <w:rFonts w:cs="David"/>
                <w:sz w:val="24"/>
                <w:szCs w:val="24"/>
                <w:rtl/>
              </w:rPr>
              <w:t>תה</w:t>
            </w:r>
            <w:r w:rsidRPr="00EA7A05">
              <w:rPr>
                <w:rStyle w:val="default"/>
                <w:rFonts w:cs="David" w:hint="cs"/>
                <w:sz w:val="24"/>
                <w:szCs w:val="24"/>
                <w:rtl/>
              </w:rPr>
              <w:t>.</w:t>
            </w:r>
            <w:r w:rsidRPr="00EA7A05">
              <w:rPr>
                <w:rFonts w:cs="David" w:hint="cs"/>
                <w:sz w:val="24"/>
                <w:szCs w:val="24"/>
                <w:rtl/>
              </w:rPr>
              <w:t>"</w:t>
            </w:r>
          </w:p>
        </w:tc>
      </w:tr>
    </w:tbl>
    <w:p w:rsidR="00292F1E" w:rsidRPr="00EA7A05" w:rsidRDefault="00292F1E" w:rsidP="00292F1E">
      <w:pPr>
        <w:pStyle w:val="p00"/>
        <w:tabs>
          <w:tab w:val="left" w:pos="9026"/>
        </w:tabs>
        <w:bidi/>
        <w:spacing w:before="72" w:beforeAutospacing="0" w:after="0" w:afterAutospacing="0" w:line="360" w:lineRule="auto"/>
        <w:jc w:val="both"/>
        <w:rPr>
          <w:rFonts w:cs="David"/>
          <w:rtl/>
        </w:rPr>
      </w:pPr>
    </w:p>
    <w:p w:rsidR="00292F1E" w:rsidRPr="00EA7A05" w:rsidRDefault="00292F1E" w:rsidP="00292F1E">
      <w:pPr>
        <w:spacing w:before="120" w:after="0" w:line="360" w:lineRule="auto"/>
        <w:jc w:val="both"/>
        <w:rPr>
          <w:rFonts w:cs="David"/>
          <w:sz w:val="24"/>
          <w:szCs w:val="24"/>
          <w:rtl/>
        </w:rPr>
      </w:pPr>
      <w:r>
        <w:rPr>
          <w:rFonts w:cs="David" w:hint="cs"/>
          <w:sz w:val="24"/>
          <w:szCs w:val="24"/>
          <w:rtl/>
        </w:rPr>
        <w:t xml:space="preserve">ואולם, </w:t>
      </w:r>
      <w:r w:rsidRPr="00EA7A05">
        <w:rPr>
          <w:rFonts w:cs="David" w:hint="cs"/>
          <w:sz w:val="24"/>
          <w:szCs w:val="24"/>
          <w:rtl/>
        </w:rPr>
        <w:t>הפסיקה צמצמה מאד את יסוד ה</w:t>
      </w:r>
      <w:r>
        <w:rPr>
          <w:rFonts w:cs="David" w:hint="cs"/>
          <w:sz w:val="24"/>
          <w:szCs w:val="24"/>
          <w:rtl/>
        </w:rPr>
        <w:t>"</w:t>
      </w:r>
      <w:r w:rsidRPr="00EA7A05">
        <w:rPr>
          <w:rFonts w:cs="David" w:hint="cs"/>
          <w:sz w:val="24"/>
          <w:szCs w:val="24"/>
          <w:rtl/>
        </w:rPr>
        <w:t>כוונה תחילה</w:t>
      </w:r>
      <w:r>
        <w:rPr>
          <w:rFonts w:cs="David" w:hint="cs"/>
          <w:sz w:val="24"/>
          <w:szCs w:val="24"/>
          <w:rtl/>
        </w:rPr>
        <w:t>"</w:t>
      </w:r>
      <w:r w:rsidRPr="00EA7A05">
        <w:rPr>
          <w:rFonts w:cs="David" w:hint="cs"/>
          <w:sz w:val="24"/>
          <w:szCs w:val="24"/>
          <w:rtl/>
        </w:rPr>
        <w:t xml:space="preserve"> וקירבה אותו ליסוד </w:t>
      </w:r>
      <w:r>
        <w:rPr>
          <w:rFonts w:cs="David" w:hint="cs"/>
          <w:sz w:val="24"/>
          <w:szCs w:val="24"/>
          <w:rtl/>
        </w:rPr>
        <w:t xml:space="preserve">הנפשי </w:t>
      </w:r>
      <w:r w:rsidRPr="00EA7A05">
        <w:rPr>
          <w:rFonts w:cs="David" w:hint="cs"/>
          <w:sz w:val="24"/>
          <w:szCs w:val="24"/>
          <w:rtl/>
        </w:rPr>
        <w:t>של כוונה.</w:t>
      </w:r>
    </w:p>
    <w:p w:rsidR="00292F1E" w:rsidRPr="00825DC5" w:rsidRDefault="00292F1E" w:rsidP="00292F1E">
      <w:pPr>
        <w:pStyle w:val="p00"/>
        <w:tabs>
          <w:tab w:val="left" w:pos="9026"/>
        </w:tabs>
        <w:bidi/>
        <w:spacing w:before="72" w:beforeAutospacing="0" w:after="0" w:afterAutospacing="0" w:line="360" w:lineRule="auto"/>
        <w:jc w:val="both"/>
        <w:rPr>
          <w:rFonts w:cs="David"/>
          <w:u w:val="single"/>
          <w:rtl/>
        </w:rPr>
      </w:pPr>
      <w:r w:rsidRPr="00EA7A05">
        <w:rPr>
          <w:rFonts w:cs="David" w:hint="cs"/>
          <w:rtl/>
        </w:rPr>
        <w:t xml:space="preserve">בהצעת </w:t>
      </w:r>
      <w:r>
        <w:rPr>
          <w:rFonts w:cs="David" w:hint="cs"/>
          <w:rtl/>
        </w:rPr>
        <w:t>ה</w:t>
      </w:r>
      <w:r w:rsidRPr="00EA7A05">
        <w:rPr>
          <w:rFonts w:cs="David" w:hint="cs"/>
          <w:rtl/>
        </w:rPr>
        <w:t xml:space="preserve">חוק הממשלתית מוצע כי היסוד הנפשי שיידרש לעבירת הרצח הבסיסית יהיה יסוד נפשי של כוונה או </w:t>
      </w:r>
      <w:r w:rsidRPr="00825DC5">
        <w:rPr>
          <w:rFonts w:cs="David" w:hint="cs"/>
          <w:b/>
          <w:bCs/>
          <w:rtl/>
        </w:rPr>
        <w:t>אדישות</w:t>
      </w:r>
      <w:r w:rsidRPr="00EA7A05">
        <w:rPr>
          <w:rFonts w:cs="David" w:hint="cs"/>
          <w:rtl/>
        </w:rPr>
        <w:t xml:space="preserve">. </w:t>
      </w:r>
      <w:r w:rsidRPr="00825DC5">
        <w:rPr>
          <w:rFonts w:cs="David" w:hint="cs"/>
          <w:u w:val="single"/>
          <w:rtl/>
        </w:rPr>
        <w:t xml:space="preserve">בהצעה זו יש חידוש משמעותי, הן בעצם ההרחבה של עבירת הרצח ליסוד הנפשי של אדישות, והן ביצירת הבחנה בין אדישות לקלות דעת. </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חוק העונשין מבחין </w:t>
      </w:r>
      <w:r w:rsidRPr="00EA7A05">
        <w:rPr>
          <w:rFonts w:cs="David" w:hint="cs"/>
          <w:rtl/>
        </w:rPr>
        <w:t>בין עבירות שדורשות יסוד נפשי של כוונה ובין עבירות שדורשות יסוד נפשי של פזיזות</w:t>
      </w:r>
      <w:r>
        <w:rPr>
          <w:rFonts w:cs="David" w:hint="cs"/>
          <w:rtl/>
        </w:rPr>
        <w:t xml:space="preserve"> - מודעות לנסיבות ולאפשרות גרימת התוצאה. הפזיזות כוללת מצב של אדישות או של קלות דעת, כפי שנקבע ב</w:t>
      </w:r>
      <w:r w:rsidRPr="00F70DAD">
        <w:rPr>
          <w:rFonts w:cs="David" w:hint="cs"/>
          <w:rtl/>
        </w:rPr>
        <w:t>חלק הכללי של חוק העונשין</w:t>
      </w:r>
      <w:r>
        <w:rPr>
          <w:rFonts w:cs="David" w:hint="cs"/>
          <w:rtl/>
        </w:rPr>
        <w:t xml:space="preserve">. </w:t>
      </w:r>
    </w:p>
    <w:tbl>
      <w:tblPr>
        <w:tblStyle w:val="a7"/>
        <w:bidiVisual/>
        <w:tblW w:w="0" w:type="auto"/>
        <w:tblLook w:val="04A0" w:firstRow="1" w:lastRow="0" w:firstColumn="1" w:lastColumn="0" w:noHBand="0" w:noVBand="1"/>
      </w:tblPr>
      <w:tblGrid>
        <w:gridCol w:w="8296"/>
      </w:tblGrid>
      <w:tr w:rsidR="00292F1E" w:rsidTr="00043AE0">
        <w:tc>
          <w:tcPr>
            <w:tcW w:w="8296" w:type="dxa"/>
          </w:tcPr>
          <w:p w:rsidR="00292F1E" w:rsidRPr="00B14828" w:rsidRDefault="00292F1E" w:rsidP="00043AE0">
            <w:pPr>
              <w:spacing w:before="120" w:line="360" w:lineRule="auto"/>
              <w:jc w:val="both"/>
              <w:rPr>
                <w:rFonts w:cs="David"/>
                <w:b/>
                <w:bCs/>
                <w:sz w:val="24"/>
                <w:szCs w:val="24"/>
                <w:rtl/>
              </w:rPr>
            </w:pPr>
            <w:r>
              <w:rPr>
                <w:rFonts w:cs="David" w:hint="cs"/>
                <w:b/>
                <w:bCs/>
                <w:sz w:val="24"/>
                <w:szCs w:val="24"/>
                <w:rtl/>
              </w:rPr>
              <w:lastRenderedPageBreak/>
              <w:t>"</w:t>
            </w:r>
            <w:r w:rsidRPr="00B14828">
              <w:rPr>
                <w:rFonts w:cs="David" w:hint="cs"/>
                <w:b/>
                <w:bCs/>
                <w:sz w:val="24"/>
                <w:szCs w:val="24"/>
                <w:rtl/>
              </w:rPr>
              <w:t>20. מחשבה פלילית</w:t>
            </w:r>
          </w:p>
          <w:p w:rsidR="00292F1E" w:rsidRPr="00B14828" w:rsidRDefault="00292F1E" w:rsidP="00043AE0">
            <w:pPr>
              <w:pStyle w:val="P000"/>
              <w:spacing w:before="72"/>
              <w:ind w:left="0" w:right="1134"/>
              <w:rPr>
                <w:rStyle w:val="default"/>
                <w:rFonts w:cs="David"/>
                <w:sz w:val="24"/>
                <w:szCs w:val="24"/>
                <w:rtl/>
              </w:rPr>
            </w:pPr>
            <w:r w:rsidRPr="00B14828">
              <w:rPr>
                <w:rStyle w:val="default"/>
                <w:rFonts w:cs="David"/>
                <w:sz w:val="24"/>
                <w:szCs w:val="24"/>
                <w:rtl/>
              </w:rPr>
              <w:t>(א</w:t>
            </w:r>
            <w:r w:rsidRPr="00B14828">
              <w:rPr>
                <w:rStyle w:val="default"/>
                <w:rFonts w:cs="David" w:hint="cs"/>
                <w:sz w:val="24"/>
                <w:szCs w:val="24"/>
                <w:rtl/>
              </w:rPr>
              <w:t>)</w:t>
            </w:r>
            <w:r w:rsidRPr="00B14828">
              <w:rPr>
                <w:rStyle w:val="default"/>
                <w:rFonts w:cs="David"/>
                <w:sz w:val="24"/>
                <w:szCs w:val="24"/>
                <w:rtl/>
              </w:rPr>
              <w:tab/>
              <w:t>מ</w:t>
            </w:r>
            <w:r w:rsidRPr="00B14828">
              <w:rPr>
                <w:rStyle w:val="default"/>
                <w:rFonts w:cs="David" w:hint="cs"/>
                <w:sz w:val="24"/>
                <w:szCs w:val="24"/>
                <w:rtl/>
              </w:rPr>
              <w:t>חש</w:t>
            </w:r>
            <w:r w:rsidRPr="00B14828">
              <w:rPr>
                <w:rStyle w:val="default"/>
                <w:rFonts w:cs="David"/>
                <w:sz w:val="24"/>
                <w:szCs w:val="24"/>
                <w:rtl/>
              </w:rPr>
              <w:t>בה</w:t>
            </w:r>
            <w:r w:rsidRPr="00B14828">
              <w:rPr>
                <w:rStyle w:val="default"/>
                <w:rFonts w:cs="David" w:hint="cs"/>
                <w:sz w:val="24"/>
                <w:szCs w:val="24"/>
                <w:rtl/>
              </w:rPr>
              <w:t xml:space="preserve"> פלילית - מו</w:t>
            </w:r>
            <w:r w:rsidRPr="00B14828">
              <w:rPr>
                <w:rStyle w:val="default"/>
                <w:rFonts w:cs="David"/>
                <w:sz w:val="24"/>
                <w:szCs w:val="24"/>
                <w:rtl/>
              </w:rPr>
              <w:t>דע</w:t>
            </w:r>
            <w:r w:rsidRPr="00B14828">
              <w:rPr>
                <w:rStyle w:val="default"/>
                <w:rFonts w:cs="David" w:hint="cs"/>
                <w:sz w:val="24"/>
                <w:szCs w:val="24"/>
                <w:rtl/>
              </w:rPr>
              <w:t>ות ל</w:t>
            </w:r>
            <w:r w:rsidRPr="00B14828">
              <w:rPr>
                <w:rStyle w:val="default"/>
                <w:rFonts w:cs="David"/>
                <w:sz w:val="24"/>
                <w:szCs w:val="24"/>
                <w:rtl/>
              </w:rPr>
              <w:t>טי</w:t>
            </w:r>
            <w:r w:rsidRPr="00B14828">
              <w:rPr>
                <w:rStyle w:val="default"/>
                <w:rFonts w:cs="David" w:hint="cs"/>
                <w:sz w:val="24"/>
                <w:szCs w:val="24"/>
                <w:rtl/>
              </w:rPr>
              <w:t xml:space="preserve">ב </w:t>
            </w:r>
            <w:r w:rsidRPr="00B14828">
              <w:rPr>
                <w:rStyle w:val="default"/>
                <w:rFonts w:cs="David"/>
                <w:sz w:val="24"/>
                <w:szCs w:val="24"/>
                <w:rtl/>
              </w:rPr>
              <w:t>המ</w:t>
            </w:r>
            <w:r w:rsidRPr="00B14828">
              <w:rPr>
                <w:rStyle w:val="default"/>
                <w:rFonts w:cs="David" w:hint="cs"/>
                <w:sz w:val="24"/>
                <w:szCs w:val="24"/>
                <w:rtl/>
              </w:rPr>
              <w:t>עשה, לקיום הנסיבות ולאפשרות הגרימה לתוצאות המעשה, הנמנים עם פרטי העבירה, ולענין התוצאות גם אחת מאלה:</w:t>
            </w:r>
          </w:p>
          <w:p w:rsidR="00292F1E" w:rsidRPr="00B14828" w:rsidRDefault="00292F1E" w:rsidP="00043AE0">
            <w:pPr>
              <w:pStyle w:val="P22"/>
              <w:spacing w:before="72"/>
              <w:ind w:left="1021" w:right="1134"/>
              <w:rPr>
                <w:rStyle w:val="default"/>
                <w:rFonts w:cs="David"/>
                <w:sz w:val="24"/>
                <w:szCs w:val="24"/>
                <w:rtl/>
              </w:rPr>
            </w:pPr>
            <w:r w:rsidRPr="00B14828">
              <w:rPr>
                <w:rStyle w:val="default"/>
                <w:rFonts w:cs="David"/>
                <w:sz w:val="24"/>
                <w:szCs w:val="24"/>
                <w:rtl/>
              </w:rPr>
              <w:t>(1)</w:t>
            </w:r>
            <w:r w:rsidRPr="00B14828">
              <w:rPr>
                <w:rStyle w:val="default"/>
                <w:rFonts w:cs="David"/>
                <w:sz w:val="24"/>
                <w:szCs w:val="24"/>
                <w:rtl/>
              </w:rPr>
              <w:tab/>
              <w:t>כ</w:t>
            </w:r>
            <w:r w:rsidRPr="00B14828">
              <w:rPr>
                <w:rStyle w:val="default"/>
                <w:rFonts w:cs="David" w:hint="cs"/>
                <w:sz w:val="24"/>
                <w:szCs w:val="24"/>
                <w:rtl/>
              </w:rPr>
              <w:t>וו</w:t>
            </w:r>
            <w:r w:rsidRPr="00B14828">
              <w:rPr>
                <w:rStyle w:val="default"/>
                <w:rFonts w:cs="David"/>
                <w:sz w:val="24"/>
                <w:szCs w:val="24"/>
                <w:rtl/>
              </w:rPr>
              <w:t>נה</w:t>
            </w:r>
            <w:r w:rsidRPr="00B14828">
              <w:rPr>
                <w:rStyle w:val="default"/>
                <w:rFonts w:cs="David" w:hint="cs"/>
                <w:sz w:val="24"/>
                <w:szCs w:val="24"/>
                <w:rtl/>
              </w:rPr>
              <w:t xml:space="preserve"> - במ</w:t>
            </w:r>
            <w:r w:rsidRPr="00B14828">
              <w:rPr>
                <w:rStyle w:val="default"/>
                <w:rFonts w:cs="David"/>
                <w:sz w:val="24"/>
                <w:szCs w:val="24"/>
                <w:rtl/>
              </w:rPr>
              <w:t>טר</w:t>
            </w:r>
            <w:r w:rsidRPr="00B14828">
              <w:rPr>
                <w:rStyle w:val="default"/>
                <w:rFonts w:cs="David" w:hint="cs"/>
                <w:sz w:val="24"/>
                <w:szCs w:val="24"/>
                <w:rtl/>
              </w:rPr>
              <w:t>ה לגרום לאותן תוצאות;</w:t>
            </w:r>
          </w:p>
          <w:p w:rsidR="00292F1E" w:rsidRPr="00B14828" w:rsidRDefault="00292F1E" w:rsidP="00043AE0">
            <w:pPr>
              <w:pStyle w:val="P22"/>
              <w:spacing w:before="72"/>
              <w:ind w:left="1021" w:right="1134"/>
              <w:rPr>
                <w:rStyle w:val="default"/>
                <w:rFonts w:cs="David"/>
                <w:sz w:val="24"/>
                <w:szCs w:val="24"/>
                <w:rtl/>
              </w:rPr>
            </w:pPr>
            <w:r w:rsidRPr="00B14828">
              <w:rPr>
                <w:rStyle w:val="default"/>
                <w:rFonts w:cs="David" w:hint="cs"/>
                <w:sz w:val="24"/>
                <w:szCs w:val="24"/>
                <w:rtl/>
              </w:rPr>
              <w:t>(2)</w:t>
            </w:r>
            <w:r w:rsidRPr="00B14828">
              <w:rPr>
                <w:rStyle w:val="default"/>
                <w:rFonts w:cs="David"/>
                <w:sz w:val="24"/>
                <w:szCs w:val="24"/>
                <w:rtl/>
              </w:rPr>
              <w:tab/>
              <w:t>פ</w:t>
            </w:r>
            <w:r w:rsidRPr="00B14828">
              <w:rPr>
                <w:rStyle w:val="default"/>
                <w:rFonts w:cs="David" w:hint="cs"/>
                <w:sz w:val="24"/>
                <w:szCs w:val="24"/>
                <w:rtl/>
              </w:rPr>
              <w:t>זי</w:t>
            </w:r>
            <w:r w:rsidRPr="00B14828">
              <w:rPr>
                <w:rStyle w:val="default"/>
                <w:rFonts w:cs="David"/>
                <w:sz w:val="24"/>
                <w:szCs w:val="24"/>
                <w:rtl/>
              </w:rPr>
              <w:t>זו</w:t>
            </w:r>
            <w:r w:rsidRPr="00B14828">
              <w:rPr>
                <w:rStyle w:val="default"/>
                <w:rFonts w:cs="David" w:hint="cs"/>
                <w:sz w:val="24"/>
                <w:szCs w:val="24"/>
                <w:rtl/>
              </w:rPr>
              <w:t>ת שבאחת מאלה</w:t>
            </w:r>
            <w:r w:rsidRPr="00B14828">
              <w:rPr>
                <w:rStyle w:val="default"/>
                <w:rFonts w:cs="David"/>
                <w:sz w:val="24"/>
                <w:szCs w:val="24"/>
                <w:rtl/>
              </w:rPr>
              <w:t>:</w:t>
            </w:r>
          </w:p>
          <w:p w:rsidR="00292F1E" w:rsidRPr="00B14828" w:rsidRDefault="00292F1E" w:rsidP="00043AE0">
            <w:pPr>
              <w:pStyle w:val="P33"/>
              <w:spacing w:before="72"/>
              <w:ind w:left="1474" w:right="1134"/>
              <w:rPr>
                <w:rStyle w:val="default"/>
                <w:rFonts w:cs="David"/>
                <w:sz w:val="24"/>
                <w:szCs w:val="24"/>
                <w:rtl/>
              </w:rPr>
            </w:pPr>
            <w:r w:rsidRPr="00B14828">
              <w:rPr>
                <w:rStyle w:val="default"/>
                <w:rFonts w:cs="David"/>
                <w:sz w:val="24"/>
                <w:szCs w:val="24"/>
                <w:rtl/>
              </w:rPr>
              <w:t>(א</w:t>
            </w:r>
            <w:r w:rsidRPr="00B14828">
              <w:rPr>
                <w:rStyle w:val="default"/>
                <w:rFonts w:cs="David" w:hint="cs"/>
                <w:sz w:val="24"/>
                <w:szCs w:val="24"/>
                <w:rtl/>
              </w:rPr>
              <w:t>)</w:t>
            </w:r>
            <w:r w:rsidRPr="00B14828">
              <w:rPr>
                <w:rStyle w:val="default"/>
                <w:rFonts w:cs="David"/>
                <w:sz w:val="24"/>
                <w:szCs w:val="24"/>
                <w:rtl/>
              </w:rPr>
              <w:tab/>
              <w:t>א</w:t>
            </w:r>
            <w:r w:rsidRPr="00B14828">
              <w:rPr>
                <w:rStyle w:val="default"/>
                <w:rFonts w:cs="David" w:hint="cs"/>
                <w:sz w:val="24"/>
                <w:szCs w:val="24"/>
                <w:rtl/>
              </w:rPr>
              <w:t>די</w:t>
            </w:r>
            <w:r w:rsidRPr="00B14828">
              <w:rPr>
                <w:rStyle w:val="default"/>
                <w:rFonts w:cs="David"/>
                <w:sz w:val="24"/>
                <w:szCs w:val="24"/>
                <w:rtl/>
              </w:rPr>
              <w:t>שו</w:t>
            </w:r>
            <w:r w:rsidRPr="00B14828">
              <w:rPr>
                <w:rStyle w:val="default"/>
                <w:rFonts w:cs="David" w:hint="cs"/>
                <w:sz w:val="24"/>
                <w:szCs w:val="24"/>
                <w:rtl/>
              </w:rPr>
              <w:t>ת - בש</w:t>
            </w:r>
            <w:r w:rsidRPr="00B14828">
              <w:rPr>
                <w:rStyle w:val="default"/>
                <w:rFonts w:cs="David"/>
                <w:sz w:val="24"/>
                <w:szCs w:val="24"/>
                <w:rtl/>
              </w:rPr>
              <w:t>וו</w:t>
            </w:r>
            <w:r w:rsidRPr="00B14828">
              <w:rPr>
                <w:rStyle w:val="default"/>
                <w:rFonts w:cs="David" w:hint="cs"/>
                <w:sz w:val="24"/>
                <w:szCs w:val="24"/>
                <w:rtl/>
              </w:rPr>
              <w:t>יון נפש לאפשרות גרימת</w:t>
            </w:r>
            <w:r w:rsidRPr="00B14828">
              <w:rPr>
                <w:rStyle w:val="default"/>
                <w:rFonts w:cs="David"/>
                <w:sz w:val="24"/>
                <w:szCs w:val="24"/>
                <w:rtl/>
              </w:rPr>
              <w:t xml:space="preserve"> ה</w:t>
            </w:r>
            <w:r w:rsidRPr="00B14828">
              <w:rPr>
                <w:rStyle w:val="default"/>
                <w:rFonts w:cs="David" w:hint="cs"/>
                <w:sz w:val="24"/>
                <w:szCs w:val="24"/>
                <w:rtl/>
              </w:rPr>
              <w:t>תו</w:t>
            </w:r>
            <w:r w:rsidRPr="00B14828">
              <w:rPr>
                <w:rStyle w:val="default"/>
                <w:rFonts w:cs="David"/>
                <w:sz w:val="24"/>
                <w:szCs w:val="24"/>
                <w:rtl/>
              </w:rPr>
              <w:t>צא</w:t>
            </w:r>
            <w:r w:rsidRPr="00B14828">
              <w:rPr>
                <w:rStyle w:val="default"/>
                <w:rFonts w:cs="David" w:hint="cs"/>
                <w:sz w:val="24"/>
                <w:szCs w:val="24"/>
                <w:rtl/>
              </w:rPr>
              <w:t>ות האמורות;</w:t>
            </w:r>
          </w:p>
          <w:p w:rsidR="00292F1E" w:rsidRPr="00B14828" w:rsidRDefault="00292F1E" w:rsidP="00043AE0">
            <w:pPr>
              <w:pStyle w:val="P33"/>
              <w:spacing w:before="72"/>
              <w:ind w:left="1474" w:right="1134"/>
              <w:rPr>
                <w:rStyle w:val="default"/>
                <w:rFonts w:cs="David"/>
                <w:sz w:val="24"/>
                <w:szCs w:val="24"/>
                <w:rtl/>
              </w:rPr>
            </w:pPr>
            <w:r w:rsidRPr="00B14828">
              <w:rPr>
                <w:rStyle w:val="default"/>
                <w:rFonts w:cs="David" w:hint="cs"/>
                <w:sz w:val="24"/>
                <w:szCs w:val="24"/>
                <w:rtl/>
              </w:rPr>
              <w:t>(</w:t>
            </w:r>
            <w:r w:rsidRPr="00B14828">
              <w:rPr>
                <w:rStyle w:val="default"/>
                <w:rFonts w:cs="David"/>
                <w:sz w:val="24"/>
                <w:szCs w:val="24"/>
                <w:rtl/>
              </w:rPr>
              <w:t>ב</w:t>
            </w:r>
            <w:r w:rsidRPr="00B14828">
              <w:rPr>
                <w:rStyle w:val="default"/>
                <w:rFonts w:cs="David" w:hint="cs"/>
                <w:sz w:val="24"/>
                <w:szCs w:val="24"/>
                <w:rtl/>
              </w:rPr>
              <w:t>)</w:t>
            </w:r>
            <w:r w:rsidRPr="00B14828">
              <w:rPr>
                <w:rStyle w:val="default"/>
                <w:rFonts w:cs="David"/>
                <w:sz w:val="24"/>
                <w:szCs w:val="24"/>
                <w:rtl/>
              </w:rPr>
              <w:tab/>
              <w:t>ק</w:t>
            </w:r>
            <w:r w:rsidRPr="00B14828">
              <w:rPr>
                <w:rStyle w:val="default"/>
                <w:rFonts w:cs="David" w:hint="cs"/>
                <w:sz w:val="24"/>
                <w:szCs w:val="24"/>
                <w:rtl/>
              </w:rPr>
              <w:t>לו</w:t>
            </w:r>
            <w:r w:rsidRPr="00B14828">
              <w:rPr>
                <w:rStyle w:val="default"/>
                <w:rFonts w:cs="David"/>
                <w:sz w:val="24"/>
                <w:szCs w:val="24"/>
                <w:rtl/>
              </w:rPr>
              <w:t xml:space="preserve">ת </w:t>
            </w:r>
            <w:r w:rsidRPr="00B14828">
              <w:rPr>
                <w:rStyle w:val="default"/>
                <w:rFonts w:cs="David" w:hint="cs"/>
                <w:sz w:val="24"/>
                <w:szCs w:val="24"/>
                <w:rtl/>
              </w:rPr>
              <w:t xml:space="preserve">דעת - </w:t>
            </w:r>
            <w:r w:rsidRPr="00B14828">
              <w:rPr>
                <w:rStyle w:val="default"/>
                <w:rFonts w:cs="David"/>
                <w:sz w:val="24"/>
                <w:szCs w:val="24"/>
                <w:rtl/>
              </w:rPr>
              <w:t>ב</w:t>
            </w:r>
            <w:r w:rsidRPr="00B14828">
              <w:rPr>
                <w:rStyle w:val="default"/>
                <w:rFonts w:cs="David" w:hint="cs"/>
                <w:sz w:val="24"/>
                <w:szCs w:val="24"/>
                <w:rtl/>
              </w:rPr>
              <w:t>נט</w:t>
            </w:r>
            <w:r w:rsidRPr="00B14828">
              <w:rPr>
                <w:rStyle w:val="default"/>
                <w:rFonts w:cs="David"/>
                <w:sz w:val="24"/>
                <w:szCs w:val="24"/>
                <w:rtl/>
              </w:rPr>
              <w:t>יל</w:t>
            </w:r>
            <w:r w:rsidRPr="00B14828">
              <w:rPr>
                <w:rStyle w:val="default"/>
                <w:rFonts w:cs="David" w:hint="cs"/>
                <w:sz w:val="24"/>
                <w:szCs w:val="24"/>
                <w:rtl/>
              </w:rPr>
              <w:t>ת סיכון בלת</w:t>
            </w:r>
            <w:r w:rsidRPr="00B14828">
              <w:rPr>
                <w:rStyle w:val="default"/>
                <w:rFonts w:cs="David"/>
                <w:sz w:val="24"/>
                <w:szCs w:val="24"/>
                <w:rtl/>
              </w:rPr>
              <w:t xml:space="preserve">י </w:t>
            </w:r>
            <w:r w:rsidRPr="00B14828">
              <w:rPr>
                <w:rStyle w:val="default"/>
                <w:rFonts w:cs="David" w:hint="cs"/>
                <w:sz w:val="24"/>
                <w:szCs w:val="24"/>
                <w:rtl/>
              </w:rPr>
              <w:t>סב</w:t>
            </w:r>
            <w:r w:rsidRPr="00B14828">
              <w:rPr>
                <w:rStyle w:val="default"/>
                <w:rFonts w:cs="David"/>
                <w:sz w:val="24"/>
                <w:szCs w:val="24"/>
                <w:rtl/>
              </w:rPr>
              <w:t>יר</w:t>
            </w:r>
            <w:r w:rsidRPr="00B14828">
              <w:rPr>
                <w:rStyle w:val="default"/>
                <w:rFonts w:cs="David" w:hint="cs"/>
                <w:sz w:val="24"/>
                <w:szCs w:val="24"/>
                <w:rtl/>
              </w:rPr>
              <w:t xml:space="preserve"> לאפשרות גרימת ה</w:t>
            </w:r>
            <w:r w:rsidRPr="00B14828">
              <w:rPr>
                <w:rStyle w:val="default"/>
                <w:rFonts w:cs="David"/>
                <w:sz w:val="24"/>
                <w:szCs w:val="24"/>
                <w:rtl/>
              </w:rPr>
              <w:t>ת</w:t>
            </w:r>
            <w:r w:rsidRPr="00B14828">
              <w:rPr>
                <w:rStyle w:val="default"/>
                <w:rFonts w:cs="David" w:hint="cs"/>
                <w:sz w:val="24"/>
                <w:szCs w:val="24"/>
                <w:rtl/>
              </w:rPr>
              <w:t>וצא</w:t>
            </w:r>
            <w:r w:rsidRPr="00B14828">
              <w:rPr>
                <w:rStyle w:val="default"/>
                <w:rFonts w:cs="David"/>
                <w:sz w:val="24"/>
                <w:szCs w:val="24"/>
                <w:rtl/>
              </w:rPr>
              <w:t>ו</w:t>
            </w:r>
            <w:r w:rsidRPr="00B14828">
              <w:rPr>
                <w:rStyle w:val="default"/>
                <w:rFonts w:cs="David" w:hint="cs"/>
                <w:sz w:val="24"/>
                <w:szCs w:val="24"/>
                <w:rtl/>
              </w:rPr>
              <w:t>ת האמורות, מתוך תקווה להצליח למנען.</w:t>
            </w:r>
            <w:r>
              <w:rPr>
                <w:rStyle w:val="default"/>
                <w:rFonts w:cs="David" w:hint="cs"/>
                <w:sz w:val="24"/>
                <w:szCs w:val="24"/>
                <w:rtl/>
              </w:rPr>
              <w:t>..."</w:t>
            </w:r>
          </w:p>
          <w:p w:rsidR="00292F1E" w:rsidRDefault="00292F1E" w:rsidP="00043AE0">
            <w:pPr>
              <w:pStyle w:val="P000"/>
              <w:spacing w:before="72"/>
              <w:ind w:left="0" w:right="1134"/>
              <w:rPr>
                <w:rFonts w:cs="David"/>
                <w:rtl/>
              </w:rPr>
            </w:pPr>
            <w:r w:rsidRPr="00B14828">
              <w:rPr>
                <w:rFonts w:cs="David"/>
                <w:sz w:val="24"/>
                <w:szCs w:val="24"/>
                <w:rtl/>
              </w:rPr>
              <w:tab/>
            </w:r>
          </w:p>
        </w:tc>
      </w:tr>
    </w:tbl>
    <w:p w:rsidR="00292F1E" w:rsidRDefault="00292F1E" w:rsidP="00292F1E">
      <w:pPr>
        <w:pStyle w:val="p00"/>
        <w:tabs>
          <w:tab w:val="left" w:pos="9026"/>
        </w:tabs>
        <w:bidi/>
        <w:spacing w:before="72" w:beforeAutospacing="0" w:after="0" w:afterAutospacing="0" w:line="360" w:lineRule="auto"/>
        <w:jc w:val="both"/>
        <w:rPr>
          <w:rFonts w:cs="David"/>
          <w:rtl/>
        </w:rPr>
      </w:pPr>
    </w:p>
    <w:p w:rsidR="00292F1E" w:rsidRPr="002C1A9D"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ואולם, בעבירות </w:t>
      </w:r>
      <w:r w:rsidRPr="002C1A9D">
        <w:rPr>
          <w:rFonts w:cs="David" w:hint="cs"/>
          <w:rtl/>
        </w:rPr>
        <w:t xml:space="preserve">עצמן, אין הבחנה </w:t>
      </w:r>
      <w:r w:rsidRPr="002C1A9D">
        <w:rPr>
          <w:rFonts w:cs="David"/>
          <w:rtl/>
        </w:rPr>
        <w:t>–</w:t>
      </w:r>
      <w:r w:rsidRPr="002C1A9D">
        <w:rPr>
          <w:rFonts w:cs="David" w:hint="cs"/>
          <w:rtl/>
        </w:rPr>
        <w:t xml:space="preserve"> לא בעבירות ההמתה ולא בעבירות אחרות </w:t>
      </w:r>
      <w:r w:rsidRPr="002C1A9D">
        <w:rPr>
          <w:rFonts w:cs="David"/>
          <w:rtl/>
        </w:rPr>
        <w:t>–</w:t>
      </w:r>
      <w:r w:rsidRPr="002C1A9D">
        <w:rPr>
          <w:rFonts w:cs="David" w:hint="cs"/>
          <w:rtl/>
        </w:rPr>
        <w:t xml:space="preserve"> בין הצורות השונות של הפזיזות. כתוצאה מכך, גם בפסיקה, אין דיון מעמיק על קו הגבול בין אדישות לבין קלות דעת, שכן אין לדבר</w:t>
      </w:r>
      <w:r w:rsidRPr="00EA7A05">
        <w:rPr>
          <w:rFonts w:cs="David" w:hint="cs"/>
          <w:rtl/>
        </w:rPr>
        <w:t xml:space="preserve"> משמעות בסיווג המעשה. השימוש במונח "אדישות" בפסיקה היום אינו בהכרח שימוש שמדייק ביסודות של היסוד הנפשי לפי חוק העונשין, אלא </w:t>
      </w:r>
      <w:r>
        <w:rPr>
          <w:rFonts w:cs="David" w:hint="cs"/>
          <w:rtl/>
        </w:rPr>
        <w:t>שימוש ב</w:t>
      </w:r>
      <w:r w:rsidRPr="00EA7A05">
        <w:rPr>
          <w:rFonts w:cs="David" w:hint="cs"/>
          <w:rtl/>
        </w:rPr>
        <w:t xml:space="preserve">מובן המילולי של המונח </w:t>
      </w:r>
      <w:r>
        <w:rPr>
          <w:rFonts w:cs="David" w:hint="cs"/>
          <w:rtl/>
        </w:rPr>
        <w:t>ב</w:t>
      </w:r>
      <w:r w:rsidRPr="00EA7A05">
        <w:rPr>
          <w:rFonts w:cs="David" w:hint="cs"/>
          <w:rtl/>
        </w:rPr>
        <w:t>שפת היום-יום</w:t>
      </w:r>
      <w:r w:rsidRPr="00EA7A05">
        <w:rPr>
          <w:rStyle w:val="a5"/>
          <w:rFonts w:cs="David"/>
          <w:rtl/>
        </w:rPr>
        <w:footnoteReference w:id="1"/>
      </w:r>
      <w:r>
        <w:rPr>
          <w:rFonts w:cs="David" w:hint="cs"/>
          <w:rtl/>
        </w:rPr>
        <w:t>.</w:t>
      </w:r>
      <w:r w:rsidRPr="00EA7A05">
        <w:rPr>
          <w:rFonts w:cs="David" w:hint="cs"/>
          <w:rtl/>
        </w:rPr>
        <w:t xml:space="preserve"> </w:t>
      </w:r>
      <w:r>
        <w:rPr>
          <w:rFonts w:cs="David" w:hint="cs"/>
          <w:rtl/>
        </w:rPr>
        <w:t xml:space="preserve">המקום היחיד בו נידונה ההבחנה בין קלות דעת לאדישות כהבחנה בעלת השלכות הוא לעניין סעיפים 300(א)(3) </w:t>
      </w:r>
      <w:r w:rsidRPr="00933000">
        <w:rPr>
          <w:rFonts w:cs="David" w:hint="cs"/>
          <w:rtl/>
        </w:rPr>
        <w:t>ו 300(א)(4)</w:t>
      </w:r>
      <w:r w:rsidRPr="00933000">
        <w:rPr>
          <w:rStyle w:val="a5"/>
          <w:rFonts w:cs="David"/>
          <w:rtl/>
        </w:rPr>
        <w:t xml:space="preserve"> </w:t>
      </w:r>
      <w:r w:rsidRPr="00933000">
        <w:rPr>
          <w:rStyle w:val="a5"/>
          <w:rFonts w:cs="David"/>
          <w:rtl/>
        </w:rPr>
        <w:footnoteReference w:id="2"/>
      </w:r>
      <w:r>
        <w:rPr>
          <w:rFonts w:cs="David" w:hint="cs"/>
          <w:rtl/>
        </w:rPr>
        <w:t xml:space="preserve">, הנוגעים לגרימת מוות תוך ביצוע עבירה אחרת. בסעיפים קטנים אלו, לפי לשון החוק, נדרש יסוד נפשי של פזיזות. הפסיקה שהתקשתה להחיל את עבירת הרצח בפזיזות, דנה ביצירת הבחנה בין </w:t>
      </w:r>
      <w:r w:rsidRPr="002C1A9D">
        <w:rPr>
          <w:rFonts w:cs="David" w:hint="cs"/>
          <w:rtl/>
        </w:rPr>
        <w:t>אדישות לקלות דעת ובאפשרות להרשיע בסעיף זה רק במצבים של אדישות. כתוצאה מכך, החל להתפתח לאחרונה דיון בהבחנה בין קלות דעת לאדישות לעניין זה, אך גם דיון זה אינו מפותח דיו.</w:t>
      </w:r>
    </w:p>
    <w:p w:rsidR="00292F1E" w:rsidRDefault="00292F1E" w:rsidP="00292F1E">
      <w:pPr>
        <w:spacing w:before="120" w:after="0" w:line="360" w:lineRule="auto"/>
        <w:jc w:val="both"/>
        <w:rPr>
          <w:rFonts w:cs="David"/>
          <w:sz w:val="24"/>
          <w:szCs w:val="24"/>
          <w:rtl/>
        </w:rPr>
      </w:pPr>
      <w:r w:rsidRPr="00636776">
        <w:rPr>
          <w:rFonts w:cs="David" w:hint="cs"/>
          <w:sz w:val="24"/>
          <w:szCs w:val="24"/>
          <w:rtl/>
        </w:rPr>
        <w:t xml:space="preserve">היסוד הנפשי מתייחס הן למישור התודעתי </w:t>
      </w:r>
      <w:r>
        <w:rPr>
          <w:rFonts w:cs="David" w:hint="cs"/>
          <w:sz w:val="24"/>
          <w:szCs w:val="24"/>
          <w:rtl/>
        </w:rPr>
        <w:t xml:space="preserve">(המודעות להתקיימות הנסיבות ולאפשרות שהתוצאה תתרחש) </w:t>
      </w:r>
      <w:r w:rsidRPr="00636776">
        <w:rPr>
          <w:rFonts w:cs="David" w:hint="cs"/>
          <w:sz w:val="24"/>
          <w:szCs w:val="24"/>
          <w:rtl/>
        </w:rPr>
        <w:t xml:space="preserve">והן </w:t>
      </w:r>
      <w:r w:rsidRPr="008E0902">
        <w:rPr>
          <w:rFonts w:cs="David" w:hint="cs"/>
          <w:sz w:val="24"/>
          <w:szCs w:val="24"/>
          <w:rtl/>
        </w:rPr>
        <w:t xml:space="preserve">למישור </w:t>
      </w:r>
      <w:proofErr w:type="spellStart"/>
      <w:r w:rsidRPr="008E0902">
        <w:rPr>
          <w:rFonts w:cs="David" w:hint="cs"/>
          <w:sz w:val="24"/>
          <w:szCs w:val="24"/>
          <w:rtl/>
        </w:rPr>
        <w:t>החפצי</w:t>
      </w:r>
      <w:proofErr w:type="spellEnd"/>
      <w:r w:rsidRPr="008E0902">
        <w:rPr>
          <w:rFonts w:cs="David" w:hint="cs"/>
          <w:sz w:val="24"/>
          <w:szCs w:val="24"/>
          <w:rtl/>
        </w:rPr>
        <w:t xml:space="preserve"> (היחס לאפשרות גרימת התוצאה). הוכחת</w:t>
      </w:r>
      <w:r w:rsidRPr="00636776">
        <w:rPr>
          <w:rFonts w:cs="David" w:hint="cs"/>
          <w:sz w:val="24"/>
          <w:szCs w:val="24"/>
          <w:rtl/>
        </w:rPr>
        <w:t xml:space="preserve"> יסוד נפשי הינה </w:t>
      </w:r>
      <w:r>
        <w:rPr>
          <w:rFonts w:cs="David" w:hint="cs"/>
          <w:sz w:val="24"/>
          <w:szCs w:val="24"/>
          <w:rtl/>
        </w:rPr>
        <w:t>משימה</w:t>
      </w:r>
      <w:r w:rsidRPr="00636776">
        <w:rPr>
          <w:rFonts w:cs="David" w:hint="cs"/>
          <w:sz w:val="24"/>
          <w:szCs w:val="24"/>
          <w:rtl/>
        </w:rPr>
        <w:t xml:space="preserve"> מורכב</w:t>
      </w:r>
      <w:r>
        <w:rPr>
          <w:rFonts w:cs="David" w:hint="cs"/>
          <w:sz w:val="24"/>
          <w:szCs w:val="24"/>
          <w:rtl/>
        </w:rPr>
        <w:t>ת</w:t>
      </w:r>
      <w:r w:rsidRPr="00636776">
        <w:rPr>
          <w:rFonts w:cs="David" w:hint="cs"/>
          <w:sz w:val="24"/>
          <w:szCs w:val="24"/>
          <w:rtl/>
        </w:rPr>
        <w:t xml:space="preserve"> </w:t>
      </w:r>
      <w:r>
        <w:rPr>
          <w:rFonts w:cs="David" w:hint="cs"/>
          <w:sz w:val="24"/>
          <w:szCs w:val="24"/>
          <w:rtl/>
        </w:rPr>
        <w:t>ו</w:t>
      </w:r>
      <w:r w:rsidRPr="00636776">
        <w:rPr>
          <w:rFonts w:cs="David" w:hint="cs"/>
          <w:sz w:val="24"/>
          <w:szCs w:val="24"/>
          <w:rtl/>
        </w:rPr>
        <w:t xml:space="preserve">בית המשפט אינו יכול </w:t>
      </w:r>
      <w:r>
        <w:rPr>
          <w:rFonts w:cs="David" w:hint="cs"/>
          <w:sz w:val="24"/>
          <w:szCs w:val="24"/>
          <w:rtl/>
        </w:rPr>
        <w:t>לחדור לנבכי נשמתו של האדם,</w:t>
      </w:r>
      <w:r w:rsidRPr="00636776">
        <w:rPr>
          <w:rFonts w:cs="David" w:hint="cs"/>
          <w:sz w:val="24"/>
          <w:szCs w:val="24"/>
          <w:rtl/>
        </w:rPr>
        <w:t xml:space="preserve"> </w:t>
      </w:r>
      <w:r>
        <w:rPr>
          <w:rFonts w:cs="David" w:hint="cs"/>
          <w:sz w:val="24"/>
          <w:szCs w:val="24"/>
          <w:rtl/>
        </w:rPr>
        <w:t>לפיכך, הבחנה כמוצע מעוררת שתי סוגיות מרכזיות, כמפורט להלן:</w:t>
      </w:r>
    </w:p>
    <w:p w:rsidR="00292F1E" w:rsidRDefault="00292F1E" w:rsidP="00292F1E">
      <w:pPr>
        <w:spacing w:before="120" w:after="0" w:line="360" w:lineRule="auto"/>
        <w:jc w:val="both"/>
        <w:rPr>
          <w:rFonts w:ascii="Times New Roman" w:eastAsia="Times New Roman" w:hAnsi="Times New Roman" w:cs="David"/>
          <w:sz w:val="24"/>
          <w:szCs w:val="24"/>
          <w:rtl/>
        </w:rPr>
      </w:pPr>
      <w:r w:rsidRPr="008D4A32">
        <w:rPr>
          <w:rFonts w:cs="David" w:hint="cs"/>
          <w:b/>
          <w:bCs/>
          <w:sz w:val="24"/>
          <w:szCs w:val="24"/>
          <w:rtl/>
        </w:rPr>
        <w:t>הראשונה</w:t>
      </w:r>
      <w:r>
        <w:rPr>
          <w:rFonts w:cs="David" w:hint="cs"/>
          <w:b/>
          <w:bCs/>
          <w:sz w:val="24"/>
          <w:szCs w:val="24"/>
          <w:rtl/>
        </w:rPr>
        <w:t xml:space="preserve"> </w:t>
      </w:r>
      <w:r>
        <w:rPr>
          <w:rFonts w:cs="David" w:hint="eastAsia"/>
          <w:b/>
          <w:bCs/>
          <w:sz w:val="24"/>
          <w:szCs w:val="24"/>
          <w:rtl/>
        </w:rPr>
        <w:t>–</w:t>
      </w:r>
      <w:r w:rsidRPr="008D4A32">
        <w:rPr>
          <w:rFonts w:cs="David" w:hint="cs"/>
          <w:b/>
          <w:bCs/>
          <w:sz w:val="24"/>
          <w:szCs w:val="24"/>
          <w:rtl/>
        </w:rPr>
        <w:t xml:space="preserve"> </w:t>
      </w:r>
      <w:r w:rsidRPr="002C1A9D">
        <w:rPr>
          <w:rFonts w:ascii="Times New Roman" w:eastAsia="Times New Roman" w:hAnsi="Times New Roman" w:cs="David" w:hint="cs"/>
          <w:sz w:val="24"/>
          <w:szCs w:val="24"/>
          <w:rtl/>
        </w:rPr>
        <w:t xml:space="preserve">ההבחנה בין אדישות לקלות דעת </w:t>
      </w:r>
      <w:r>
        <w:rPr>
          <w:rFonts w:ascii="Times New Roman" w:eastAsia="Times New Roman" w:hAnsi="Times New Roman" w:cs="David" w:hint="cs"/>
          <w:sz w:val="24"/>
          <w:szCs w:val="24"/>
          <w:rtl/>
        </w:rPr>
        <w:t xml:space="preserve">כפי שהיא מתפרשת </w:t>
      </w:r>
      <w:r w:rsidRPr="002C1A9D">
        <w:rPr>
          <w:rFonts w:ascii="Times New Roman" w:eastAsia="Times New Roman" w:hAnsi="Times New Roman" w:cs="David" w:hint="cs"/>
          <w:sz w:val="24"/>
          <w:szCs w:val="24"/>
          <w:rtl/>
        </w:rPr>
        <w:t xml:space="preserve">בפסיקה </w:t>
      </w:r>
      <w:r>
        <w:rPr>
          <w:rFonts w:ascii="Times New Roman" w:eastAsia="Times New Roman" w:hAnsi="Times New Roman" w:cs="David" w:hint="cs"/>
          <w:sz w:val="24"/>
          <w:szCs w:val="24"/>
          <w:rtl/>
        </w:rPr>
        <w:t xml:space="preserve">בהתבסס על נוסח החוק הקיים </w:t>
      </w:r>
      <w:r w:rsidRPr="002C1A9D">
        <w:rPr>
          <w:rFonts w:ascii="Times New Roman" w:eastAsia="Times New Roman" w:hAnsi="Times New Roman" w:cs="David" w:hint="cs"/>
          <w:sz w:val="24"/>
          <w:szCs w:val="24"/>
          <w:rtl/>
        </w:rPr>
        <w:t>לא תמיד ברורה וחדה</w:t>
      </w:r>
      <w:r w:rsidRPr="000E4849">
        <w:rPr>
          <w:rFonts w:ascii="Times New Roman" w:eastAsia="Times New Roman" w:hAnsi="Times New Roman" w:cs="David" w:hint="cs"/>
          <w:sz w:val="24"/>
          <w:szCs w:val="24"/>
          <w:rtl/>
        </w:rPr>
        <w:t xml:space="preserve">. גם המומחים </w:t>
      </w:r>
      <w:r>
        <w:rPr>
          <w:rFonts w:ascii="Times New Roman" w:eastAsia="Times New Roman" w:hAnsi="Times New Roman" w:cs="David" w:hint="cs"/>
          <w:sz w:val="24"/>
          <w:szCs w:val="24"/>
          <w:rtl/>
        </w:rPr>
        <w:t>ה</w:t>
      </w:r>
      <w:r w:rsidRPr="000E4849">
        <w:rPr>
          <w:rFonts w:ascii="Times New Roman" w:eastAsia="Times New Roman" w:hAnsi="Times New Roman" w:cs="David" w:hint="cs"/>
          <w:sz w:val="24"/>
          <w:szCs w:val="24"/>
          <w:rtl/>
        </w:rPr>
        <w:t xml:space="preserve">שונים שהופיעו בפני הוועדה יצקו תוכן שונה לכל אחת מההגדרות. ההגדרה של קלות דעת כוללת </w:t>
      </w:r>
      <w:proofErr w:type="spellStart"/>
      <w:r w:rsidRPr="000E4849">
        <w:rPr>
          <w:rFonts w:ascii="Times New Roman" w:eastAsia="Times New Roman" w:hAnsi="Times New Roman" w:cs="David" w:hint="cs"/>
          <w:sz w:val="24"/>
          <w:szCs w:val="24"/>
          <w:rtl/>
        </w:rPr>
        <w:t>בסיפה</w:t>
      </w:r>
      <w:proofErr w:type="spellEnd"/>
      <w:r w:rsidRPr="000E4849">
        <w:rPr>
          <w:rFonts w:ascii="Times New Roman" w:eastAsia="Times New Roman" w:hAnsi="Times New Roman" w:cs="David" w:hint="cs"/>
          <w:sz w:val="24"/>
          <w:szCs w:val="24"/>
          <w:rtl/>
        </w:rPr>
        <w:t xml:space="preserve"> דרישה שהאדם קיווה שיצליח למנוע את התוצאות</w:t>
      </w:r>
      <w:r>
        <w:rPr>
          <w:rFonts w:ascii="Times New Roman" w:eastAsia="Times New Roman" w:hAnsi="Times New Roman" w:cs="David" w:hint="cs"/>
          <w:sz w:val="24"/>
          <w:szCs w:val="24"/>
          <w:rtl/>
        </w:rPr>
        <w:t>,</w:t>
      </w:r>
      <w:r w:rsidRPr="000E4849">
        <w:rPr>
          <w:rFonts w:ascii="Times New Roman" w:eastAsia="Times New Roman" w:hAnsi="Times New Roman" w:cs="David" w:hint="cs"/>
          <w:sz w:val="24"/>
          <w:szCs w:val="24"/>
          <w:rtl/>
        </w:rPr>
        <w:t xml:space="preserve"> ואולם, הן </w:t>
      </w:r>
      <w:r>
        <w:rPr>
          <w:rFonts w:ascii="Times New Roman" w:eastAsia="Times New Roman" w:hAnsi="Times New Roman" w:cs="David" w:hint="cs"/>
          <w:sz w:val="24"/>
          <w:szCs w:val="24"/>
          <w:rtl/>
        </w:rPr>
        <w:t xml:space="preserve">הפסיקה והן </w:t>
      </w:r>
      <w:r w:rsidRPr="000E4849">
        <w:rPr>
          <w:rFonts w:ascii="Times New Roman" w:eastAsia="Times New Roman" w:hAnsi="Times New Roman" w:cs="David" w:hint="cs"/>
          <w:sz w:val="24"/>
          <w:szCs w:val="24"/>
          <w:rtl/>
        </w:rPr>
        <w:t>המומחים השונים מתייחסים פעמים רבות לקל הדעת כמי שקיווה שהתוצאה לא תתרחש</w:t>
      </w:r>
      <w:r>
        <w:rPr>
          <w:rFonts w:ascii="Times New Roman" w:eastAsia="Times New Roman" w:hAnsi="Times New Roman" w:cs="David" w:hint="cs"/>
          <w:sz w:val="24"/>
          <w:szCs w:val="24"/>
          <w:rtl/>
        </w:rPr>
        <w:t>,</w:t>
      </w:r>
      <w:r w:rsidRPr="000E4849">
        <w:rPr>
          <w:rFonts w:ascii="Times New Roman" w:eastAsia="Times New Roman" w:hAnsi="Times New Roman" w:cs="David" w:hint="cs"/>
          <w:sz w:val="24"/>
          <w:szCs w:val="24"/>
          <w:rtl/>
        </w:rPr>
        <w:t xml:space="preserve"> ולא רק למי ש</w:t>
      </w:r>
      <w:r>
        <w:rPr>
          <w:rFonts w:ascii="Times New Roman" w:eastAsia="Times New Roman" w:hAnsi="Times New Roman" w:cs="David" w:hint="cs"/>
          <w:sz w:val="24"/>
          <w:szCs w:val="24"/>
          <w:rtl/>
        </w:rPr>
        <w:t xml:space="preserve">בפועל נקט פעולה </w:t>
      </w:r>
      <w:r w:rsidRPr="000E4849">
        <w:rPr>
          <w:rFonts w:ascii="Times New Roman" w:eastAsia="Times New Roman" w:hAnsi="Times New Roman" w:cs="David" w:hint="cs"/>
          <w:sz w:val="24"/>
          <w:szCs w:val="24"/>
          <w:rtl/>
        </w:rPr>
        <w:t xml:space="preserve">למניעתה. </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גם בספרות כאמור יש מחלקות בנושא, בעוד פרופ' </w:t>
      </w:r>
      <w:proofErr w:type="spellStart"/>
      <w:r>
        <w:rPr>
          <w:rFonts w:cs="David" w:hint="cs"/>
          <w:rtl/>
        </w:rPr>
        <w:t>פלר</w:t>
      </w:r>
      <w:proofErr w:type="spellEnd"/>
      <w:r>
        <w:rPr>
          <w:rFonts w:cs="David" w:hint="cs"/>
          <w:rtl/>
        </w:rPr>
        <w:t xml:space="preserve"> מייחס לקלות הדעת מצבים בהם המבצע קיווה שהוא עצמו יצליח למנוע את התרחשות התוצאה, פרופ' קרמניצר סבור כי יש להחיל את </w:t>
      </w:r>
      <w:r>
        <w:rPr>
          <w:rFonts w:cs="David" w:hint="cs"/>
          <w:rtl/>
        </w:rPr>
        <w:lastRenderedPageBreak/>
        <w:t>קלות הדעת על מצבים בהם המבצע קיווה שהתוצאה תימנע, גם אם לא על ידי נקיטת פעולה  עצמית</w:t>
      </w:r>
      <w:r>
        <w:rPr>
          <w:rStyle w:val="a5"/>
          <w:rFonts w:cs="David"/>
          <w:rtl/>
        </w:rPr>
        <w:footnoteReference w:id="3"/>
      </w:r>
      <w:r>
        <w:rPr>
          <w:rFonts w:cs="David" w:hint="cs"/>
          <w:rtl/>
        </w:rPr>
        <w:t>.</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בפסיקה, שאמנם עד עתה כמעט ולא נדרשה להבחנה, ישנה לעיתים התייחסות לקל הדעת כמי שקיווה שהתוצאה לא תתרחש, ללא קשר לשאלה אם נקט פעולה כלשהי לשם מניעת התוצאה. כך למשל </w:t>
      </w:r>
      <w:proofErr w:type="spellStart"/>
      <w:r>
        <w:rPr>
          <w:rFonts w:cs="David" w:hint="cs"/>
          <w:rtl/>
        </w:rPr>
        <w:t>בת"</w:t>
      </w:r>
      <w:r w:rsidRPr="003454B5">
        <w:rPr>
          <w:rFonts w:cs="David" w:hint="cs"/>
          <w:rtl/>
        </w:rPr>
        <w:t>פ</w:t>
      </w:r>
      <w:proofErr w:type="spellEnd"/>
      <w:r w:rsidRPr="003454B5">
        <w:rPr>
          <w:rFonts w:cs="David" w:hint="cs"/>
          <w:rtl/>
        </w:rPr>
        <w:t xml:space="preserve"> 52/08</w:t>
      </w:r>
      <w:r w:rsidRPr="003454B5">
        <w:rPr>
          <w:rStyle w:val="a5"/>
          <w:rFonts w:cs="David"/>
          <w:rtl/>
        </w:rPr>
        <w:footnoteReference w:id="4"/>
      </w:r>
      <w:r w:rsidRPr="003454B5">
        <w:rPr>
          <w:rFonts w:cs="David" w:hint="cs"/>
          <w:rtl/>
        </w:rPr>
        <w:t xml:space="preserve"> בו נקבע כי הנאשם היה קל דעת כאשר כיוון נשק כלפי חברו, למרות שבית המשפט התייחס במפורש לכך שלא עשה דבר כדי למנוע את התרחשות התוצאה. לעומת זאת, היו פסקי דין בהם בתי</w:t>
      </w:r>
      <w:r>
        <w:rPr>
          <w:rFonts w:cs="David" w:hint="cs"/>
          <w:rtl/>
        </w:rPr>
        <w:t xml:space="preserve"> המשפט דרשו נקיטת פעולה על ידי הנאשם כדי להסיק שהוא קל דעת ואם לא עשה כן ייחסו לו אדישות, כך לדוגמא בעניין </w:t>
      </w:r>
      <w:proofErr w:type="spellStart"/>
      <w:r>
        <w:rPr>
          <w:rFonts w:cs="David" w:hint="cs"/>
          <w:rtl/>
        </w:rPr>
        <w:t>פידיניאן</w:t>
      </w:r>
      <w:proofErr w:type="spellEnd"/>
      <w:r>
        <w:rPr>
          <w:rStyle w:val="a5"/>
          <w:rFonts w:cs="David"/>
          <w:rtl/>
        </w:rPr>
        <w:footnoteReference w:id="5"/>
      </w:r>
      <w:r>
        <w:rPr>
          <w:rFonts w:cs="David" w:hint="cs"/>
          <w:rtl/>
        </w:rPr>
        <w:t>:</w:t>
      </w:r>
    </w:p>
    <w:p w:rsidR="00292F1E" w:rsidRPr="00F8076E" w:rsidRDefault="00292F1E" w:rsidP="00292F1E">
      <w:pPr>
        <w:pStyle w:val="Ruller40"/>
        <w:ind w:left="720"/>
        <w:rPr>
          <w:rFonts w:ascii="Century" w:hAnsi="Century"/>
          <w:b/>
          <w:bCs/>
          <w:rtl/>
        </w:rPr>
      </w:pPr>
      <w:r w:rsidRPr="00F8076E">
        <w:rPr>
          <w:rFonts w:hint="cs"/>
          <w:b/>
          <w:bCs/>
          <w:rtl/>
        </w:rPr>
        <w:t>"</w:t>
      </w:r>
      <w:r>
        <w:rPr>
          <w:rFonts w:ascii="Times New Roman" w:eastAsia="Times New Roman" w:hAnsi="Times New Roman" w:cs="David" w:hint="cs"/>
          <w:b/>
          <w:bCs/>
          <w:spacing w:val="0"/>
          <w:sz w:val="24"/>
          <w:szCs w:val="24"/>
          <w:rtl/>
        </w:rPr>
        <w:t>...</w:t>
      </w:r>
      <w:r w:rsidRPr="00F8076E">
        <w:rPr>
          <w:rFonts w:ascii="Times New Roman" w:eastAsia="Times New Roman" w:hAnsi="Times New Roman" w:cs="David" w:hint="cs"/>
          <w:b/>
          <w:bCs/>
          <w:spacing w:val="0"/>
          <w:sz w:val="24"/>
          <w:szCs w:val="24"/>
          <w:rtl/>
        </w:rPr>
        <w:t>הרי שמעורבותו בגילויי האלימות כלפי המנוחה, ואי נקיטת פעולה כלשהיא לנסות ולמ</w:t>
      </w:r>
      <w:r>
        <w:rPr>
          <w:rFonts w:ascii="Times New Roman" w:eastAsia="Times New Roman" w:hAnsi="Times New Roman" w:cs="David" w:hint="cs"/>
          <w:b/>
          <w:bCs/>
          <w:spacing w:val="0"/>
          <w:sz w:val="24"/>
          <w:szCs w:val="24"/>
          <w:rtl/>
        </w:rPr>
        <w:t>נוע את התוצאות הטרגיות, משמעם מ</w:t>
      </w:r>
      <w:r w:rsidRPr="00F8076E">
        <w:rPr>
          <w:rFonts w:ascii="Times New Roman" w:eastAsia="Times New Roman" w:hAnsi="Times New Roman" w:cs="David" w:hint="cs"/>
          <w:b/>
          <w:bCs/>
          <w:spacing w:val="0"/>
          <w:sz w:val="24"/>
          <w:szCs w:val="24"/>
          <w:rtl/>
        </w:rPr>
        <w:t>ניה וביה אדישות לאפשרות מותה...".</w:t>
      </w:r>
      <w:r w:rsidRPr="00F8076E">
        <w:rPr>
          <w:rFonts w:ascii="Century" w:hAnsi="Century" w:hint="cs"/>
          <w:b/>
          <w:bCs/>
          <w:rtl/>
        </w:rPr>
        <w:t xml:space="preserve"> </w:t>
      </w:r>
    </w:p>
    <w:p w:rsidR="00292F1E" w:rsidRPr="008D4A32" w:rsidRDefault="00292F1E" w:rsidP="00292F1E">
      <w:pPr>
        <w:spacing w:before="120" w:after="0" w:line="360" w:lineRule="auto"/>
        <w:jc w:val="both"/>
        <w:rPr>
          <w:rFonts w:cs="David"/>
          <w:b/>
          <w:bCs/>
          <w:sz w:val="24"/>
          <w:szCs w:val="24"/>
          <w:rtl/>
        </w:rPr>
      </w:pPr>
    </w:p>
    <w:p w:rsidR="00292F1E" w:rsidRDefault="00292F1E" w:rsidP="00292F1E">
      <w:pPr>
        <w:spacing w:before="120" w:after="0" w:line="360" w:lineRule="auto"/>
        <w:jc w:val="both"/>
        <w:rPr>
          <w:rFonts w:cs="David"/>
          <w:sz w:val="24"/>
          <w:szCs w:val="24"/>
          <w:rtl/>
        </w:rPr>
      </w:pPr>
      <w:r w:rsidRPr="008D4A32">
        <w:rPr>
          <w:rFonts w:cs="David" w:hint="cs"/>
          <w:b/>
          <w:bCs/>
          <w:sz w:val="24"/>
          <w:szCs w:val="24"/>
          <w:rtl/>
        </w:rPr>
        <w:t xml:space="preserve">השנייה </w:t>
      </w:r>
      <w:r>
        <w:rPr>
          <w:rFonts w:cs="David" w:hint="eastAsia"/>
          <w:sz w:val="24"/>
          <w:szCs w:val="24"/>
          <w:rtl/>
        </w:rPr>
        <w:t>–</w:t>
      </w:r>
      <w:r>
        <w:rPr>
          <w:rFonts w:cs="David" w:hint="cs"/>
          <w:sz w:val="24"/>
          <w:szCs w:val="24"/>
          <w:rtl/>
        </w:rPr>
        <w:t xml:space="preserve"> בתי המשפט מסיקים בדרך כלל </w:t>
      </w:r>
      <w:r w:rsidRPr="00636776">
        <w:rPr>
          <w:rFonts w:cs="David" w:hint="cs"/>
          <w:sz w:val="24"/>
          <w:szCs w:val="24"/>
          <w:rtl/>
        </w:rPr>
        <w:t>את היסוד הנפש</w:t>
      </w:r>
      <w:r>
        <w:rPr>
          <w:rFonts w:cs="David" w:hint="cs"/>
          <w:sz w:val="24"/>
          <w:szCs w:val="24"/>
          <w:rtl/>
        </w:rPr>
        <w:t xml:space="preserve">י מנסיבות המקרה, וביחס לתוצאה, במיוחד </w:t>
      </w:r>
      <w:r w:rsidRPr="00636776">
        <w:rPr>
          <w:rFonts w:cs="David" w:hint="cs"/>
          <w:sz w:val="24"/>
          <w:szCs w:val="24"/>
          <w:rtl/>
        </w:rPr>
        <w:t xml:space="preserve">מההסתברות שזו תתרחש. </w:t>
      </w:r>
    </w:p>
    <w:p w:rsidR="00292F1E" w:rsidRDefault="00292F1E" w:rsidP="00292F1E">
      <w:pPr>
        <w:spacing w:before="120" w:after="0" w:line="360" w:lineRule="auto"/>
        <w:jc w:val="both"/>
        <w:rPr>
          <w:rFonts w:cs="David"/>
          <w:sz w:val="24"/>
          <w:szCs w:val="24"/>
          <w:rtl/>
        </w:rPr>
      </w:pPr>
      <w:r>
        <w:rPr>
          <w:rFonts w:cs="David" w:hint="cs"/>
          <w:sz w:val="24"/>
          <w:szCs w:val="24"/>
          <w:rtl/>
        </w:rPr>
        <w:t xml:space="preserve">ביסוד נפשי של כוונה, נדרשת מודעות, ובמישור </w:t>
      </w:r>
      <w:proofErr w:type="spellStart"/>
      <w:r>
        <w:rPr>
          <w:rFonts w:cs="David" w:hint="cs"/>
          <w:sz w:val="24"/>
          <w:szCs w:val="24"/>
          <w:rtl/>
        </w:rPr>
        <w:t>החפצי</w:t>
      </w:r>
      <w:proofErr w:type="spellEnd"/>
      <w:r>
        <w:rPr>
          <w:rFonts w:cs="David" w:hint="cs"/>
          <w:sz w:val="24"/>
          <w:szCs w:val="24"/>
          <w:rtl/>
        </w:rPr>
        <w:t xml:space="preserve"> גם רצון שהתוצאה תתרחש. לעניין פזיזות, נדרשת במישור התודעתי מודעות כמובן, ובמישור </w:t>
      </w:r>
      <w:proofErr w:type="spellStart"/>
      <w:r>
        <w:rPr>
          <w:rFonts w:cs="David" w:hint="cs"/>
          <w:sz w:val="24"/>
          <w:szCs w:val="24"/>
          <w:rtl/>
        </w:rPr>
        <w:t>החפצי</w:t>
      </w:r>
      <w:proofErr w:type="spellEnd"/>
      <w:r>
        <w:rPr>
          <w:rFonts w:cs="David" w:hint="cs"/>
          <w:sz w:val="24"/>
          <w:szCs w:val="24"/>
          <w:rtl/>
        </w:rPr>
        <w:t xml:space="preserve"> נוצרת ההבחנה בין אדישות- כאשר ישנו שוויון נפש ביחס לתוצאה, לקלות דעת- בה ישנה תקווה להצליח למנוע את התוצאה. ביחס לקלות הדעת והאדישות, המטרה בוודאי אינה גרימת המוות אלא מטרה אחרת כאשר המבצע מודע לאפשרות שהתוצאה תתרחש, אך במישור </w:t>
      </w:r>
      <w:proofErr w:type="spellStart"/>
      <w:r>
        <w:rPr>
          <w:rFonts w:cs="David" w:hint="cs"/>
          <w:sz w:val="24"/>
          <w:szCs w:val="24"/>
          <w:rtl/>
        </w:rPr>
        <w:t>החפצי</w:t>
      </w:r>
      <w:proofErr w:type="spellEnd"/>
      <w:r>
        <w:rPr>
          <w:rFonts w:cs="David" w:hint="cs"/>
          <w:sz w:val="24"/>
          <w:szCs w:val="24"/>
          <w:rtl/>
        </w:rPr>
        <w:t xml:space="preserve"> זו לא מטרתו. במצב דברים זה, קשה עוד יותר לקבוע מהו היחס </w:t>
      </w:r>
      <w:proofErr w:type="spellStart"/>
      <w:r>
        <w:rPr>
          <w:rFonts w:cs="David" w:hint="cs"/>
          <w:sz w:val="24"/>
          <w:szCs w:val="24"/>
          <w:rtl/>
        </w:rPr>
        <w:t>החפצי</w:t>
      </w:r>
      <w:proofErr w:type="spellEnd"/>
      <w:r>
        <w:rPr>
          <w:rFonts w:cs="David" w:hint="cs"/>
          <w:sz w:val="24"/>
          <w:szCs w:val="24"/>
          <w:rtl/>
        </w:rPr>
        <w:t xml:space="preserve">- שוויון נפש או תקווה להצליח למנוע את התוצאה (או תקווה שהתוצאה לא תתרחש). </w:t>
      </w:r>
      <w:r w:rsidRPr="004F69B6">
        <w:rPr>
          <w:rFonts w:cs="David" w:hint="cs"/>
          <w:sz w:val="24"/>
          <w:szCs w:val="24"/>
          <w:rtl/>
        </w:rPr>
        <w:t xml:space="preserve">לפיכך, פעמים רבות בתי המשפט מסיקים את היחס לתוצאה מההסתברות שזו תתרחש (כך למשל בחזקת הכוונה בה מסיקים כוונה כאשר התוצאה טבעית למעשה) וההסתברות </w:t>
      </w:r>
      <w:r>
        <w:rPr>
          <w:rFonts w:cs="David" w:hint="cs"/>
          <w:sz w:val="24"/>
          <w:szCs w:val="24"/>
          <w:rtl/>
        </w:rPr>
        <w:t>למעשה מהווה</w:t>
      </w:r>
      <w:r w:rsidRPr="004F69B6">
        <w:rPr>
          <w:rFonts w:cs="David" w:hint="cs"/>
          <w:sz w:val="24"/>
          <w:szCs w:val="24"/>
          <w:rtl/>
        </w:rPr>
        <w:t xml:space="preserve"> כלי ראייתי לבחינת היסוד הנפשי. כך גם </w:t>
      </w:r>
      <w:r>
        <w:rPr>
          <w:rFonts w:cs="David" w:hint="cs"/>
          <w:sz w:val="24"/>
          <w:szCs w:val="24"/>
          <w:rtl/>
        </w:rPr>
        <w:t>עוגנה ב</w:t>
      </w:r>
      <w:r w:rsidRPr="007F69BF">
        <w:rPr>
          <w:rFonts w:cs="David" w:hint="cs"/>
          <w:sz w:val="24"/>
          <w:szCs w:val="24"/>
          <w:rtl/>
        </w:rPr>
        <w:t xml:space="preserve">חקיקה הלכת הצפיות, </w:t>
      </w:r>
      <w:r>
        <w:rPr>
          <w:rFonts w:cs="David" w:hint="cs"/>
          <w:sz w:val="24"/>
          <w:szCs w:val="24"/>
          <w:rtl/>
        </w:rPr>
        <w:t>לפיה</w:t>
      </w:r>
      <w:r w:rsidRPr="007F69BF">
        <w:rPr>
          <w:rFonts w:cs="David" w:hint="cs"/>
          <w:sz w:val="24"/>
          <w:szCs w:val="24"/>
          <w:rtl/>
        </w:rPr>
        <w:t xml:space="preserve"> כשהוודאות קרובה לוודאי מייחסים למבצע מטרה לגרום לתוצאה. </w:t>
      </w:r>
    </w:p>
    <w:p w:rsidR="00292F1E" w:rsidRPr="007F69BF" w:rsidRDefault="00292F1E" w:rsidP="00292F1E">
      <w:pPr>
        <w:spacing w:before="120" w:after="0" w:line="360" w:lineRule="auto"/>
        <w:jc w:val="both"/>
        <w:rPr>
          <w:rFonts w:cs="David"/>
          <w:sz w:val="24"/>
          <w:szCs w:val="24"/>
          <w:rtl/>
        </w:rPr>
      </w:pPr>
      <w:r w:rsidRPr="007F69BF">
        <w:rPr>
          <w:rFonts w:cs="David" w:hint="cs"/>
          <w:sz w:val="24"/>
          <w:szCs w:val="24"/>
          <w:rtl/>
        </w:rPr>
        <w:t xml:space="preserve">גם בספרות </w:t>
      </w:r>
      <w:r>
        <w:rPr>
          <w:rFonts w:cs="David" w:hint="cs"/>
          <w:sz w:val="24"/>
          <w:szCs w:val="24"/>
          <w:rtl/>
        </w:rPr>
        <w:t xml:space="preserve">ישנה התייחסות </w:t>
      </w:r>
      <w:r w:rsidRPr="007F69BF">
        <w:rPr>
          <w:rFonts w:cs="David" w:hint="cs"/>
          <w:sz w:val="24"/>
          <w:szCs w:val="24"/>
          <w:rtl/>
        </w:rPr>
        <w:t>לסיכוי שהתוצאה תימנע, כפי שמ</w:t>
      </w:r>
      <w:r>
        <w:rPr>
          <w:rFonts w:cs="David" w:hint="cs"/>
          <w:sz w:val="24"/>
          <w:szCs w:val="24"/>
          <w:rtl/>
        </w:rPr>
        <w:t xml:space="preserve">ציין </w:t>
      </w:r>
      <w:r w:rsidRPr="007F69BF">
        <w:rPr>
          <w:rFonts w:cs="David" w:hint="cs"/>
          <w:sz w:val="24"/>
          <w:szCs w:val="24"/>
          <w:rtl/>
        </w:rPr>
        <w:t xml:space="preserve">פרופ' </w:t>
      </w:r>
      <w:proofErr w:type="spellStart"/>
      <w:r w:rsidRPr="007F69BF">
        <w:rPr>
          <w:rFonts w:cs="David" w:hint="cs"/>
          <w:sz w:val="24"/>
          <w:szCs w:val="24"/>
          <w:rtl/>
        </w:rPr>
        <w:t>פלר</w:t>
      </w:r>
      <w:proofErr w:type="spellEnd"/>
      <w:r w:rsidRPr="007F69BF">
        <w:rPr>
          <w:rFonts w:cs="David" w:hint="cs"/>
          <w:sz w:val="24"/>
          <w:szCs w:val="24"/>
          <w:rtl/>
        </w:rPr>
        <w:t>:</w:t>
      </w:r>
    </w:p>
    <w:p w:rsidR="00292F1E" w:rsidRPr="007F69BF" w:rsidRDefault="00292F1E" w:rsidP="00292F1E">
      <w:pPr>
        <w:pStyle w:val="Ruller50"/>
        <w:rPr>
          <w:rFonts w:cs="David"/>
          <w:sz w:val="24"/>
          <w:szCs w:val="24"/>
          <w:rtl/>
        </w:rPr>
      </w:pPr>
      <w:r w:rsidRPr="007F69BF">
        <w:rPr>
          <w:rFonts w:cs="David" w:hint="cs"/>
          <w:sz w:val="24"/>
          <w:szCs w:val="24"/>
          <w:rtl/>
        </w:rPr>
        <w:t xml:space="preserve">"ניתן להגדיר את קלות-הדעת כאותה שלוחה של מחשבה פלילית, המתבטאת, במישור ההכרתי, במודעות בפועל לכל רכיבי היסוד העובדתי שבעבירה, ואילו במישור </w:t>
      </w:r>
      <w:proofErr w:type="spellStart"/>
      <w:r w:rsidRPr="007F69BF">
        <w:rPr>
          <w:rFonts w:cs="David" w:hint="cs"/>
          <w:sz w:val="24"/>
          <w:szCs w:val="24"/>
          <w:rtl/>
        </w:rPr>
        <w:t>החפצי</w:t>
      </w:r>
      <w:proofErr w:type="spellEnd"/>
      <w:r w:rsidRPr="007F69BF">
        <w:rPr>
          <w:rFonts w:cs="David" w:hint="cs"/>
          <w:sz w:val="24"/>
          <w:szCs w:val="24"/>
          <w:rtl/>
        </w:rPr>
        <w:t xml:space="preserve">, בתקווה למנוע את התוצאה שהיא אחד מרכיבים אלה. </w:t>
      </w:r>
    </w:p>
    <w:p w:rsidR="00292F1E" w:rsidRPr="009803D7" w:rsidRDefault="00292F1E" w:rsidP="00292F1E">
      <w:pPr>
        <w:pStyle w:val="Ruller50"/>
        <w:rPr>
          <w:rFonts w:cs="David"/>
          <w:sz w:val="24"/>
          <w:szCs w:val="24"/>
        </w:rPr>
      </w:pPr>
      <w:r w:rsidRPr="007F69BF">
        <w:rPr>
          <w:rFonts w:ascii="Century" w:hAnsi="Century" w:cs="David" w:hint="cs"/>
          <w:b/>
          <w:spacing w:val="0"/>
          <w:sz w:val="24"/>
          <w:szCs w:val="24"/>
          <w:rtl/>
        </w:rPr>
        <w:t>כמובן התקווה, כמושג, אינה עניין שבמשאלת לבו של האדם בלבד</w:t>
      </w:r>
      <w:r w:rsidRPr="007F69BF">
        <w:rPr>
          <w:rFonts w:cs="David" w:hint="cs"/>
          <w:sz w:val="24"/>
          <w:szCs w:val="24"/>
          <w:rtl/>
        </w:rPr>
        <w:t xml:space="preserve">; </w:t>
      </w:r>
      <w:r w:rsidRPr="007F69BF">
        <w:rPr>
          <w:rFonts w:cs="David" w:hint="cs"/>
          <w:b/>
          <w:bCs/>
          <w:sz w:val="24"/>
          <w:szCs w:val="24"/>
          <w:rtl/>
        </w:rPr>
        <w:t xml:space="preserve">מושג זה משקף גם את הסיכוי הרציונאלי, ולו גם בעיני אותו אדם בלבד, </w:t>
      </w:r>
      <w:r w:rsidRPr="007F69BF">
        <w:rPr>
          <w:rFonts w:ascii="Century" w:hAnsi="Century" w:cs="David" w:hint="cs"/>
          <w:b/>
          <w:bCs/>
          <w:spacing w:val="0"/>
          <w:sz w:val="24"/>
          <w:szCs w:val="24"/>
          <w:rtl/>
        </w:rPr>
        <w:t>המעוגן במציאות להצליח</w:t>
      </w:r>
      <w:r>
        <w:rPr>
          <w:rFonts w:ascii="Century" w:hAnsi="Century" w:cs="David" w:hint="cs"/>
          <w:b/>
          <w:bCs/>
          <w:spacing w:val="0"/>
          <w:sz w:val="24"/>
          <w:szCs w:val="24"/>
          <w:rtl/>
        </w:rPr>
        <w:t xml:space="preserve"> </w:t>
      </w:r>
      <w:r>
        <w:rPr>
          <w:rFonts w:ascii="Century" w:hAnsi="Century" w:cs="David" w:hint="cs"/>
          <w:spacing w:val="0"/>
          <w:sz w:val="24"/>
          <w:szCs w:val="24"/>
          <w:rtl/>
        </w:rPr>
        <w:t>[למנוע]</w:t>
      </w:r>
      <w:r w:rsidRPr="003454B5">
        <w:rPr>
          <w:rFonts w:ascii="Century" w:hAnsi="Century" w:cs="David" w:hint="cs"/>
          <w:spacing w:val="0"/>
          <w:sz w:val="24"/>
          <w:szCs w:val="24"/>
          <w:rtl/>
        </w:rPr>
        <w:t>...</w:t>
      </w:r>
      <w:r w:rsidRPr="003454B5">
        <w:rPr>
          <w:rFonts w:cs="David" w:hint="cs"/>
          <w:sz w:val="24"/>
          <w:szCs w:val="24"/>
          <w:rtl/>
        </w:rPr>
        <w:t>."</w:t>
      </w:r>
      <w:r w:rsidRPr="003454B5">
        <w:rPr>
          <w:rStyle w:val="a5"/>
          <w:rFonts w:cs="David"/>
          <w:sz w:val="24"/>
          <w:szCs w:val="24"/>
          <w:rtl/>
        </w:rPr>
        <w:footnoteReference w:id="6"/>
      </w:r>
      <w:r w:rsidRPr="003454B5">
        <w:rPr>
          <w:rFonts w:cs="David" w:hint="cs"/>
          <w:sz w:val="24"/>
          <w:szCs w:val="24"/>
          <w:rtl/>
        </w:rPr>
        <w:t>.</w:t>
      </w:r>
    </w:p>
    <w:p w:rsidR="00292F1E" w:rsidRDefault="00292F1E" w:rsidP="00292F1E">
      <w:pPr>
        <w:spacing w:after="0" w:line="360" w:lineRule="auto"/>
        <w:jc w:val="both"/>
        <w:rPr>
          <w:rFonts w:cs="David"/>
          <w:sz w:val="24"/>
          <w:szCs w:val="24"/>
          <w:rtl/>
        </w:rPr>
      </w:pPr>
    </w:p>
    <w:p w:rsidR="00292F1E" w:rsidRPr="00672F76" w:rsidRDefault="00292F1E" w:rsidP="00292F1E">
      <w:pPr>
        <w:spacing w:after="0" w:line="360" w:lineRule="auto"/>
        <w:jc w:val="both"/>
        <w:rPr>
          <w:rFonts w:cs="David"/>
          <w:b/>
          <w:bCs/>
          <w:sz w:val="24"/>
          <w:szCs w:val="24"/>
        </w:rPr>
      </w:pPr>
      <w:r w:rsidRPr="00672F76">
        <w:rPr>
          <w:rFonts w:cs="David" w:hint="cs"/>
          <w:sz w:val="24"/>
          <w:szCs w:val="24"/>
          <w:rtl/>
        </w:rPr>
        <w:t xml:space="preserve">לפיכך, כאשר ההסתברות גבוהה (גם אם לא עד כדי החלת הלכת הצפיות) </w:t>
      </w:r>
      <w:r>
        <w:rPr>
          <w:rFonts w:cs="David" w:hint="cs"/>
          <w:sz w:val="24"/>
          <w:szCs w:val="24"/>
          <w:rtl/>
        </w:rPr>
        <w:t xml:space="preserve">בית המשפט והמומחים נוטים לייחס לנאשם אדישות, גם אם אין לכך אינדיקציות נוספות. </w:t>
      </w:r>
      <w:r w:rsidRPr="00672F76">
        <w:rPr>
          <w:rFonts w:cs="David" w:hint="cs"/>
          <w:sz w:val="24"/>
          <w:szCs w:val="24"/>
          <w:rtl/>
        </w:rPr>
        <w:t xml:space="preserve">כך למשל </w:t>
      </w:r>
      <w:proofErr w:type="spellStart"/>
      <w:r w:rsidRPr="00672F76">
        <w:rPr>
          <w:rFonts w:cs="David" w:hint="cs"/>
          <w:sz w:val="24"/>
          <w:szCs w:val="24"/>
          <w:rtl/>
        </w:rPr>
        <w:t>בתפ"ח</w:t>
      </w:r>
      <w:proofErr w:type="spellEnd"/>
      <w:r w:rsidRPr="00672F76">
        <w:rPr>
          <w:rFonts w:cs="David" w:hint="cs"/>
          <w:sz w:val="24"/>
          <w:szCs w:val="24"/>
          <w:rtl/>
        </w:rPr>
        <w:t xml:space="preserve"> 21279/15 בו </w:t>
      </w:r>
      <w:r w:rsidRPr="00672F76">
        <w:rPr>
          <w:rFonts w:cs="David" w:hint="cs"/>
          <w:sz w:val="24"/>
          <w:szCs w:val="24"/>
          <w:rtl/>
        </w:rPr>
        <w:lastRenderedPageBreak/>
        <w:t>בוצע ירי לעבר בית קפה בו ישבו אנשים והיה ברור כי עלולים להיפגע אנשים נוספים</w:t>
      </w:r>
      <w:r>
        <w:rPr>
          <w:rFonts w:cs="David" w:hint="cs"/>
          <w:sz w:val="24"/>
          <w:szCs w:val="24"/>
          <w:rtl/>
        </w:rPr>
        <w:t>,</w:t>
      </w:r>
      <w:r w:rsidRPr="00672F76">
        <w:rPr>
          <w:rFonts w:cs="David" w:hint="cs"/>
          <w:sz w:val="24"/>
          <w:szCs w:val="24"/>
          <w:rtl/>
        </w:rPr>
        <w:t xml:space="preserve"> בית המשפט </w:t>
      </w:r>
      <w:r>
        <w:rPr>
          <w:rFonts w:cs="David" w:hint="cs"/>
          <w:sz w:val="24"/>
          <w:szCs w:val="24"/>
          <w:rtl/>
        </w:rPr>
        <w:t xml:space="preserve">עם קביעתו </w:t>
      </w:r>
      <w:r w:rsidRPr="00672F76">
        <w:rPr>
          <w:rFonts w:cs="David" w:hint="cs"/>
          <w:sz w:val="24"/>
          <w:szCs w:val="24"/>
          <w:rtl/>
        </w:rPr>
        <w:t>ש</w:t>
      </w:r>
      <w:r>
        <w:rPr>
          <w:rFonts w:cs="David" w:hint="cs"/>
          <w:sz w:val="24"/>
          <w:szCs w:val="24"/>
          <w:rtl/>
        </w:rPr>
        <w:t>הייתה</w:t>
      </w:r>
      <w:r w:rsidRPr="00672F76">
        <w:rPr>
          <w:rFonts w:cs="David" w:hint="cs"/>
          <w:sz w:val="24"/>
          <w:szCs w:val="24"/>
          <w:rtl/>
        </w:rPr>
        <w:t xml:space="preserve"> מודעות הסיק כי זו אדישות ולא קלות דעת</w:t>
      </w:r>
      <w:r w:rsidRPr="00527B51">
        <w:rPr>
          <w:rStyle w:val="a5"/>
          <w:rFonts w:cs="David"/>
          <w:b/>
          <w:bCs/>
          <w:rtl/>
        </w:rPr>
        <w:footnoteReference w:id="7"/>
      </w:r>
      <w:r w:rsidRPr="00527B51">
        <w:rPr>
          <w:rFonts w:cs="David" w:hint="cs"/>
          <w:b/>
          <w:bCs/>
          <w:rtl/>
        </w:rPr>
        <w:t>.</w:t>
      </w:r>
    </w:p>
    <w:p w:rsidR="00292F1E" w:rsidRDefault="00292F1E" w:rsidP="00292F1E">
      <w:pPr>
        <w:spacing w:before="120" w:after="0" w:line="360" w:lineRule="auto"/>
        <w:jc w:val="both"/>
        <w:rPr>
          <w:rFonts w:cs="David"/>
          <w:sz w:val="24"/>
          <w:szCs w:val="24"/>
          <w:rtl/>
        </w:rPr>
      </w:pPr>
      <w:r>
        <w:rPr>
          <w:rFonts w:cs="David" w:hint="cs"/>
          <w:sz w:val="24"/>
          <w:szCs w:val="24"/>
          <w:rtl/>
        </w:rPr>
        <w:t>כאשר ההסתברות נמוכה או שבית משפט מתרשם שהנאשם לא האמין שהתוצאה אכן תתרחש, נוטים לייחס לו קלות דעת, גם אם לא עשה דבר כדי למנוע וגם אם אי אפשר לדעת האם אכן היה שווה נפש או קיווה שהתוצאה לא תתרחש.</w:t>
      </w:r>
    </w:p>
    <w:p w:rsidR="00292F1E" w:rsidRDefault="00292F1E" w:rsidP="00292F1E">
      <w:pPr>
        <w:spacing w:before="120" w:after="0" w:line="360" w:lineRule="auto"/>
        <w:jc w:val="both"/>
        <w:rPr>
          <w:rFonts w:cs="David"/>
          <w:sz w:val="24"/>
          <w:szCs w:val="24"/>
          <w:rtl/>
        </w:rPr>
      </w:pPr>
    </w:p>
    <w:p w:rsidR="00292F1E" w:rsidRPr="00EA7A05" w:rsidRDefault="00292F1E" w:rsidP="00292F1E">
      <w:pPr>
        <w:spacing w:before="120" w:after="0" w:line="360" w:lineRule="auto"/>
        <w:jc w:val="both"/>
        <w:rPr>
          <w:rFonts w:cs="David"/>
          <w:sz w:val="24"/>
          <w:szCs w:val="24"/>
          <w:rtl/>
        </w:rPr>
      </w:pPr>
      <w:r w:rsidRPr="00FF2C4E">
        <w:rPr>
          <w:rFonts w:cs="David" w:hint="cs"/>
          <w:b/>
          <w:bCs/>
          <w:sz w:val="24"/>
          <w:szCs w:val="24"/>
          <w:rtl/>
        </w:rPr>
        <w:t>מכל האמור עולה שקשה לנבא כיצד הפסיקה תקבע את קו הגבול בין קלות דעת ואדישות כאשר תידרש לכך באופן היוצר הבחנה בין עבירות</w:t>
      </w:r>
      <w:r>
        <w:rPr>
          <w:rFonts w:cs="David" w:hint="cs"/>
          <w:sz w:val="24"/>
          <w:szCs w:val="24"/>
          <w:rtl/>
        </w:rPr>
        <w:t>,</w:t>
      </w:r>
      <w:r w:rsidRPr="00EA7A05">
        <w:rPr>
          <w:rFonts w:cs="David" w:hint="cs"/>
          <w:sz w:val="24"/>
          <w:szCs w:val="24"/>
          <w:rtl/>
        </w:rPr>
        <w:t xml:space="preserve"> לא רק מבחינה ראייתית במקרים שיבואו בפניה</w:t>
      </w:r>
      <w:r>
        <w:rPr>
          <w:rFonts w:cs="David" w:hint="cs"/>
          <w:sz w:val="24"/>
          <w:szCs w:val="24"/>
          <w:rtl/>
        </w:rPr>
        <w:t>,</w:t>
      </w:r>
      <w:r w:rsidRPr="00EA7A05">
        <w:rPr>
          <w:rFonts w:cs="David" w:hint="cs"/>
          <w:sz w:val="24"/>
          <w:szCs w:val="24"/>
          <w:rtl/>
        </w:rPr>
        <w:t xml:space="preserve"> אלא מה יהיה המדרג הנורמטיבי שתיצור. </w:t>
      </w:r>
      <w:r>
        <w:rPr>
          <w:rFonts w:cs="David" w:hint="cs"/>
          <w:sz w:val="24"/>
          <w:szCs w:val="24"/>
          <w:rtl/>
        </w:rPr>
        <w:t xml:space="preserve">לא ברור האם הפסיקה תלך עם תפיסתם של המומחים לפיה רוב הממיתים (שלא תוך כוונה) הם קלי דעת, וקבוצת האדישים קטנה מאד, או שהפסיקה תאמץ את  תפיסת </w:t>
      </w:r>
      <w:r w:rsidRPr="00D41779">
        <w:rPr>
          <w:rFonts w:cs="David" w:hint="cs"/>
          <w:sz w:val="24"/>
          <w:szCs w:val="24"/>
          <w:rtl/>
        </w:rPr>
        <w:t xml:space="preserve">הפרקליטות שבעבירות אלימות פעמים רבות מדובר באדישות (בנוסף, לא ברור איך הפסיקה תחיל את החקיקה וההלכות הקיימות על כך, למשל, האם עצימת עיניים תחול גם על אדישות באופן שיביא להרשעה ברצח תוך עצימת עיניים). לפיכך, יש חשש שבאימוץ הבחנה בין אדישות וקלות דעת תהיה משום העברה של ההכרעה הנורמטיבית בשאלת המדרג מהמחוקק לבית המשפט, ומוצע שהמחוקק יקבע באופן ברור יותר </w:t>
      </w:r>
      <w:r>
        <w:rPr>
          <w:rFonts w:cs="David" w:hint="cs"/>
          <w:sz w:val="24"/>
          <w:szCs w:val="24"/>
          <w:rtl/>
        </w:rPr>
        <w:t xml:space="preserve">את תוכן </w:t>
      </w:r>
      <w:r w:rsidRPr="00D41779">
        <w:rPr>
          <w:rFonts w:cs="David" w:hint="cs"/>
          <w:sz w:val="24"/>
          <w:szCs w:val="24"/>
          <w:rtl/>
        </w:rPr>
        <w:t>ההבחנה.</w:t>
      </w:r>
      <w:r w:rsidRPr="00EA7A05">
        <w:rPr>
          <w:rFonts w:cs="David" w:hint="cs"/>
          <w:sz w:val="24"/>
          <w:szCs w:val="24"/>
          <w:rtl/>
        </w:rPr>
        <w:t xml:space="preserve">  </w:t>
      </w:r>
    </w:p>
    <w:p w:rsidR="00292F1E" w:rsidRPr="001C3A77" w:rsidRDefault="00292F1E" w:rsidP="00292F1E">
      <w:pPr>
        <w:spacing w:after="0" w:line="360" w:lineRule="auto"/>
        <w:jc w:val="both"/>
        <w:rPr>
          <w:rFonts w:cs="David"/>
          <w:sz w:val="24"/>
          <w:szCs w:val="24"/>
          <w:rtl/>
        </w:rPr>
      </w:pP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נוכח החששות כאמור בדבר הקושי בהבחנה בין קלות דעת ואדישות, העלנו מספר חלופות לעניין היסוד הנפשי. חלופות אלה מטרתן לעלות בקנה אחד (עד כמה שניתן) עם המדרג הנורמטיבי המוצע על ידי הממשלה (ולפיו לא רק ה"מתכוון" ראוי לתיוג של רוצח), ויחד עם זאת להימנע מיצירת הבחנה בתוך היסוד הנפשי של פזיזות. לחלופות אלה יתרונות מסוימים אך גם הן מעוררות קשיים אחרים, כמפורט להלן:</w:t>
      </w:r>
    </w:p>
    <w:p w:rsidR="00292F1E" w:rsidRPr="00EA7A05" w:rsidRDefault="00292F1E" w:rsidP="00292F1E">
      <w:pPr>
        <w:pStyle w:val="p00"/>
        <w:tabs>
          <w:tab w:val="left" w:pos="9026"/>
        </w:tabs>
        <w:bidi/>
        <w:spacing w:before="72" w:beforeAutospacing="0" w:after="0" w:afterAutospacing="0" w:line="360" w:lineRule="auto"/>
        <w:jc w:val="both"/>
        <w:rPr>
          <w:rFonts w:cs="David"/>
          <w:rtl/>
        </w:rPr>
      </w:pPr>
    </w:p>
    <w:p w:rsidR="00292F1E" w:rsidRPr="00D17024" w:rsidRDefault="00292F1E" w:rsidP="00292F1E">
      <w:pPr>
        <w:pStyle w:val="TableBlock"/>
        <w:numPr>
          <w:ilvl w:val="0"/>
          <w:numId w:val="2"/>
        </w:numPr>
        <w:rPr>
          <w:sz w:val="24"/>
          <w:szCs w:val="24"/>
        </w:rPr>
      </w:pPr>
      <w:r>
        <w:rPr>
          <w:rFonts w:hint="cs"/>
          <w:sz w:val="24"/>
          <w:szCs w:val="24"/>
          <w:rtl/>
        </w:rPr>
        <w:t>החלת עבירת הרצח גם על מי שביצע עבירת אלימות חמורה תוך צפיית תוצאת המוות:</w:t>
      </w:r>
    </w:p>
    <w:p w:rsidR="00292F1E" w:rsidRDefault="00292F1E" w:rsidP="00292F1E">
      <w:pPr>
        <w:pStyle w:val="TableBlock"/>
        <w:ind w:left="720"/>
        <w:rPr>
          <w:sz w:val="24"/>
          <w:szCs w:val="24"/>
        </w:rPr>
      </w:pPr>
      <w:r>
        <w:rPr>
          <w:rFonts w:hint="cs"/>
          <w:b/>
          <w:bCs/>
          <w:sz w:val="24"/>
          <w:szCs w:val="24"/>
          <w:rtl/>
        </w:rPr>
        <w:t>"רצח</w:t>
      </w:r>
    </w:p>
    <w:p w:rsidR="00292F1E" w:rsidRPr="00D17024" w:rsidRDefault="00292F1E" w:rsidP="00292F1E">
      <w:pPr>
        <w:pStyle w:val="TableBlock"/>
        <w:ind w:left="720"/>
        <w:rPr>
          <w:sz w:val="24"/>
          <w:szCs w:val="24"/>
        </w:rPr>
      </w:pPr>
      <w:r w:rsidRPr="00D17024">
        <w:rPr>
          <w:rFonts w:hint="cs"/>
          <w:sz w:val="24"/>
          <w:szCs w:val="24"/>
          <w:rtl/>
        </w:rPr>
        <w:t xml:space="preserve">העושה אחת מאלה, דינו </w:t>
      </w:r>
      <w:r w:rsidRPr="00D17024">
        <w:rPr>
          <w:sz w:val="24"/>
          <w:szCs w:val="24"/>
          <w:rtl/>
        </w:rPr>
        <w:t>–</w:t>
      </w:r>
      <w:r w:rsidRPr="00D17024">
        <w:rPr>
          <w:rFonts w:hint="cs"/>
          <w:sz w:val="24"/>
          <w:szCs w:val="24"/>
          <w:rtl/>
        </w:rPr>
        <w:t xml:space="preserve"> מאסר עולם:</w:t>
      </w:r>
    </w:p>
    <w:p w:rsidR="00292F1E" w:rsidRPr="00D17024" w:rsidRDefault="00292F1E" w:rsidP="00292F1E">
      <w:pPr>
        <w:pStyle w:val="TableBlock"/>
        <w:numPr>
          <w:ilvl w:val="0"/>
          <w:numId w:val="3"/>
        </w:numPr>
        <w:rPr>
          <w:sz w:val="24"/>
          <w:szCs w:val="24"/>
        </w:rPr>
      </w:pPr>
      <w:r w:rsidRPr="00D17024">
        <w:rPr>
          <w:rFonts w:hint="cs"/>
          <w:b/>
          <w:bCs/>
          <w:sz w:val="24"/>
          <w:szCs w:val="24"/>
          <w:rtl/>
        </w:rPr>
        <w:t xml:space="preserve">הגורם בכוונה למותו של אדם; </w:t>
      </w:r>
    </w:p>
    <w:p w:rsidR="00292F1E" w:rsidRPr="00D17024" w:rsidRDefault="00292F1E" w:rsidP="00292F1E">
      <w:pPr>
        <w:pStyle w:val="TableBlock"/>
        <w:numPr>
          <w:ilvl w:val="0"/>
          <w:numId w:val="3"/>
        </w:numPr>
        <w:rPr>
          <w:sz w:val="24"/>
          <w:szCs w:val="24"/>
        </w:rPr>
      </w:pPr>
      <w:r w:rsidRPr="00D17024">
        <w:rPr>
          <w:rFonts w:hint="cs"/>
          <w:b/>
          <w:bCs/>
          <w:sz w:val="24"/>
          <w:szCs w:val="24"/>
          <w:rtl/>
        </w:rPr>
        <w:t>הגורם למותו של אדם בכוונה להטיל באדם נכות או מום, או לגרום לו חבלה חמורה תוך צפייה של אפשרות התרחשות התוצאה</w:t>
      </w:r>
      <w:r w:rsidRPr="00D17024">
        <w:rPr>
          <w:rFonts w:hint="cs"/>
          <w:sz w:val="24"/>
          <w:szCs w:val="24"/>
          <w:rtl/>
        </w:rPr>
        <w:t xml:space="preserve"> (של ההמתה). </w:t>
      </w:r>
    </w:p>
    <w:p w:rsidR="00292F1E" w:rsidRPr="00EA7A05" w:rsidRDefault="00292F1E" w:rsidP="00292F1E">
      <w:pPr>
        <w:pStyle w:val="TableBlock"/>
        <w:ind w:left="720"/>
        <w:rPr>
          <w:sz w:val="24"/>
          <w:szCs w:val="24"/>
          <w:rtl/>
        </w:rPr>
      </w:pPr>
      <w:r w:rsidRPr="0035010D">
        <w:rPr>
          <w:b/>
          <w:bCs/>
          <w:sz w:val="24"/>
          <w:szCs w:val="24"/>
          <w:rtl/>
        </w:rPr>
        <w:t>ל</w:t>
      </w:r>
      <w:r w:rsidRPr="0035010D">
        <w:rPr>
          <w:rFonts w:hint="cs"/>
          <w:b/>
          <w:bCs/>
          <w:sz w:val="24"/>
          <w:szCs w:val="24"/>
          <w:rtl/>
        </w:rPr>
        <w:t>ענ</w:t>
      </w:r>
      <w:r w:rsidRPr="0035010D">
        <w:rPr>
          <w:b/>
          <w:bCs/>
          <w:sz w:val="24"/>
          <w:szCs w:val="24"/>
          <w:rtl/>
        </w:rPr>
        <w:t>י</w:t>
      </w:r>
      <w:r w:rsidRPr="0035010D">
        <w:rPr>
          <w:rFonts w:hint="cs"/>
          <w:b/>
          <w:bCs/>
          <w:sz w:val="24"/>
          <w:szCs w:val="24"/>
          <w:rtl/>
        </w:rPr>
        <w:t>י</w:t>
      </w:r>
      <w:r w:rsidRPr="0035010D">
        <w:rPr>
          <w:b/>
          <w:bCs/>
          <w:sz w:val="24"/>
          <w:szCs w:val="24"/>
          <w:rtl/>
        </w:rPr>
        <w:t>ן</w:t>
      </w:r>
      <w:r w:rsidRPr="0035010D">
        <w:rPr>
          <w:rFonts w:hint="cs"/>
          <w:b/>
          <w:bCs/>
          <w:sz w:val="24"/>
          <w:szCs w:val="24"/>
          <w:rtl/>
        </w:rPr>
        <w:t xml:space="preserve"> זה, ראייה מראש את התרחשות התוצאות, כאפשרות קרובה לוודאי, כמוה כמטרה לגרמן</w:t>
      </w:r>
      <w:r w:rsidRPr="00EA7A05">
        <w:rPr>
          <w:rFonts w:hint="cs"/>
          <w:sz w:val="24"/>
          <w:szCs w:val="24"/>
          <w:rtl/>
        </w:rPr>
        <w:t>.</w:t>
      </w:r>
      <w:r>
        <w:rPr>
          <w:rFonts w:hint="cs"/>
          <w:sz w:val="24"/>
          <w:szCs w:val="24"/>
          <w:rtl/>
        </w:rPr>
        <w:t>"</w:t>
      </w:r>
      <w:r w:rsidRPr="00EA7A05">
        <w:rPr>
          <w:rFonts w:hint="cs"/>
          <w:sz w:val="24"/>
          <w:szCs w:val="24"/>
          <w:rtl/>
        </w:rPr>
        <w:t xml:space="preserve"> </w:t>
      </w:r>
    </w:p>
    <w:p w:rsidR="00292F1E" w:rsidRDefault="00292F1E" w:rsidP="00292F1E">
      <w:pPr>
        <w:pStyle w:val="a6"/>
        <w:spacing w:after="0"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בהתאם לחלופה זו (הדומה להצעת החוק הפרטית של חה"כ סלומינסקי), </w:t>
      </w:r>
      <w:r w:rsidRPr="00EA7A05">
        <w:rPr>
          <w:rFonts w:ascii="Arial" w:eastAsia="Arial Unicode MS" w:hAnsi="Arial" w:cs="David" w:hint="cs"/>
          <w:snapToGrid w:val="0"/>
          <w:color w:val="000000"/>
          <w:sz w:val="24"/>
          <w:szCs w:val="24"/>
          <w:rtl/>
          <w:lang w:eastAsia="ja-JP"/>
        </w:rPr>
        <w:t xml:space="preserve">היסוד הנפשי בעבירת הרצח יהיה של כוונה </w:t>
      </w:r>
      <w:r>
        <w:rPr>
          <w:rFonts w:ascii="Arial" w:eastAsia="Arial Unicode MS" w:hAnsi="Arial" w:cs="David" w:hint="cs"/>
          <w:snapToGrid w:val="0"/>
          <w:color w:val="000000"/>
          <w:sz w:val="24"/>
          <w:szCs w:val="24"/>
          <w:rtl/>
          <w:lang w:eastAsia="ja-JP"/>
        </w:rPr>
        <w:t xml:space="preserve">להמית או כוונה </w:t>
      </w:r>
      <w:r w:rsidRPr="00EA7A05">
        <w:rPr>
          <w:rFonts w:ascii="Arial" w:eastAsia="Arial Unicode MS" w:hAnsi="Arial" w:cs="David" w:hint="cs"/>
          <w:snapToGrid w:val="0"/>
          <w:color w:val="000000"/>
          <w:sz w:val="24"/>
          <w:szCs w:val="24"/>
          <w:rtl/>
          <w:lang w:eastAsia="ja-JP"/>
        </w:rPr>
        <w:t>לגרום ל</w:t>
      </w:r>
      <w:r>
        <w:rPr>
          <w:rFonts w:ascii="Arial" w:eastAsia="Arial Unicode MS" w:hAnsi="Arial" w:cs="David" w:hint="cs"/>
          <w:snapToGrid w:val="0"/>
          <w:color w:val="000000"/>
          <w:sz w:val="24"/>
          <w:szCs w:val="24"/>
          <w:rtl/>
          <w:lang w:eastAsia="ja-JP"/>
        </w:rPr>
        <w:t xml:space="preserve">אדם </w:t>
      </w:r>
      <w:r w:rsidRPr="00EA7A05">
        <w:rPr>
          <w:rFonts w:ascii="Arial" w:eastAsia="Arial Unicode MS" w:hAnsi="Arial" w:cs="David" w:hint="cs"/>
          <w:snapToGrid w:val="0"/>
          <w:color w:val="000000"/>
          <w:sz w:val="24"/>
          <w:szCs w:val="24"/>
          <w:rtl/>
          <w:lang w:eastAsia="ja-JP"/>
        </w:rPr>
        <w:t>חבלה חמורה תוך מודעות לעניין תוצאת המוות (דהיינו, פזיזות לעניין התוצאה) ו</w:t>
      </w:r>
      <w:r>
        <w:rPr>
          <w:rFonts w:ascii="Arial" w:eastAsia="Arial Unicode MS" w:hAnsi="Arial" w:cs="David" w:hint="cs"/>
          <w:snapToGrid w:val="0"/>
          <w:color w:val="000000"/>
          <w:sz w:val="24"/>
          <w:szCs w:val="24"/>
          <w:rtl/>
          <w:lang w:eastAsia="ja-JP"/>
        </w:rPr>
        <w:t>הוספה מפורשת של</w:t>
      </w:r>
      <w:r w:rsidRPr="00EA7A05">
        <w:rPr>
          <w:rFonts w:ascii="Arial" w:eastAsia="Arial Unicode MS" w:hAnsi="Arial" w:cs="David" w:hint="cs"/>
          <w:snapToGrid w:val="0"/>
          <w:color w:val="000000"/>
          <w:sz w:val="24"/>
          <w:szCs w:val="24"/>
          <w:rtl/>
          <w:lang w:eastAsia="ja-JP"/>
        </w:rPr>
        <w:t xml:space="preserve"> הלכת הצפיות.</w:t>
      </w:r>
    </w:p>
    <w:p w:rsidR="00292F1E" w:rsidRPr="00EA7A05" w:rsidRDefault="00292F1E" w:rsidP="00292F1E">
      <w:pPr>
        <w:pStyle w:val="a6"/>
        <w:spacing w:after="0" w:line="360" w:lineRule="auto"/>
        <w:jc w:val="both"/>
        <w:rPr>
          <w:rFonts w:ascii="Arial" w:eastAsia="Arial Unicode MS" w:hAnsi="Arial" w:cs="David"/>
          <w:snapToGrid w:val="0"/>
          <w:color w:val="000000"/>
          <w:sz w:val="24"/>
          <w:szCs w:val="24"/>
          <w:rtl/>
          <w:lang w:eastAsia="ja-JP"/>
        </w:rPr>
      </w:pPr>
      <w:r w:rsidRPr="00EA7A05">
        <w:rPr>
          <w:rFonts w:ascii="Arial" w:eastAsia="Arial Unicode MS" w:hAnsi="Arial" w:cs="David" w:hint="cs"/>
          <w:snapToGrid w:val="0"/>
          <w:color w:val="000000"/>
          <w:sz w:val="24"/>
          <w:szCs w:val="24"/>
          <w:rtl/>
          <w:lang w:eastAsia="ja-JP"/>
        </w:rPr>
        <w:t xml:space="preserve">היתרון בכך הוא </w:t>
      </w:r>
      <w:r w:rsidRPr="00D17024">
        <w:rPr>
          <w:rFonts w:ascii="Arial" w:eastAsia="Arial Unicode MS" w:hAnsi="Arial" w:cs="David" w:hint="cs"/>
          <w:snapToGrid w:val="0"/>
          <w:color w:val="000000"/>
          <w:sz w:val="24"/>
          <w:szCs w:val="24"/>
          <w:rtl/>
          <w:lang w:eastAsia="ja-JP"/>
        </w:rPr>
        <w:t>שמבחינה נורמטיבית, בדומה להצעה הממשלתית, מקרים של אלימות קשה יכנסו לעבירת הרצח, תוך קביעה נורמטיבית שאדם הנוהג באלימות תוך פגיעה ב</w:t>
      </w:r>
      <w:r w:rsidRPr="00D17024">
        <w:rPr>
          <w:rFonts w:ascii="Arial" w:eastAsia="Arial Unicode MS" w:hAnsi="Arial" w:cs="David" w:hint="cs"/>
          <w:snapToGrid w:val="0"/>
          <w:color w:val="000000"/>
          <w:sz w:val="24"/>
          <w:szCs w:val="24"/>
          <w:u w:val="single"/>
          <w:rtl/>
          <w:lang w:eastAsia="ja-JP"/>
        </w:rPr>
        <w:t>גופו</w:t>
      </w:r>
      <w:r w:rsidRPr="00D17024">
        <w:rPr>
          <w:rFonts w:ascii="Arial" w:eastAsia="Arial Unicode MS" w:hAnsi="Arial" w:cs="David" w:hint="cs"/>
          <w:snapToGrid w:val="0"/>
          <w:color w:val="000000"/>
          <w:sz w:val="24"/>
          <w:szCs w:val="24"/>
          <w:rtl/>
          <w:lang w:eastAsia="ja-JP"/>
        </w:rPr>
        <w:t xml:space="preserve"> </w:t>
      </w:r>
      <w:r w:rsidRPr="00D17024">
        <w:rPr>
          <w:rFonts w:ascii="Arial" w:eastAsia="Arial Unicode MS" w:hAnsi="Arial" w:cs="David" w:hint="cs"/>
          <w:snapToGrid w:val="0"/>
          <w:color w:val="000000"/>
          <w:sz w:val="24"/>
          <w:szCs w:val="24"/>
          <w:rtl/>
          <w:lang w:eastAsia="ja-JP"/>
        </w:rPr>
        <w:lastRenderedPageBreak/>
        <w:t>של אדם כשיש סיכוי שהדבר יסתיים במוות- דרגת אשמתו היא של רצח. המדרג</w:t>
      </w:r>
      <w:r>
        <w:rPr>
          <w:rFonts w:ascii="Arial" w:eastAsia="Arial Unicode MS" w:hAnsi="Arial" w:cs="David" w:hint="cs"/>
          <w:snapToGrid w:val="0"/>
          <w:color w:val="000000"/>
          <w:sz w:val="24"/>
          <w:szCs w:val="24"/>
          <w:rtl/>
          <w:lang w:eastAsia="ja-JP"/>
        </w:rPr>
        <w:t xml:space="preserve"> הנורמטיבי יהיה ברור ולא תידרש לשם כך הבחנה בין אדישות לקלות דעת</w:t>
      </w:r>
      <w:r w:rsidRPr="00EA7A05">
        <w:rPr>
          <w:rFonts w:ascii="Arial" w:eastAsia="Arial Unicode MS" w:hAnsi="Arial" w:cs="David" w:hint="cs"/>
          <w:snapToGrid w:val="0"/>
          <w:color w:val="000000"/>
          <w:sz w:val="24"/>
          <w:szCs w:val="24"/>
          <w:rtl/>
          <w:lang w:eastAsia="ja-JP"/>
        </w:rPr>
        <w:t xml:space="preserve">. </w:t>
      </w:r>
    </w:p>
    <w:p w:rsidR="00292F1E" w:rsidRPr="00EA7A05" w:rsidRDefault="00292F1E" w:rsidP="00292F1E">
      <w:pPr>
        <w:pStyle w:val="a6"/>
        <w:spacing w:after="0" w:line="360" w:lineRule="auto"/>
        <w:jc w:val="both"/>
        <w:rPr>
          <w:rFonts w:cs="David"/>
          <w:sz w:val="24"/>
          <w:szCs w:val="24"/>
          <w:rtl/>
        </w:rPr>
      </w:pPr>
      <w:r>
        <w:rPr>
          <w:rFonts w:ascii="Arial" w:eastAsia="Arial Unicode MS" w:hAnsi="Arial" w:cs="David" w:hint="cs"/>
          <w:snapToGrid w:val="0"/>
          <w:color w:val="000000"/>
          <w:sz w:val="24"/>
          <w:szCs w:val="24"/>
          <w:rtl/>
          <w:lang w:eastAsia="ja-JP"/>
        </w:rPr>
        <w:t xml:space="preserve">יחד עם זאת, יש לציין, כי </w:t>
      </w:r>
      <w:r w:rsidRPr="00EA7A05">
        <w:rPr>
          <w:rFonts w:ascii="Arial" w:eastAsia="Arial Unicode MS" w:hAnsi="Arial" w:cs="David" w:hint="cs"/>
          <w:snapToGrid w:val="0"/>
          <w:color w:val="000000"/>
          <w:sz w:val="24"/>
          <w:szCs w:val="24"/>
          <w:rtl/>
          <w:lang w:eastAsia="ja-JP"/>
        </w:rPr>
        <w:t xml:space="preserve">קביעת יסוד נפשי </w:t>
      </w:r>
      <w:r>
        <w:rPr>
          <w:rFonts w:ascii="Arial" w:eastAsia="Arial Unicode MS" w:hAnsi="Arial" w:cs="David" w:hint="cs"/>
          <w:snapToGrid w:val="0"/>
          <w:color w:val="000000"/>
          <w:sz w:val="24"/>
          <w:szCs w:val="24"/>
          <w:rtl/>
          <w:lang w:eastAsia="ja-JP"/>
        </w:rPr>
        <w:t xml:space="preserve">"כפול" </w:t>
      </w:r>
      <w:r w:rsidRPr="00EA7A05">
        <w:rPr>
          <w:rFonts w:ascii="Arial" w:eastAsia="Arial Unicode MS" w:hAnsi="Arial" w:cs="David" w:hint="cs"/>
          <w:snapToGrid w:val="0"/>
          <w:color w:val="000000"/>
          <w:sz w:val="24"/>
          <w:szCs w:val="24"/>
          <w:rtl/>
          <w:lang w:eastAsia="ja-JP"/>
        </w:rPr>
        <w:t xml:space="preserve">בתוך יסודות העבירה </w:t>
      </w:r>
      <w:r>
        <w:rPr>
          <w:rFonts w:ascii="Arial" w:eastAsia="Arial Unicode MS" w:hAnsi="Arial" w:cs="David" w:hint="cs"/>
          <w:snapToGrid w:val="0"/>
          <w:color w:val="000000"/>
          <w:sz w:val="24"/>
          <w:szCs w:val="24"/>
          <w:rtl/>
          <w:lang w:eastAsia="ja-JP"/>
        </w:rPr>
        <w:t>גם הוא חידוש ב</w:t>
      </w:r>
      <w:r w:rsidRPr="00EA7A05">
        <w:rPr>
          <w:rFonts w:ascii="Arial" w:eastAsia="Arial Unicode MS" w:hAnsi="Arial" w:cs="David" w:hint="cs"/>
          <w:snapToGrid w:val="0"/>
          <w:color w:val="000000"/>
          <w:sz w:val="24"/>
          <w:szCs w:val="24"/>
          <w:rtl/>
          <w:lang w:eastAsia="ja-JP"/>
        </w:rPr>
        <w:t xml:space="preserve">חוק העונשין. </w:t>
      </w:r>
      <w:r>
        <w:rPr>
          <w:rFonts w:cs="David" w:hint="cs"/>
          <w:sz w:val="24"/>
          <w:szCs w:val="24"/>
          <w:rtl/>
        </w:rPr>
        <w:t>בנוסף, הפרקליטות העלתה חשש שחלופה זו עלולה לכלול גם מקרים שלא ראוי לתייג כרצח ותותיר בחוץ מקרים שראוי היה לתייגם ככאלה (לדוגמא עבירת הצתה כשאין כוונה לפגוע באדם).</w:t>
      </w:r>
    </w:p>
    <w:p w:rsidR="00292F1E" w:rsidRPr="00EA7A05" w:rsidRDefault="00292F1E" w:rsidP="00292F1E">
      <w:pPr>
        <w:pStyle w:val="a6"/>
        <w:spacing w:after="0" w:line="360" w:lineRule="auto"/>
        <w:jc w:val="both"/>
        <w:rPr>
          <w:rFonts w:cs="David"/>
          <w:sz w:val="24"/>
          <w:szCs w:val="24"/>
          <w:rtl/>
        </w:rPr>
      </w:pPr>
      <w:r w:rsidRPr="00EA7A05">
        <w:rPr>
          <w:rFonts w:cs="David" w:hint="cs"/>
          <w:sz w:val="24"/>
          <w:szCs w:val="24"/>
          <w:rtl/>
        </w:rPr>
        <w:t xml:space="preserve">יצוין בהקשר זה, כי בדיון הקודם בוועדה הוער כי הצעה זו תואמת את הדין האנגלי אשר ועדות שונות בבריטניה המליצו לשנותו, ואולם, יש לחדד כי בדין האנגלי לא נדרשת צפייה של תוצאת המוות, כלומר די בכוונה לגרום </w:t>
      </w:r>
      <w:r>
        <w:rPr>
          <w:rFonts w:cs="David" w:hint="cs"/>
          <w:sz w:val="24"/>
          <w:szCs w:val="24"/>
          <w:rtl/>
        </w:rPr>
        <w:t>ל</w:t>
      </w:r>
      <w:r w:rsidRPr="00EA7A05">
        <w:rPr>
          <w:rFonts w:cs="David" w:hint="cs"/>
          <w:sz w:val="24"/>
          <w:szCs w:val="24"/>
          <w:rtl/>
        </w:rPr>
        <w:t>חבלה חמורה</w:t>
      </w:r>
      <w:r>
        <w:rPr>
          <w:rFonts w:cs="David" w:hint="cs"/>
          <w:sz w:val="24"/>
          <w:szCs w:val="24"/>
          <w:rtl/>
        </w:rPr>
        <w:t xml:space="preserve">. </w:t>
      </w:r>
      <w:r w:rsidRPr="00EA7A05">
        <w:rPr>
          <w:rFonts w:cs="David" w:hint="cs"/>
          <w:sz w:val="24"/>
          <w:szCs w:val="24"/>
          <w:rtl/>
        </w:rPr>
        <w:t xml:space="preserve">חלק מהוועדות </w:t>
      </w:r>
      <w:r>
        <w:rPr>
          <w:rFonts w:cs="David" w:hint="cs"/>
          <w:sz w:val="24"/>
          <w:szCs w:val="24"/>
          <w:rtl/>
        </w:rPr>
        <w:t xml:space="preserve">שישבו על המדוכה </w:t>
      </w:r>
      <w:r w:rsidRPr="00EA7A05">
        <w:rPr>
          <w:rFonts w:cs="David" w:hint="cs"/>
          <w:sz w:val="24"/>
          <w:szCs w:val="24"/>
          <w:rtl/>
        </w:rPr>
        <w:t>דווקא המליצו</w:t>
      </w:r>
      <w:r>
        <w:rPr>
          <w:rFonts w:cs="David" w:hint="cs"/>
          <w:sz w:val="24"/>
          <w:szCs w:val="24"/>
          <w:rtl/>
        </w:rPr>
        <w:t>,</w:t>
      </w:r>
      <w:r w:rsidRPr="00EA7A05">
        <w:rPr>
          <w:rFonts w:cs="David" w:hint="cs"/>
          <w:sz w:val="24"/>
          <w:szCs w:val="24"/>
          <w:rtl/>
        </w:rPr>
        <w:t xml:space="preserve"> כדי לפתור את הקושי</w:t>
      </w:r>
      <w:r>
        <w:rPr>
          <w:rFonts w:cs="David" w:hint="cs"/>
          <w:sz w:val="24"/>
          <w:szCs w:val="24"/>
          <w:rtl/>
        </w:rPr>
        <w:t>,</w:t>
      </w:r>
      <w:r w:rsidRPr="00EA7A05">
        <w:rPr>
          <w:rFonts w:cs="David" w:hint="cs"/>
          <w:sz w:val="24"/>
          <w:szCs w:val="24"/>
          <w:rtl/>
        </w:rPr>
        <w:t xml:space="preserve"> להוסיף לדין הקיים את הרכיב של המודעות לתוצאת המוות, בדומה לנוסח שהצענו בדיון הקודם.</w:t>
      </w:r>
    </w:p>
    <w:p w:rsidR="00292F1E" w:rsidRPr="00EA7A05" w:rsidRDefault="00292F1E" w:rsidP="00292F1E">
      <w:pPr>
        <w:pStyle w:val="a6"/>
        <w:numPr>
          <w:ilvl w:val="0"/>
          <w:numId w:val="2"/>
        </w:numPr>
        <w:spacing w:after="0" w:line="360" w:lineRule="auto"/>
        <w:jc w:val="both"/>
        <w:rPr>
          <w:rFonts w:cs="David"/>
          <w:sz w:val="24"/>
          <w:szCs w:val="24"/>
        </w:rPr>
      </w:pPr>
      <w:r w:rsidRPr="00EA7A05">
        <w:rPr>
          <w:rFonts w:cs="David" w:hint="cs"/>
          <w:sz w:val="24"/>
          <w:szCs w:val="24"/>
          <w:rtl/>
        </w:rPr>
        <w:t>הצעתה של פרופ' גור אריה שבעבירת הרצח יידרש יסוד נפשי של כוונה</w:t>
      </w:r>
      <w:r>
        <w:rPr>
          <w:rFonts w:cs="David" w:hint="cs"/>
          <w:sz w:val="24"/>
          <w:szCs w:val="24"/>
          <w:rtl/>
        </w:rPr>
        <w:t xml:space="preserve">, ובנוסף </w:t>
      </w:r>
      <w:r w:rsidRPr="00EA7A05">
        <w:rPr>
          <w:rFonts w:cs="David" w:hint="cs"/>
          <w:sz w:val="24"/>
          <w:szCs w:val="24"/>
          <w:rtl/>
        </w:rPr>
        <w:t xml:space="preserve">לגבש עבירה </w:t>
      </w:r>
      <w:r w:rsidRPr="00344D73">
        <w:rPr>
          <w:rFonts w:cs="David" w:hint="cs"/>
          <w:sz w:val="24"/>
          <w:szCs w:val="24"/>
          <w:rtl/>
        </w:rPr>
        <w:t>של הריגה בנסיבות מחמירות</w:t>
      </w:r>
      <w:r w:rsidRPr="00EA7A05">
        <w:rPr>
          <w:rFonts w:cs="David" w:hint="cs"/>
          <w:sz w:val="24"/>
          <w:szCs w:val="24"/>
          <w:rtl/>
        </w:rPr>
        <w:t xml:space="preserve"> </w:t>
      </w:r>
      <w:r>
        <w:rPr>
          <w:rFonts w:cs="David" w:hint="cs"/>
          <w:sz w:val="24"/>
          <w:szCs w:val="24"/>
          <w:rtl/>
        </w:rPr>
        <w:t>בה ניתן יהיה להטיל</w:t>
      </w:r>
      <w:r w:rsidRPr="00EA7A05">
        <w:rPr>
          <w:rFonts w:cs="David" w:hint="cs"/>
          <w:sz w:val="24"/>
          <w:szCs w:val="24"/>
          <w:rtl/>
        </w:rPr>
        <w:t xml:space="preserve"> מאסר עולם</w:t>
      </w:r>
      <w:r>
        <w:rPr>
          <w:rFonts w:cs="David" w:hint="cs"/>
          <w:sz w:val="24"/>
          <w:szCs w:val="24"/>
          <w:rtl/>
        </w:rPr>
        <w:t xml:space="preserve"> (קרי, העונש בעניין זה יהיה כפי שהוא בחלופה א' אך התיוג שונה):</w:t>
      </w:r>
    </w:p>
    <w:p w:rsidR="00292F1E" w:rsidRDefault="00292F1E" w:rsidP="00292F1E">
      <w:pPr>
        <w:pStyle w:val="TableBlock"/>
        <w:ind w:left="720"/>
        <w:rPr>
          <w:b/>
          <w:bCs/>
          <w:sz w:val="24"/>
          <w:szCs w:val="24"/>
          <w:rtl/>
        </w:rPr>
      </w:pPr>
      <w:r>
        <w:rPr>
          <w:rFonts w:hint="cs"/>
          <w:b/>
          <w:bCs/>
          <w:sz w:val="24"/>
          <w:szCs w:val="24"/>
          <w:rtl/>
        </w:rPr>
        <w:t>"הריגה בנסיבות מחמירות</w:t>
      </w:r>
    </w:p>
    <w:p w:rsidR="00292F1E" w:rsidRDefault="00292F1E" w:rsidP="00292F1E">
      <w:pPr>
        <w:pStyle w:val="TableBlock"/>
        <w:ind w:left="720"/>
        <w:rPr>
          <w:sz w:val="24"/>
          <w:szCs w:val="24"/>
          <w:rtl/>
        </w:rPr>
      </w:pPr>
      <w:r>
        <w:rPr>
          <w:rFonts w:hint="cs"/>
          <w:sz w:val="24"/>
          <w:szCs w:val="24"/>
          <w:rtl/>
        </w:rPr>
        <w:t>הגרום למותו של אדם באחת מן הנסיבות המפורטות להלן, דינו – מאסר עולם:</w:t>
      </w:r>
    </w:p>
    <w:p w:rsidR="00292F1E" w:rsidRDefault="00292F1E" w:rsidP="00292F1E">
      <w:pPr>
        <w:pStyle w:val="TableBlock"/>
        <w:ind w:left="720"/>
        <w:rPr>
          <w:sz w:val="24"/>
          <w:szCs w:val="24"/>
          <w:rtl/>
        </w:rPr>
      </w:pPr>
      <w:r w:rsidRPr="00344D73">
        <w:rPr>
          <w:rFonts w:hint="cs"/>
          <w:sz w:val="24"/>
          <w:szCs w:val="24"/>
          <w:rtl/>
        </w:rPr>
        <w:t>(1)</w:t>
      </w:r>
      <w:r w:rsidRPr="00344D73">
        <w:rPr>
          <w:rFonts w:hint="cs"/>
          <w:sz w:val="24"/>
          <w:szCs w:val="24"/>
          <w:rtl/>
        </w:rPr>
        <w:tab/>
        <w:t>המעשה נעשה בכוונה להטיל באדם נכות או מום, או לגרום לו חבלה חמורה;</w:t>
      </w:r>
    </w:p>
    <w:p w:rsidR="00292F1E" w:rsidRDefault="00292F1E" w:rsidP="00292F1E">
      <w:pPr>
        <w:pStyle w:val="TableBlock"/>
        <w:ind w:left="720"/>
        <w:rPr>
          <w:sz w:val="24"/>
          <w:szCs w:val="24"/>
          <w:rtl/>
        </w:rPr>
      </w:pPr>
      <w:r>
        <w:rPr>
          <w:rFonts w:hint="cs"/>
          <w:sz w:val="24"/>
          <w:szCs w:val="24"/>
          <w:rtl/>
        </w:rPr>
        <w:t>(2)</w:t>
      </w:r>
      <w:r>
        <w:rPr>
          <w:rFonts w:hint="cs"/>
          <w:sz w:val="24"/>
          <w:szCs w:val="24"/>
          <w:rtl/>
        </w:rPr>
        <w:tab/>
        <w:t>המעשה נעשה באכזריות מיוחדת או תוך התעללות גופנית או נפשית בקורבן;</w:t>
      </w:r>
    </w:p>
    <w:p w:rsidR="00292F1E" w:rsidRDefault="00292F1E" w:rsidP="00292F1E">
      <w:pPr>
        <w:pStyle w:val="TableBlock"/>
        <w:ind w:left="720"/>
        <w:rPr>
          <w:sz w:val="24"/>
          <w:szCs w:val="24"/>
          <w:rtl/>
        </w:rPr>
      </w:pPr>
      <w:r>
        <w:rPr>
          <w:rFonts w:hint="cs"/>
          <w:sz w:val="24"/>
          <w:szCs w:val="24"/>
          <w:rtl/>
        </w:rPr>
        <w:t>יצוין כי פרופ' גור-אריה מציעה  לכלול נסיבה כדלקמן:</w:t>
      </w:r>
    </w:p>
    <w:p w:rsidR="00292F1E" w:rsidRDefault="00292F1E" w:rsidP="00292F1E">
      <w:pPr>
        <w:pStyle w:val="TableBlock"/>
        <w:ind w:left="720"/>
        <w:rPr>
          <w:b/>
          <w:bCs/>
          <w:sz w:val="24"/>
          <w:szCs w:val="24"/>
          <w:rtl/>
        </w:rPr>
      </w:pPr>
      <w:r>
        <w:rPr>
          <w:rFonts w:hint="cs"/>
          <w:sz w:val="24"/>
          <w:szCs w:val="24"/>
          <w:rtl/>
        </w:rPr>
        <w:t>"המעשה נעשה במטרה לאפשר ביצוע עבירה אחרת או להקל על ביצועה, או במטרה להסתיר ביצועה של עבירה אחרת, או לאפשר הימלטות מן הדין לאחר ביצוע העבירה האחרת"</w:t>
      </w:r>
      <w:r>
        <w:rPr>
          <w:rFonts w:hint="cs"/>
          <w:b/>
          <w:bCs/>
          <w:sz w:val="24"/>
          <w:szCs w:val="24"/>
          <w:rtl/>
        </w:rPr>
        <w:t>.</w:t>
      </w:r>
    </w:p>
    <w:p w:rsidR="00292F1E" w:rsidRDefault="00292F1E" w:rsidP="00292F1E">
      <w:pPr>
        <w:pStyle w:val="a6"/>
        <w:spacing w:after="0" w:line="360" w:lineRule="auto"/>
        <w:jc w:val="both"/>
        <w:rPr>
          <w:rFonts w:cs="David"/>
          <w:sz w:val="24"/>
          <w:szCs w:val="24"/>
        </w:rPr>
      </w:pPr>
    </w:p>
    <w:p w:rsidR="00292F1E" w:rsidRPr="008E7DA4" w:rsidRDefault="00292F1E" w:rsidP="00292F1E">
      <w:pPr>
        <w:pStyle w:val="a6"/>
        <w:numPr>
          <w:ilvl w:val="0"/>
          <w:numId w:val="2"/>
        </w:numPr>
        <w:spacing w:after="0" w:line="360" w:lineRule="auto"/>
        <w:jc w:val="both"/>
        <w:rPr>
          <w:rFonts w:cs="David"/>
          <w:sz w:val="24"/>
          <w:szCs w:val="24"/>
        </w:rPr>
      </w:pPr>
      <w:r>
        <w:rPr>
          <w:rFonts w:cs="David" w:hint="cs"/>
          <w:sz w:val="24"/>
          <w:szCs w:val="24"/>
          <w:rtl/>
        </w:rPr>
        <w:t>קביעת יסוד נפשי של כוונה ושל צפייה בהסתברות גבוהה של התרחשות התוצאה</w:t>
      </w:r>
      <w:r w:rsidRPr="008E7DA4">
        <w:rPr>
          <w:rFonts w:cs="David" w:hint="cs"/>
          <w:sz w:val="24"/>
          <w:szCs w:val="24"/>
          <w:rtl/>
        </w:rPr>
        <w:t>:</w:t>
      </w:r>
    </w:p>
    <w:p w:rsidR="00292F1E" w:rsidRPr="00061700" w:rsidRDefault="00292F1E" w:rsidP="00292F1E">
      <w:pPr>
        <w:pStyle w:val="a6"/>
        <w:spacing w:before="120" w:after="0" w:line="360" w:lineRule="auto"/>
        <w:rPr>
          <w:rFonts w:ascii="Times New Roman" w:eastAsia="Times New Roman" w:hAnsi="Times New Roman" w:cs="David"/>
          <w:sz w:val="24"/>
          <w:szCs w:val="24"/>
          <w:rtl/>
        </w:rPr>
      </w:pPr>
      <w:r>
        <w:rPr>
          <w:rFonts w:ascii="Times New Roman" w:eastAsia="Times New Roman" w:hAnsi="Times New Roman" w:cs="David" w:hint="cs"/>
          <w:sz w:val="24"/>
          <w:szCs w:val="24"/>
          <w:rtl/>
        </w:rPr>
        <w:t>"</w:t>
      </w:r>
      <w:r w:rsidRPr="008E7DA4">
        <w:rPr>
          <w:rFonts w:ascii="Times New Roman" w:eastAsia="Times New Roman" w:hAnsi="Times New Roman" w:cs="David"/>
          <w:b/>
          <w:bCs/>
          <w:sz w:val="24"/>
          <w:szCs w:val="24"/>
          <w:rtl/>
        </w:rPr>
        <w:t>הגורם בכוונה למותו של אדם</w:t>
      </w:r>
      <w:r>
        <w:rPr>
          <w:rFonts w:ascii="Times New Roman" w:eastAsia="Times New Roman" w:hAnsi="Times New Roman" w:cs="David" w:hint="cs"/>
          <w:b/>
          <w:bCs/>
          <w:sz w:val="24"/>
          <w:szCs w:val="24"/>
          <w:rtl/>
        </w:rPr>
        <w:t xml:space="preserve"> או הגורם למותו של אדם תוך צפיית התרחשות התוצאה </w:t>
      </w:r>
      <w:r w:rsidRPr="00061700">
        <w:rPr>
          <w:rFonts w:ascii="Times New Roman" w:eastAsia="Times New Roman" w:hAnsi="Times New Roman" w:cs="David" w:hint="cs"/>
          <w:b/>
          <w:bCs/>
          <w:sz w:val="24"/>
          <w:szCs w:val="24"/>
          <w:rtl/>
        </w:rPr>
        <w:t>בהסתברות גבוהה (אפשר לשקול להוסיף- תוך אדישות לערך של חיי אדם)</w:t>
      </w:r>
      <w:r w:rsidRPr="00061700">
        <w:rPr>
          <w:rFonts w:ascii="Times New Roman" w:eastAsia="Times New Roman" w:hAnsi="Times New Roman" w:cs="David"/>
          <w:b/>
          <w:bCs/>
          <w:sz w:val="24"/>
          <w:szCs w:val="24"/>
          <w:rtl/>
        </w:rPr>
        <w:t>, דינו – מאסר עולם.</w:t>
      </w:r>
      <w:r w:rsidRPr="00061700">
        <w:rPr>
          <w:rFonts w:ascii="Times New Roman" w:eastAsia="Times New Roman" w:hAnsi="Times New Roman" w:cs="David" w:hint="cs"/>
          <w:b/>
          <w:bCs/>
          <w:sz w:val="24"/>
          <w:szCs w:val="24"/>
          <w:rtl/>
        </w:rPr>
        <w:t xml:space="preserve"> </w:t>
      </w:r>
      <w:r w:rsidRPr="00061700">
        <w:rPr>
          <w:rFonts w:ascii="Times New Roman" w:eastAsia="Times New Roman" w:hAnsi="Times New Roman" w:cs="David"/>
          <w:b/>
          <w:bCs/>
          <w:sz w:val="24"/>
          <w:szCs w:val="24"/>
          <w:rtl/>
        </w:rPr>
        <w:t>לעניין זה</w:t>
      </w:r>
      <w:r>
        <w:rPr>
          <w:rFonts w:ascii="Times New Roman" w:eastAsia="Times New Roman" w:hAnsi="Times New Roman" w:cs="David" w:hint="cs"/>
          <w:b/>
          <w:bCs/>
          <w:sz w:val="24"/>
          <w:szCs w:val="24"/>
          <w:rtl/>
        </w:rPr>
        <w:t>,</w:t>
      </w:r>
      <w:r w:rsidRPr="00061700">
        <w:rPr>
          <w:rFonts w:ascii="Times New Roman" w:eastAsia="Times New Roman" w:hAnsi="Times New Roman" w:cs="David" w:hint="cs"/>
          <w:b/>
          <w:bCs/>
          <w:sz w:val="24"/>
          <w:szCs w:val="24"/>
          <w:rtl/>
        </w:rPr>
        <w:t xml:space="preserve"> </w:t>
      </w:r>
      <w:r w:rsidRPr="00061700">
        <w:rPr>
          <w:rFonts w:ascii="Times New Roman" w:eastAsia="Times New Roman" w:hAnsi="Times New Roman" w:cs="David"/>
          <w:b/>
          <w:bCs/>
          <w:sz w:val="24"/>
          <w:szCs w:val="24"/>
          <w:rtl/>
        </w:rPr>
        <w:t>ראייה מראש את התרחשות התוצאות, כאפשרות קרובה לוודאי כמוה כמטרה לגרמן</w:t>
      </w:r>
      <w:r w:rsidRPr="00061700">
        <w:rPr>
          <w:rFonts w:ascii="Times New Roman" w:eastAsia="Times New Roman" w:hAnsi="Times New Roman" w:cs="David"/>
          <w:sz w:val="24"/>
          <w:szCs w:val="24"/>
          <w:rtl/>
        </w:rPr>
        <w:t>.</w:t>
      </w:r>
      <w:r w:rsidRPr="00061700">
        <w:rPr>
          <w:rFonts w:ascii="Times New Roman" w:eastAsia="Times New Roman" w:hAnsi="Times New Roman" w:cs="David" w:hint="cs"/>
          <w:sz w:val="24"/>
          <w:szCs w:val="24"/>
          <w:rtl/>
        </w:rPr>
        <w:t>" (</w:t>
      </w:r>
      <w:r w:rsidRPr="00061700">
        <w:rPr>
          <w:rFonts w:ascii="Times New Roman" w:eastAsia="Times New Roman" w:hAnsi="Times New Roman" w:cs="David"/>
          <w:sz w:val="24"/>
          <w:szCs w:val="24"/>
          <w:rtl/>
        </w:rPr>
        <w:t xml:space="preserve">+ עבירה של הריגה </w:t>
      </w:r>
      <w:r w:rsidRPr="00061700">
        <w:rPr>
          <w:rFonts w:ascii="Times New Roman" w:eastAsia="Times New Roman" w:hAnsi="Times New Roman" w:cs="David" w:hint="cs"/>
          <w:sz w:val="24"/>
          <w:szCs w:val="24"/>
          <w:rtl/>
        </w:rPr>
        <w:t>שתתגבש ב</w:t>
      </w:r>
      <w:r w:rsidRPr="00061700">
        <w:rPr>
          <w:rFonts w:ascii="Times New Roman" w:eastAsia="Times New Roman" w:hAnsi="Times New Roman" w:cs="David"/>
          <w:sz w:val="24"/>
          <w:szCs w:val="24"/>
          <w:rtl/>
        </w:rPr>
        <w:t xml:space="preserve">המתה </w:t>
      </w:r>
      <w:r w:rsidRPr="00061700">
        <w:rPr>
          <w:rFonts w:ascii="Times New Roman" w:eastAsia="Times New Roman" w:hAnsi="Times New Roman" w:cs="David" w:hint="cs"/>
          <w:sz w:val="24"/>
          <w:szCs w:val="24"/>
          <w:rtl/>
        </w:rPr>
        <w:t xml:space="preserve">תוך </w:t>
      </w:r>
      <w:r w:rsidRPr="00061700">
        <w:rPr>
          <w:rFonts w:ascii="Times New Roman" w:eastAsia="Times New Roman" w:hAnsi="Times New Roman" w:cs="David"/>
          <w:sz w:val="24"/>
          <w:szCs w:val="24"/>
          <w:rtl/>
        </w:rPr>
        <w:t>פזיזות</w:t>
      </w:r>
      <w:r w:rsidRPr="00061700">
        <w:rPr>
          <w:rFonts w:ascii="Times New Roman" w:eastAsia="Times New Roman" w:hAnsi="Times New Roman" w:cs="David" w:hint="cs"/>
          <w:sz w:val="24"/>
          <w:szCs w:val="24"/>
          <w:rtl/>
        </w:rPr>
        <w:t xml:space="preserve"> ביחס לתוצאה</w:t>
      </w:r>
      <w:r w:rsidRPr="00061700">
        <w:rPr>
          <w:rFonts w:ascii="Times New Roman" w:eastAsia="Times New Roman" w:hAnsi="Times New Roman" w:cs="David"/>
          <w:sz w:val="24"/>
          <w:szCs w:val="24"/>
          <w:rtl/>
        </w:rPr>
        <w:t>)</w:t>
      </w:r>
      <w:r w:rsidRPr="00061700">
        <w:rPr>
          <w:rFonts w:ascii="Times New Roman" w:eastAsia="Times New Roman" w:hAnsi="Times New Roman" w:cs="David" w:hint="cs"/>
          <w:sz w:val="24"/>
          <w:szCs w:val="24"/>
          <w:rtl/>
        </w:rPr>
        <w:t>.</w:t>
      </w:r>
    </w:p>
    <w:p w:rsidR="00292F1E" w:rsidRPr="00061700" w:rsidRDefault="00292F1E" w:rsidP="00292F1E">
      <w:pPr>
        <w:pStyle w:val="a6"/>
        <w:spacing w:after="0" w:line="360" w:lineRule="auto"/>
        <w:jc w:val="both"/>
        <w:rPr>
          <w:rFonts w:cs="David"/>
          <w:sz w:val="24"/>
          <w:szCs w:val="24"/>
          <w:rtl/>
        </w:rPr>
      </w:pPr>
      <w:r w:rsidRPr="00061700">
        <w:rPr>
          <w:rFonts w:cs="David" w:hint="cs"/>
          <w:sz w:val="24"/>
          <w:szCs w:val="24"/>
          <w:rtl/>
        </w:rPr>
        <w:t>חלופה זו אמנם מתייחסת לאדישות אך באופן שונה מהיסוד הרגיל של הפזיזות, ואולם, היא משקפת באופן הנכון ביותר, לדעתנו, את התייחסות בתי המשפט והמומחים להסתברות, שלרוב מהווה את האינדיקציה המשמעותית ביותר לקביעת היסוד הנפשי בנושא זה. כמו כן, כאשר מדובר בהמתה, מצפים מאדם לא לקחת סיכון וכאשר מדובר בהסתברות גבוהה</w:t>
      </w:r>
      <w:r>
        <w:rPr>
          <w:rFonts w:cs="David" w:hint="cs"/>
          <w:sz w:val="24"/>
          <w:szCs w:val="24"/>
          <w:rtl/>
        </w:rPr>
        <w:t>,</w:t>
      </w:r>
      <w:r w:rsidRPr="00061700">
        <w:rPr>
          <w:rFonts w:cs="David" w:hint="cs"/>
          <w:sz w:val="24"/>
          <w:szCs w:val="24"/>
          <w:rtl/>
        </w:rPr>
        <w:t xml:space="preserve"> ההחלטה לקחת את הסיכון כדי להשיג מטרה אחרת היא בדרגת אשם חמורה במיוחד. </w:t>
      </w:r>
    </w:p>
    <w:p w:rsidR="00292F1E" w:rsidRDefault="00292F1E" w:rsidP="00292F1E">
      <w:pPr>
        <w:pStyle w:val="a6"/>
        <w:spacing w:after="0" w:line="360" w:lineRule="auto"/>
        <w:jc w:val="both"/>
        <w:rPr>
          <w:rFonts w:cs="David"/>
          <w:sz w:val="24"/>
          <w:szCs w:val="24"/>
          <w:rtl/>
        </w:rPr>
      </w:pPr>
      <w:r w:rsidRPr="00061700">
        <w:rPr>
          <w:rFonts w:cs="David" w:hint="cs"/>
          <w:sz w:val="24"/>
          <w:szCs w:val="24"/>
          <w:rtl/>
        </w:rPr>
        <w:t xml:space="preserve">יחד עם זאת, החיסרון הוא ביצירת מושגי שסתום חדשים לעניין ההסתברות ויצירת ערבוב בין היחס </w:t>
      </w:r>
      <w:proofErr w:type="spellStart"/>
      <w:r w:rsidRPr="00061700">
        <w:rPr>
          <w:rFonts w:cs="David" w:hint="cs"/>
          <w:sz w:val="24"/>
          <w:szCs w:val="24"/>
          <w:rtl/>
        </w:rPr>
        <w:t>החפצי</w:t>
      </w:r>
      <w:proofErr w:type="spellEnd"/>
      <w:r w:rsidRPr="00061700">
        <w:rPr>
          <w:rFonts w:cs="David" w:hint="cs"/>
          <w:sz w:val="24"/>
          <w:szCs w:val="24"/>
          <w:rtl/>
        </w:rPr>
        <w:t xml:space="preserve"> למישור הראייתי (אם כי, כאמור, בפועל מסיקים את היחס </w:t>
      </w:r>
      <w:proofErr w:type="spellStart"/>
      <w:r w:rsidRPr="00061700">
        <w:rPr>
          <w:rFonts w:cs="David" w:hint="cs"/>
          <w:sz w:val="24"/>
          <w:szCs w:val="24"/>
          <w:rtl/>
        </w:rPr>
        <w:t>החפצי</w:t>
      </w:r>
      <w:proofErr w:type="spellEnd"/>
      <w:r w:rsidRPr="00061700">
        <w:rPr>
          <w:rFonts w:cs="David" w:hint="cs"/>
          <w:sz w:val="24"/>
          <w:szCs w:val="24"/>
          <w:rtl/>
        </w:rPr>
        <w:t xml:space="preserve"> מההסתברות</w:t>
      </w:r>
      <w:r>
        <w:rPr>
          <w:rFonts w:cs="David" w:hint="cs"/>
          <w:sz w:val="24"/>
          <w:szCs w:val="24"/>
          <w:rtl/>
        </w:rPr>
        <w:t xml:space="preserve"> גם היום</w:t>
      </w:r>
      <w:r w:rsidRPr="00061700">
        <w:rPr>
          <w:rFonts w:cs="David" w:hint="cs"/>
          <w:sz w:val="24"/>
          <w:szCs w:val="24"/>
          <w:rtl/>
        </w:rPr>
        <w:t>).</w:t>
      </w:r>
      <w:r w:rsidRPr="00EA7A05">
        <w:rPr>
          <w:rFonts w:cs="David" w:hint="cs"/>
          <w:sz w:val="24"/>
          <w:szCs w:val="24"/>
          <w:rtl/>
        </w:rPr>
        <w:t xml:space="preserve"> </w:t>
      </w:r>
    </w:p>
    <w:p w:rsidR="00292F1E" w:rsidRPr="00EA7A05" w:rsidRDefault="00292F1E" w:rsidP="00292F1E">
      <w:pPr>
        <w:pStyle w:val="a6"/>
        <w:spacing w:after="0" w:line="360" w:lineRule="auto"/>
        <w:jc w:val="both"/>
        <w:rPr>
          <w:rFonts w:cs="David"/>
          <w:sz w:val="24"/>
          <w:szCs w:val="24"/>
        </w:rPr>
      </w:pPr>
    </w:p>
    <w:p w:rsidR="00292F1E" w:rsidRDefault="00292F1E" w:rsidP="00292F1E">
      <w:pPr>
        <w:pStyle w:val="a6"/>
        <w:numPr>
          <w:ilvl w:val="0"/>
          <w:numId w:val="2"/>
        </w:numPr>
        <w:spacing w:after="0" w:line="360" w:lineRule="auto"/>
        <w:jc w:val="both"/>
        <w:rPr>
          <w:rFonts w:cs="David"/>
          <w:b/>
          <w:bCs/>
          <w:sz w:val="24"/>
          <w:szCs w:val="24"/>
        </w:rPr>
      </w:pPr>
      <w:r>
        <w:rPr>
          <w:rFonts w:cs="David" w:hint="cs"/>
          <w:b/>
          <w:bCs/>
          <w:sz w:val="24"/>
          <w:szCs w:val="24"/>
          <w:rtl/>
        </w:rPr>
        <w:lastRenderedPageBreak/>
        <w:t>הגדרה ברורה יותר של ההבחנה בין אדישות לקלות דעת לעניין עבירות ההמתה</w:t>
      </w:r>
    </w:p>
    <w:p w:rsidR="00292F1E" w:rsidRDefault="00292F1E" w:rsidP="00292F1E">
      <w:pPr>
        <w:pStyle w:val="a6"/>
        <w:spacing w:after="0" w:line="360" w:lineRule="auto"/>
        <w:jc w:val="both"/>
        <w:rPr>
          <w:rFonts w:cs="David"/>
          <w:sz w:val="24"/>
          <w:szCs w:val="24"/>
          <w:rtl/>
        </w:rPr>
      </w:pPr>
      <w:r>
        <w:rPr>
          <w:rFonts w:cs="David" w:hint="cs"/>
          <w:sz w:val="24"/>
          <w:szCs w:val="24"/>
          <w:rtl/>
        </w:rPr>
        <w:t xml:space="preserve">קלות דעת- בנטילת סיכון בלתי סביר לאפשרות גרימת התוצאות האמור, </w:t>
      </w:r>
      <w:del w:id="2" w:author="נועה ברודסקי לוי" w:date="2017-05-23T13:31:00Z">
        <w:r w:rsidDel="00624A2D">
          <w:rPr>
            <w:rFonts w:cs="David" w:hint="cs"/>
            <w:sz w:val="24"/>
            <w:szCs w:val="24"/>
            <w:rtl/>
          </w:rPr>
          <w:delText>מתוך תקווה להצליח למנען.</w:delText>
        </w:r>
      </w:del>
    </w:p>
    <w:p w:rsidR="00292F1E" w:rsidRDefault="00292F1E" w:rsidP="00292F1E">
      <w:pPr>
        <w:pStyle w:val="a6"/>
        <w:spacing w:after="0" w:line="360" w:lineRule="auto"/>
        <w:jc w:val="both"/>
        <w:rPr>
          <w:rFonts w:cs="David"/>
          <w:sz w:val="24"/>
          <w:szCs w:val="24"/>
          <w:rtl/>
        </w:rPr>
      </w:pPr>
      <w:r>
        <w:rPr>
          <w:rFonts w:cs="David" w:hint="cs"/>
          <w:sz w:val="24"/>
          <w:szCs w:val="24"/>
          <w:rtl/>
        </w:rPr>
        <w:t>גרסה א': תוך אמונה שהתוצאות לא יקרו.</w:t>
      </w:r>
    </w:p>
    <w:p w:rsidR="00292F1E" w:rsidRDefault="00292F1E" w:rsidP="00292F1E">
      <w:pPr>
        <w:pStyle w:val="a6"/>
        <w:spacing w:after="0" w:line="360" w:lineRule="auto"/>
        <w:jc w:val="both"/>
        <w:rPr>
          <w:rStyle w:val="default"/>
          <w:rFonts w:ascii="FrankRuehl" w:hAnsi="FrankRuehl" w:cs="FrankRuehl"/>
          <w:color w:val="000000"/>
          <w:sz w:val="26"/>
          <w:szCs w:val="26"/>
        </w:rPr>
      </w:pPr>
      <w:r>
        <w:rPr>
          <w:rFonts w:cs="David" w:hint="cs"/>
          <w:sz w:val="24"/>
          <w:szCs w:val="24"/>
          <w:rtl/>
        </w:rPr>
        <w:t>גרסה ב' (בהתאם לנוסח הקיים היום בחוק): מתוך תקווה שיצליח לנקוט בפעולה שתמנע את התוצאה.</w:t>
      </w:r>
      <w:r>
        <w:rPr>
          <w:rStyle w:val="default"/>
          <w:rFonts w:ascii="FrankRuehl" w:hAnsi="FrankRuehl" w:cs="FrankRuehl"/>
          <w:color w:val="000000"/>
          <w:sz w:val="26"/>
          <w:szCs w:val="26"/>
          <w:rtl/>
        </w:rPr>
        <w:t xml:space="preserve"> </w:t>
      </w:r>
    </w:p>
    <w:p w:rsidR="00292F1E" w:rsidRPr="00230882" w:rsidRDefault="00292F1E" w:rsidP="00292F1E">
      <w:pPr>
        <w:pStyle w:val="a6"/>
        <w:spacing w:after="0" w:line="360" w:lineRule="auto"/>
        <w:jc w:val="both"/>
        <w:rPr>
          <w:rFonts w:cs="David"/>
          <w:sz w:val="24"/>
          <w:szCs w:val="24"/>
          <w:rtl/>
        </w:rPr>
      </w:pPr>
    </w:p>
    <w:p w:rsidR="00292F1E" w:rsidRDefault="00292F1E" w:rsidP="00292F1E">
      <w:pPr>
        <w:pStyle w:val="a6"/>
        <w:spacing w:after="0" w:line="360" w:lineRule="auto"/>
        <w:jc w:val="both"/>
        <w:rPr>
          <w:rFonts w:cs="David"/>
          <w:sz w:val="24"/>
          <w:szCs w:val="24"/>
          <w:highlight w:val="green"/>
          <w:rtl/>
        </w:rPr>
      </w:pPr>
      <w:r>
        <w:rPr>
          <w:rFonts w:cs="David" w:hint="cs"/>
          <w:sz w:val="24"/>
          <w:szCs w:val="24"/>
          <w:rtl/>
        </w:rPr>
        <w:t xml:space="preserve">בשל החשש מההבחנה הלא ברורה בין אדישות לקלות דעת, מוצע לבחון את האפשרות לחדד את ההגדרות. </w:t>
      </w:r>
    </w:p>
    <w:p w:rsidR="00292F1E" w:rsidRPr="00EA7A05" w:rsidRDefault="00292F1E" w:rsidP="00292F1E">
      <w:pPr>
        <w:pStyle w:val="a6"/>
        <w:spacing w:after="0" w:line="360" w:lineRule="auto"/>
        <w:jc w:val="both"/>
        <w:rPr>
          <w:rFonts w:cs="David"/>
          <w:sz w:val="24"/>
          <w:szCs w:val="24"/>
        </w:rPr>
      </w:pPr>
      <w:r>
        <w:rPr>
          <w:rFonts w:cs="David" w:hint="cs"/>
          <w:sz w:val="24"/>
          <w:szCs w:val="24"/>
          <w:rtl/>
        </w:rPr>
        <w:t xml:space="preserve">אפשרות אחת היא להגדיר מחדש את האדישות לעניין עבירות ההמתה בלבד תוך התייחסות לאדישות לערך של חיי אדם, או בדרך אחרת. </w:t>
      </w:r>
    </w:p>
    <w:p w:rsidR="00292F1E" w:rsidRDefault="00292F1E" w:rsidP="00292F1E">
      <w:pPr>
        <w:pStyle w:val="a6"/>
        <w:spacing w:after="0" w:line="360" w:lineRule="auto"/>
        <w:jc w:val="both"/>
        <w:rPr>
          <w:rFonts w:cs="David"/>
          <w:sz w:val="24"/>
          <w:szCs w:val="24"/>
          <w:rtl/>
        </w:rPr>
      </w:pPr>
      <w:r>
        <w:rPr>
          <w:rFonts w:cs="David" w:hint="cs"/>
          <w:sz w:val="24"/>
          <w:szCs w:val="24"/>
          <w:rtl/>
        </w:rPr>
        <w:t xml:space="preserve">אפשרות נוספת היא </w:t>
      </w:r>
      <w:r w:rsidRPr="00EA7A05">
        <w:rPr>
          <w:rFonts w:cs="David" w:hint="cs"/>
          <w:sz w:val="24"/>
          <w:szCs w:val="24"/>
          <w:rtl/>
        </w:rPr>
        <w:t>לשנות את ההגדרה של קלות דעת</w:t>
      </w:r>
      <w:r>
        <w:rPr>
          <w:rFonts w:cs="David" w:hint="cs"/>
          <w:sz w:val="24"/>
          <w:szCs w:val="24"/>
          <w:rtl/>
        </w:rPr>
        <w:t>. לעניין זה ניתן להציע שתי חלופות, שלהבדל ביניהן משמעות נורמטיבית:</w:t>
      </w:r>
    </w:p>
    <w:p w:rsidR="00292F1E" w:rsidRDefault="00292F1E" w:rsidP="00292F1E">
      <w:pPr>
        <w:pStyle w:val="a6"/>
        <w:numPr>
          <w:ilvl w:val="0"/>
          <w:numId w:val="4"/>
        </w:numPr>
        <w:spacing w:after="0" w:line="360" w:lineRule="auto"/>
        <w:jc w:val="both"/>
        <w:rPr>
          <w:rFonts w:cs="David"/>
          <w:sz w:val="24"/>
          <w:szCs w:val="24"/>
        </w:rPr>
      </w:pPr>
      <w:r w:rsidRPr="00EA7A05">
        <w:rPr>
          <w:rFonts w:cs="David" w:hint="cs"/>
          <w:sz w:val="24"/>
          <w:szCs w:val="24"/>
          <w:rtl/>
        </w:rPr>
        <w:t xml:space="preserve"> להתאים </w:t>
      </w:r>
      <w:r>
        <w:rPr>
          <w:rFonts w:cs="David" w:hint="cs"/>
          <w:sz w:val="24"/>
          <w:szCs w:val="24"/>
          <w:rtl/>
        </w:rPr>
        <w:t xml:space="preserve">את ההגדרה של קלות הדעת </w:t>
      </w:r>
      <w:r w:rsidRPr="00EA7A05">
        <w:rPr>
          <w:rFonts w:cs="David" w:hint="cs"/>
          <w:sz w:val="24"/>
          <w:szCs w:val="24"/>
          <w:rtl/>
        </w:rPr>
        <w:t>לדרך בה החילו אותה ב</w:t>
      </w:r>
      <w:r>
        <w:rPr>
          <w:rFonts w:cs="David" w:hint="cs"/>
          <w:sz w:val="24"/>
          <w:szCs w:val="24"/>
          <w:rtl/>
        </w:rPr>
        <w:t>חלק מפסקי הדין ועל ידי חלק מהמומחים</w:t>
      </w:r>
      <w:r w:rsidRPr="00EA7A05">
        <w:rPr>
          <w:rFonts w:cs="David" w:hint="cs"/>
          <w:sz w:val="24"/>
          <w:szCs w:val="24"/>
          <w:rtl/>
        </w:rPr>
        <w:t xml:space="preserve">- לשנות את </w:t>
      </w:r>
      <w:proofErr w:type="spellStart"/>
      <w:r w:rsidRPr="00EA7A05">
        <w:rPr>
          <w:rFonts w:cs="David" w:hint="cs"/>
          <w:sz w:val="24"/>
          <w:szCs w:val="24"/>
          <w:rtl/>
        </w:rPr>
        <w:t>הסיפה</w:t>
      </w:r>
      <w:proofErr w:type="spellEnd"/>
      <w:r>
        <w:rPr>
          <w:rFonts w:cs="David" w:hint="cs"/>
          <w:sz w:val="24"/>
          <w:szCs w:val="24"/>
          <w:rtl/>
        </w:rPr>
        <w:t>,</w:t>
      </w:r>
      <w:r w:rsidRPr="00EA7A05">
        <w:rPr>
          <w:rFonts w:cs="David" w:hint="cs"/>
          <w:sz w:val="24"/>
          <w:szCs w:val="24"/>
          <w:rtl/>
        </w:rPr>
        <w:t xml:space="preserve"> כך שהאדם קיווה שהתוצאה לא תתרחש</w:t>
      </w:r>
      <w:r>
        <w:rPr>
          <w:rFonts w:cs="David" w:hint="cs"/>
          <w:sz w:val="24"/>
          <w:szCs w:val="24"/>
          <w:rtl/>
        </w:rPr>
        <w:t xml:space="preserve"> או לא האמין שהתוצאה תתרחש, ללא דרישה לנקיטת פעולה כלשהי מצדו למניעת התוצאה</w:t>
      </w:r>
      <w:r w:rsidRPr="00EA7A05">
        <w:rPr>
          <w:rFonts w:cs="David" w:hint="cs"/>
          <w:sz w:val="24"/>
          <w:szCs w:val="24"/>
          <w:rtl/>
        </w:rPr>
        <w:t>.</w:t>
      </w:r>
      <w:r>
        <w:rPr>
          <w:rFonts w:cs="David" w:hint="cs"/>
          <w:sz w:val="24"/>
          <w:szCs w:val="24"/>
          <w:rtl/>
        </w:rPr>
        <w:t xml:space="preserve"> </w:t>
      </w:r>
    </w:p>
    <w:p w:rsidR="00292F1E" w:rsidRDefault="00292F1E" w:rsidP="00292F1E">
      <w:pPr>
        <w:pStyle w:val="a6"/>
        <w:spacing w:after="0" w:line="360" w:lineRule="auto"/>
        <w:ind w:left="1080"/>
        <w:jc w:val="both"/>
        <w:rPr>
          <w:rFonts w:cs="David"/>
          <w:sz w:val="24"/>
          <w:szCs w:val="24"/>
          <w:rtl/>
        </w:rPr>
      </w:pPr>
      <w:r>
        <w:rPr>
          <w:rFonts w:cs="David" w:hint="cs"/>
          <w:sz w:val="24"/>
          <w:szCs w:val="24"/>
          <w:rtl/>
        </w:rPr>
        <w:t xml:space="preserve">שינוי כאמור מבטא באופן מדויק יותר את הדרך בה לרוב החילו את קלות הדעת בפסיקה, אך מצד שני עלול לעמעם עוד יותר את ההבחנה בין קלות דעת ואדישות ואת היכולת להסיק את היסוד הנפשי מהנסיבות, שכן לא יידרש להראות שהנאשם בפועל עשה דבר למניעת התוצאה. תיקון כאמור ירחיב את קבוצת הנאשמים שיכנסו לקלות הדעת ולא לאדישות.  </w:t>
      </w:r>
    </w:p>
    <w:p w:rsidR="00292F1E" w:rsidRDefault="00292F1E" w:rsidP="00292F1E">
      <w:pPr>
        <w:pStyle w:val="a6"/>
        <w:numPr>
          <w:ilvl w:val="0"/>
          <w:numId w:val="4"/>
        </w:numPr>
        <w:spacing w:after="0" w:line="360" w:lineRule="auto"/>
        <w:jc w:val="both"/>
        <w:rPr>
          <w:rFonts w:cs="David"/>
          <w:sz w:val="24"/>
          <w:szCs w:val="24"/>
          <w:rtl/>
        </w:rPr>
      </w:pPr>
      <w:r>
        <w:rPr>
          <w:rFonts w:cs="David" w:hint="cs"/>
          <w:sz w:val="24"/>
          <w:szCs w:val="24"/>
          <w:rtl/>
        </w:rPr>
        <w:t xml:space="preserve">לחדד את הדרישה הקיימת כבר היום שהמבצע קיווה שיצליח לנקוט בפעולה שתמנע את התוצאה. </w:t>
      </w:r>
    </w:p>
    <w:p w:rsidR="00292F1E" w:rsidRPr="00061700" w:rsidRDefault="00292F1E" w:rsidP="00292F1E">
      <w:pPr>
        <w:pStyle w:val="a6"/>
        <w:spacing w:after="0" w:line="360" w:lineRule="auto"/>
        <w:ind w:left="1080"/>
        <w:jc w:val="both"/>
        <w:rPr>
          <w:rFonts w:cs="David"/>
          <w:sz w:val="24"/>
          <w:szCs w:val="24"/>
          <w:rtl/>
        </w:rPr>
      </w:pPr>
      <w:r>
        <w:rPr>
          <w:rFonts w:cs="David" w:hint="cs"/>
          <w:sz w:val="24"/>
          <w:szCs w:val="24"/>
          <w:rtl/>
        </w:rPr>
        <w:t xml:space="preserve">תיקון כאמור משאיר קבוצת אדישים רחבה יותר לעומת קלי הדעת ומקל בהבחנה </w:t>
      </w:r>
      <w:r w:rsidRPr="00061700">
        <w:rPr>
          <w:rFonts w:cs="David" w:hint="cs"/>
          <w:sz w:val="24"/>
          <w:szCs w:val="24"/>
          <w:rtl/>
        </w:rPr>
        <w:t>בין קל הדעת לאדיש.</w:t>
      </w:r>
    </w:p>
    <w:p w:rsidR="00292F1E" w:rsidRPr="00061700" w:rsidRDefault="00292F1E" w:rsidP="00292F1E">
      <w:pPr>
        <w:pStyle w:val="a6"/>
        <w:spacing w:after="0" w:line="360" w:lineRule="auto"/>
        <w:ind w:left="1080"/>
        <w:jc w:val="both"/>
        <w:rPr>
          <w:rFonts w:cs="David"/>
          <w:sz w:val="24"/>
          <w:szCs w:val="24"/>
          <w:rtl/>
        </w:rPr>
      </w:pPr>
      <w:r w:rsidRPr="00061700">
        <w:rPr>
          <w:rFonts w:cs="David" w:hint="cs"/>
          <w:sz w:val="24"/>
          <w:szCs w:val="24"/>
          <w:rtl/>
        </w:rPr>
        <w:t xml:space="preserve">בבוא הוועדה לשקול האם לתקן את הגדרת קלות הדעת באחת הדרכים האמורות, מוצע לוועדה לשקול היכן נכון יותר לשים את קו הגבול בין קל הדעת לאדיש מבחינה מוסרית. </w:t>
      </w:r>
    </w:p>
    <w:p w:rsidR="00292F1E" w:rsidRPr="004E77E0" w:rsidRDefault="00292F1E" w:rsidP="00292F1E">
      <w:pPr>
        <w:pStyle w:val="a6"/>
        <w:numPr>
          <w:ilvl w:val="0"/>
          <w:numId w:val="2"/>
        </w:numPr>
        <w:spacing w:after="0" w:line="360" w:lineRule="auto"/>
        <w:jc w:val="both"/>
        <w:rPr>
          <w:rFonts w:cs="David"/>
          <w:sz w:val="24"/>
          <w:szCs w:val="24"/>
        </w:rPr>
      </w:pPr>
      <w:r w:rsidRPr="008E7DA4">
        <w:rPr>
          <w:rFonts w:cs="David" w:hint="cs"/>
          <w:sz w:val="24"/>
          <w:szCs w:val="24"/>
          <w:rtl/>
        </w:rPr>
        <w:t xml:space="preserve">יצוין כי עמדת הסנגוריה הציבורית, שגם היוותה דעת מיעוט בוועדת קרמניצר, היא כי ניתן ליצור הבחנה בין אדישות לקלות דעת. ואולם, הסנגוריה הציבורית מציגה עמדה מנוגדת </w:t>
      </w:r>
      <w:r w:rsidRPr="004E77E0">
        <w:rPr>
          <w:rFonts w:cs="David" w:hint="cs"/>
          <w:sz w:val="24"/>
          <w:szCs w:val="24"/>
          <w:rtl/>
        </w:rPr>
        <w:t>לעניין המדרג הנורמטיבי המוצע ומבקשת לקבוע שרצח יתגבש ביסוד נפשי של כוונה בלבד, וליצור עבירה נפרדת לממית באדישות, שהעונש בצידה יהיה של עשרים שנות מאסר.</w:t>
      </w:r>
    </w:p>
    <w:p w:rsidR="00292F1E" w:rsidRPr="004E77E0" w:rsidRDefault="00292F1E" w:rsidP="00292F1E">
      <w:pPr>
        <w:spacing w:after="0" w:line="360" w:lineRule="auto"/>
        <w:jc w:val="both"/>
        <w:rPr>
          <w:rFonts w:cs="David"/>
          <w:sz w:val="24"/>
          <w:szCs w:val="24"/>
          <w:rtl/>
        </w:rPr>
      </w:pPr>
    </w:p>
    <w:p w:rsidR="00292F1E" w:rsidRPr="004E77E0" w:rsidRDefault="00292F1E" w:rsidP="00292F1E">
      <w:pPr>
        <w:spacing w:after="0" w:line="360" w:lineRule="auto"/>
        <w:jc w:val="both"/>
        <w:rPr>
          <w:rFonts w:cs="David"/>
          <w:sz w:val="24"/>
          <w:szCs w:val="24"/>
          <w:rtl/>
        </w:rPr>
      </w:pPr>
    </w:p>
    <w:p w:rsidR="00ED6C58" w:rsidRDefault="00292F1E" w:rsidP="00AA7CF1">
      <w:pPr>
        <w:spacing w:after="0" w:line="360" w:lineRule="auto"/>
        <w:jc w:val="both"/>
      </w:pPr>
      <w:r w:rsidRPr="004E77E0">
        <w:rPr>
          <w:rFonts w:cs="David" w:hint="cs"/>
          <w:b/>
          <w:bCs/>
          <w:sz w:val="24"/>
          <w:szCs w:val="24"/>
          <w:rtl/>
        </w:rPr>
        <w:t xml:space="preserve">נוכח כל האמור, מוצע לוועדה לדון בשאלה האם להרחיב את עבירת הרצח ולהחילה לא רק על יסוד נפשי של כוונה, ואם כן </w:t>
      </w:r>
      <w:r w:rsidRPr="004E77E0">
        <w:rPr>
          <w:rFonts w:cs="David" w:hint="eastAsia"/>
          <w:b/>
          <w:bCs/>
          <w:sz w:val="24"/>
          <w:szCs w:val="24"/>
          <w:rtl/>
        </w:rPr>
        <w:t>–</w:t>
      </w:r>
      <w:r w:rsidRPr="004E77E0">
        <w:rPr>
          <w:rFonts w:cs="David" w:hint="cs"/>
          <w:b/>
          <w:bCs/>
          <w:sz w:val="24"/>
          <w:szCs w:val="24"/>
          <w:rtl/>
        </w:rPr>
        <w:t xml:space="preserve"> לדון בשאלה כיצד ראוי לאפיין בחקיקה את אותם מקרים שהמחוקק מבקש לתייג כעבירה זו.</w:t>
      </w:r>
    </w:p>
    <w:sectPr w:rsidR="00ED6C58"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E02" w:rsidRDefault="008F0E02" w:rsidP="00292F1E">
      <w:pPr>
        <w:spacing w:after="0" w:line="240" w:lineRule="auto"/>
      </w:pPr>
      <w:r>
        <w:separator/>
      </w:r>
    </w:p>
  </w:endnote>
  <w:endnote w:type="continuationSeparator" w:id="0">
    <w:p w:rsidR="008F0E02" w:rsidRDefault="008F0E02" w:rsidP="00292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Century">
    <w:panose1 w:val="0204060405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E02" w:rsidRDefault="008F0E02" w:rsidP="00292F1E">
      <w:pPr>
        <w:spacing w:after="0" w:line="240" w:lineRule="auto"/>
      </w:pPr>
      <w:r>
        <w:separator/>
      </w:r>
    </w:p>
  </w:footnote>
  <w:footnote w:type="continuationSeparator" w:id="0">
    <w:p w:rsidR="008F0E02" w:rsidRDefault="008F0E02" w:rsidP="00292F1E">
      <w:pPr>
        <w:spacing w:after="0" w:line="240" w:lineRule="auto"/>
      </w:pPr>
      <w:r>
        <w:continuationSeparator/>
      </w:r>
    </w:p>
  </w:footnote>
  <w:footnote w:id="1">
    <w:p w:rsidR="00292F1E" w:rsidRPr="00CE3410" w:rsidRDefault="00292F1E" w:rsidP="00292F1E">
      <w:pPr>
        <w:pStyle w:val="a3"/>
        <w:rPr>
          <w:rFonts w:ascii="Courier New" w:hAnsi="Courier New" w:cs="David"/>
          <w:rtl/>
        </w:rPr>
      </w:pPr>
      <w:r w:rsidRPr="00CE3410">
        <w:rPr>
          <w:rStyle w:val="a5"/>
          <w:rFonts w:cs="David"/>
        </w:rPr>
        <w:footnoteRef/>
      </w:r>
      <w:r w:rsidRPr="00CE3410">
        <w:rPr>
          <w:rFonts w:cs="David"/>
          <w:rtl/>
        </w:rPr>
        <w:t xml:space="preserve"> </w:t>
      </w:r>
      <w:r w:rsidRPr="00CE3410">
        <w:rPr>
          <w:rFonts w:cs="David" w:hint="cs"/>
          <w:rtl/>
        </w:rPr>
        <w:t>ר</w:t>
      </w:r>
      <w:r>
        <w:rPr>
          <w:rFonts w:cs="David" w:hint="cs"/>
          <w:rtl/>
        </w:rPr>
        <w:t>או</w:t>
      </w:r>
      <w:r w:rsidRPr="00CE3410">
        <w:rPr>
          <w:rFonts w:cs="David" w:hint="cs"/>
          <w:rtl/>
        </w:rPr>
        <w:t xml:space="preserve"> לעניין השימוש במונח אדישות גם את מאמרו של יצחק קוגלר, "שני מושגים של אדישות" </w:t>
      </w:r>
      <w:r w:rsidRPr="00CE3410">
        <w:rPr>
          <w:rFonts w:cs="David" w:hint="cs"/>
          <w:b/>
          <w:bCs/>
          <w:rtl/>
        </w:rPr>
        <w:t xml:space="preserve">עלי משפט ה', </w:t>
      </w:r>
      <w:proofErr w:type="spellStart"/>
      <w:r w:rsidRPr="00CE3410">
        <w:rPr>
          <w:rFonts w:cs="David" w:hint="cs"/>
          <w:rtl/>
        </w:rPr>
        <w:t>התשס"ו</w:t>
      </w:r>
      <w:proofErr w:type="spellEnd"/>
      <w:r w:rsidRPr="00CE3410">
        <w:rPr>
          <w:rFonts w:cs="David" w:hint="cs"/>
          <w:rtl/>
        </w:rPr>
        <w:t>, בו הוא טוען כי לעתים המונח אדישות אף משמש לתיאור של מצב משפטי אמתי של רשלנות.</w:t>
      </w:r>
    </w:p>
  </w:footnote>
  <w:footnote w:id="2">
    <w:p w:rsidR="00292F1E" w:rsidRPr="001920E5" w:rsidRDefault="00292F1E" w:rsidP="00292F1E">
      <w:pPr>
        <w:pStyle w:val="a3"/>
        <w:rPr>
          <w:rFonts w:cs="David"/>
        </w:rPr>
      </w:pPr>
      <w:r>
        <w:rPr>
          <w:rStyle w:val="a5"/>
        </w:rPr>
        <w:footnoteRef/>
      </w:r>
      <w:r>
        <w:rPr>
          <w:rtl/>
        </w:rPr>
        <w:t xml:space="preserve"> </w:t>
      </w:r>
      <w:r>
        <w:rPr>
          <w:rFonts w:cs="David" w:hint="cs"/>
          <w:rtl/>
        </w:rPr>
        <w:t xml:space="preserve">סעיפים 300(א)(3) ו 300(א9(4) לחוק העונשין קובעים </w:t>
      </w:r>
      <w:r w:rsidRPr="001920E5">
        <w:rPr>
          <w:rFonts w:cs="David" w:hint="cs"/>
          <w:rtl/>
        </w:rPr>
        <w:t>כי ניתן להרשיע ברצח הגורם למותו של אדם תוך ביצוע עבירה אחרת או תוך הכנות לביצועה או כדי להקל על ביצועה</w:t>
      </w:r>
      <w:r>
        <w:rPr>
          <w:rFonts w:cs="David" w:hint="cs"/>
          <w:rtl/>
        </w:rPr>
        <w:t xml:space="preserve"> או כדי להבטיח הימלטות. לשם הרשעה בסעיפים קטנים אלה,</w:t>
      </w:r>
      <w:r w:rsidRPr="001920E5">
        <w:rPr>
          <w:rFonts w:cs="David" w:hint="cs"/>
          <w:rtl/>
        </w:rPr>
        <w:t xml:space="preserve"> די ב</w:t>
      </w:r>
      <w:r>
        <w:rPr>
          <w:rFonts w:cs="David" w:hint="cs"/>
          <w:rtl/>
        </w:rPr>
        <w:t xml:space="preserve">יסוד נפשי של </w:t>
      </w:r>
      <w:r w:rsidRPr="001920E5">
        <w:rPr>
          <w:rFonts w:cs="David" w:hint="cs"/>
          <w:rtl/>
        </w:rPr>
        <w:t>פזיזות</w:t>
      </w:r>
      <w:r>
        <w:rPr>
          <w:rFonts w:cs="David" w:hint="cs"/>
          <w:rtl/>
        </w:rPr>
        <w:t xml:space="preserve">. </w:t>
      </w:r>
    </w:p>
  </w:footnote>
  <w:footnote w:id="3">
    <w:p w:rsidR="00292F1E" w:rsidRDefault="00292F1E" w:rsidP="00292F1E">
      <w:pPr>
        <w:pStyle w:val="a3"/>
        <w:rPr>
          <w:rtl/>
        </w:rPr>
      </w:pPr>
      <w:r w:rsidRPr="00F3531F">
        <w:rPr>
          <w:rStyle w:val="a5"/>
        </w:rPr>
        <w:footnoteRef/>
      </w:r>
      <w:r w:rsidRPr="00F3531F">
        <w:rPr>
          <w:rtl/>
        </w:rPr>
        <w:t xml:space="preserve"> </w:t>
      </w:r>
      <w:r w:rsidRPr="00F3531F">
        <w:rPr>
          <w:rFonts w:cs="David" w:hint="cs"/>
          <w:rtl/>
        </w:rPr>
        <w:t xml:space="preserve">פרופ' קרמניצר "משחק מסוכן כאירוע עברייני- הערות להערות", </w:t>
      </w:r>
      <w:r w:rsidRPr="00F3531F">
        <w:rPr>
          <w:rFonts w:cs="David" w:hint="cs"/>
          <w:b/>
          <w:bCs/>
          <w:rtl/>
        </w:rPr>
        <w:t>משפטים</w:t>
      </w:r>
      <w:r w:rsidRPr="00F3531F">
        <w:rPr>
          <w:rFonts w:cs="David" w:hint="cs"/>
          <w:rtl/>
        </w:rPr>
        <w:t xml:space="preserve"> </w:t>
      </w:r>
      <w:proofErr w:type="spellStart"/>
      <w:r w:rsidRPr="00F3531F">
        <w:rPr>
          <w:rFonts w:cs="David" w:hint="cs"/>
          <w:rtl/>
        </w:rPr>
        <w:t>כו</w:t>
      </w:r>
      <w:proofErr w:type="spellEnd"/>
      <w:r>
        <w:rPr>
          <w:rFonts w:cs="David" w:hint="cs"/>
          <w:rtl/>
        </w:rPr>
        <w:t xml:space="preserve"> (תשנ"ה-תשנ"ו)</w:t>
      </w:r>
      <w:r w:rsidRPr="00F3531F">
        <w:rPr>
          <w:rFonts w:cs="David" w:hint="cs"/>
          <w:rtl/>
        </w:rPr>
        <w:t xml:space="preserve"> 619, עמוד 630.</w:t>
      </w:r>
      <w:r w:rsidRPr="00690401">
        <w:rPr>
          <w:rFonts w:cs="David" w:hint="cs"/>
          <w:rtl/>
        </w:rPr>
        <w:t xml:space="preserve"> </w:t>
      </w:r>
    </w:p>
  </w:footnote>
  <w:footnote w:id="4">
    <w:p w:rsidR="00292F1E" w:rsidRPr="00690401" w:rsidRDefault="00292F1E" w:rsidP="00292F1E">
      <w:pPr>
        <w:pStyle w:val="a3"/>
        <w:rPr>
          <w:rFonts w:cs="David"/>
          <w:rtl/>
        </w:rPr>
      </w:pPr>
      <w:r>
        <w:rPr>
          <w:rStyle w:val="a5"/>
        </w:rPr>
        <w:footnoteRef/>
      </w:r>
      <w:r w:rsidRPr="00690401">
        <w:rPr>
          <w:rFonts w:cs="David"/>
          <w:rtl/>
        </w:rPr>
        <w:t xml:space="preserve"> </w:t>
      </w:r>
      <w:r w:rsidRPr="00690401">
        <w:rPr>
          <w:rFonts w:cs="David" w:hint="cs"/>
          <w:rtl/>
        </w:rPr>
        <w:t xml:space="preserve">ת"פ 52/08 </w:t>
      </w:r>
      <w:r w:rsidRPr="003454B5">
        <w:rPr>
          <w:rFonts w:cs="David" w:hint="cs"/>
          <w:b/>
          <w:bCs/>
          <w:rtl/>
        </w:rPr>
        <w:t>מ"י נגד</w:t>
      </w:r>
      <w:r w:rsidRPr="00690401">
        <w:rPr>
          <w:rFonts w:cs="David" w:hint="cs"/>
          <w:b/>
          <w:bCs/>
          <w:rtl/>
        </w:rPr>
        <w:t xml:space="preserve"> </w:t>
      </w:r>
      <w:proofErr w:type="spellStart"/>
      <w:r w:rsidRPr="00690401">
        <w:rPr>
          <w:rFonts w:cs="David" w:hint="cs"/>
          <w:b/>
          <w:bCs/>
          <w:rtl/>
        </w:rPr>
        <w:t>ס</w:t>
      </w:r>
      <w:r>
        <w:rPr>
          <w:rFonts w:cs="David" w:hint="cs"/>
          <w:b/>
          <w:bCs/>
          <w:rtl/>
        </w:rPr>
        <w:t>ו</w:t>
      </w:r>
      <w:r w:rsidRPr="00690401">
        <w:rPr>
          <w:rFonts w:cs="David" w:hint="cs"/>
          <w:b/>
          <w:bCs/>
          <w:rtl/>
        </w:rPr>
        <w:t>היל</w:t>
      </w:r>
      <w:proofErr w:type="spellEnd"/>
      <w:r w:rsidRPr="00690401">
        <w:rPr>
          <w:rFonts w:cs="David" w:hint="cs"/>
          <w:b/>
          <w:bCs/>
          <w:rtl/>
        </w:rPr>
        <w:t xml:space="preserve"> בן </w:t>
      </w:r>
      <w:proofErr w:type="spellStart"/>
      <w:r w:rsidRPr="00690401">
        <w:rPr>
          <w:rFonts w:cs="David" w:hint="cs"/>
          <w:b/>
          <w:bCs/>
          <w:rtl/>
        </w:rPr>
        <w:t>כמאל</w:t>
      </w:r>
      <w:proofErr w:type="spellEnd"/>
      <w:r w:rsidRPr="00690401">
        <w:rPr>
          <w:rFonts w:cs="David" w:hint="cs"/>
          <w:b/>
          <w:bCs/>
          <w:rtl/>
        </w:rPr>
        <w:t xml:space="preserve"> </w:t>
      </w:r>
      <w:proofErr w:type="spellStart"/>
      <w:r w:rsidRPr="00690401">
        <w:rPr>
          <w:rFonts w:cs="David" w:hint="cs"/>
          <w:b/>
          <w:bCs/>
          <w:rtl/>
        </w:rPr>
        <w:t>שליאן</w:t>
      </w:r>
      <w:proofErr w:type="spellEnd"/>
      <w:r w:rsidRPr="00690401">
        <w:rPr>
          <w:rFonts w:cs="David" w:hint="cs"/>
          <w:rtl/>
        </w:rPr>
        <w:t xml:space="preserve"> (ניתן ביום 24.11.08)</w:t>
      </w:r>
    </w:p>
  </w:footnote>
  <w:footnote w:id="5">
    <w:p w:rsidR="00292F1E" w:rsidRPr="00690401" w:rsidRDefault="00292F1E" w:rsidP="00292F1E">
      <w:pPr>
        <w:pStyle w:val="a3"/>
        <w:rPr>
          <w:rFonts w:cs="David"/>
          <w:rtl/>
        </w:rPr>
      </w:pPr>
      <w:r w:rsidRPr="00690401">
        <w:rPr>
          <w:rStyle w:val="a5"/>
          <w:rFonts w:cs="David"/>
        </w:rPr>
        <w:footnoteRef/>
      </w:r>
      <w:r w:rsidRPr="00690401">
        <w:rPr>
          <w:rFonts w:cs="David"/>
          <w:rtl/>
        </w:rPr>
        <w:t xml:space="preserve"> </w:t>
      </w:r>
      <w:bookmarkStart w:id="1" w:name="casename_body"/>
      <w:r w:rsidRPr="00690401">
        <w:rPr>
          <w:rFonts w:cs="David" w:hint="cs"/>
          <w:rtl/>
        </w:rPr>
        <w:t>ע"פ</w:t>
      </w:r>
      <w:r w:rsidRPr="00690401">
        <w:rPr>
          <w:rFonts w:cs="David" w:hint="cs"/>
          <w:sz w:val="28"/>
          <w:szCs w:val="28"/>
          <w:rtl/>
        </w:rPr>
        <w:t xml:space="preserve"> </w:t>
      </w:r>
      <w:r w:rsidRPr="00690401">
        <w:rPr>
          <w:rFonts w:cs="David" w:hint="cs"/>
          <w:rtl/>
        </w:rPr>
        <w:t>9256/11</w:t>
      </w:r>
      <w:bookmarkEnd w:id="1"/>
      <w:r w:rsidRPr="00690401">
        <w:rPr>
          <w:rFonts w:cs="David" w:hint="cs"/>
          <w:sz w:val="28"/>
          <w:szCs w:val="28"/>
          <w:rtl/>
        </w:rPr>
        <w:t xml:space="preserve"> </w:t>
      </w:r>
      <w:proofErr w:type="spellStart"/>
      <w:r w:rsidRPr="00690401">
        <w:rPr>
          <w:rFonts w:cs="David" w:hint="cs"/>
          <w:b/>
          <w:bCs/>
          <w:rtl/>
        </w:rPr>
        <w:t>פידיניאן</w:t>
      </w:r>
      <w:proofErr w:type="spellEnd"/>
      <w:r w:rsidRPr="00690401">
        <w:rPr>
          <w:rFonts w:cs="David" w:hint="cs"/>
          <w:b/>
          <w:bCs/>
          <w:rtl/>
        </w:rPr>
        <w:t xml:space="preserve"> נגד מ"י</w:t>
      </w:r>
      <w:r w:rsidRPr="00690401">
        <w:rPr>
          <w:rFonts w:cs="David" w:hint="cs"/>
          <w:rtl/>
        </w:rPr>
        <w:t xml:space="preserve"> (ניתן ביום 24.7.14).</w:t>
      </w:r>
    </w:p>
  </w:footnote>
  <w:footnote w:id="6">
    <w:p w:rsidR="00292F1E" w:rsidRDefault="00292F1E" w:rsidP="00292F1E">
      <w:pPr>
        <w:pStyle w:val="a3"/>
      </w:pPr>
      <w:r w:rsidRPr="00690401">
        <w:rPr>
          <w:rStyle w:val="a5"/>
          <w:rFonts w:cs="David"/>
        </w:rPr>
        <w:footnoteRef/>
      </w:r>
      <w:r w:rsidRPr="00690401">
        <w:rPr>
          <w:rFonts w:cs="David"/>
          <w:rtl/>
        </w:rPr>
        <w:t xml:space="preserve"> </w:t>
      </w:r>
      <w:r w:rsidRPr="00690401">
        <w:rPr>
          <w:rFonts w:cs="David" w:hint="cs"/>
          <w:rtl/>
        </w:rPr>
        <w:t xml:space="preserve">שניאור זלמן </w:t>
      </w:r>
      <w:proofErr w:type="spellStart"/>
      <w:r w:rsidRPr="00690401">
        <w:rPr>
          <w:rFonts w:cs="David" w:hint="cs"/>
          <w:rtl/>
        </w:rPr>
        <w:t>פלר</w:t>
      </w:r>
      <w:proofErr w:type="spellEnd"/>
      <w:r w:rsidRPr="00690401">
        <w:rPr>
          <w:rFonts w:cs="David" w:hint="cs"/>
          <w:rtl/>
        </w:rPr>
        <w:t xml:space="preserve"> </w:t>
      </w:r>
      <w:r w:rsidRPr="00690401">
        <w:rPr>
          <w:rFonts w:cs="David" w:hint="cs"/>
          <w:b/>
          <w:bCs/>
          <w:rtl/>
        </w:rPr>
        <w:t xml:space="preserve">יסודות בדיני עונשין </w:t>
      </w:r>
      <w:r w:rsidRPr="00690401">
        <w:rPr>
          <w:rFonts w:cs="David" w:hint="cs"/>
          <w:rtl/>
        </w:rPr>
        <w:t xml:space="preserve">כרך </w:t>
      </w:r>
      <w:r w:rsidRPr="00690401">
        <w:rPr>
          <w:rFonts w:cs="David" w:hint="eastAsia"/>
          <w:rtl/>
        </w:rPr>
        <w:t>א</w:t>
      </w:r>
      <w:r>
        <w:rPr>
          <w:rFonts w:cs="David" w:hint="cs"/>
          <w:rtl/>
        </w:rPr>
        <w:t>, עמוד</w:t>
      </w:r>
      <w:r w:rsidRPr="00690401">
        <w:rPr>
          <w:rFonts w:cs="David"/>
          <w:rtl/>
        </w:rPr>
        <w:t xml:space="preserve"> 618</w:t>
      </w:r>
      <w:r>
        <w:rPr>
          <w:rFonts w:cs="David" w:hint="cs"/>
          <w:rtl/>
        </w:rPr>
        <w:t>.</w:t>
      </w:r>
    </w:p>
  </w:footnote>
  <w:footnote w:id="7">
    <w:p w:rsidR="00292F1E" w:rsidRPr="00690401" w:rsidRDefault="00292F1E" w:rsidP="00292F1E">
      <w:pPr>
        <w:pStyle w:val="a3"/>
        <w:rPr>
          <w:rFonts w:cs="David"/>
          <w:rtl/>
        </w:rPr>
      </w:pPr>
      <w:r>
        <w:rPr>
          <w:rStyle w:val="a5"/>
        </w:rPr>
        <w:footnoteRef/>
      </w:r>
      <w:r>
        <w:rPr>
          <w:rtl/>
        </w:rPr>
        <w:t xml:space="preserve"> </w:t>
      </w:r>
      <w:r w:rsidRPr="00690401">
        <w:rPr>
          <w:rFonts w:cs="David" w:hint="cs"/>
          <w:rtl/>
        </w:rPr>
        <w:t xml:space="preserve">תפ"ח </w:t>
      </w:r>
      <w:r>
        <w:rPr>
          <w:rFonts w:cs="David" w:hint="cs"/>
          <w:rtl/>
        </w:rPr>
        <w:t>(</w:t>
      </w:r>
      <w:r w:rsidRPr="00690401">
        <w:rPr>
          <w:rFonts w:cs="David" w:hint="cs"/>
          <w:rtl/>
        </w:rPr>
        <w:t>חיפה</w:t>
      </w:r>
      <w:r>
        <w:rPr>
          <w:rFonts w:cs="David" w:hint="cs"/>
          <w:rtl/>
        </w:rPr>
        <w:t>)</w:t>
      </w:r>
      <w:r w:rsidRPr="00690401">
        <w:rPr>
          <w:rFonts w:cs="David" w:hint="cs"/>
          <w:rtl/>
        </w:rPr>
        <w:t xml:space="preserve"> 21279/15 </w:t>
      </w:r>
      <w:r w:rsidRPr="00690401">
        <w:rPr>
          <w:rFonts w:cs="David" w:hint="cs"/>
          <w:b/>
          <w:bCs/>
          <w:rtl/>
        </w:rPr>
        <w:t xml:space="preserve">מ"י נגד  </w:t>
      </w:r>
      <w:proofErr w:type="spellStart"/>
      <w:r w:rsidRPr="00690401">
        <w:rPr>
          <w:rFonts w:cs="David" w:hint="cs"/>
          <w:b/>
          <w:bCs/>
          <w:rtl/>
        </w:rPr>
        <w:t>שוויש</w:t>
      </w:r>
      <w:proofErr w:type="spellEnd"/>
      <w:r w:rsidRPr="00690401">
        <w:rPr>
          <w:rFonts w:cs="David" w:hint="cs"/>
          <w:rtl/>
        </w:rPr>
        <w:t xml:space="preserve"> (ניתן ביום 8.3.17)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75292"/>
    <w:multiLevelType w:val="hybridMultilevel"/>
    <w:tmpl w:val="7F742A52"/>
    <w:lvl w:ilvl="0" w:tplc="0BE6F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AD1F0A"/>
    <w:multiLevelType w:val="hybridMultilevel"/>
    <w:tmpl w:val="CB169AC0"/>
    <w:lvl w:ilvl="0" w:tplc="39C0FE30">
      <w:start w:val="1"/>
      <w:numFmt w:val="hebrew1"/>
      <w:lvlText w:val="(%1)"/>
      <w:lvlJc w:val="left"/>
      <w:pPr>
        <w:ind w:left="1080" w:hanging="360"/>
      </w:pPr>
      <w:rPr>
        <w:rFonts w:hint="default"/>
        <w:b/>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3" w15:restartNumberingAfterBreak="0">
    <w:nsid w:val="572D298A"/>
    <w:multiLevelType w:val="hybridMultilevel"/>
    <w:tmpl w:val="577CBE1C"/>
    <w:lvl w:ilvl="0" w:tplc="04090013">
      <w:start w:val="1"/>
      <w:numFmt w:val="hebrew1"/>
      <w:lvlText w:val="%1."/>
      <w:lvlJc w:val="center"/>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F1E"/>
    <w:rsid w:val="00122F2B"/>
    <w:rsid w:val="00292F1E"/>
    <w:rsid w:val="005331CF"/>
    <w:rsid w:val="008F0E02"/>
    <w:rsid w:val="00AA7CF1"/>
    <w:rsid w:val="00ED6C58"/>
    <w:rsid w:val="00FD3A53"/>
    <w:rsid w:val="00FF29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4C95A-7CB2-459D-9F87-22BAF2C1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F1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basedOn w:val="a"/>
    <w:rsid w:val="00292F1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292F1E"/>
  </w:style>
  <w:style w:type="paragraph" w:customStyle="1" w:styleId="P22">
    <w:name w:val="P22"/>
    <w:basedOn w:val="a"/>
    <w:rsid w:val="00292F1E"/>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paragraph" w:styleId="a3">
    <w:name w:val="footnote text"/>
    <w:basedOn w:val="a"/>
    <w:link w:val="a4"/>
    <w:uiPriority w:val="99"/>
    <w:semiHidden/>
    <w:unhideWhenUsed/>
    <w:rsid w:val="00292F1E"/>
    <w:pPr>
      <w:spacing w:after="0" w:line="240" w:lineRule="auto"/>
    </w:pPr>
    <w:rPr>
      <w:sz w:val="20"/>
      <w:szCs w:val="20"/>
    </w:rPr>
  </w:style>
  <w:style w:type="character" w:customStyle="1" w:styleId="a4">
    <w:name w:val="טקסט הערת שוליים תו"/>
    <w:basedOn w:val="a0"/>
    <w:link w:val="a3"/>
    <w:uiPriority w:val="99"/>
    <w:semiHidden/>
    <w:rsid w:val="00292F1E"/>
    <w:rPr>
      <w:sz w:val="20"/>
      <w:szCs w:val="20"/>
    </w:rPr>
  </w:style>
  <w:style w:type="character" w:styleId="a5">
    <w:name w:val="footnote reference"/>
    <w:basedOn w:val="a0"/>
    <w:uiPriority w:val="99"/>
    <w:semiHidden/>
    <w:unhideWhenUsed/>
    <w:rsid w:val="00292F1E"/>
    <w:rPr>
      <w:vertAlign w:val="superscript"/>
    </w:rPr>
  </w:style>
  <w:style w:type="paragraph" w:styleId="a6">
    <w:name w:val="List Paragraph"/>
    <w:basedOn w:val="a"/>
    <w:uiPriority w:val="34"/>
    <w:qFormat/>
    <w:rsid w:val="00292F1E"/>
    <w:pPr>
      <w:ind w:left="720"/>
      <w:contextualSpacing/>
    </w:pPr>
  </w:style>
  <w:style w:type="paragraph" w:customStyle="1" w:styleId="TableBlock">
    <w:name w:val="Table Block"/>
    <w:basedOn w:val="a"/>
    <w:rsid w:val="00292F1E"/>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292F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Ruller5">
    <w:name w:val="Ruller5 תו"/>
    <w:link w:val="Ruller50"/>
    <w:locked/>
    <w:rsid w:val="00292F1E"/>
    <w:rPr>
      <w:rFonts w:ascii="Arial TUR" w:hAnsi="Arial TUR" w:cs="FrankRuehl"/>
      <w:spacing w:val="10"/>
      <w:szCs w:val="28"/>
    </w:rPr>
  </w:style>
  <w:style w:type="paragraph" w:customStyle="1" w:styleId="Ruller50">
    <w:name w:val="Ruller5"/>
    <w:basedOn w:val="a"/>
    <w:link w:val="Ruller5"/>
    <w:rsid w:val="00292F1E"/>
    <w:pPr>
      <w:overflowPunct w:val="0"/>
      <w:autoSpaceDE w:val="0"/>
      <w:autoSpaceDN w:val="0"/>
      <w:adjustRightInd w:val="0"/>
      <w:spacing w:after="0" w:line="240" w:lineRule="auto"/>
      <w:ind w:left="1642" w:right="1282"/>
      <w:jc w:val="both"/>
    </w:pPr>
    <w:rPr>
      <w:rFonts w:ascii="Arial TUR" w:hAnsi="Arial TUR" w:cs="FrankRuehl"/>
      <w:spacing w:val="10"/>
      <w:szCs w:val="28"/>
    </w:rPr>
  </w:style>
  <w:style w:type="paragraph" w:customStyle="1" w:styleId="P33">
    <w:name w:val="P33"/>
    <w:basedOn w:val="P000"/>
    <w:rsid w:val="00292F1E"/>
    <w:pPr>
      <w:tabs>
        <w:tab w:val="clear" w:pos="624"/>
        <w:tab w:val="clear" w:pos="1021"/>
        <w:tab w:val="clear" w:pos="1474"/>
      </w:tabs>
      <w:ind w:right="1474"/>
    </w:pPr>
  </w:style>
  <w:style w:type="character" w:customStyle="1" w:styleId="Ruller4">
    <w:name w:val="Ruller4 תו"/>
    <w:link w:val="Ruller40"/>
    <w:locked/>
    <w:rsid w:val="00292F1E"/>
    <w:rPr>
      <w:rFonts w:ascii="Arial TUR" w:hAnsi="Arial TUR" w:cs="FrankRuehl"/>
      <w:spacing w:val="10"/>
      <w:szCs w:val="28"/>
    </w:rPr>
  </w:style>
  <w:style w:type="paragraph" w:customStyle="1" w:styleId="Ruller40">
    <w:name w:val="Ruller4"/>
    <w:basedOn w:val="a"/>
    <w:link w:val="Ruller4"/>
    <w:rsid w:val="00292F1E"/>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table" w:styleId="a7">
    <w:name w:val="Table Grid"/>
    <w:basedOn w:val="a1"/>
    <w:uiPriority w:val="39"/>
    <w:rsid w:val="00292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BB9653-A4D0-4980-B2EC-AFD9E3E62109}">
  <ds:schemaRefs>
    <ds:schemaRef ds:uri="http://schemas.microsoft.com/sharepoint/v3/contenttype/forms"/>
  </ds:schemaRefs>
</ds:datastoreItem>
</file>

<file path=customXml/itemProps2.xml><?xml version="1.0" encoding="utf-8"?>
<ds:datastoreItem xmlns:ds="http://schemas.openxmlformats.org/officeDocument/2006/customXml" ds:itemID="{FB2BB0A5-FD80-4DD9-AB69-2F84820BEB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3ACBE1-AC08-41CF-9654-52822D0FC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2064</Words>
  <Characters>10320</Characters>
  <Application>Microsoft Office Word</Application>
  <DocSecurity>0</DocSecurity>
  <Lines>86</Lines>
  <Paragraphs>24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נוגה יוסף</cp:lastModifiedBy>
  <cp:revision>2</cp:revision>
  <dcterms:created xsi:type="dcterms:W3CDTF">2017-06-27T11:56:00Z</dcterms:created>
  <dcterms:modified xsi:type="dcterms:W3CDTF">2017-06-27T11:56:00Z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2018191</vt:r8>
  </property>
</Properties>
</file>