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451" w:rsidRPr="00C913B2" w:rsidRDefault="00AA7451" w:rsidP="00AA7451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 xml:space="preserve">נוסח לדיון בוועדת העבודה, הרווחה והבריאות </w:t>
      </w:r>
      <w:bookmarkEnd w:id="0"/>
      <w:r>
        <w:rPr>
          <w:rFonts w:hint="cs"/>
          <w:color w:val="auto"/>
          <w:rtl/>
        </w:rPr>
        <w:t>ביום 4.7.17:</w:t>
      </w:r>
    </w:p>
    <w:p w:rsidR="00AA7451" w:rsidRDefault="00AA7451" w:rsidP="00AA7451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הגנה על בריאות הציבור (מזון) (תיקון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אגרה בעד בדיקות משנה),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2"/>
      <w:r>
        <w:rPr>
          <w:rStyle w:val="a6"/>
          <w:rFonts w:hint="cs"/>
          <w:rtl/>
        </w:rPr>
        <w:footnoteReference w:customMarkFollows="1" w:id="2"/>
        <w:t>*</w:t>
      </w:r>
    </w:p>
    <w:p w:rsidR="00E13C27" w:rsidRPr="00F67051" w:rsidRDefault="00E13C27" w:rsidP="00826A91">
      <w:pPr>
        <w:pStyle w:val="HeadHatzaotHok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1248"/>
        <w:gridCol w:w="624"/>
        <w:gridCol w:w="4650"/>
      </w:tblGrid>
      <w:tr w:rsidR="004B1965" w:rsidTr="00150A67">
        <w:trPr>
          <w:cantSplit/>
          <w:trHeight w:val="60"/>
        </w:trPr>
        <w:tc>
          <w:tcPr>
            <w:tcW w:w="1871" w:type="dxa"/>
          </w:tcPr>
          <w:p w:rsidR="004B1965" w:rsidRDefault="004B1965" w:rsidP="00930AE5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תיקון סעיף </w:t>
            </w:r>
            <w:del w:id="6" w:author="נעה בן שבת" w:date="2017-05-22T19:08:00Z">
              <w:r w:rsidDel="00930AE5">
                <w:rPr>
                  <w:rFonts w:hint="cs"/>
                  <w:rtl/>
                </w:rPr>
                <w:delText>225</w:delText>
              </w:r>
            </w:del>
            <w:ins w:id="7" w:author="נעה בן שבת" w:date="2017-05-22T19:08:00Z">
              <w:r w:rsidR="00930AE5">
                <w:rPr>
                  <w:rFonts w:hint="cs"/>
                  <w:rtl/>
                </w:rPr>
                <w:t>223</w:t>
              </w:r>
            </w:ins>
          </w:p>
        </w:tc>
        <w:tc>
          <w:tcPr>
            <w:tcW w:w="624" w:type="dxa"/>
          </w:tcPr>
          <w:p w:rsidR="004B1965" w:rsidRDefault="004B1965" w:rsidP="00150A67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4"/>
          </w:tcPr>
          <w:p w:rsidR="004B1965" w:rsidRDefault="004B1965">
            <w:pPr>
              <w:pStyle w:val="TableBlock"/>
              <w:keepLines w:val="0"/>
              <w:rPr>
                <w:rtl/>
              </w:rPr>
              <w:pPrChange w:id="8" w:author="נעה בן שבת" w:date="2017-05-22T19:34:00Z">
                <w:pPr>
                  <w:pStyle w:val="TableBlock"/>
                  <w:keepLines w:val="0"/>
                </w:pPr>
              </w:pPrChange>
            </w:pPr>
            <w:r w:rsidRPr="00607232">
              <w:rPr>
                <w:rFonts w:hint="cs"/>
                <w:rtl/>
              </w:rPr>
              <w:t xml:space="preserve">בחוק הגנה על בריאות הציבור (מזון), </w:t>
            </w:r>
            <w:proofErr w:type="spellStart"/>
            <w:r w:rsidRPr="00607232">
              <w:rPr>
                <w:rFonts w:hint="cs"/>
                <w:rtl/>
              </w:rPr>
              <w:t>התשע"ו</w:t>
            </w:r>
            <w:proofErr w:type="spellEnd"/>
            <w:r>
              <w:rPr>
                <w:rFonts w:hint="eastAsia"/>
                <w:rtl/>
              </w:rPr>
              <w:t>–</w:t>
            </w:r>
            <w:r w:rsidRPr="00607232">
              <w:rPr>
                <w:rFonts w:hint="cs"/>
                <w:rtl/>
              </w:rPr>
              <w:t>2015</w:t>
            </w:r>
            <w:r w:rsidRPr="00CD1265">
              <w:rPr>
                <w:szCs w:val="20"/>
                <w:rtl/>
              </w:rPr>
              <w:footnoteReference w:id="3"/>
            </w:r>
            <w:r w:rsidRPr="00CD1265">
              <w:rPr>
                <w:rFonts w:hint="cs"/>
                <w:rtl/>
              </w:rPr>
              <w:t xml:space="preserve"> (להלן </w:t>
            </w:r>
            <w:r w:rsidRPr="00CD1265">
              <w:rPr>
                <w:rtl/>
              </w:rPr>
              <w:t>–</w:t>
            </w:r>
            <w:r w:rsidRPr="00CD1265">
              <w:rPr>
                <w:rFonts w:hint="cs"/>
                <w:rtl/>
              </w:rPr>
              <w:t xml:space="preserve"> החוק העיקרי), בסעיף </w:t>
            </w:r>
            <w:del w:id="9" w:author="נעה בן שבת" w:date="2017-05-22T19:08:00Z">
              <w:r w:rsidRPr="00CD1265" w:rsidDel="00930AE5">
                <w:rPr>
                  <w:rFonts w:hint="cs"/>
                  <w:rtl/>
                </w:rPr>
                <w:delText xml:space="preserve">225 </w:delText>
              </w:r>
            </w:del>
            <w:ins w:id="10" w:author="נעה בן שבת" w:date="2017-05-22T19:08:00Z">
              <w:r w:rsidR="00930AE5" w:rsidRPr="00CD1265">
                <w:rPr>
                  <w:rFonts w:hint="cs"/>
                  <w:rtl/>
                </w:rPr>
                <w:t>22</w:t>
              </w:r>
              <w:r w:rsidR="00930AE5">
                <w:rPr>
                  <w:rFonts w:hint="cs"/>
                  <w:rtl/>
                </w:rPr>
                <w:t>3</w:t>
              </w:r>
            </w:ins>
            <w:ins w:id="11" w:author="נעה בן שבת" w:date="2017-05-22T19:34:00Z">
              <w:r w:rsidR="005E535B">
                <w:rPr>
                  <w:rFonts w:hint="cs"/>
                  <w:rtl/>
                </w:rPr>
                <w:t xml:space="preserve"> </w:t>
              </w:r>
              <w:r w:rsidR="005E535B">
                <w:rPr>
                  <w:rFonts w:hint="eastAsia"/>
                  <w:rtl/>
                </w:rPr>
                <w:t>–</w:t>
              </w:r>
            </w:ins>
            <w:del w:id="12" w:author="נעה בן שבת" w:date="2017-05-22T19:09:00Z">
              <w:r w:rsidDel="00930AE5">
                <w:rPr>
                  <w:rFonts w:hint="eastAsia"/>
                  <w:rtl/>
                </w:rPr>
                <w:delText>–</w:delText>
              </w:r>
              <w:r w:rsidRPr="00CD1265" w:rsidDel="00930AE5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5E535B" w:rsidTr="00150A67">
        <w:trPr>
          <w:cantSplit/>
          <w:trHeight w:val="60"/>
          <w:ins w:id="13" w:author="נעה בן שבת" w:date="2017-05-22T19:34:00Z"/>
        </w:trPr>
        <w:tc>
          <w:tcPr>
            <w:tcW w:w="1871" w:type="dxa"/>
          </w:tcPr>
          <w:p w:rsidR="005E535B" w:rsidRDefault="005E535B" w:rsidP="00930AE5">
            <w:pPr>
              <w:pStyle w:val="TableSideHeading"/>
              <w:keepLines w:val="0"/>
              <w:rPr>
                <w:ins w:id="14" w:author="נעה בן שבת" w:date="2017-05-22T19:34:00Z"/>
                <w:rtl/>
              </w:rPr>
            </w:pPr>
          </w:p>
        </w:tc>
        <w:tc>
          <w:tcPr>
            <w:tcW w:w="624" w:type="dxa"/>
          </w:tcPr>
          <w:p w:rsidR="005E535B" w:rsidRDefault="005E535B">
            <w:pPr>
              <w:pStyle w:val="TableText"/>
              <w:rPr>
                <w:ins w:id="15" w:author="נעה בן שבת" w:date="2017-05-22T19:34:00Z"/>
                <w:rtl/>
              </w:rPr>
              <w:pPrChange w:id="16" w:author="נעה בן שבת" w:date="2017-05-22T19:34:00Z">
                <w:pPr>
                  <w:pStyle w:val="TableText"/>
                  <w:keepLines w:val="0"/>
                </w:pPr>
              </w:pPrChange>
            </w:pPr>
          </w:p>
        </w:tc>
        <w:tc>
          <w:tcPr>
            <w:tcW w:w="7146" w:type="dxa"/>
            <w:gridSpan w:val="4"/>
          </w:tcPr>
          <w:p w:rsidR="005E535B" w:rsidRPr="00607232" w:rsidRDefault="005E535B">
            <w:pPr>
              <w:pStyle w:val="TableBlock"/>
              <w:keepLines w:val="0"/>
              <w:rPr>
                <w:ins w:id="17" w:author="נעה בן שבת" w:date="2017-05-22T19:34:00Z"/>
                <w:rtl/>
              </w:rPr>
              <w:pPrChange w:id="18" w:author="נעה בן שבת" w:date="2017-05-22T19:37:00Z">
                <w:pPr>
                  <w:pStyle w:val="TableBlock"/>
                  <w:keepLines w:val="0"/>
                </w:pPr>
              </w:pPrChange>
            </w:pPr>
            <w:ins w:id="19" w:author="נעה בן שבת" w:date="2017-05-22T19:3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בהגדרה "בדיקת משנה</w:t>
              </w:r>
            </w:ins>
            <w:ins w:id="20" w:author="נעה בן שבת" w:date="2017-05-22T19:35:00Z">
              <w:r>
                <w:rPr>
                  <w:rFonts w:hint="cs"/>
                  <w:rtl/>
                </w:rPr>
                <w:t>"</w:t>
              </w:r>
            </w:ins>
            <w:ins w:id="21" w:author="נעה בן שבת" w:date="2017-05-22T19:36:00Z">
              <w:r>
                <w:rPr>
                  <w:rFonts w:hint="cs"/>
                  <w:rtl/>
                </w:rPr>
                <w:t>, אחרי "שבהובלה" יבוא "ושלא היה ב</w:t>
              </w:r>
            </w:ins>
            <w:ins w:id="22" w:author="נעה בן שבת" w:date="2017-05-22T19:37:00Z">
              <w:r>
                <w:rPr>
                  <w:rFonts w:hint="cs"/>
                  <w:rtl/>
                </w:rPr>
                <w:t>תחומ</w:t>
              </w:r>
            </w:ins>
            <w:ins w:id="23" w:author="נעה בן שבת" w:date="2017-05-22T19:36:00Z">
              <w:r>
                <w:rPr>
                  <w:rFonts w:hint="cs"/>
                  <w:rtl/>
                </w:rPr>
                <w:t>ה קודם לכן</w:t>
              </w:r>
            </w:ins>
            <w:ins w:id="24" w:author="נעה בן שבת" w:date="2017-05-22T19:37:00Z">
              <w:r>
                <w:rPr>
                  <w:rFonts w:hint="cs"/>
                  <w:rtl/>
                </w:rPr>
                <w:t>";</w:t>
              </w:r>
            </w:ins>
          </w:p>
        </w:tc>
      </w:tr>
      <w:tr w:rsidR="005E535B" w:rsidTr="00150A67">
        <w:trPr>
          <w:cantSplit/>
          <w:trHeight w:val="60"/>
          <w:ins w:id="25" w:author="נעה בן שבת" w:date="2017-05-22T19:34:00Z"/>
        </w:trPr>
        <w:tc>
          <w:tcPr>
            <w:tcW w:w="1871" w:type="dxa"/>
          </w:tcPr>
          <w:p w:rsidR="005E535B" w:rsidRDefault="005E535B" w:rsidP="00930AE5">
            <w:pPr>
              <w:pStyle w:val="TableSideHeading"/>
              <w:keepLines w:val="0"/>
              <w:rPr>
                <w:ins w:id="26" w:author="נעה בן שבת" w:date="2017-05-22T19:34:00Z"/>
                <w:rtl/>
              </w:rPr>
            </w:pPr>
          </w:p>
        </w:tc>
        <w:tc>
          <w:tcPr>
            <w:tcW w:w="624" w:type="dxa"/>
          </w:tcPr>
          <w:p w:rsidR="005E535B" w:rsidRDefault="005E535B">
            <w:pPr>
              <w:pStyle w:val="TableText"/>
              <w:rPr>
                <w:ins w:id="27" w:author="נעה בן שבת" w:date="2017-05-22T19:34:00Z"/>
                <w:rtl/>
              </w:rPr>
              <w:pPrChange w:id="28" w:author="נעה בן שבת" w:date="2017-05-22T19:34:00Z">
                <w:pPr>
                  <w:pStyle w:val="TableText"/>
                </w:pPr>
              </w:pPrChange>
            </w:pPr>
          </w:p>
        </w:tc>
        <w:tc>
          <w:tcPr>
            <w:tcW w:w="7146" w:type="dxa"/>
            <w:gridSpan w:val="4"/>
          </w:tcPr>
          <w:p w:rsidR="005E535B" w:rsidRDefault="005E535B">
            <w:pPr>
              <w:pStyle w:val="TableBlock"/>
              <w:keepLines w:val="0"/>
              <w:rPr>
                <w:ins w:id="29" w:author="נעה בן שבת" w:date="2017-05-22T19:34:00Z"/>
                <w:rtl/>
              </w:rPr>
              <w:pPrChange w:id="30" w:author="נעה בן שבת" w:date="2017-05-22T19:34:00Z">
                <w:pPr>
                  <w:pStyle w:val="TableBlock"/>
                  <w:keepLines w:val="0"/>
                </w:pPr>
              </w:pPrChange>
            </w:pPr>
            <w:ins w:id="31" w:author="נעה בן שבת" w:date="2017-05-22T19:3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ההגדרה "בעל היתר הפעלה" יבוא:</w:t>
              </w:r>
            </w:ins>
          </w:p>
        </w:tc>
      </w:tr>
      <w:tr w:rsidR="00930AE5">
        <w:trPr>
          <w:cantSplit/>
          <w:trHeight w:val="60"/>
          <w:ins w:id="32" w:author="נעה בן שבת" w:date="2017-05-22T19:10:00Z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rPr>
                <w:ins w:id="33" w:author="נעה בן שבת" w:date="2017-05-22T19:10:00Z"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rPr>
                <w:ins w:id="34" w:author="נעה בן שבת" w:date="2017-05-22T19:10:00Z"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rPr>
                <w:ins w:id="35" w:author="נעה בן שבת" w:date="2017-05-22T19:10:00Z"/>
              </w:rPr>
            </w:pPr>
          </w:p>
        </w:tc>
        <w:tc>
          <w:tcPr>
            <w:tcW w:w="6522" w:type="dxa"/>
            <w:gridSpan w:val="3"/>
          </w:tcPr>
          <w:p w:rsidR="00930AE5" w:rsidRDefault="00930AE5">
            <w:pPr>
              <w:pStyle w:val="TableBlock"/>
              <w:rPr>
                <w:ins w:id="36" w:author="נעה בן שבת" w:date="2017-05-22T19:10:00Z"/>
              </w:rPr>
              <w:pPrChange w:id="37" w:author="נעה בן שבת" w:date="2017-05-22T19:27:00Z">
                <w:pPr>
                  <w:pStyle w:val="TableBlock"/>
                </w:pPr>
              </w:pPrChange>
            </w:pPr>
            <w:ins w:id="38" w:author="נעה בן שבת" w:date="2017-05-22T19:10:00Z">
              <w:r>
                <w:rPr>
                  <w:rFonts w:hint="cs"/>
                  <w:rtl/>
                </w:rPr>
                <w:t xml:space="preserve">""בשר עוף </w:t>
              </w:r>
            </w:ins>
            <w:ins w:id="39" w:author="נעה בן שבת" w:date="2017-05-22T19:27:00Z">
              <w:r w:rsidR="00E928F6">
                <w:rPr>
                  <w:rFonts w:hint="cs"/>
                  <w:rtl/>
                </w:rPr>
                <w:t>שעבר</w:t>
              </w:r>
            </w:ins>
            <w:ins w:id="40" w:author="נעה בן שבת" w:date="2017-05-22T19:16:00Z">
              <w:r w:rsidR="009F0324">
                <w:rPr>
                  <w:rFonts w:hint="cs"/>
                  <w:rtl/>
                </w:rPr>
                <w:t xml:space="preserve"> ייצור</w:t>
              </w:r>
            </w:ins>
            <w:ins w:id="41" w:author="נעה בן שבת" w:date="2017-05-22T19:10:00Z">
              <w:r>
                <w:rPr>
                  <w:rFonts w:hint="cs"/>
                  <w:rtl/>
                </w:rPr>
                <w:t xml:space="preserve">"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בשר עוף לאחר שחיטה, שבוצעה בו </w:t>
              </w:r>
            </w:ins>
            <w:ins w:id="42" w:author="נעה בן שבת" w:date="2017-05-22T19:27:00Z">
              <w:r w:rsidR="00E928F6">
                <w:rPr>
                  <w:rFonts w:hint="cs"/>
                  <w:rtl/>
                </w:rPr>
                <w:t xml:space="preserve">גם </w:t>
              </w:r>
            </w:ins>
            <w:ins w:id="43" w:author="נעה בן שבת" w:date="2017-05-22T19:10:00Z">
              <w:r>
                <w:rPr>
                  <w:rFonts w:hint="cs"/>
                  <w:rtl/>
                </w:rPr>
                <w:t>פעולה מהפעולות שבפסקאות (1) עד (4) להגדרה "ייצור";</w:t>
              </w:r>
            </w:ins>
          </w:p>
        </w:tc>
      </w:tr>
      <w:tr w:rsidR="00930AE5">
        <w:trPr>
          <w:cantSplit/>
          <w:trHeight w:val="60"/>
          <w:ins w:id="44" w:author="נעה בן שבת" w:date="2017-05-22T19:10:00Z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rPr>
                <w:ins w:id="45" w:author="נעה בן שבת" w:date="2017-05-22T19:10:00Z"/>
              </w:rPr>
            </w:pPr>
          </w:p>
        </w:tc>
        <w:tc>
          <w:tcPr>
            <w:tcW w:w="624" w:type="dxa"/>
          </w:tcPr>
          <w:p w:rsidR="00930AE5" w:rsidRDefault="00930AE5">
            <w:pPr>
              <w:pStyle w:val="TableText"/>
              <w:rPr>
                <w:ins w:id="46" w:author="נעה בן שבת" w:date="2017-05-22T19:10:00Z"/>
              </w:rPr>
              <w:pPrChange w:id="47" w:author="נעה בן שבת" w:date="2017-05-22T19:1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rPr>
                <w:ins w:id="48" w:author="נעה בן שבת" w:date="2017-05-22T19:10:00Z"/>
              </w:rPr>
            </w:pPr>
          </w:p>
        </w:tc>
        <w:tc>
          <w:tcPr>
            <w:tcW w:w="6522" w:type="dxa"/>
            <w:gridSpan w:val="3"/>
          </w:tcPr>
          <w:p w:rsidR="00930AE5" w:rsidRDefault="00930AE5" w:rsidP="00930AE5">
            <w:pPr>
              <w:pStyle w:val="TableBlock"/>
              <w:rPr>
                <w:ins w:id="49" w:author="נעה בן שבת" w:date="2017-05-22T19:10:00Z"/>
              </w:rPr>
            </w:pPr>
            <w:ins w:id="50" w:author="נעה בן שבת" w:date="2017-05-22T19:10:00Z">
              <w:r w:rsidRPr="00526166">
                <w:rPr>
                  <w:rFonts w:hint="cs"/>
                  <w:rtl/>
                </w:rPr>
                <w:t xml:space="preserve">"בשר עוף לאחר שחיטה" </w:t>
              </w:r>
              <w:r w:rsidRPr="00526166">
                <w:rPr>
                  <w:rFonts w:hint="eastAsia"/>
                  <w:rtl/>
                </w:rPr>
                <w:t>–</w:t>
              </w:r>
              <w:r w:rsidRPr="00526166">
                <w:rPr>
                  <w:rFonts w:hint="cs"/>
                  <w:rtl/>
                </w:rPr>
                <w:t xml:space="preserve"> </w:t>
              </w:r>
              <w:r w:rsidRPr="00526166">
                <w:rPr>
                  <w:rtl/>
                </w:rPr>
                <w:t>מוצר בשר לאחר שחיטתו או פירוקו בבית שחיטה לעופות</w:t>
              </w:r>
              <w:r w:rsidRPr="00526166">
                <w:rPr>
                  <w:rFonts w:hint="cs"/>
                  <w:rtl/>
                </w:rPr>
                <w:t>;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930AE5" w:rsidTr="00150A67">
        <w:trPr>
          <w:cantSplit/>
          <w:trHeight w:val="60"/>
          <w:ins w:id="51" w:author="נעה בן שבת" w:date="2017-05-22T19:09:00Z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  <w:rPr>
                <w:ins w:id="52" w:author="נעה בן שבת" w:date="2017-05-22T19:09:00Z"/>
                <w:rtl/>
              </w:rPr>
            </w:pPr>
            <w:ins w:id="53" w:author="נעה בן שבת" w:date="2017-05-22T19:09:00Z">
              <w:r>
                <w:rPr>
                  <w:rFonts w:hint="cs"/>
                  <w:rtl/>
                </w:rPr>
                <w:t>תיקון סעיף 225</w:t>
              </w:r>
            </w:ins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  <w:rPr>
                <w:ins w:id="54" w:author="נעה בן שבת" w:date="2017-05-22T19:09:00Z"/>
                <w:rtl/>
              </w:rPr>
            </w:pPr>
            <w:ins w:id="55" w:author="נעה בן שבת" w:date="2017-05-22T19:09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6" w:type="dxa"/>
            <w:gridSpan w:val="4"/>
          </w:tcPr>
          <w:p w:rsidR="00930AE5" w:rsidRPr="00607232" w:rsidRDefault="00930AE5">
            <w:pPr>
              <w:pStyle w:val="TableBlock"/>
              <w:keepLines w:val="0"/>
              <w:rPr>
                <w:ins w:id="56" w:author="נעה בן שבת" w:date="2017-05-22T19:09:00Z"/>
                <w:rtl/>
              </w:rPr>
              <w:pPrChange w:id="57" w:author="נעה בן שבת" w:date="2017-05-22T19:09:00Z">
                <w:pPr>
                  <w:pStyle w:val="TableBlock"/>
                  <w:keepLines w:val="0"/>
                </w:pPr>
              </w:pPrChange>
            </w:pPr>
            <w:ins w:id="58" w:author="נעה בן שבת" w:date="2017-05-22T19:09:00Z">
              <w:r>
                <w:rPr>
                  <w:rFonts w:hint="cs"/>
                  <w:rtl/>
                </w:rPr>
                <w:t xml:space="preserve">בסעיף 225 לחוק העיקרי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930AE5" w:rsidTr="00150A67">
        <w:trPr>
          <w:cantSplit/>
          <w:trHeight w:val="60"/>
          <w:ins w:id="59" w:author="נעה בן שבת" w:date="2017-05-22T18:29:00Z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  <w:rPr>
                <w:ins w:id="60" w:author="נעה בן שבת" w:date="2017-05-22T18:29:00Z"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  <w:rPr>
                <w:ins w:id="61" w:author="נעה בן שבת" w:date="2017-05-22T18:29:00Z"/>
              </w:rPr>
            </w:pPr>
          </w:p>
        </w:tc>
        <w:tc>
          <w:tcPr>
            <w:tcW w:w="7146" w:type="dxa"/>
            <w:gridSpan w:val="4"/>
          </w:tcPr>
          <w:p w:rsidR="00930AE5" w:rsidRDefault="00930AE5">
            <w:pPr>
              <w:pStyle w:val="TableBlock"/>
              <w:keepLines w:val="0"/>
              <w:rPr>
                <w:ins w:id="62" w:author="נעה בן שבת" w:date="2017-05-22T18:29:00Z"/>
                <w:rtl/>
              </w:rPr>
              <w:pPrChange w:id="63" w:author="נעה בן שבת" w:date="2017-05-22T19:28:00Z">
                <w:pPr>
                  <w:pStyle w:val="TableBlock"/>
                  <w:keepLines w:val="0"/>
                </w:pPr>
              </w:pPrChange>
            </w:pPr>
            <w:ins w:id="64" w:author="נעה בן שבת" w:date="2017-05-22T18:29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  <w:t>בסעיף קטן (</w:t>
              </w:r>
              <w:r w:rsidR="00D973F7">
                <w:rPr>
                  <w:rtl/>
                </w:rPr>
                <w:t>א)</w:t>
              </w:r>
              <w:r w:rsidRPr="00525F32">
                <w:rPr>
                  <w:rtl/>
                </w:rPr>
                <w:t xml:space="preserve"> במקום "מוצר בשר לאחר שחיטתו או פירוקו בבית שחיטה לעופות (בסעיף זה – בשר עוף לאחר שחיטה) אל אתר מכירה בשיווק קמעונאי" יבוא "בשר עוף</w:t>
              </w:r>
            </w:ins>
            <w:ins w:id="65" w:author="נעה בן שבת" w:date="2017-05-22T19:19:00Z">
              <w:r w:rsidR="009F0324">
                <w:rPr>
                  <w:rFonts w:hint="cs"/>
                  <w:rtl/>
                </w:rPr>
                <w:t xml:space="preserve"> לאחר שחיטה, למעט בשר עוף</w:t>
              </w:r>
            </w:ins>
            <w:ins w:id="66" w:author="נעה בן שבת" w:date="2017-05-22T18:29:00Z">
              <w:r w:rsidRPr="00525F32">
                <w:rPr>
                  <w:rtl/>
                </w:rPr>
                <w:t xml:space="preserve"> </w:t>
              </w:r>
            </w:ins>
            <w:ins w:id="67" w:author="נעה בן שבת" w:date="2017-05-22T19:28:00Z">
              <w:r w:rsidR="00E928F6">
                <w:rPr>
                  <w:rFonts w:hint="cs"/>
                  <w:rtl/>
                </w:rPr>
                <w:t xml:space="preserve">שעבר </w:t>
              </w:r>
            </w:ins>
            <w:ins w:id="68" w:author="נעה בן שבת" w:date="2017-05-22T19:18:00Z">
              <w:r w:rsidR="009F0324">
                <w:rPr>
                  <w:rFonts w:hint="cs"/>
                  <w:rtl/>
                </w:rPr>
                <w:t xml:space="preserve">ייצור </w:t>
              </w:r>
            </w:ins>
            <w:ins w:id="69" w:author="נעה בן שבת" w:date="2017-05-22T19:20:00Z">
              <w:r w:rsidR="009F0324">
                <w:rPr>
                  <w:rFonts w:hint="cs"/>
                  <w:rtl/>
                </w:rPr>
                <w:t>ו</w:t>
              </w:r>
            </w:ins>
            <w:ins w:id="70" w:author="נעה בן שבת" w:date="2017-05-22T18:29:00Z">
              <w:r w:rsidRPr="00525F32">
                <w:rPr>
                  <w:rtl/>
                </w:rPr>
                <w:t>למע</w:t>
              </w:r>
              <w:r>
                <w:rPr>
                  <w:rtl/>
                </w:rPr>
                <w:t xml:space="preserve">ט בשר </w:t>
              </w:r>
            </w:ins>
            <w:ins w:id="71" w:author="נעה בן שבת" w:date="2017-05-22T19:20:00Z">
              <w:r w:rsidR="009F0324">
                <w:rPr>
                  <w:rFonts w:hint="cs"/>
                  <w:rtl/>
                </w:rPr>
                <w:t>עוף</w:t>
              </w:r>
            </w:ins>
            <w:ins w:id="72" w:author="נעה בן שבת" w:date="2017-05-22T18:29:00Z">
              <w:r>
                <w:rPr>
                  <w:rtl/>
                </w:rPr>
                <w:t xml:space="preserve"> המיועד לייצוא"</w:t>
              </w:r>
              <w:r>
                <w:rPr>
                  <w:rFonts w:hint="cs"/>
                  <w:rtl/>
                </w:rPr>
                <w:t xml:space="preserve">, </w:t>
              </w:r>
              <w:r w:rsidRPr="00525F32">
                <w:rPr>
                  <w:rtl/>
                </w:rPr>
                <w:t xml:space="preserve"> </w:t>
              </w:r>
              <w:r>
                <w:rPr>
                  <w:rtl/>
                </w:rPr>
                <w:t>ובסופו יבוא "אחת בלבד"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</w:pPr>
          </w:p>
        </w:tc>
        <w:tc>
          <w:tcPr>
            <w:tcW w:w="7146" w:type="dxa"/>
            <w:gridSpan w:val="4"/>
          </w:tcPr>
          <w:p w:rsidR="00930AE5" w:rsidRDefault="00930AE5">
            <w:pPr>
              <w:pStyle w:val="TableBlock"/>
              <w:keepLines w:val="0"/>
              <w:rPr>
                <w:rtl/>
              </w:rPr>
              <w:pPrChange w:id="73" w:author="נעה בן שבת" w:date="2017-06-05T09:38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rtl/>
              </w:rPr>
              <w:t>(</w:t>
            </w:r>
            <w:del w:id="74" w:author="נעה בן שבת" w:date="2017-05-22T18:30:00Z">
              <w:r w:rsidDel="00525F32">
                <w:rPr>
                  <w:rFonts w:hint="cs"/>
                  <w:rtl/>
                </w:rPr>
                <w:delText>1</w:delText>
              </w:r>
            </w:del>
            <w:ins w:id="75" w:author="נעה בן שבת" w:date="2017-05-22T18:30:00Z">
              <w:r>
                <w:rPr>
                  <w:rFonts w:hint="cs"/>
                  <w:rtl/>
                </w:rPr>
                <w:t>2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 w:rsidRPr="00970A35">
              <w:rPr>
                <w:rtl/>
              </w:rPr>
              <w:t>סעיף קטן (ב)</w:t>
            </w:r>
            <w:ins w:id="76" w:author="נעה בן שבת" w:date="2017-06-05T09:38:00Z">
              <w:r w:rsidR="00D973F7">
                <w:rPr>
                  <w:rFonts w:hint="cs"/>
                  <w:rtl/>
                </w:rPr>
                <w:t xml:space="preserve"> </w:t>
              </w:r>
              <w:r w:rsidR="00D973F7">
                <w:rPr>
                  <w:rFonts w:hint="eastAsia"/>
                  <w:rtl/>
                </w:rPr>
                <w:t>–</w:t>
              </w:r>
            </w:ins>
            <w:r w:rsidRPr="00970A35">
              <w:rPr>
                <w:rtl/>
              </w:rPr>
              <w:t>,</w:t>
            </w:r>
            <w:del w:id="77" w:author="נעה בן שבת" w:date="2017-06-05T09:38:00Z">
              <w:r w:rsidRPr="00970A35" w:rsidDel="00D973F7">
                <w:rPr>
                  <w:rtl/>
                </w:rPr>
                <w:delText xml:space="preserve"> המילים "והוא יחויב באגרה לפי הוראות סעיף 238" – יימחקו</w:delText>
              </w:r>
              <w:r w:rsidDel="00D973F7">
                <w:rPr>
                  <w:rFonts w:hint="cs"/>
                  <w:rtl/>
                </w:rPr>
                <w:delText>;</w:delText>
              </w:r>
            </w:del>
          </w:p>
        </w:tc>
      </w:tr>
      <w:tr w:rsidR="00D973F7">
        <w:trPr>
          <w:cantSplit/>
          <w:trHeight w:val="60"/>
          <w:ins w:id="78" w:author="נעה בן שבת" w:date="2017-06-05T09:38:00Z"/>
        </w:trPr>
        <w:tc>
          <w:tcPr>
            <w:tcW w:w="1871" w:type="dxa"/>
          </w:tcPr>
          <w:p w:rsidR="00D973F7" w:rsidRDefault="00D973F7">
            <w:pPr>
              <w:pStyle w:val="TableSideHeading"/>
              <w:rPr>
                <w:ins w:id="79" w:author="נעה בן שבת" w:date="2017-06-05T09:38:00Z"/>
              </w:rPr>
            </w:pPr>
          </w:p>
        </w:tc>
        <w:tc>
          <w:tcPr>
            <w:tcW w:w="624" w:type="dxa"/>
          </w:tcPr>
          <w:p w:rsidR="00D973F7" w:rsidRDefault="00D973F7">
            <w:pPr>
              <w:pStyle w:val="TableText"/>
              <w:rPr>
                <w:ins w:id="80" w:author="נעה בן שבת" w:date="2017-06-05T09:38:00Z"/>
              </w:rPr>
            </w:pPr>
          </w:p>
        </w:tc>
        <w:tc>
          <w:tcPr>
            <w:tcW w:w="624" w:type="dxa"/>
          </w:tcPr>
          <w:p w:rsidR="00D973F7" w:rsidRPr="00B00681" w:rsidRDefault="00D973F7">
            <w:pPr>
              <w:pStyle w:val="TableText"/>
              <w:rPr>
                <w:ins w:id="81" w:author="נעה בן שבת" w:date="2017-06-05T09:38:00Z"/>
              </w:rPr>
            </w:pPr>
          </w:p>
        </w:tc>
        <w:tc>
          <w:tcPr>
            <w:tcW w:w="6522" w:type="dxa"/>
            <w:gridSpan w:val="3"/>
          </w:tcPr>
          <w:p w:rsidR="00D973F7" w:rsidRPr="00B00681" w:rsidRDefault="00D973F7">
            <w:pPr>
              <w:pStyle w:val="TableBlock"/>
              <w:rPr>
                <w:ins w:id="82" w:author="נעה בן שבת" w:date="2017-06-05T09:38:00Z"/>
              </w:rPr>
              <w:pPrChange w:id="83" w:author="נעה בן שבת" w:date="2017-06-05T09:42:00Z">
                <w:pPr>
                  <w:pStyle w:val="TableBlock"/>
                </w:pPr>
              </w:pPrChange>
            </w:pPr>
            <w:ins w:id="84" w:author="נעה בן שבת" w:date="2017-06-05T09:39:00Z">
              <w:r w:rsidRPr="00B00681">
                <w:rPr>
                  <w:rtl/>
                </w:rPr>
                <w:t>(א)</w:t>
              </w:r>
              <w:r w:rsidRPr="00B00681">
                <w:rPr>
                  <w:rtl/>
                </w:rPr>
                <w:tab/>
              </w:r>
            </w:ins>
            <w:ins w:id="85" w:author="נעה בן שבת" w:date="2017-06-05T09:41:00Z">
              <w:r w:rsidRPr="00B00681">
                <w:rPr>
                  <w:rFonts w:hint="eastAsia"/>
                  <w:rtl/>
                </w:rPr>
                <w:t>המילים</w:t>
              </w:r>
              <w:r w:rsidRPr="00B00681">
                <w:rPr>
                  <w:rtl/>
                </w:rPr>
                <w:t xml:space="preserve"> "לפי סעיף קטן </w:t>
              </w:r>
            </w:ins>
            <w:ins w:id="86" w:author="נעה בן שבת" w:date="2017-06-05T09:42:00Z">
              <w:r w:rsidRPr="00B00681">
                <w:rPr>
                  <w:rtl/>
                </w:rPr>
                <w:t xml:space="preserve">(א) ונקבעה לגביו גם </w:t>
              </w:r>
              <w:r w:rsidR="00B00681" w:rsidRPr="00B00681">
                <w:rPr>
                  <w:rFonts w:hint="eastAsia"/>
                  <w:rtl/>
                  <w:rPrChange w:id="87" w:author="נעה בן שבת" w:date="2017-06-15T10:1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חוב</w:t>
              </w:r>
              <w:r w:rsidRPr="00B00681">
                <w:rPr>
                  <w:rFonts w:hint="eastAsia"/>
                  <w:rtl/>
                </w:rPr>
                <w:t>ת</w:t>
              </w:r>
              <w:r w:rsidRPr="00B00681">
                <w:rPr>
                  <w:rtl/>
                </w:rPr>
                <w:t xml:space="preserve"> הגעה לבדיקת משנה" </w:t>
              </w:r>
              <w:r w:rsidRPr="00B00681">
                <w:rPr>
                  <w:rFonts w:hint="eastAsia"/>
                  <w:rtl/>
                </w:rPr>
                <w:t>–</w:t>
              </w:r>
              <w:r w:rsidRPr="00B00681">
                <w:rPr>
                  <w:rtl/>
                </w:rPr>
                <w:t xml:space="preserve"> יימחקו;</w:t>
              </w:r>
            </w:ins>
          </w:p>
        </w:tc>
      </w:tr>
      <w:tr w:rsidR="00D973F7">
        <w:trPr>
          <w:cantSplit/>
          <w:trHeight w:val="60"/>
          <w:ins w:id="88" w:author="נעה בן שבת" w:date="2017-06-05T09:39:00Z"/>
        </w:trPr>
        <w:tc>
          <w:tcPr>
            <w:tcW w:w="1871" w:type="dxa"/>
          </w:tcPr>
          <w:p w:rsidR="00D973F7" w:rsidRDefault="00D973F7">
            <w:pPr>
              <w:pStyle w:val="TableSideHeading"/>
              <w:rPr>
                <w:ins w:id="89" w:author="נעה בן שבת" w:date="2017-06-05T09:39:00Z"/>
              </w:rPr>
            </w:pPr>
          </w:p>
        </w:tc>
        <w:tc>
          <w:tcPr>
            <w:tcW w:w="624" w:type="dxa"/>
          </w:tcPr>
          <w:p w:rsidR="00D973F7" w:rsidRDefault="00D973F7">
            <w:pPr>
              <w:pStyle w:val="TableText"/>
              <w:rPr>
                <w:ins w:id="90" w:author="נעה בן שבת" w:date="2017-06-05T09:39:00Z"/>
              </w:rPr>
              <w:pPrChange w:id="91" w:author="נעה בן שבת" w:date="2017-06-05T09:39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D973F7" w:rsidRDefault="00D973F7">
            <w:pPr>
              <w:pStyle w:val="TableText"/>
              <w:rPr>
                <w:ins w:id="92" w:author="נעה בן שבת" w:date="2017-06-05T09:39:00Z"/>
              </w:rPr>
            </w:pPr>
          </w:p>
        </w:tc>
        <w:tc>
          <w:tcPr>
            <w:tcW w:w="6522" w:type="dxa"/>
            <w:gridSpan w:val="3"/>
          </w:tcPr>
          <w:p w:rsidR="00D973F7" w:rsidRDefault="00D973F7">
            <w:pPr>
              <w:pStyle w:val="TableBlock"/>
              <w:rPr>
                <w:ins w:id="93" w:author="נעה בן שבת" w:date="2017-06-05T09:39:00Z"/>
              </w:rPr>
            </w:pPr>
            <w:ins w:id="94" w:author="נעה בן שבת" w:date="2017-06-05T09:39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r w:rsidRPr="00D973F7">
              <w:rPr>
                <w:rtl/>
              </w:rPr>
              <w:t>המילים "והוא יחויב באגרה לפי הוראות סעיף 238" – יימחקו;</w:t>
            </w:r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</w:pPr>
          </w:p>
        </w:tc>
        <w:tc>
          <w:tcPr>
            <w:tcW w:w="7146" w:type="dxa"/>
            <w:gridSpan w:val="4"/>
          </w:tcPr>
          <w:p w:rsidR="00930AE5" w:rsidRDefault="00930AE5">
            <w:pPr>
              <w:pStyle w:val="TableBlock"/>
              <w:keepLines w:val="0"/>
              <w:rPr>
                <w:rtl/>
              </w:rPr>
              <w:pPrChange w:id="95" w:author="נעה בן שבת" w:date="2017-05-22T18:30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rtl/>
              </w:rPr>
              <w:t>(</w:t>
            </w:r>
            <w:del w:id="96" w:author="נעה בן שבת" w:date="2017-05-22T18:30:00Z">
              <w:r w:rsidDel="00525F32">
                <w:rPr>
                  <w:rFonts w:hint="cs"/>
                  <w:rtl/>
                </w:rPr>
                <w:delText>2</w:delText>
              </w:r>
            </w:del>
            <w:ins w:id="97" w:author="נעה בן שבת" w:date="2017-05-22T18:30:00Z">
              <w:r>
                <w:rPr>
                  <w:rFonts w:hint="cs"/>
                  <w:rtl/>
                </w:rPr>
                <w:t>3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del w:id="98" w:author="נעה בן שבת" w:date="2017-05-22T18:30:00Z">
              <w:r w:rsidRPr="00970A35" w:rsidDel="00525F32">
                <w:rPr>
                  <w:rtl/>
                </w:rPr>
                <w:delText>ב</w:delText>
              </w:r>
            </w:del>
            <w:r w:rsidRPr="00970A35">
              <w:rPr>
                <w:rtl/>
              </w:rPr>
              <w:t>סעיף קטן (ג)</w:t>
            </w:r>
            <w:ins w:id="99" w:author="נעה בן שבת" w:date="2017-05-22T18:30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יימחק</w:t>
              </w:r>
            </w:ins>
            <w:del w:id="100" w:author="נעה בן שבת" w:date="2017-05-22T18:30:00Z">
              <w:r w:rsidRPr="00970A35" w:rsidDel="00525F32">
                <w:rPr>
                  <w:rtl/>
                </w:rPr>
                <w:delText xml:space="preserve">, </w:delText>
              </w:r>
              <w:r w:rsidRPr="00826A91" w:rsidDel="00525F32">
                <w:rPr>
                  <w:rFonts w:hint="cs"/>
                  <w:rtl/>
                </w:rPr>
                <w:delText xml:space="preserve">אחרי "לאחר שחיטה" יבוא </w:delText>
              </w:r>
              <w:r w:rsidRPr="00970A35" w:rsidDel="00525F32">
                <w:rPr>
                  <w:rtl/>
                </w:rPr>
                <w:delText>"למעט בשר עוף ש</w:delText>
              </w:r>
              <w:r w:rsidDel="00525F32">
                <w:rPr>
                  <w:rFonts w:hint="cs"/>
                  <w:rtl/>
                </w:rPr>
                <w:delText xml:space="preserve">עבר עיבוד </w:delText>
              </w:r>
              <w:r w:rsidRPr="00970A35" w:rsidDel="00525F32">
                <w:rPr>
                  <w:rtl/>
                </w:rPr>
                <w:delText>לאחר שיצא מבית השחיטה"</w:delText>
              </w:r>
              <w:r w:rsidDel="00525F32">
                <w:rPr>
                  <w:rFonts w:hint="cs"/>
                  <w:rtl/>
                </w:rPr>
                <w:delText>;</w:delText>
              </w:r>
            </w:del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</w:pPr>
          </w:p>
        </w:tc>
        <w:tc>
          <w:tcPr>
            <w:tcW w:w="7146" w:type="dxa"/>
            <w:gridSpan w:val="4"/>
          </w:tcPr>
          <w:p w:rsidR="00930AE5" w:rsidRDefault="00930AE5">
            <w:pPr>
              <w:pStyle w:val="TableBlock"/>
              <w:keepLines w:val="0"/>
              <w:rPr>
                <w:rtl/>
              </w:rPr>
              <w:pPrChange w:id="101" w:author="נעה בן שבת" w:date="2017-05-22T18:30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rtl/>
              </w:rPr>
              <w:t>(</w:t>
            </w:r>
            <w:del w:id="102" w:author="נעה בן שבת" w:date="2017-05-22T18:30:00Z">
              <w:r w:rsidDel="00525F32">
                <w:rPr>
                  <w:rFonts w:hint="cs"/>
                  <w:rtl/>
                </w:rPr>
                <w:delText>3</w:delText>
              </w:r>
            </w:del>
            <w:ins w:id="103" w:author="נעה בן שבת" w:date="2017-05-22T18:30:00Z">
              <w:r>
                <w:rPr>
                  <w:rFonts w:hint="cs"/>
                  <w:rtl/>
                </w:rPr>
                <w:t>4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Pr="00970A35">
              <w:rPr>
                <w:rFonts w:hint="cs"/>
                <w:rtl/>
              </w:rPr>
              <w:t>אחרי סעיף קטן (ג) יבוא:</w:t>
            </w:r>
          </w:p>
        </w:tc>
      </w:tr>
      <w:tr w:rsidR="00930AE5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</w:pPr>
          </w:p>
        </w:tc>
        <w:tc>
          <w:tcPr>
            <w:tcW w:w="6522" w:type="dxa"/>
            <w:gridSpan w:val="3"/>
          </w:tcPr>
          <w:p w:rsidR="00930AE5" w:rsidRDefault="00930AE5">
            <w:pPr>
              <w:pStyle w:val="TableBlock"/>
              <w:pPrChange w:id="104" w:author="נעה בן שבת" w:date="2017-05-22T19:28:00Z">
                <w:pPr>
                  <w:pStyle w:val="TableBlock"/>
                </w:pPr>
              </w:pPrChange>
            </w:pPr>
            <w:r>
              <w:rPr>
                <w:rtl/>
              </w:rPr>
              <w:t>"(ד)</w:t>
            </w:r>
            <w:r>
              <w:rPr>
                <w:rtl/>
              </w:rPr>
              <w:tab/>
            </w:r>
            <w:r w:rsidRPr="00826A91">
              <w:rPr>
                <w:rtl/>
              </w:rPr>
              <w:t xml:space="preserve">מוביל של </w:t>
            </w:r>
            <w:ins w:id="105" w:author="נעה בן שבת" w:date="2017-05-22T18:33:00Z">
              <w:r>
                <w:rPr>
                  <w:rFonts w:hint="cs"/>
                  <w:rtl/>
                </w:rPr>
                <w:t xml:space="preserve">בשר עוף </w:t>
              </w:r>
            </w:ins>
            <w:ins w:id="106" w:author="נעה בן שבת" w:date="2017-05-22T19:28:00Z">
              <w:r w:rsidR="00E928F6">
                <w:rPr>
                  <w:rFonts w:hint="cs"/>
                  <w:rtl/>
                </w:rPr>
                <w:t>שעבר</w:t>
              </w:r>
            </w:ins>
            <w:ins w:id="107" w:author="נעה בן שבת" w:date="2017-05-22T19:20:00Z">
              <w:r w:rsidR="009F0324">
                <w:rPr>
                  <w:rFonts w:hint="cs"/>
                  <w:rtl/>
                </w:rPr>
                <w:t xml:space="preserve"> </w:t>
              </w:r>
            </w:ins>
            <w:ins w:id="108" w:author="נעה בן שבת" w:date="2017-05-22T19:21:00Z">
              <w:r w:rsidR="009F0324">
                <w:rPr>
                  <w:rFonts w:hint="cs"/>
                  <w:rtl/>
                </w:rPr>
                <w:t>ייצור</w:t>
              </w:r>
            </w:ins>
            <w:ins w:id="109" w:author="נעה בן שבת" w:date="2017-05-22T18:32:00Z">
              <w:r>
                <w:rPr>
                  <w:rFonts w:hint="cs"/>
                  <w:rtl/>
                </w:rPr>
                <w:t>,</w:t>
              </w:r>
            </w:ins>
            <w:del w:id="110" w:author="נעה בן שבת" w:date="2017-05-22T18:32:00Z">
              <w:r w:rsidRPr="00826A91" w:rsidDel="00525F32">
                <w:rPr>
                  <w:rtl/>
                </w:rPr>
                <w:delText>בשר עוף לאחר שחיטה</w:delText>
              </w:r>
            </w:del>
            <w:del w:id="111" w:author="נעה בן שבת" w:date="2017-05-22T18:34:00Z">
              <w:r w:rsidRPr="00826A91" w:rsidDel="00525F32">
                <w:rPr>
                  <w:rtl/>
                </w:rPr>
                <w:delText xml:space="preserve"> שיצא ממפעל עיבוד, למעט מפעל שהוא עוסק פטור מבדיקות משנה</w:delText>
              </w:r>
            </w:del>
            <w:r w:rsidRPr="00826A91">
              <w:rPr>
                <w:rtl/>
              </w:rPr>
              <w:t>, יהיה חייב להגיע לבדיקת משנה ככל שנקבעה לגביו לפי חוק העזר, ואולם לא י</w:t>
            </w:r>
            <w:r>
              <w:rPr>
                <w:rFonts w:hint="cs"/>
                <w:rtl/>
              </w:rPr>
              <w:t>חול</w:t>
            </w:r>
            <w:r w:rsidRPr="00826A91">
              <w:rPr>
                <w:rtl/>
              </w:rPr>
              <w:t xml:space="preserve"> חי</w:t>
            </w:r>
            <w:r>
              <w:rPr>
                <w:rFonts w:hint="cs"/>
                <w:rtl/>
              </w:rPr>
              <w:t>ו</w:t>
            </w:r>
            <w:r w:rsidRPr="00826A91">
              <w:rPr>
                <w:rtl/>
              </w:rPr>
              <w:t>ב באגרה בעד הגעה לבדיקות משנה לפי חוק העזר</w:t>
            </w:r>
            <w:r>
              <w:rPr>
                <w:rFonts w:hint="cs"/>
                <w:rtl/>
              </w:rPr>
              <w:t>.</w:t>
            </w:r>
            <w:r>
              <w:rPr>
                <w:rtl/>
              </w:rPr>
              <w:t>"</w:t>
            </w:r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238</w:t>
            </w: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4"/>
          </w:tcPr>
          <w:p w:rsidR="00930AE5" w:rsidRPr="00C34DE2" w:rsidRDefault="00930AE5" w:rsidP="00930AE5">
            <w:pPr>
              <w:pStyle w:val="TableBlock"/>
              <w:keepLines w:val="0"/>
            </w:pPr>
            <w:r w:rsidRPr="00970A35">
              <w:rPr>
                <w:rFonts w:hint="cs"/>
                <w:rtl/>
              </w:rPr>
              <w:t xml:space="preserve">בסעיף 238 לחוק העיקרי </w:t>
            </w:r>
            <w:r>
              <w:rPr>
                <w:rFonts w:hint="eastAsia"/>
                <w:rtl/>
              </w:rPr>
              <w:t>–</w:t>
            </w:r>
            <w:r w:rsidRPr="00970A35">
              <w:rPr>
                <w:rFonts w:hint="cs"/>
                <w:rtl/>
              </w:rPr>
              <w:t xml:space="preserve"> </w:t>
            </w:r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6" w:type="dxa"/>
            <w:gridSpan w:val="4"/>
          </w:tcPr>
          <w:p w:rsidR="00930AE5" w:rsidRPr="00970A35" w:rsidRDefault="00930AE5">
            <w:pPr>
              <w:pStyle w:val="TableBlock"/>
              <w:keepLines w:val="0"/>
              <w:rPr>
                <w:rtl/>
              </w:rPr>
              <w:pPrChange w:id="112" w:author="נעה בן שבת" w:date="2017-06-29T09:39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del w:id="113" w:author="נעה בן שבת" w:date="2017-05-22T18:51:00Z">
              <w:r w:rsidRPr="00970A35" w:rsidDel="00C01559">
                <w:rPr>
                  <w:rFonts w:hint="cs"/>
                  <w:rtl/>
                </w:rPr>
                <w:delText>בסעיף קטן</w:delText>
              </w:r>
              <w:r w:rsidRPr="004B1965" w:rsidDel="00C01559">
                <w:rPr>
                  <w:rFonts w:hint="cs"/>
                  <w:rtl/>
                </w:rPr>
                <w:delText xml:space="preserve"> </w:delText>
              </w:r>
              <w:r w:rsidRPr="00970A35" w:rsidDel="00C01559">
                <w:rPr>
                  <w:rFonts w:hint="cs"/>
                  <w:rtl/>
                </w:rPr>
                <w:delText xml:space="preserve">(א), במקום </w:delText>
              </w:r>
              <w:r w:rsidRPr="00970A35" w:rsidDel="00C01559">
                <w:rPr>
                  <w:rtl/>
                </w:rPr>
                <w:delText>"מוביל של בשר עוף לאחר שחיטה" יבוא "בית שחיטה לעופות" ובמקום "שנפרק בתחום שיפוטה" יבוא "</w:delText>
              </w:r>
            </w:del>
            <w:ins w:id="114" w:author="נעה בן שבת" w:date="2017-05-22T18:51:00Z">
              <w:r>
                <w:rPr>
                  <w:rFonts w:hint="cs"/>
                  <w:rtl/>
                </w:rPr>
                <w:t xml:space="preserve"> </w:t>
              </w:r>
            </w:ins>
            <w:del w:id="115" w:author="נעה בן שבת" w:date="2017-05-22T19:21:00Z">
              <w:r w:rsidRPr="00970A35" w:rsidDel="009F0324">
                <w:rPr>
                  <w:rtl/>
                </w:rPr>
                <w:delText xml:space="preserve">שיצא מבית </w:delText>
              </w:r>
              <w:r w:rsidDel="009F0324">
                <w:rPr>
                  <w:rtl/>
                </w:rPr>
                <w:delText>השחיטה, למעט בשר המיועד לייצוא"</w:delText>
              </w:r>
              <w:r w:rsidDel="009F0324">
                <w:rPr>
                  <w:rFonts w:hint="cs"/>
                  <w:rtl/>
                </w:rPr>
                <w:delText>;</w:delText>
              </w:r>
            </w:del>
            <w:ins w:id="116" w:author="נעה בן שבת" w:date="2017-06-29T09:39:00Z">
              <w:r w:rsidR="000225E8">
                <w:rPr>
                  <w:rFonts w:hint="cs"/>
                  <w:rtl/>
                </w:rPr>
                <w:t xml:space="preserve"> במקום סעיף קטן (א) יבוא:</w:t>
              </w:r>
            </w:ins>
          </w:p>
        </w:tc>
      </w:tr>
      <w:tr w:rsidR="00930AE5">
        <w:trPr>
          <w:cantSplit/>
          <w:trHeight w:val="60"/>
          <w:ins w:id="117" w:author="נעה בן שבת" w:date="2017-05-22T18:51:00Z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rPr>
                <w:ins w:id="118" w:author="נעה בן שבת" w:date="2017-05-22T18:51:00Z"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rPr>
                <w:ins w:id="119" w:author="נעה בן שבת" w:date="2017-05-22T18:51:00Z"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rPr>
                <w:ins w:id="120" w:author="נעה בן שבת" w:date="2017-05-22T18:51:00Z"/>
              </w:rPr>
            </w:pPr>
          </w:p>
        </w:tc>
        <w:tc>
          <w:tcPr>
            <w:tcW w:w="6522" w:type="dxa"/>
            <w:gridSpan w:val="3"/>
          </w:tcPr>
          <w:p w:rsidR="00930AE5" w:rsidRDefault="00930AE5">
            <w:pPr>
              <w:pStyle w:val="TableBlock"/>
              <w:rPr>
                <w:ins w:id="121" w:author="נעה בן שבת" w:date="2017-05-22T18:51:00Z"/>
              </w:rPr>
              <w:pPrChange w:id="122" w:author="נעה בן שבת" w:date="2017-05-22T19:22:00Z">
                <w:pPr>
                  <w:pStyle w:val="TableBlock"/>
                </w:pPr>
              </w:pPrChange>
            </w:pPr>
            <w:ins w:id="123" w:author="נעה בן שבת" w:date="2017-05-22T18:51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בית שחיטה לעופות</w:t>
              </w:r>
            </w:ins>
            <w:ins w:id="124" w:author="נעה בן שבת" w:date="2017-05-22T18:52:00Z">
              <w:r>
                <w:rPr>
                  <w:rFonts w:hint="cs"/>
                  <w:rtl/>
                </w:rPr>
                <w:t xml:space="preserve">, למעט </w:t>
              </w:r>
            </w:ins>
            <w:ins w:id="125" w:author="נעה בן שבת" w:date="2017-05-22T19:07:00Z">
              <w:r>
                <w:rPr>
                  <w:rFonts w:hint="cs"/>
                  <w:rtl/>
                </w:rPr>
                <w:t>מפעל</w:t>
              </w:r>
            </w:ins>
            <w:ins w:id="126" w:author="נעה בן שבת" w:date="2017-05-22T18:52:00Z">
              <w:r>
                <w:rPr>
                  <w:rFonts w:hint="cs"/>
                  <w:rtl/>
                </w:rPr>
                <w:t xml:space="preserve"> </w:t>
              </w:r>
            </w:ins>
            <w:ins w:id="127" w:author="נעה בן שבת" w:date="2017-05-22T19:07:00Z">
              <w:r>
                <w:rPr>
                  <w:rFonts w:hint="cs"/>
                  <w:rtl/>
                </w:rPr>
                <w:t>ש</w:t>
              </w:r>
            </w:ins>
            <w:ins w:id="128" w:author="נעה בן שבת" w:date="2017-05-22T18:52:00Z">
              <w:r>
                <w:rPr>
                  <w:rFonts w:hint="cs"/>
                  <w:rtl/>
                </w:rPr>
                <w:t>קיבל פטור מבדיקות משנה לפי סעיף 227,</w:t>
              </w:r>
            </w:ins>
            <w:ins w:id="129" w:author="נעה בן שבת" w:date="2017-05-22T18:53:00Z">
              <w:r>
                <w:rPr>
                  <w:rFonts w:hint="cs"/>
                  <w:rtl/>
                </w:rPr>
                <w:t xml:space="preserve"> ישלם </w:t>
              </w:r>
            </w:ins>
            <w:ins w:id="130" w:author="נעה בן שבת" w:date="2017-05-22T18:58:00Z">
              <w:r>
                <w:rPr>
                  <w:rFonts w:hint="cs"/>
                  <w:rtl/>
                </w:rPr>
                <w:t>לרשות המקומית אגרה</w:t>
              </w:r>
            </w:ins>
            <w:ins w:id="131" w:author="נעה בן שבת" w:date="2017-05-22T18:59:00Z">
              <w:r>
                <w:rPr>
                  <w:rFonts w:hint="cs"/>
                  <w:rtl/>
                </w:rPr>
                <w:t xml:space="preserve"> </w:t>
              </w:r>
            </w:ins>
            <w:ins w:id="132" w:author="נעה בן שבת" w:date="2017-05-22T19:04:00Z">
              <w:r>
                <w:rPr>
                  <w:rFonts w:hint="cs"/>
                  <w:rtl/>
                </w:rPr>
                <w:t xml:space="preserve">חודשית </w:t>
              </w:r>
            </w:ins>
            <w:ins w:id="133" w:author="נעה בן שבת" w:date="2017-05-22T18:59:00Z">
              <w:r>
                <w:rPr>
                  <w:rFonts w:hint="cs"/>
                  <w:rtl/>
                </w:rPr>
                <w:t>בעד ביצוע בדיקות המשנה</w:t>
              </w:r>
            </w:ins>
            <w:ins w:id="134" w:author="נעה בן שבת" w:date="2017-05-22T19:05:00Z">
              <w:r>
                <w:rPr>
                  <w:rFonts w:hint="cs"/>
                  <w:rtl/>
                </w:rPr>
                <w:t xml:space="preserve"> לבשר עוף שיצא מבית השחי</w:t>
              </w:r>
            </w:ins>
            <w:ins w:id="135" w:author="נעה בן שבת" w:date="2017-05-22T19:06:00Z">
              <w:r>
                <w:rPr>
                  <w:rFonts w:hint="cs"/>
                  <w:rtl/>
                </w:rPr>
                <w:t>טה</w:t>
              </w:r>
            </w:ins>
            <w:ins w:id="136" w:author="נעה בן שבת" w:date="2017-05-22T19:05:00Z">
              <w:r>
                <w:rPr>
                  <w:rFonts w:hint="cs"/>
                  <w:rtl/>
                </w:rPr>
                <w:t xml:space="preserve"> </w:t>
              </w:r>
            </w:ins>
            <w:ins w:id="137" w:author="נעה בן שבת" w:date="2017-05-22T19:21:00Z">
              <w:r w:rsidR="009F0324">
                <w:rPr>
                  <w:rtl/>
                </w:rPr>
                <w:t>למעט בשר המיועד לייצוא</w:t>
              </w:r>
            </w:ins>
            <w:ins w:id="138" w:author="נעה בן שבת" w:date="2017-05-22T18:59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6" w:type="dxa"/>
            <w:gridSpan w:val="4"/>
          </w:tcPr>
          <w:p w:rsidR="00930AE5" w:rsidRDefault="00930AE5" w:rsidP="00930AE5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970A35">
              <w:rPr>
                <w:rtl/>
              </w:rPr>
              <w:t>בסעיף קטן (ב), במקום "שהוביל המוביל בכלל הרשויות המקומיות בישראל" יבוא</w:t>
            </w:r>
            <w:r>
              <w:rPr>
                <w:rFonts w:hint="cs"/>
                <w:rtl/>
              </w:rPr>
              <w:t xml:space="preserve"> </w:t>
            </w:r>
            <w:r w:rsidRPr="00970A35">
              <w:rPr>
                <w:rtl/>
              </w:rPr>
              <w:t>"שיצא מבית השחיטה, למעט בשר המיועד לייצוא".</w:t>
            </w:r>
          </w:p>
        </w:tc>
      </w:tr>
      <w:tr w:rsidR="00930AE5" w:rsidTr="00150A67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סעיף 239א</w:t>
            </w: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4"/>
          </w:tcPr>
          <w:p w:rsidR="00930AE5" w:rsidRDefault="00930AE5" w:rsidP="00930AE5">
            <w:pPr>
              <w:pStyle w:val="TableBlock"/>
              <w:keepLines w:val="0"/>
              <w:rPr>
                <w:rtl/>
              </w:rPr>
            </w:pPr>
            <w:r w:rsidRPr="004B1965">
              <w:rPr>
                <w:rtl/>
              </w:rPr>
              <w:t>אחרי סעיף 239 לחוק העיקרי יבוא:</w:t>
            </w:r>
          </w:p>
        </w:tc>
      </w:tr>
      <w:tr w:rsidR="00930AE5">
        <w:trPr>
          <w:cantSplit/>
          <w:trHeight w:val="60"/>
        </w:trPr>
        <w:tc>
          <w:tcPr>
            <w:tcW w:w="1871" w:type="dxa"/>
          </w:tcPr>
          <w:p w:rsidR="00930AE5" w:rsidRDefault="00930AE5" w:rsidP="00930AE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  <w:keepLines w:val="0"/>
            </w:pPr>
          </w:p>
        </w:tc>
        <w:tc>
          <w:tcPr>
            <w:tcW w:w="1872" w:type="dxa"/>
            <w:gridSpan w:val="2"/>
          </w:tcPr>
          <w:p w:rsidR="00930AE5" w:rsidRDefault="00930AE5" w:rsidP="00930AE5">
            <w:pPr>
              <w:pStyle w:val="TableInnerSideHeading"/>
            </w:pPr>
            <w:r>
              <w:rPr>
                <w:rFonts w:hint="cs"/>
                <w:rtl/>
              </w:rPr>
              <w:t>"ביטול גביית אגרות</w:t>
            </w:r>
          </w:p>
        </w:tc>
        <w:tc>
          <w:tcPr>
            <w:tcW w:w="624" w:type="dxa"/>
          </w:tcPr>
          <w:p w:rsidR="00930AE5" w:rsidRDefault="00930AE5" w:rsidP="00930AE5">
            <w:pPr>
              <w:pStyle w:val="TableText"/>
            </w:pPr>
            <w:r w:rsidRPr="004545A0">
              <w:rPr>
                <w:rtl/>
              </w:rPr>
              <w:t>239א</w:t>
            </w:r>
            <w:r>
              <w:rPr>
                <w:rFonts w:hint="cs"/>
                <w:rtl/>
              </w:rPr>
              <w:t>.</w:t>
            </w:r>
            <w:r w:rsidRPr="004545A0">
              <w:rPr>
                <w:rtl/>
              </w:rPr>
              <w:tab/>
            </w:r>
          </w:p>
        </w:tc>
        <w:tc>
          <w:tcPr>
            <w:tcW w:w="4650" w:type="dxa"/>
          </w:tcPr>
          <w:p w:rsidR="00930AE5" w:rsidRDefault="00930AE5" w:rsidP="00930AE5">
            <w:pPr>
              <w:pStyle w:val="TableBlock"/>
            </w:pPr>
            <w:r w:rsidRPr="004545A0">
              <w:rPr>
                <w:rtl/>
              </w:rPr>
              <w:t>רשות מקומית לא תגבה אגרה לפי חוקי העזר בעד ביצוע בדיקות המשנה לפי חוק זה."</w:t>
            </w:r>
          </w:p>
        </w:tc>
      </w:tr>
    </w:tbl>
    <w:p w:rsidR="00E13C27" w:rsidRPr="004B1965" w:rsidRDefault="00E13C27" w:rsidP="0021633A">
      <w:pPr>
        <w:pStyle w:val="HeadDivreiHesber"/>
        <w:spacing w:before="0" w:after="0"/>
        <w:rPr>
          <w:rtl/>
        </w:rPr>
      </w:pPr>
    </w:p>
    <w:p w:rsidR="004B1965" w:rsidRDefault="004B1965" w:rsidP="0021633A">
      <w:pPr>
        <w:pStyle w:val="HeadDivreiHesber"/>
        <w:spacing w:before="0" w:after="0"/>
        <w:rPr>
          <w:rtl/>
        </w:rPr>
      </w:pPr>
    </w:p>
    <w:p w:rsidR="00AA7451" w:rsidRDefault="00AA7451" w:rsidP="00AA7451">
      <w:pPr>
        <w:pStyle w:val="HesberWriters"/>
        <w:spacing w:after="0"/>
        <w:rPr>
          <w:b w:val="0"/>
          <w:bCs w:val="0"/>
          <w:szCs w:val="20"/>
          <w:rtl/>
        </w:rPr>
      </w:pPr>
      <w:bookmarkStart w:id="139" w:name="LGSInitiators"/>
      <w:r>
        <w:rPr>
          <w:rFonts w:hint="cs"/>
          <w:rtl/>
        </w:rPr>
        <w:t>יוזם: חבר הכנסת אלי אלאלוף</w:t>
      </w:r>
      <w:bookmarkEnd w:id="139"/>
      <w:r>
        <w:rPr>
          <w:rFonts w:hint="cs"/>
          <w:rtl/>
        </w:rPr>
        <w:t xml:space="preserve"> </w:t>
      </w:r>
      <w:r>
        <w:rPr>
          <w:rFonts w:hint="cs"/>
          <w:rtl/>
        </w:rPr>
        <w:br/>
      </w:r>
      <w:bookmarkStart w:id="140" w:name="LGSSugestions"/>
      <w:r>
        <w:rPr>
          <w:rFonts w:hint="cs"/>
          <w:b w:val="0"/>
          <w:bCs w:val="0"/>
          <w:rtl/>
        </w:rPr>
        <w:t xml:space="preserve"> </w:t>
      </w:r>
      <w:bookmarkEnd w:id="140"/>
      <w:r>
        <w:rPr>
          <w:rFonts w:hint="cs"/>
          <w:b w:val="0"/>
          <w:bCs w:val="0"/>
          <w:szCs w:val="20"/>
          <w:rtl/>
        </w:rPr>
        <w:t xml:space="preserve"> </w:t>
      </w:r>
    </w:p>
    <w:p w:rsidR="00AA7451" w:rsidRDefault="00AA7451" w:rsidP="00AA7451">
      <w:pPr>
        <w:rPr>
          <w:rtl/>
        </w:rPr>
      </w:pPr>
    </w:p>
    <w:p w:rsidR="00AA7451" w:rsidRPr="002A6F65" w:rsidRDefault="00AA7451" w:rsidP="00AA7451">
      <w:pPr>
        <w:rPr>
          <w:ins w:id="141" w:author="נעה בן שבת" w:date="2017-06-29T09:44:00Z"/>
          <w:rtl/>
        </w:rPr>
      </w:pPr>
    </w:p>
    <w:p w:rsidR="00CB2B50" w:rsidRDefault="00CB2B50" w:rsidP="00CD1265">
      <w:pPr>
        <w:pStyle w:val="Hesber"/>
        <w:rPr>
          <w:rtl/>
        </w:rPr>
      </w:pPr>
    </w:p>
    <w:sectPr w:rsidR="00CB2B50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93F" w:rsidRDefault="0036693F">
      <w:r>
        <w:separator/>
      </w:r>
    </w:p>
  </w:endnote>
  <w:endnote w:type="continuationSeparator" w:id="0">
    <w:p w:rsidR="0036693F" w:rsidRDefault="0036693F">
      <w:r>
        <w:continuationSeparator/>
      </w:r>
    </w:p>
  </w:endnote>
  <w:endnote w:type="continuationNotice" w:id="1">
    <w:p w:rsidR="0036693F" w:rsidRDefault="0036693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E3F9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93F" w:rsidRDefault="0036693F">
      <w:r>
        <w:separator/>
      </w:r>
    </w:p>
  </w:footnote>
  <w:footnote w:type="continuationSeparator" w:id="0">
    <w:p w:rsidR="0036693F" w:rsidRDefault="0036693F">
      <w:r>
        <w:continuationSeparator/>
      </w:r>
    </w:p>
  </w:footnote>
  <w:footnote w:type="continuationNotice" w:id="1">
    <w:p w:rsidR="0036693F" w:rsidRDefault="0036693F"/>
  </w:footnote>
  <w:footnote w:id="2">
    <w:p w:rsidR="00AA7451" w:rsidRDefault="00AA7451" w:rsidP="00AA7451">
      <w:pPr>
        <w:pStyle w:val="a4"/>
        <w:rPr>
          <w:rtl/>
        </w:rPr>
      </w:pPr>
      <w:ins w:id="3" w:author="נעה בן שבת" w:date="2017-06-29T09:43:00Z">
        <w:r>
          <w:rPr>
            <w:rStyle w:val="a6"/>
            <w:rFonts w:hint="cs"/>
            <w:rtl/>
          </w:rPr>
          <w:t>*</w:t>
        </w:r>
        <w:r>
          <w:rPr>
            <w:rFonts w:hint="cs"/>
            <w:rtl/>
          </w:rPr>
          <w:t xml:space="preserve"> </w:t>
        </w:r>
      </w:ins>
      <w:r>
        <w:rPr>
          <w:rFonts w:hint="cs"/>
          <w:rtl/>
        </w:rPr>
        <w:t xml:space="preserve">הצעת חוק מס' </w:t>
      </w:r>
      <w:bookmarkStart w:id="4" w:name="LGS_PrivateNum"/>
      <w:r>
        <w:rPr>
          <w:rFonts w:hint="cs"/>
          <w:rtl/>
        </w:rPr>
        <w:t>פ/4115/20</w:t>
      </w:r>
      <w:bookmarkEnd w:id="4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r>
        <w:rPr>
          <w:rFonts w:hint="cs"/>
          <w:rtl/>
        </w:rPr>
        <w:t>2015658</w:t>
      </w:r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5" w:name="PreDate"/>
      <w:r>
        <w:rPr>
          <w:rFonts w:hint="cs"/>
          <w:rtl/>
        </w:rPr>
        <w:t xml:space="preserve">ד' בתמוז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(28 ביוני 2017)</w:t>
      </w:r>
      <w:bookmarkEnd w:id="5"/>
      <w:r>
        <w:rPr>
          <w:rFonts w:hint="cs"/>
          <w:rtl/>
        </w:rPr>
        <w:t>.</w:t>
      </w:r>
    </w:p>
    <w:p w:rsidR="00AA7451" w:rsidRDefault="00AA7451" w:rsidP="00AA7451">
      <w:pPr>
        <w:pStyle w:val="a4"/>
        <w:rPr>
          <w:rtl/>
        </w:rPr>
      </w:pPr>
    </w:p>
  </w:footnote>
  <w:footnote w:id="3">
    <w:p w:rsidR="004B1965" w:rsidRDefault="004B1965" w:rsidP="004B1965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36, עמ' 749.</w:t>
      </w:r>
    </w:p>
    <w:p w:rsidR="004B1965" w:rsidRPr="00F50553" w:rsidRDefault="004B1965" w:rsidP="004B1965">
      <w:pPr>
        <w:pStyle w:val="a4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351C6B"/>
    <w:multiLevelType w:val="hybridMultilevel"/>
    <w:tmpl w:val="47AC01B2"/>
    <w:lvl w:ilvl="0" w:tplc="6ED2EB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D8071E"/>
    <w:multiLevelType w:val="hybridMultilevel"/>
    <w:tmpl w:val="11DEE408"/>
    <w:lvl w:ilvl="0" w:tplc="B6C4212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4"/>
  </w:num>
  <w:num w:numId="13">
    <w:abstractNumId w:val="10"/>
  </w:num>
  <w:num w:numId="14">
    <w:abstractNumId w:val="15"/>
  </w:num>
  <w:num w:numId="15">
    <w:abstractNumId w:val="13"/>
  </w:num>
  <w:num w:numId="16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25E8"/>
    <w:rsid w:val="00025C3E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6710"/>
    <w:rsid w:val="00152609"/>
    <w:rsid w:val="00153E1B"/>
    <w:rsid w:val="001A0623"/>
    <w:rsid w:val="001C23B0"/>
    <w:rsid w:val="001D7AAF"/>
    <w:rsid w:val="001E3892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6693F"/>
    <w:rsid w:val="003710F6"/>
    <w:rsid w:val="00386E88"/>
    <w:rsid w:val="00396585"/>
    <w:rsid w:val="003D6E38"/>
    <w:rsid w:val="003D74A0"/>
    <w:rsid w:val="004033D8"/>
    <w:rsid w:val="004073F0"/>
    <w:rsid w:val="00412A7D"/>
    <w:rsid w:val="00415567"/>
    <w:rsid w:val="00416B4D"/>
    <w:rsid w:val="00417CFC"/>
    <w:rsid w:val="004545A0"/>
    <w:rsid w:val="00467C10"/>
    <w:rsid w:val="0047047E"/>
    <w:rsid w:val="004A06DC"/>
    <w:rsid w:val="004B1965"/>
    <w:rsid w:val="004B24ED"/>
    <w:rsid w:val="004B6625"/>
    <w:rsid w:val="004D2D82"/>
    <w:rsid w:val="004D3876"/>
    <w:rsid w:val="004E4552"/>
    <w:rsid w:val="004E6CDF"/>
    <w:rsid w:val="00525F32"/>
    <w:rsid w:val="00553C9D"/>
    <w:rsid w:val="00562A66"/>
    <w:rsid w:val="005B064E"/>
    <w:rsid w:val="005D51AE"/>
    <w:rsid w:val="005E1B91"/>
    <w:rsid w:val="005E535B"/>
    <w:rsid w:val="0062674B"/>
    <w:rsid w:val="006363B2"/>
    <w:rsid w:val="00644940"/>
    <w:rsid w:val="006818A9"/>
    <w:rsid w:val="006A2D81"/>
    <w:rsid w:val="006C07B0"/>
    <w:rsid w:val="006C1D0D"/>
    <w:rsid w:val="0070601E"/>
    <w:rsid w:val="00712C72"/>
    <w:rsid w:val="00735FE9"/>
    <w:rsid w:val="00763CAA"/>
    <w:rsid w:val="0076408C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26A91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399D"/>
    <w:rsid w:val="008C7516"/>
    <w:rsid w:val="008E6EC7"/>
    <w:rsid w:val="008F0D63"/>
    <w:rsid w:val="008F1308"/>
    <w:rsid w:val="008F2C35"/>
    <w:rsid w:val="008F6665"/>
    <w:rsid w:val="00904591"/>
    <w:rsid w:val="009045B1"/>
    <w:rsid w:val="00905E5F"/>
    <w:rsid w:val="0091204F"/>
    <w:rsid w:val="009203DB"/>
    <w:rsid w:val="00923CD4"/>
    <w:rsid w:val="00930AE5"/>
    <w:rsid w:val="00930EFE"/>
    <w:rsid w:val="00943386"/>
    <w:rsid w:val="009456B6"/>
    <w:rsid w:val="00957589"/>
    <w:rsid w:val="00966D06"/>
    <w:rsid w:val="00970A35"/>
    <w:rsid w:val="00982412"/>
    <w:rsid w:val="00983A8D"/>
    <w:rsid w:val="009A0DB8"/>
    <w:rsid w:val="009A7257"/>
    <w:rsid w:val="009C5FBB"/>
    <w:rsid w:val="009D6E0A"/>
    <w:rsid w:val="009E1E33"/>
    <w:rsid w:val="009F0324"/>
    <w:rsid w:val="00A14672"/>
    <w:rsid w:val="00A26BD6"/>
    <w:rsid w:val="00A443CF"/>
    <w:rsid w:val="00A6611D"/>
    <w:rsid w:val="00A82CB7"/>
    <w:rsid w:val="00A942C1"/>
    <w:rsid w:val="00AA2F03"/>
    <w:rsid w:val="00AA7451"/>
    <w:rsid w:val="00AB0CFB"/>
    <w:rsid w:val="00AC36F7"/>
    <w:rsid w:val="00AC63A4"/>
    <w:rsid w:val="00AD239E"/>
    <w:rsid w:val="00B00681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01559"/>
    <w:rsid w:val="00C13289"/>
    <w:rsid w:val="00C23B1A"/>
    <w:rsid w:val="00C310EB"/>
    <w:rsid w:val="00C9176A"/>
    <w:rsid w:val="00CB1819"/>
    <w:rsid w:val="00CB2B50"/>
    <w:rsid w:val="00CD1265"/>
    <w:rsid w:val="00CF1AA2"/>
    <w:rsid w:val="00D17774"/>
    <w:rsid w:val="00D40FF9"/>
    <w:rsid w:val="00D63620"/>
    <w:rsid w:val="00D8410D"/>
    <w:rsid w:val="00D867D7"/>
    <w:rsid w:val="00D973F7"/>
    <w:rsid w:val="00DB7060"/>
    <w:rsid w:val="00DC6D89"/>
    <w:rsid w:val="00DE3153"/>
    <w:rsid w:val="00E06736"/>
    <w:rsid w:val="00E13C27"/>
    <w:rsid w:val="00E33BBD"/>
    <w:rsid w:val="00E374F2"/>
    <w:rsid w:val="00E41507"/>
    <w:rsid w:val="00E45103"/>
    <w:rsid w:val="00E55A60"/>
    <w:rsid w:val="00E62778"/>
    <w:rsid w:val="00E63189"/>
    <w:rsid w:val="00E63D38"/>
    <w:rsid w:val="00E665B9"/>
    <w:rsid w:val="00E928F6"/>
    <w:rsid w:val="00EA01E6"/>
    <w:rsid w:val="00EA3DE8"/>
    <w:rsid w:val="00EA758F"/>
    <w:rsid w:val="00ED4A6F"/>
    <w:rsid w:val="00EE3F91"/>
    <w:rsid w:val="00EF3A3A"/>
    <w:rsid w:val="00F143D3"/>
    <w:rsid w:val="00F50553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4B196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microsoft.com/office/2011/relationships/people" Target="peop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28021-BDC6-4EB1-8FA2-CFE2CE684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D0168C-3F4B-4956-BFC7-A982593E71A9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F86FCBED-CE6A-499A-96B7-65495F0C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נועה אומזגין</cp:lastModifiedBy>
  <cp:revision>2</cp:revision>
  <cp:lastPrinted>2017-06-29T07:39:00Z</cp:lastPrinted>
  <dcterms:created xsi:type="dcterms:W3CDTF">2017-06-29T07:40:00Z</dcterms:created>
  <dcterms:modified xsi:type="dcterms:W3CDTF">2017-06-29T07:40:00Z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e2dfb883-d2af-485c-a08b-f7f692f4bec0</vt:lpwstr>
  </property>
  <property fmtid="{D5CDD505-2E9C-101B-9397-08002B2CF9AE}" pid="4" name="SanhedrinDocumentType">
    <vt:r8>88</vt:r8>
  </property>
  <property fmtid="{D5CDD505-2E9C-101B-9397-08002B2CF9AE}" pid="5" name="SanhedrinItemID">
    <vt:r8>2019143</vt:r8>
  </property>
  <property fmtid="{D5CDD505-2E9C-101B-9397-08002B2CF9AE}" pid="6" name="_docset_NoMedatataSyncRequired">
    <vt:lpwstr>False</vt:lpwstr>
  </property>
</Properties>
</file>