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DF926A" w14:textId="77777777" w:rsidR="00D90EA3" w:rsidRDefault="00D90EA3" w:rsidP="00D90EA3">
      <w:pPr>
        <w:pStyle w:val="HeadMitparsemetBaze"/>
        <w:rPr>
          <w:rtl/>
        </w:rPr>
      </w:pPr>
      <w:r>
        <w:rPr>
          <w:rFonts w:hint="cs"/>
          <w:rtl/>
        </w:rPr>
        <w:t>הצעת חוק לקריאה השנייה ולקריאה השלישית</w:t>
      </w:r>
    </w:p>
    <w:p w14:paraId="29A49FAD" w14:textId="331CC247" w:rsidR="008C6844" w:rsidRPr="004B02E1" w:rsidRDefault="00A11A4D" w:rsidP="008C6844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0" w:name="LGSItemId"/>
      <w:r>
        <w:rPr>
          <w:rFonts w:cs="David" w:hint="cs"/>
          <w:sz w:val="20"/>
          <w:szCs w:val="20"/>
          <w:rtl/>
        </w:rPr>
        <w:t xml:space="preserve">מספר פנימי: </w:t>
      </w:r>
      <w:r w:rsidR="008C6844">
        <w:rPr>
          <w:rFonts w:cs="David" w:hint="cs"/>
          <w:sz w:val="20"/>
          <w:szCs w:val="20"/>
          <w:rtl/>
        </w:rPr>
        <w:t>571278</w:t>
      </w:r>
      <w:bookmarkEnd w:id="0"/>
      <w:r>
        <w:rPr>
          <w:rFonts w:cs="David" w:hint="cs"/>
          <w:sz w:val="20"/>
          <w:szCs w:val="20"/>
          <w:rtl/>
        </w:rPr>
        <w:t>-1213</w:t>
      </w:r>
    </w:p>
    <w:p w14:paraId="74DF926B" w14:textId="665CB0D6"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1" w:name="LGSNum"/>
      <w:r>
        <w:rPr>
          <w:rFonts w:cs="David" w:hint="cs"/>
          <w:b/>
          <w:bCs/>
          <w:sz w:val="28"/>
          <w:szCs w:val="28"/>
          <w:rtl/>
        </w:rPr>
        <w:t>מ-970</w:t>
      </w:r>
      <w:bookmarkEnd w:id="1"/>
      <w:r>
        <w:rPr>
          <w:rFonts w:cs="David" w:hint="cs"/>
          <w:b/>
          <w:bCs/>
          <w:sz w:val="28"/>
          <w:szCs w:val="28"/>
          <w:rtl/>
        </w:rPr>
        <w:t>/א'</w:t>
      </w:r>
    </w:p>
    <w:p w14:paraId="74DF926C" w14:textId="77777777"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2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2"/>
    </w:p>
    <w:p w14:paraId="74DF926D" w14:textId="77777777" w:rsidR="00D90EA3" w:rsidRDefault="00D90EA3" w:rsidP="00D90EA3">
      <w:pPr>
        <w:spacing w:before="0"/>
        <w:jc w:val="right"/>
      </w:pPr>
    </w:p>
    <w:p w14:paraId="74DF926E" w14:textId="77777777" w:rsidR="00D90EA3" w:rsidRDefault="00D90EA3" w:rsidP="00D90EA3">
      <w:pPr>
        <w:spacing w:before="0"/>
        <w:jc w:val="right"/>
        <w:rPr>
          <w:rtl/>
        </w:rPr>
      </w:pPr>
    </w:p>
    <w:p w14:paraId="74DF926F" w14:textId="2B4FFEA9" w:rsidR="00D90EA3" w:rsidRDefault="00B344AA" w:rsidP="0079395A">
      <w:pPr>
        <w:pStyle w:val="HeadHatzaotHok"/>
        <w:spacing w:before="0"/>
        <w:rPr>
          <w:ins w:id="3" w:author="עידו בן יצחק" w:date="2017-06-28T19:51:00Z"/>
          <w:rtl/>
        </w:rPr>
      </w:pPr>
      <w:bookmarkStart w:id="4" w:name="LGSName"/>
      <w:r>
        <w:rPr>
          <w:rFonts w:hint="cs"/>
          <w:rtl/>
        </w:rPr>
        <w:t xml:space="preserve">חוק האזנת סתר (תיקון מס' 6) (האזנה לאיתור או מניעה של דליפת מידע ביטחוני), </w:t>
      </w:r>
      <w:r w:rsidR="0079395A">
        <w:rPr>
          <w:rtl/>
        </w:rPr>
        <w:br/>
      </w:r>
      <w:proofErr w:type="spellStart"/>
      <w:r>
        <w:rPr>
          <w:rFonts w:hint="cs"/>
          <w:rtl/>
        </w:rPr>
        <w:t>התשע"ו</w:t>
      </w:r>
      <w:proofErr w:type="spellEnd"/>
      <w:r w:rsidR="0079395A">
        <w:rPr>
          <w:rFonts w:hint="eastAsia"/>
          <w:rtl/>
        </w:rPr>
        <w:t>–</w:t>
      </w:r>
      <w:r>
        <w:rPr>
          <w:rFonts w:hint="cs"/>
          <w:rtl/>
        </w:rPr>
        <w:t>2015</w:t>
      </w:r>
      <w:bookmarkEnd w:id="4"/>
    </w:p>
    <w:p w14:paraId="4D171234" w14:textId="7C893CBC" w:rsidR="00822830" w:rsidRDefault="00822830" w:rsidP="0079395A">
      <w:pPr>
        <w:pStyle w:val="HeadHatzaotHok"/>
        <w:spacing w:before="0"/>
        <w:rPr>
          <w:rtl/>
        </w:rPr>
      </w:pPr>
      <w:ins w:id="5" w:author="עידו בן יצחק" w:date="2017-06-28T19:51:00Z">
        <w:r w:rsidRPr="00822830">
          <w:rPr>
            <w:rFonts w:hint="eastAsia"/>
            <w:highlight w:val="yellow"/>
            <w:rtl/>
            <w:rPrChange w:id="6" w:author="עידו בן יצחק" w:date="2017-06-28T19:51:00Z">
              <w:rPr>
                <w:rFonts w:hint="eastAsia"/>
                <w:rtl/>
              </w:rPr>
            </w:rPrChange>
          </w:rPr>
          <w:t>נוסח</w:t>
        </w:r>
        <w:r w:rsidRPr="00822830">
          <w:rPr>
            <w:highlight w:val="yellow"/>
            <w:rtl/>
            <w:rPrChange w:id="7" w:author="עידו בן יצחק" w:date="2017-06-28T19:51:00Z">
              <w:rPr>
                <w:rtl/>
              </w:rPr>
            </w:rPrChange>
          </w:rPr>
          <w:t xml:space="preserve"> לדיון בוועדה – 3.7.2017</w:t>
        </w:r>
      </w:ins>
    </w:p>
    <w:p w14:paraId="74DF9270" w14:textId="77777777" w:rsidR="00D90EA3" w:rsidRDefault="00D90EA3" w:rsidP="00D90EA3">
      <w:pPr>
        <w:pStyle w:val="Noparagraphstyle"/>
        <w:ind w:right="-28"/>
        <w:rPr>
          <w:rtl/>
        </w:rPr>
      </w:pPr>
    </w:p>
    <w:tbl>
      <w:tblPr>
        <w:bidiVisual/>
        <w:tblW w:w="9641" w:type="dxa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22"/>
      </w:tblGrid>
      <w:tr w:rsidR="0079395A" w:rsidRPr="00E27837" w14:paraId="267ECFCF" w14:textId="77777777" w:rsidTr="00E30786">
        <w:trPr>
          <w:trHeight w:val="60"/>
          <w:jc w:val="right"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44D0280" w14:textId="77777777" w:rsidR="0079395A" w:rsidRPr="00E27837" w:rsidRDefault="0079395A" w:rsidP="00C239F0">
            <w:pPr>
              <w:pStyle w:val="TableSideHeading"/>
              <w:rPr>
                <w:sz w:val="26"/>
                <w:rtl/>
              </w:rPr>
            </w:pPr>
            <w:r w:rsidRPr="00E27837">
              <w:rPr>
                <w:rFonts w:hint="eastAsia"/>
                <w:sz w:val="26"/>
                <w:rtl/>
              </w:rPr>
              <w:t>תיקון</w:t>
            </w:r>
            <w:r w:rsidRPr="00E27837">
              <w:rPr>
                <w:sz w:val="26"/>
                <w:rtl/>
              </w:rPr>
              <w:t xml:space="preserve"> </w:t>
            </w:r>
            <w:r w:rsidRPr="00E27837">
              <w:rPr>
                <w:rFonts w:hint="eastAsia"/>
                <w:sz w:val="26"/>
                <w:rtl/>
              </w:rPr>
              <w:t>סעיף</w:t>
            </w:r>
            <w:r w:rsidRPr="00E27837">
              <w:rPr>
                <w:sz w:val="26"/>
                <w:rtl/>
              </w:rPr>
              <w:t xml:space="preserve"> 4</w:t>
            </w:r>
            <w:r w:rsidRPr="00E27837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965F105" w14:textId="77777777" w:rsidR="0079395A" w:rsidRPr="00E27837" w:rsidRDefault="0079395A" w:rsidP="00C239F0">
            <w:pPr>
              <w:pStyle w:val="TableText"/>
              <w:rPr>
                <w:sz w:val="26"/>
                <w:rtl/>
              </w:rPr>
            </w:pPr>
            <w:r w:rsidRPr="00E27837">
              <w:rPr>
                <w:sz w:val="26"/>
                <w:rtl/>
              </w:rPr>
              <w:t>1.</w:t>
            </w:r>
          </w:p>
        </w:tc>
        <w:tc>
          <w:tcPr>
            <w:tcW w:w="714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6DC24DB" w14:textId="77777777" w:rsidR="0079395A" w:rsidRPr="00E27837" w:rsidRDefault="0079395A" w:rsidP="00C239F0">
            <w:pPr>
              <w:pStyle w:val="TableBlock"/>
              <w:rPr>
                <w:sz w:val="26"/>
                <w:rtl/>
              </w:rPr>
            </w:pPr>
            <w:r w:rsidRPr="00E27837">
              <w:rPr>
                <w:rFonts w:hint="eastAsia"/>
                <w:sz w:val="26"/>
                <w:rtl/>
              </w:rPr>
              <w:t>בחוק</w:t>
            </w:r>
            <w:r w:rsidRPr="00E27837">
              <w:rPr>
                <w:sz w:val="26"/>
                <w:rtl/>
              </w:rPr>
              <w:t xml:space="preserve"> </w:t>
            </w:r>
            <w:r w:rsidRPr="00E27837">
              <w:rPr>
                <w:rFonts w:hint="eastAsia"/>
                <w:sz w:val="26"/>
                <w:rtl/>
              </w:rPr>
              <w:t>האזנת</w:t>
            </w:r>
            <w:r w:rsidRPr="00E27837">
              <w:rPr>
                <w:sz w:val="26"/>
                <w:rtl/>
              </w:rPr>
              <w:t xml:space="preserve"> </w:t>
            </w:r>
            <w:r w:rsidRPr="00E27837">
              <w:rPr>
                <w:rFonts w:hint="eastAsia"/>
                <w:sz w:val="26"/>
                <w:rtl/>
              </w:rPr>
              <w:t>סתר</w:t>
            </w:r>
            <w:r w:rsidRPr="00E27837">
              <w:rPr>
                <w:sz w:val="26"/>
                <w:rtl/>
              </w:rPr>
              <w:t xml:space="preserve">, </w:t>
            </w:r>
            <w:proofErr w:type="spellStart"/>
            <w:r w:rsidRPr="00E27837">
              <w:rPr>
                <w:rFonts w:hint="eastAsia"/>
                <w:sz w:val="26"/>
                <w:rtl/>
              </w:rPr>
              <w:t>התשל</w:t>
            </w:r>
            <w:r w:rsidRPr="00E27837">
              <w:rPr>
                <w:sz w:val="26"/>
                <w:rtl/>
              </w:rPr>
              <w:t>"</w:t>
            </w:r>
            <w:r w:rsidRPr="00E27837">
              <w:rPr>
                <w:rFonts w:hint="eastAsia"/>
                <w:sz w:val="26"/>
                <w:rtl/>
              </w:rPr>
              <w:t>ט</w:t>
            </w:r>
            <w:proofErr w:type="spellEnd"/>
            <w:r w:rsidRPr="00E27837">
              <w:rPr>
                <w:sz w:val="26"/>
                <w:rtl/>
              </w:rPr>
              <w:t>–1979</w:t>
            </w:r>
            <w:r w:rsidRPr="00E27837">
              <w:rPr>
                <w:rFonts w:cs="Times New Roman" w:hint="eastAsia"/>
                <w:sz w:val="26"/>
                <w:rtl/>
              </w:rPr>
              <w:t>‏</w:t>
            </w:r>
            <w:r w:rsidRPr="00E27837">
              <w:rPr>
                <w:rStyle w:val="ab"/>
                <w:rFonts w:cs="HadasaMFO"/>
                <w:sz w:val="26"/>
                <w:rtl/>
              </w:rPr>
              <w:footnoteReference w:id="1"/>
            </w:r>
            <w:r w:rsidRPr="00E27837">
              <w:rPr>
                <w:sz w:val="26"/>
                <w:rtl/>
              </w:rPr>
              <w:t xml:space="preserve"> (</w:t>
            </w:r>
            <w:r w:rsidRPr="00E27837">
              <w:rPr>
                <w:rFonts w:hint="eastAsia"/>
                <w:sz w:val="26"/>
                <w:rtl/>
              </w:rPr>
              <w:t>להלן</w:t>
            </w:r>
            <w:r w:rsidRPr="00E27837">
              <w:rPr>
                <w:sz w:val="26"/>
                <w:rtl/>
              </w:rPr>
              <w:t xml:space="preserve"> – </w:t>
            </w:r>
            <w:r w:rsidRPr="00E27837">
              <w:rPr>
                <w:rFonts w:hint="eastAsia"/>
                <w:sz w:val="26"/>
                <w:rtl/>
              </w:rPr>
              <w:t>החוק</w:t>
            </w:r>
            <w:r w:rsidRPr="00E27837">
              <w:rPr>
                <w:sz w:val="26"/>
                <w:rtl/>
              </w:rPr>
              <w:t xml:space="preserve"> </w:t>
            </w:r>
            <w:r w:rsidRPr="00E27837">
              <w:rPr>
                <w:rFonts w:hint="eastAsia"/>
                <w:sz w:val="26"/>
                <w:rtl/>
              </w:rPr>
              <w:t>העיקרי</w:t>
            </w:r>
            <w:r w:rsidRPr="00E27837">
              <w:rPr>
                <w:sz w:val="26"/>
                <w:rtl/>
              </w:rPr>
              <w:t xml:space="preserve">), </w:t>
            </w:r>
            <w:r w:rsidRPr="00E27837">
              <w:rPr>
                <w:rFonts w:hint="eastAsia"/>
                <w:sz w:val="26"/>
                <w:rtl/>
              </w:rPr>
              <w:t>בסעיף</w:t>
            </w:r>
            <w:r w:rsidRPr="00E27837">
              <w:rPr>
                <w:sz w:val="26"/>
                <w:rtl/>
              </w:rPr>
              <w:t xml:space="preserve"> 4</w:t>
            </w:r>
            <w:r w:rsidRPr="00E27837">
              <w:rPr>
                <w:rFonts w:hint="eastAsia"/>
                <w:sz w:val="26"/>
                <w:rtl/>
              </w:rPr>
              <w:t>א</w:t>
            </w:r>
            <w:r w:rsidRPr="00E27837">
              <w:rPr>
                <w:sz w:val="26"/>
                <w:rtl/>
              </w:rPr>
              <w:t xml:space="preserve"> –</w:t>
            </w:r>
          </w:p>
        </w:tc>
      </w:tr>
      <w:tr w:rsidR="0079395A" w:rsidRPr="00E27837" w14:paraId="6828D8C7" w14:textId="77777777" w:rsidTr="00E30786">
        <w:trPr>
          <w:trHeight w:val="60"/>
          <w:jc w:val="right"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9F70167" w14:textId="77777777" w:rsidR="0079395A" w:rsidRPr="00E27837" w:rsidRDefault="0079395A" w:rsidP="00C239F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3FDB804" w14:textId="77777777" w:rsidR="0079395A" w:rsidRPr="00E27837" w:rsidRDefault="0079395A" w:rsidP="00C239F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78944FF" w14:textId="37FF7774" w:rsidR="0079395A" w:rsidRPr="00E27837" w:rsidRDefault="0079395A" w:rsidP="009413D9">
            <w:pPr>
              <w:pStyle w:val="TableBlock"/>
              <w:rPr>
                <w:sz w:val="26"/>
                <w:rtl/>
              </w:rPr>
            </w:pPr>
            <w:r w:rsidRPr="00E27837">
              <w:rPr>
                <w:sz w:val="26"/>
                <w:rtl/>
              </w:rPr>
              <w:t>(1)</w:t>
            </w:r>
            <w:r w:rsidRPr="00E27837">
              <w:rPr>
                <w:sz w:val="26"/>
                <w:rtl/>
              </w:rPr>
              <w:tab/>
            </w:r>
            <w:r w:rsidRPr="00E27837">
              <w:rPr>
                <w:rFonts w:hint="eastAsia"/>
                <w:sz w:val="26"/>
                <w:rtl/>
              </w:rPr>
              <w:t>בסעיף</w:t>
            </w:r>
            <w:r w:rsidRPr="00E27837">
              <w:rPr>
                <w:sz w:val="26"/>
                <w:rtl/>
              </w:rPr>
              <w:t xml:space="preserve"> </w:t>
            </w:r>
            <w:r w:rsidRPr="00E27837">
              <w:rPr>
                <w:rFonts w:hint="eastAsia"/>
                <w:sz w:val="26"/>
                <w:rtl/>
              </w:rPr>
              <w:t>קטן</w:t>
            </w:r>
            <w:r w:rsidRPr="00E27837">
              <w:rPr>
                <w:sz w:val="26"/>
                <w:rtl/>
              </w:rPr>
              <w:t xml:space="preserve"> (</w:t>
            </w:r>
            <w:r w:rsidRPr="00E27837">
              <w:rPr>
                <w:rFonts w:hint="eastAsia"/>
                <w:sz w:val="26"/>
                <w:rtl/>
              </w:rPr>
              <w:t>א</w:t>
            </w:r>
            <w:r w:rsidRPr="00E27837">
              <w:rPr>
                <w:sz w:val="26"/>
                <w:rtl/>
              </w:rPr>
              <w:t>)</w:t>
            </w:r>
            <w:r w:rsidR="009413D9">
              <w:rPr>
                <w:rFonts w:hint="cs"/>
                <w:sz w:val="26"/>
                <w:rtl/>
              </w:rPr>
              <w:t xml:space="preserve">, </w:t>
            </w:r>
            <w:r w:rsidR="009413D9" w:rsidRPr="009413D9">
              <w:rPr>
                <w:sz w:val="26"/>
                <w:rtl/>
              </w:rPr>
              <w:t>במקום "במכשיר קשר אלחוטי או ברדיו טלפון נייד" יבוא "ב</w:t>
            </w:r>
            <w:ins w:id="8" w:author="עידו בן יצחק" w:date="2017-06-27T20:10:00Z">
              <w:r w:rsidR="009413D9">
                <w:rPr>
                  <w:rFonts w:hint="cs"/>
                  <w:sz w:val="26"/>
                  <w:rtl/>
                </w:rPr>
                <w:t xml:space="preserve">אמצעות </w:t>
              </w:r>
            </w:ins>
            <w:r w:rsidR="009413D9" w:rsidRPr="009413D9">
              <w:rPr>
                <w:sz w:val="26"/>
                <w:rtl/>
              </w:rPr>
              <w:t>מיתקן המשמש</w:t>
            </w:r>
            <w:r w:rsidR="009413D9">
              <w:rPr>
                <w:rFonts w:hint="cs"/>
                <w:sz w:val="26"/>
                <w:rtl/>
              </w:rPr>
              <w:t xml:space="preserve"> </w:t>
            </w:r>
            <w:r w:rsidR="009413D9" w:rsidRPr="009413D9">
              <w:rPr>
                <w:sz w:val="26"/>
                <w:rtl/>
              </w:rPr>
              <w:t>או המיועד לשמש לקליטה, להעברה או לשידור של בזק</w:t>
            </w:r>
            <w:ins w:id="9" w:author="עידו בן יצחק" w:date="2017-06-27T20:10:00Z">
              <w:r w:rsidR="009413D9">
                <w:rPr>
                  <w:rFonts w:hint="cs"/>
                  <w:sz w:val="26"/>
                  <w:rtl/>
                </w:rPr>
                <w:t>, כגון ציוד קצה או מחשב,</w:t>
              </w:r>
            </w:ins>
            <w:r w:rsidR="009413D9" w:rsidRPr="009413D9">
              <w:rPr>
                <w:sz w:val="26"/>
                <w:rtl/>
              </w:rPr>
              <w:t>";</w:t>
            </w:r>
          </w:p>
        </w:tc>
      </w:tr>
      <w:tr w:rsidR="009413D9" w:rsidRPr="00E27837" w14:paraId="570300EB" w14:textId="77777777" w:rsidTr="00E30786">
        <w:trPr>
          <w:trHeight w:val="60"/>
          <w:jc w:val="right"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77DE90A" w14:textId="77777777" w:rsidR="009413D9" w:rsidRPr="00E27837" w:rsidRDefault="009413D9" w:rsidP="00C239F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461FBDA" w14:textId="77777777" w:rsidR="009413D9" w:rsidRPr="00E27837" w:rsidRDefault="009413D9" w:rsidP="009413D9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E07A99F" w14:textId="3177345D" w:rsidR="009413D9" w:rsidRPr="00E27837" w:rsidRDefault="009413D9" w:rsidP="009413D9">
            <w:pPr>
              <w:pStyle w:val="TableBlock"/>
              <w:rPr>
                <w:sz w:val="26"/>
                <w:rtl/>
              </w:rPr>
            </w:pPr>
            <w:ins w:id="10" w:author="עידו בן יצחק" w:date="2017-06-27T20:11:00Z">
              <w:r>
                <w:rPr>
                  <w:rFonts w:hint="cs"/>
                  <w:sz w:val="26"/>
                  <w:rtl/>
                </w:rPr>
                <w:t>(2)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>אחרי סעיף קטן (א) יבוא:</w:t>
              </w:r>
            </w:ins>
          </w:p>
        </w:tc>
      </w:tr>
      <w:tr w:rsidR="00E30786" w14:paraId="0CCA82F6" w14:textId="77777777">
        <w:tblPrEx>
          <w:jc w:val="left"/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cantSplit/>
          <w:trHeight w:val="60"/>
          <w:ins w:id="11" w:author="עידו בן יצחק" w:date="2017-06-13T17:32:00Z"/>
        </w:trPr>
        <w:tc>
          <w:tcPr>
            <w:tcW w:w="1871" w:type="dxa"/>
          </w:tcPr>
          <w:p w14:paraId="2A625CCA" w14:textId="77777777" w:rsidR="00E30786" w:rsidRDefault="00E30786">
            <w:pPr>
              <w:pStyle w:val="TableSideHeading"/>
              <w:rPr>
                <w:ins w:id="12" w:author="עידו בן יצחק" w:date="2017-06-13T17:32:00Z"/>
              </w:rPr>
            </w:pPr>
          </w:p>
        </w:tc>
        <w:tc>
          <w:tcPr>
            <w:tcW w:w="624" w:type="dxa"/>
          </w:tcPr>
          <w:p w14:paraId="1A8E7C2A" w14:textId="77777777" w:rsidR="00E30786" w:rsidRDefault="00E30786">
            <w:pPr>
              <w:pStyle w:val="TableText"/>
              <w:rPr>
                <w:ins w:id="13" w:author="עידו בן יצחק" w:date="2017-06-13T17:32:00Z"/>
              </w:rPr>
            </w:pPr>
          </w:p>
        </w:tc>
        <w:tc>
          <w:tcPr>
            <w:tcW w:w="624" w:type="dxa"/>
          </w:tcPr>
          <w:p w14:paraId="673E155F" w14:textId="77777777" w:rsidR="00E30786" w:rsidRDefault="00E30786">
            <w:pPr>
              <w:pStyle w:val="TableText"/>
              <w:rPr>
                <w:ins w:id="14" w:author="עידו בן יצחק" w:date="2017-06-13T17:32:00Z"/>
              </w:rPr>
            </w:pPr>
          </w:p>
        </w:tc>
        <w:tc>
          <w:tcPr>
            <w:tcW w:w="6522" w:type="dxa"/>
          </w:tcPr>
          <w:p w14:paraId="53C6CD9B" w14:textId="541158B8" w:rsidR="00E30786" w:rsidRPr="00470D09" w:rsidRDefault="009413D9" w:rsidP="00BF2781">
            <w:pPr>
              <w:pStyle w:val="TableBlock"/>
              <w:rPr>
                <w:ins w:id="15" w:author="עידו בן יצחק" w:date="2017-06-13T17:32:00Z"/>
                <w:sz w:val="26"/>
                <w:rPrChange w:id="16" w:author="עידו בן יצחק" w:date="2017-06-27T20:33:00Z">
                  <w:rPr>
                    <w:ins w:id="17" w:author="עידו בן יצחק" w:date="2017-06-13T17:32:00Z"/>
                  </w:rPr>
                </w:rPrChange>
              </w:rPr>
              <w:pPrChange w:id="18" w:author="עידו בן יצחק" w:date="2017-06-29T18:01:00Z">
                <w:pPr>
                  <w:pStyle w:val="TableBlock"/>
                </w:pPr>
              </w:pPrChange>
            </w:pPr>
            <w:ins w:id="19" w:author="עידו בן יצחק" w:date="2017-06-27T20:11:00Z">
              <w:r w:rsidRPr="00470D09">
                <w:rPr>
                  <w:sz w:val="26"/>
                  <w:rtl/>
                  <w:rPrChange w:id="20" w:author="עידו בן יצחק" w:date="2017-06-27T20:33:00Z">
                    <w:rPr>
                      <w:rtl/>
                    </w:rPr>
                  </w:rPrChange>
                </w:rPr>
                <w:t>"</w:t>
              </w:r>
            </w:ins>
            <w:ins w:id="21" w:author="עידו בן יצחק" w:date="2017-06-13T17:33:00Z">
              <w:r w:rsidR="00E30786" w:rsidRPr="00470D09">
                <w:rPr>
                  <w:sz w:val="26"/>
                  <w:rtl/>
                  <w:rPrChange w:id="22" w:author="עידו בן יצחק" w:date="2017-06-27T20:33:00Z">
                    <w:rPr>
                      <w:rtl/>
                    </w:rPr>
                  </w:rPrChange>
                </w:rPr>
                <w:t>(א1)</w:t>
              </w:r>
            </w:ins>
            <w:ins w:id="23" w:author="עידו בן יצחק" w:date="2017-06-27T20:11:00Z">
              <w:r w:rsidRPr="00470D09">
                <w:rPr>
                  <w:sz w:val="26"/>
                  <w:rtl/>
                  <w:rPrChange w:id="24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ab/>
              </w:r>
            </w:ins>
            <w:ins w:id="25" w:author="עידו בן יצחק" w:date="2017-06-27T20:33:00Z">
              <w:r w:rsidR="00470D09" w:rsidRPr="00470D09">
                <w:rPr>
                  <w:rFonts w:hint="eastAsia"/>
                  <w:sz w:val="26"/>
                  <w:rtl/>
                  <w:rPrChange w:id="26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לא</w:t>
              </w:r>
              <w:r w:rsidR="00470D09" w:rsidRPr="00470D09">
                <w:rPr>
                  <w:sz w:val="26"/>
                  <w:rtl/>
                  <w:rPrChange w:id="27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28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יינתן</w:t>
              </w:r>
              <w:r w:rsidR="00470D09" w:rsidRPr="00470D09">
                <w:rPr>
                  <w:sz w:val="26"/>
                  <w:rtl/>
                  <w:rPrChange w:id="29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30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היתר</w:t>
              </w:r>
              <w:r w:rsidR="00470D09" w:rsidRPr="00470D09">
                <w:rPr>
                  <w:sz w:val="26"/>
                  <w:rtl/>
                  <w:rPrChange w:id="31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32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לפי</w:t>
              </w:r>
              <w:r w:rsidR="00470D09" w:rsidRPr="00470D09">
                <w:rPr>
                  <w:sz w:val="26"/>
                  <w:rtl/>
                  <w:rPrChange w:id="33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34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סעיף</w:t>
              </w:r>
              <w:r w:rsidR="00470D09" w:rsidRPr="00470D09">
                <w:rPr>
                  <w:sz w:val="26"/>
                  <w:rtl/>
                  <w:rPrChange w:id="35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36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זה</w:t>
              </w:r>
              <w:r w:rsidR="00470D09" w:rsidRPr="00470D09">
                <w:rPr>
                  <w:sz w:val="26"/>
                  <w:rtl/>
                  <w:rPrChange w:id="37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38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אלא</w:t>
              </w:r>
              <w:r w:rsidR="00470D09" w:rsidRPr="00470D09">
                <w:rPr>
                  <w:sz w:val="26"/>
                  <w:rtl/>
                  <w:rPrChange w:id="39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40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לעובד</w:t>
              </w:r>
              <w:r w:rsidR="00470D09" w:rsidRPr="00470D09">
                <w:rPr>
                  <w:sz w:val="26"/>
                  <w:rtl/>
                  <w:rPrChange w:id="41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42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שנחשף</w:t>
              </w:r>
              <w:r w:rsidR="00470D09" w:rsidRPr="00470D09">
                <w:rPr>
                  <w:sz w:val="26"/>
                  <w:rtl/>
                  <w:rPrChange w:id="43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44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או</w:t>
              </w:r>
              <w:r w:rsidR="00470D09" w:rsidRPr="00470D09">
                <w:rPr>
                  <w:sz w:val="26"/>
                  <w:rtl/>
                  <w:rPrChange w:id="45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</w:ins>
            <w:ins w:id="46" w:author="עידו בן יצחק" w:date="2017-06-29T18:01:00Z">
              <w:r w:rsidR="00BF2781">
                <w:rPr>
                  <w:rFonts w:hint="cs"/>
                  <w:sz w:val="26"/>
                  <w:rtl/>
                </w:rPr>
                <w:t>עשוי</w:t>
              </w:r>
            </w:ins>
            <w:ins w:id="47" w:author="עידו בן יצחק" w:date="2017-06-27T20:33:00Z">
              <w:r w:rsidR="00470D09" w:rsidRPr="00470D09">
                <w:rPr>
                  <w:sz w:val="26"/>
                  <w:rtl/>
                  <w:rPrChange w:id="48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49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להיחשף</w:t>
              </w:r>
              <w:r w:rsidR="00470D09" w:rsidRPr="00470D09">
                <w:rPr>
                  <w:sz w:val="26"/>
                  <w:rtl/>
                  <w:rPrChange w:id="50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51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למידע</w:t>
              </w:r>
              <w:r w:rsidR="00470D09" w:rsidRPr="00470D09">
                <w:rPr>
                  <w:sz w:val="26"/>
                  <w:rtl/>
                  <w:rPrChange w:id="52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53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ביטחוני</w:t>
              </w:r>
              <w:r w:rsidR="00470D09" w:rsidRPr="00470D09">
                <w:rPr>
                  <w:sz w:val="26"/>
                  <w:rtl/>
                  <w:rPrChange w:id="54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55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רגיש</w:t>
              </w:r>
              <w:r w:rsidR="00470D09" w:rsidRPr="00470D09">
                <w:rPr>
                  <w:sz w:val="26"/>
                  <w:rtl/>
                  <w:rPrChange w:id="56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57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במסגרת</w:t>
              </w:r>
              <w:r w:rsidR="00470D09" w:rsidRPr="00470D09">
                <w:rPr>
                  <w:sz w:val="26"/>
                  <w:rtl/>
                  <w:rPrChange w:id="58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59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העסקתו</w:t>
              </w:r>
              <w:r w:rsidR="00470D09" w:rsidRPr="00470D09">
                <w:rPr>
                  <w:sz w:val="26"/>
                  <w:rtl/>
                  <w:rPrChange w:id="60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, </w:t>
              </w:r>
              <w:r w:rsidR="00470D09" w:rsidRPr="00470D09">
                <w:rPr>
                  <w:rFonts w:hint="eastAsia"/>
                  <w:sz w:val="26"/>
                  <w:rtl/>
                  <w:rPrChange w:id="61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ואלא</w:t>
              </w:r>
              <w:r w:rsidR="00470D09" w:rsidRPr="00470D09">
                <w:rPr>
                  <w:sz w:val="26"/>
                  <w:rtl/>
                  <w:rPrChange w:id="62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63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אם</w:t>
              </w:r>
              <w:r w:rsidR="00470D09" w:rsidRPr="00470D09">
                <w:rPr>
                  <w:sz w:val="26"/>
                  <w:rtl/>
                  <w:rPrChange w:id="64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65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נמסרה</w:t>
              </w:r>
              <w:r w:rsidR="00470D09" w:rsidRPr="00470D09">
                <w:rPr>
                  <w:sz w:val="26"/>
                  <w:rtl/>
                  <w:rPrChange w:id="66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67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לעובד</w:t>
              </w:r>
              <w:r w:rsidR="00470D09" w:rsidRPr="00470D09">
                <w:rPr>
                  <w:sz w:val="26"/>
                  <w:rtl/>
                  <w:rPrChange w:id="68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69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מערכת</w:t>
              </w:r>
              <w:r w:rsidR="00470D09" w:rsidRPr="00470D09">
                <w:rPr>
                  <w:sz w:val="26"/>
                  <w:rtl/>
                  <w:rPrChange w:id="70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71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הביטחון</w:t>
              </w:r>
              <w:r w:rsidR="00470D09" w:rsidRPr="00470D09">
                <w:rPr>
                  <w:sz w:val="26"/>
                  <w:rtl/>
                  <w:rPrChange w:id="72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73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הודעה</w:t>
              </w:r>
              <w:r w:rsidR="00470D09" w:rsidRPr="00470D09">
                <w:rPr>
                  <w:sz w:val="26"/>
                  <w:rtl/>
                  <w:rPrChange w:id="74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75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בכתב</w:t>
              </w:r>
              <w:r w:rsidR="00470D09" w:rsidRPr="00470D09">
                <w:rPr>
                  <w:sz w:val="26"/>
                  <w:rtl/>
                  <w:rPrChange w:id="76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77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ב</w:t>
              </w:r>
              <w:bookmarkStart w:id="78" w:name="_GoBack"/>
              <w:bookmarkEnd w:id="78"/>
              <w:r w:rsidR="00470D09" w:rsidRPr="00470D09">
                <w:rPr>
                  <w:rFonts w:hint="eastAsia"/>
                  <w:sz w:val="26"/>
                  <w:rtl/>
                  <w:rPrChange w:id="79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דבר</w:t>
              </w:r>
              <w:r w:rsidR="00470D09" w:rsidRPr="00470D09">
                <w:rPr>
                  <w:sz w:val="26"/>
                  <w:rtl/>
                  <w:rPrChange w:id="80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81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הסמכות</w:t>
              </w:r>
              <w:r w:rsidR="00470D09" w:rsidRPr="00470D09">
                <w:rPr>
                  <w:sz w:val="26"/>
                  <w:rtl/>
                  <w:rPrChange w:id="82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83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להאזין</w:t>
              </w:r>
              <w:r w:rsidR="00470D09" w:rsidRPr="00470D09">
                <w:rPr>
                  <w:sz w:val="26"/>
                  <w:rtl/>
                  <w:rPrChange w:id="84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85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למיתקן</w:t>
              </w:r>
              <w:r w:rsidR="00470D09" w:rsidRPr="00470D09">
                <w:rPr>
                  <w:sz w:val="26"/>
                  <w:rtl/>
                  <w:rPrChange w:id="86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87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עם</w:t>
              </w:r>
              <w:r w:rsidR="00470D09" w:rsidRPr="00470D09">
                <w:rPr>
                  <w:sz w:val="26"/>
                  <w:rtl/>
                  <w:rPrChange w:id="88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89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סיווג</w:t>
              </w:r>
              <w:r w:rsidR="00470D09" w:rsidRPr="00470D09">
                <w:rPr>
                  <w:sz w:val="26"/>
                  <w:rtl/>
                  <w:rPrChange w:id="90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="00470D09" w:rsidRPr="00470D09">
                <w:rPr>
                  <w:rFonts w:hint="eastAsia"/>
                  <w:sz w:val="26"/>
                  <w:rtl/>
                  <w:rPrChange w:id="91" w:author="עידו בן יצחק" w:date="2017-06-27T20:33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תפקידו</w:t>
              </w:r>
            </w:ins>
            <w:ins w:id="92" w:author="עידו בן יצחק" w:date="2017-06-28T17:53:00Z">
              <w:r w:rsidR="00750D29">
                <w:rPr>
                  <w:rFonts w:hint="cs"/>
                  <w:sz w:val="26"/>
                  <w:rtl/>
                </w:rPr>
                <w:t>,</w:t>
              </w:r>
            </w:ins>
            <w:ins w:id="93" w:author="עידו בן יצחק" w:date="2017-06-27T20:33:00Z">
              <w:r w:rsidR="00470D09" w:rsidRPr="00470D09">
                <w:rPr>
                  <w:sz w:val="26"/>
                  <w:rtl/>
                  <w:rPrChange w:id="94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</w:ins>
            <w:ins w:id="95" w:author="עידו בן יצחק" w:date="2017-06-28T17:53:00Z">
              <w:r w:rsidR="00750D29">
                <w:rPr>
                  <w:rFonts w:hint="cs"/>
                  <w:sz w:val="26"/>
                  <w:rtl/>
                </w:rPr>
                <w:t>ואחת לשנה כל עוד הוא מועסק בתפקיד המסווג</w:t>
              </w:r>
            </w:ins>
            <w:ins w:id="96" w:author="עידו בן יצחק" w:date="2017-06-27T20:33:00Z">
              <w:r w:rsidR="00470D09" w:rsidRPr="00470D09">
                <w:rPr>
                  <w:sz w:val="26"/>
                  <w:rtl/>
                  <w:rPrChange w:id="97" w:author="עידו בן יצחק" w:date="2017-06-27T20:33:00Z">
                    <w:rPr>
                      <w:rFonts w:cs="FrankRuehl"/>
                      <w:sz w:val="26"/>
                      <w:rtl/>
                    </w:rPr>
                  </w:rPrChange>
                </w:rPr>
                <w:t>.</w:t>
              </w:r>
            </w:ins>
          </w:p>
        </w:tc>
      </w:tr>
      <w:tr w:rsidR="009413D9" w14:paraId="205BC672" w14:textId="77777777">
        <w:tblPrEx>
          <w:jc w:val="left"/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cantSplit/>
          <w:trHeight w:val="60"/>
          <w:ins w:id="98" w:author="עידו בן יצחק" w:date="2017-06-27T20:11:00Z"/>
        </w:trPr>
        <w:tc>
          <w:tcPr>
            <w:tcW w:w="1871" w:type="dxa"/>
          </w:tcPr>
          <w:p w14:paraId="5B6FD36C" w14:textId="77777777" w:rsidR="009413D9" w:rsidRDefault="009413D9">
            <w:pPr>
              <w:pStyle w:val="TableSideHeading"/>
              <w:rPr>
                <w:ins w:id="99" w:author="עידו בן יצחק" w:date="2017-06-27T20:11:00Z"/>
              </w:rPr>
            </w:pPr>
          </w:p>
        </w:tc>
        <w:tc>
          <w:tcPr>
            <w:tcW w:w="624" w:type="dxa"/>
          </w:tcPr>
          <w:p w14:paraId="6C0EBCCF" w14:textId="77777777" w:rsidR="009413D9" w:rsidRDefault="009413D9">
            <w:pPr>
              <w:pStyle w:val="TableText"/>
              <w:rPr>
                <w:ins w:id="100" w:author="עידו בן יצחק" w:date="2017-06-27T20:11:00Z"/>
              </w:rPr>
              <w:pPrChange w:id="101" w:author="עידו בן יצחק" w:date="2017-06-27T20:11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14:paraId="0C6E4498" w14:textId="77777777" w:rsidR="009413D9" w:rsidRDefault="009413D9">
            <w:pPr>
              <w:pStyle w:val="TableText"/>
              <w:rPr>
                <w:ins w:id="102" w:author="עידו בן יצחק" w:date="2017-06-27T20:11:00Z"/>
              </w:rPr>
            </w:pPr>
          </w:p>
        </w:tc>
        <w:tc>
          <w:tcPr>
            <w:tcW w:w="6522" w:type="dxa"/>
          </w:tcPr>
          <w:p w14:paraId="7D4A2433" w14:textId="0EAB73B4" w:rsidR="009413D9" w:rsidRDefault="009413D9" w:rsidP="009413D9">
            <w:pPr>
              <w:pStyle w:val="TableBlock"/>
              <w:rPr>
                <w:ins w:id="103" w:author="עידו בן יצחק" w:date="2017-06-27T20:11:00Z"/>
                <w:rtl/>
              </w:rPr>
            </w:pPr>
            <w:ins w:id="104" w:author="עידו בן יצחק" w:date="2017-06-27T20:11:00Z">
              <w:r>
                <w:rPr>
                  <w:rFonts w:hint="cs"/>
                  <w:rtl/>
                </w:rPr>
                <w:t>(א2)</w:t>
              </w:r>
              <w:r>
                <w:rPr>
                  <w:rtl/>
                </w:rPr>
                <w:tab/>
              </w:r>
              <w:r w:rsidRPr="009413D9">
                <w:rPr>
                  <w:rFonts w:hint="eastAsia"/>
                  <w:rtl/>
                  <w:rPrChange w:id="105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היתר</w:t>
              </w:r>
              <w:r w:rsidRPr="009413D9">
                <w:rPr>
                  <w:rtl/>
                  <w:rPrChange w:id="106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Pr="009413D9">
                <w:rPr>
                  <w:rFonts w:hint="eastAsia"/>
                  <w:rtl/>
                  <w:rPrChange w:id="107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לפי</w:t>
              </w:r>
              <w:r w:rsidRPr="009413D9">
                <w:rPr>
                  <w:rtl/>
                  <w:rPrChange w:id="108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Pr="009413D9">
                <w:rPr>
                  <w:rFonts w:hint="eastAsia"/>
                  <w:rtl/>
                  <w:rPrChange w:id="109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סעיף</w:t>
              </w:r>
              <w:r w:rsidRPr="009413D9">
                <w:rPr>
                  <w:rtl/>
                  <w:rPrChange w:id="110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Pr="009413D9">
                <w:rPr>
                  <w:rFonts w:hint="eastAsia"/>
                  <w:rtl/>
                  <w:rPrChange w:id="111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זה</w:t>
              </w:r>
              <w:r w:rsidRPr="009413D9">
                <w:rPr>
                  <w:rtl/>
                  <w:rPrChange w:id="112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Pr="009413D9">
                <w:rPr>
                  <w:rFonts w:hint="eastAsia"/>
                  <w:rtl/>
                  <w:rPrChange w:id="113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יינתן</w:t>
              </w:r>
              <w:r w:rsidRPr="009413D9">
                <w:rPr>
                  <w:rtl/>
                  <w:rPrChange w:id="114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Pr="009413D9">
                <w:rPr>
                  <w:rFonts w:hint="eastAsia"/>
                  <w:rtl/>
                  <w:rPrChange w:id="115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להאזנה</w:t>
              </w:r>
              <w:r w:rsidRPr="009413D9">
                <w:rPr>
                  <w:rtl/>
                  <w:rPrChange w:id="116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Pr="009413D9">
                <w:rPr>
                  <w:rFonts w:hint="eastAsia"/>
                  <w:rtl/>
                  <w:rPrChange w:id="117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שמידת</w:t>
              </w:r>
              <w:r w:rsidRPr="009413D9">
                <w:rPr>
                  <w:rtl/>
                  <w:rPrChange w:id="118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Pr="009413D9">
                <w:rPr>
                  <w:rFonts w:hint="eastAsia"/>
                  <w:rtl/>
                  <w:rPrChange w:id="119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פגיעתה</w:t>
              </w:r>
              <w:r w:rsidRPr="009413D9">
                <w:rPr>
                  <w:rtl/>
                  <w:rPrChange w:id="120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Pr="009413D9">
                <w:rPr>
                  <w:rFonts w:hint="eastAsia"/>
                  <w:rtl/>
                  <w:rPrChange w:id="121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בפרטיותו</w:t>
              </w:r>
              <w:r w:rsidRPr="009413D9">
                <w:rPr>
                  <w:rtl/>
                  <w:rPrChange w:id="122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Pr="009413D9">
                <w:rPr>
                  <w:rFonts w:hint="eastAsia"/>
                  <w:rtl/>
                  <w:rPrChange w:id="123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של</w:t>
              </w:r>
              <w:r w:rsidRPr="009413D9">
                <w:rPr>
                  <w:rtl/>
                  <w:rPrChange w:id="124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Pr="009413D9">
                <w:rPr>
                  <w:rFonts w:hint="eastAsia"/>
                  <w:rtl/>
                  <w:rPrChange w:id="125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עובד</w:t>
              </w:r>
              <w:r w:rsidRPr="009413D9">
                <w:rPr>
                  <w:rtl/>
                  <w:rPrChange w:id="126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Pr="009413D9">
                <w:rPr>
                  <w:rFonts w:hint="eastAsia"/>
                  <w:rtl/>
                  <w:rPrChange w:id="127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מערכת</w:t>
              </w:r>
              <w:r w:rsidRPr="009413D9">
                <w:rPr>
                  <w:rtl/>
                  <w:rPrChange w:id="128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Pr="009413D9">
                <w:rPr>
                  <w:rFonts w:hint="eastAsia"/>
                  <w:rtl/>
                  <w:rPrChange w:id="129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הביטחון</w:t>
              </w:r>
              <w:r w:rsidRPr="009413D9">
                <w:rPr>
                  <w:rtl/>
                  <w:rPrChange w:id="130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Pr="009413D9">
                <w:rPr>
                  <w:rFonts w:hint="eastAsia"/>
                  <w:rtl/>
                  <w:rPrChange w:id="131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תהיה</w:t>
              </w:r>
              <w:r w:rsidRPr="009413D9">
                <w:rPr>
                  <w:rtl/>
                  <w:rPrChange w:id="132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Pr="009413D9">
                <w:rPr>
                  <w:rFonts w:hint="eastAsia"/>
                  <w:rtl/>
                  <w:rPrChange w:id="133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קטנה</w:t>
              </w:r>
              <w:r w:rsidRPr="009413D9">
                <w:rPr>
                  <w:rtl/>
                  <w:rPrChange w:id="134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Pr="009413D9">
                <w:rPr>
                  <w:rFonts w:hint="eastAsia"/>
                  <w:rtl/>
                  <w:rPrChange w:id="135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ככל</w:t>
              </w:r>
              <w:r w:rsidRPr="009413D9">
                <w:rPr>
                  <w:rtl/>
                  <w:rPrChange w:id="136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Pr="009413D9">
                <w:rPr>
                  <w:rFonts w:hint="eastAsia"/>
                  <w:rtl/>
                  <w:rPrChange w:id="137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הניתן</w:t>
              </w:r>
              <w:r w:rsidRPr="009413D9">
                <w:rPr>
                  <w:rtl/>
                  <w:rPrChange w:id="138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, </w:t>
              </w:r>
              <w:r w:rsidRPr="009413D9">
                <w:rPr>
                  <w:rFonts w:hint="eastAsia"/>
                  <w:rtl/>
                  <w:rPrChange w:id="139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ולאחר</w:t>
              </w:r>
              <w:r w:rsidRPr="009413D9">
                <w:rPr>
                  <w:rtl/>
                  <w:rPrChange w:id="140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Pr="009413D9">
                <w:rPr>
                  <w:rFonts w:hint="eastAsia"/>
                  <w:rtl/>
                  <w:rPrChange w:id="141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שנשקלו</w:t>
              </w:r>
              <w:r w:rsidRPr="009413D9">
                <w:rPr>
                  <w:rtl/>
                  <w:rPrChange w:id="142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Pr="009413D9">
                <w:rPr>
                  <w:rFonts w:hint="eastAsia"/>
                  <w:rtl/>
                  <w:rPrChange w:id="143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אמצעים</w:t>
              </w:r>
              <w:r w:rsidRPr="009413D9">
                <w:rPr>
                  <w:rtl/>
                  <w:rPrChange w:id="144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Pr="009413D9">
                <w:rPr>
                  <w:rFonts w:hint="eastAsia"/>
                  <w:rtl/>
                  <w:rPrChange w:id="145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אחרים</w:t>
              </w:r>
              <w:r w:rsidRPr="009413D9">
                <w:rPr>
                  <w:rtl/>
                  <w:rPrChange w:id="146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Pr="009413D9">
                <w:rPr>
                  <w:rFonts w:hint="eastAsia"/>
                  <w:rtl/>
                  <w:rPrChange w:id="147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שפגיעתם</w:t>
              </w:r>
              <w:r w:rsidRPr="009413D9">
                <w:rPr>
                  <w:rtl/>
                  <w:rPrChange w:id="148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Pr="009413D9">
                <w:rPr>
                  <w:rFonts w:hint="eastAsia"/>
                  <w:rtl/>
                  <w:rPrChange w:id="149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בפרטיות</w:t>
              </w:r>
              <w:r w:rsidRPr="009413D9">
                <w:rPr>
                  <w:rtl/>
                  <w:rPrChange w:id="150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Pr="009413D9">
                <w:rPr>
                  <w:rFonts w:hint="eastAsia"/>
                  <w:rtl/>
                  <w:rPrChange w:id="151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העובד</w:t>
              </w:r>
              <w:r w:rsidRPr="009413D9">
                <w:rPr>
                  <w:rtl/>
                  <w:rPrChange w:id="152" w:author="עידו בן יצחק" w:date="2017-06-27T20:12:00Z">
                    <w:rPr>
                      <w:rFonts w:cs="FrankRuehl"/>
                      <w:sz w:val="26"/>
                      <w:rtl/>
                    </w:rPr>
                  </w:rPrChange>
                </w:rPr>
                <w:t xml:space="preserve"> </w:t>
              </w:r>
              <w:r w:rsidRPr="009413D9">
                <w:rPr>
                  <w:rFonts w:hint="eastAsia"/>
                  <w:rtl/>
                  <w:rPrChange w:id="153" w:author="עידו בן יצחק" w:date="2017-06-27T20:12:00Z">
                    <w:rPr>
                      <w:rFonts w:cs="FrankRuehl" w:hint="eastAsia"/>
                      <w:sz w:val="26"/>
                      <w:rtl/>
                    </w:rPr>
                  </w:rPrChange>
                </w:rPr>
                <w:t>פחותה</w:t>
              </w:r>
            </w:ins>
            <w:ins w:id="154" w:author="עידו בן יצחק" w:date="2017-06-27T20:12:00Z">
              <w:r>
                <w:rPr>
                  <w:rFonts w:hint="cs"/>
                  <w:rtl/>
                </w:rPr>
                <w:t>.";</w:t>
              </w:r>
            </w:ins>
          </w:p>
        </w:tc>
      </w:tr>
      <w:tr w:rsidR="0079395A" w:rsidRPr="00E27837" w14:paraId="6BCE7292" w14:textId="77777777" w:rsidTr="00E30786">
        <w:trPr>
          <w:trHeight w:val="60"/>
          <w:jc w:val="right"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7E164BC" w14:textId="77777777" w:rsidR="0079395A" w:rsidRPr="00E27837" w:rsidRDefault="0079395A" w:rsidP="00C239F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CE27615" w14:textId="77777777" w:rsidR="0079395A" w:rsidRPr="00E27837" w:rsidRDefault="0079395A" w:rsidP="00C239F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6D8F226" w14:textId="13A81FE6" w:rsidR="0079395A" w:rsidRPr="00E27837" w:rsidRDefault="0079395A">
            <w:pPr>
              <w:pStyle w:val="TableBlock"/>
              <w:rPr>
                <w:sz w:val="26"/>
                <w:rtl/>
              </w:rPr>
              <w:pPrChange w:id="155" w:author="עידו בן יצחק" w:date="2017-06-27T20:13:00Z">
                <w:pPr>
                  <w:pStyle w:val="TableBlock"/>
                </w:pPr>
              </w:pPrChange>
            </w:pPr>
            <w:r w:rsidRPr="00E27837">
              <w:rPr>
                <w:sz w:val="26"/>
                <w:rtl/>
              </w:rPr>
              <w:t>(</w:t>
            </w:r>
            <w:r w:rsidR="009413D9">
              <w:rPr>
                <w:rFonts w:hint="cs"/>
                <w:sz w:val="26"/>
                <w:rtl/>
              </w:rPr>
              <w:t>3</w:t>
            </w:r>
            <w:r w:rsidRPr="00E27837">
              <w:rPr>
                <w:sz w:val="26"/>
                <w:rtl/>
              </w:rPr>
              <w:t>)</w:t>
            </w:r>
            <w:r w:rsidRPr="00E27837">
              <w:rPr>
                <w:sz w:val="26"/>
                <w:rtl/>
              </w:rPr>
              <w:tab/>
            </w:r>
            <w:r w:rsidRPr="00E27837">
              <w:rPr>
                <w:rFonts w:hint="eastAsia"/>
                <w:sz w:val="26"/>
                <w:rtl/>
              </w:rPr>
              <w:t>בסעיף</w:t>
            </w:r>
            <w:r w:rsidRPr="00E27837">
              <w:rPr>
                <w:sz w:val="26"/>
                <w:rtl/>
              </w:rPr>
              <w:t xml:space="preserve"> </w:t>
            </w:r>
            <w:r w:rsidRPr="00E27837">
              <w:rPr>
                <w:rFonts w:hint="eastAsia"/>
                <w:sz w:val="26"/>
                <w:rtl/>
              </w:rPr>
              <w:t>קטן</w:t>
            </w:r>
            <w:r w:rsidRPr="00E27837">
              <w:rPr>
                <w:sz w:val="26"/>
                <w:rtl/>
              </w:rPr>
              <w:t xml:space="preserve"> (</w:t>
            </w:r>
            <w:r w:rsidRPr="00E27837">
              <w:rPr>
                <w:rFonts w:hint="eastAsia"/>
                <w:sz w:val="26"/>
                <w:rtl/>
              </w:rPr>
              <w:t>ב</w:t>
            </w:r>
            <w:r w:rsidRPr="00E27837">
              <w:rPr>
                <w:sz w:val="26"/>
                <w:rtl/>
              </w:rPr>
              <w:t xml:space="preserve">), </w:t>
            </w:r>
            <w:ins w:id="156" w:author="עידו בן יצחק" w:date="2017-06-27T20:13:00Z">
              <w:r w:rsidR="009413D9">
                <w:rPr>
                  <w:rFonts w:hint="cs"/>
                  <w:sz w:val="26"/>
                  <w:rtl/>
                </w:rPr>
                <w:t xml:space="preserve">במקום "מעת לעת" יבוא "מעת לעת, </w:t>
              </w:r>
              <w:r w:rsidR="009413D9" w:rsidRPr="009413D9">
                <w:rPr>
                  <w:rFonts w:hint="eastAsia"/>
                  <w:rtl/>
                  <w:rPrChange w:id="157" w:author="עידו בן יצחק" w:date="2017-06-27T20:13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ואולם</w:t>
              </w:r>
              <w:r w:rsidR="009413D9" w:rsidRPr="009413D9">
                <w:rPr>
                  <w:rtl/>
                  <w:rPrChange w:id="158" w:author="עידו בן יצחק" w:date="2017-06-27T20:13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9413D9" w:rsidRPr="009413D9">
                <w:rPr>
                  <w:rFonts w:hint="eastAsia"/>
                  <w:rtl/>
                  <w:rPrChange w:id="159" w:author="עידו בן יצחק" w:date="2017-06-27T20:13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הארכה</w:t>
              </w:r>
              <w:r w:rsidR="009413D9" w:rsidRPr="009413D9">
                <w:rPr>
                  <w:rtl/>
                  <w:rPrChange w:id="160" w:author="עידו בן יצחק" w:date="2017-06-27T20:13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9413D9" w:rsidRPr="009413D9">
                <w:rPr>
                  <w:rFonts w:hint="eastAsia"/>
                  <w:rtl/>
                  <w:rPrChange w:id="161" w:author="עידו בן יצחק" w:date="2017-06-27T20:13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לתקופה</w:t>
              </w:r>
              <w:r w:rsidR="009413D9" w:rsidRPr="009413D9">
                <w:rPr>
                  <w:rtl/>
                  <w:rPrChange w:id="162" w:author="עידו בן יצחק" w:date="2017-06-27T20:13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9413D9" w:rsidRPr="009413D9">
                <w:rPr>
                  <w:rFonts w:hint="eastAsia"/>
                  <w:rtl/>
                  <w:rPrChange w:id="163" w:author="עידו בן יצחק" w:date="2017-06-27T20:13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העולה</w:t>
              </w:r>
              <w:r w:rsidR="009413D9" w:rsidRPr="009413D9">
                <w:rPr>
                  <w:rtl/>
                  <w:rPrChange w:id="164" w:author="עידו בן יצחק" w:date="2017-06-27T20:13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9413D9" w:rsidRPr="009413D9">
                <w:rPr>
                  <w:rFonts w:hint="eastAsia"/>
                  <w:rtl/>
                  <w:rPrChange w:id="165" w:author="עידו בן יצחק" w:date="2017-06-27T20:13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על</w:t>
              </w:r>
              <w:r w:rsidR="009413D9" w:rsidRPr="009413D9">
                <w:rPr>
                  <w:rtl/>
                  <w:rPrChange w:id="166" w:author="עידו בן יצחק" w:date="2017-06-27T20:13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60 </w:t>
              </w:r>
              <w:r w:rsidR="009413D9" w:rsidRPr="009413D9">
                <w:rPr>
                  <w:rFonts w:hint="eastAsia"/>
                  <w:rtl/>
                  <w:rPrChange w:id="167" w:author="עידו בן יצחק" w:date="2017-06-27T20:13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ימים</w:t>
              </w:r>
              <w:r w:rsidR="009413D9" w:rsidRPr="009413D9">
                <w:rPr>
                  <w:rtl/>
                  <w:rPrChange w:id="168" w:author="עידו בן יצחק" w:date="2017-06-27T20:13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9413D9" w:rsidRPr="009413D9">
                <w:rPr>
                  <w:rFonts w:hint="eastAsia"/>
                  <w:rtl/>
                  <w:rPrChange w:id="169" w:author="עידו בן יצחק" w:date="2017-06-27T20:13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תהיה</w:t>
              </w:r>
              <w:r w:rsidR="009413D9" w:rsidRPr="009413D9">
                <w:rPr>
                  <w:rtl/>
                  <w:rPrChange w:id="170" w:author="עידו בן יצחק" w:date="2017-06-27T20:13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9413D9" w:rsidRPr="009413D9">
                <w:rPr>
                  <w:rFonts w:hint="eastAsia"/>
                  <w:rtl/>
                  <w:rPrChange w:id="171" w:author="עידו בן יצחק" w:date="2017-06-27T20:13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טעונה</w:t>
              </w:r>
              <w:r w:rsidR="009413D9" w:rsidRPr="009413D9">
                <w:rPr>
                  <w:rtl/>
                  <w:rPrChange w:id="172" w:author="עידו בן יצחק" w:date="2017-06-27T20:13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9413D9" w:rsidRPr="009413D9">
                <w:rPr>
                  <w:rFonts w:hint="eastAsia"/>
                  <w:rtl/>
                  <w:rPrChange w:id="173" w:author="עידו בן יצחק" w:date="2017-06-27T20:13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את</w:t>
              </w:r>
              <w:r w:rsidR="009413D9" w:rsidRPr="009413D9">
                <w:rPr>
                  <w:rtl/>
                  <w:rPrChange w:id="174" w:author="עידו בן יצחק" w:date="2017-06-27T20:13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9413D9" w:rsidRPr="009413D9">
                <w:rPr>
                  <w:rFonts w:hint="eastAsia"/>
                  <w:rtl/>
                  <w:rPrChange w:id="175" w:author="עידו בן יצחק" w:date="2017-06-27T20:13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אישור</w:t>
              </w:r>
              <w:r w:rsidR="009413D9" w:rsidRPr="009413D9">
                <w:rPr>
                  <w:rtl/>
                  <w:rPrChange w:id="176" w:author="עידו בן יצחק" w:date="2017-06-27T20:13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9413D9" w:rsidRPr="009413D9">
                <w:rPr>
                  <w:rFonts w:hint="eastAsia"/>
                  <w:rtl/>
                  <w:rPrChange w:id="177" w:author="עידו בן יצחק" w:date="2017-06-27T20:13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היועץ</w:t>
              </w:r>
              <w:r w:rsidR="009413D9" w:rsidRPr="009413D9">
                <w:rPr>
                  <w:rtl/>
                  <w:rPrChange w:id="178" w:author="עידו בן יצחק" w:date="2017-06-27T20:13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9413D9" w:rsidRPr="009413D9">
                <w:rPr>
                  <w:rFonts w:hint="eastAsia"/>
                  <w:rtl/>
                  <w:rPrChange w:id="179" w:author="עידו בן יצחק" w:date="2017-06-27T20:13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המשפטי</w:t>
              </w:r>
              <w:r w:rsidR="009413D9" w:rsidRPr="009413D9">
                <w:rPr>
                  <w:rtl/>
                  <w:rPrChange w:id="180" w:author="עידו בן יצחק" w:date="2017-06-27T20:13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9413D9" w:rsidRPr="009413D9">
                <w:rPr>
                  <w:rFonts w:hint="eastAsia"/>
                  <w:rtl/>
                  <w:rPrChange w:id="181" w:author="עידו בן יצחק" w:date="2017-06-27T20:13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לממשלה</w:t>
              </w:r>
            </w:ins>
            <w:ins w:id="182" w:author="עידו בן יצחק" w:date="2017-06-27T20:14:00Z">
              <w:r w:rsidR="009413D9">
                <w:rPr>
                  <w:rFonts w:hint="cs"/>
                  <w:rtl/>
                </w:rPr>
                <w:t>"</w:t>
              </w:r>
            </w:ins>
            <w:ins w:id="183" w:author="עידו בן יצחק" w:date="2017-06-27T20:13:00Z">
              <w:r w:rsidR="009413D9" w:rsidRPr="00E27837">
                <w:rPr>
                  <w:rFonts w:hint="eastAsia"/>
                  <w:sz w:val="26"/>
                  <w:rtl/>
                </w:rPr>
                <w:t xml:space="preserve"> </w:t>
              </w:r>
            </w:ins>
            <w:ins w:id="184" w:author="עידו בן יצחק" w:date="2017-06-27T20:14:00Z">
              <w:r w:rsidR="009413D9">
                <w:rPr>
                  <w:rFonts w:hint="cs"/>
                  <w:sz w:val="26"/>
                  <w:rtl/>
                </w:rPr>
                <w:t>ו</w:t>
              </w:r>
            </w:ins>
            <w:r w:rsidRPr="00E27837">
              <w:rPr>
                <w:rFonts w:hint="eastAsia"/>
                <w:sz w:val="26"/>
                <w:rtl/>
              </w:rPr>
              <w:t>במקום</w:t>
            </w:r>
            <w:r w:rsidRPr="00E27837">
              <w:rPr>
                <w:sz w:val="26"/>
                <w:rtl/>
              </w:rPr>
              <w:t xml:space="preserve"> "</w:t>
            </w:r>
            <w:r w:rsidRPr="00E27837">
              <w:rPr>
                <w:rFonts w:hint="eastAsia"/>
                <w:sz w:val="26"/>
                <w:rtl/>
              </w:rPr>
              <w:t>הקווים</w:t>
            </w:r>
            <w:r w:rsidRPr="00E27837">
              <w:rPr>
                <w:sz w:val="26"/>
                <w:rtl/>
              </w:rPr>
              <w:t xml:space="preserve"> </w:t>
            </w:r>
            <w:r w:rsidRPr="00E27837">
              <w:rPr>
                <w:rFonts w:hint="eastAsia"/>
                <w:sz w:val="26"/>
                <w:rtl/>
              </w:rPr>
              <w:t>או</w:t>
            </w:r>
            <w:r w:rsidRPr="00E27837">
              <w:rPr>
                <w:sz w:val="26"/>
                <w:rtl/>
              </w:rPr>
              <w:t xml:space="preserve"> </w:t>
            </w:r>
            <w:r w:rsidRPr="00E27837">
              <w:rPr>
                <w:rFonts w:hint="eastAsia"/>
                <w:sz w:val="26"/>
                <w:rtl/>
              </w:rPr>
              <w:t>התדרים</w:t>
            </w:r>
            <w:r w:rsidRPr="00E27837">
              <w:rPr>
                <w:sz w:val="26"/>
                <w:rtl/>
              </w:rPr>
              <w:t xml:space="preserve"> </w:t>
            </w:r>
            <w:r w:rsidRPr="00E27837">
              <w:rPr>
                <w:rFonts w:hint="eastAsia"/>
                <w:sz w:val="26"/>
                <w:rtl/>
              </w:rPr>
              <w:t>של</w:t>
            </w:r>
            <w:r w:rsidRPr="00E27837">
              <w:rPr>
                <w:sz w:val="26"/>
                <w:rtl/>
              </w:rPr>
              <w:t xml:space="preserve"> </w:t>
            </w:r>
            <w:r w:rsidRPr="00E27837">
              <w:rPr>
                <w:rFonts w:hint="eastAsia"/>
                <w:sz w:val="26"/>
                <w:rtl/>
              </w:rPr>
              <w:t>מכשירי</w:t>
            </w:r>
            <w:r w:rsidRPr="00E27837">
              <w:rPr>
                <w:sz w:val="26"/>
                <w:rtl/>
              </w:rPr>
              <w:t xml:space="preserve"> </w:t>
            </w:r>
            <w:r w:rsidRPr="00E27837">
              <w:rPr>
                <w:rFonts w:hint="eastAsia"/>
                <w:sz w:val="26"/>
                <w:rtl/>
              </w:rPr>
              <w:t>האלחוט</w:t>
            </w:r>
            <w:r w:rsidRPr="00E27837">
              <w:rPr>
                <w:sz w:val="26"/>
                <w:rtl/>
              </w:rPr>
              <w:t xml:space="preserve">" </w:t>
            </w:r>
            <w:r w:rsidRPr="00E27837">
              <w:rPr>
                <w:rFonts w:hint="eastAsia"/>
                <w:sz w:val="26"/>
                <w:rtl/>
              </w:rPr>
              <w:t>יבוא</w:t>
            </w:r>
            <w:r w:rsidRPr="00E27837">
              <w:rPr>
                <w:sz w:val="26"/>
                <w:rtl/>
              </w:rPr>
              <w:t xml:space="preserve"> "</w:t>
            </w:r>
            <w:r w:rsidRPr="00E27837">
              <w:rPr>
                <w:rFonts w:hint="eastAsia"/>
                <w:sz w:val="26"/>
                <w:rtl/>
              </w:rPr>
              <w:t>הקווים</w:t>
            </w:r>
            <w:r w:rsidRPr="00E27837">
              <w:rPr>
                <w:sz w:val="26"/>
                <w:rtl/>
              </w:rPr>
              <w:t xml:space="preserve">, </w:t>
            </w:r>
            <w:r w:rsidRPr="00E27837">
              <w:rPr>
                <w:rFonts w:hint="eastAsia"/>
                <w:sz w:val="26"/>
                <w:rtl/>
              </w:rPr>
              <w:t>התדרים</w:t>
            </w:r>
            <w:r w:rsidRPr="00E27837">
              <w:rPr>
                <w:sz w:val="26"/>
                <w:rtl/>
              </w:rPr>
              <w:t xml:space="preserve"> </w:t>
            </w:r>
            <w:r w:rsidRPr="00E27837">
              <w:rPr>
                <w:rFonts w:hint="eastAsia"/>
                <w:sz w:val="26"/>
                <w:rtl/>
              </w:rPr>
              <w:t>או</w:t>
            </w:r>
            <w:r w:rsidRPr="00E27837">
              <w:rPr>
                <w:sz w:val="26"/>
                <w:rtl/>
              </w:rPr>
              <w:t xml:space="preserve"> </w:t>
            </w:r>
            <w:r w:rsidRPr="00E27837">
              <w:rPr>
                <w:rFonts w:hint="eastAsia"/>
                <w:sz w:val="26"/>
                <w:rtl/>
              </w:rPr>
              <w:t>המיתקנים</w:t>
            </w:r>
            <w:r>
              <w:rPr>
                <w:sz w:val="26"/>
                <w:rtl/>
              </w:rPr>
              <w:t>"</w:t>
            </w:r>
            <w:r w:rsidR="00586698">
              <w:rPr>
                <w:rFonts w:hint="cs"/>
                <w:sz w:val="26"/>
                <w:rtl/>
              </w:rPr>
              <w:t>.</w:t>
            </w:r>
          </w:p>
        </w:tc>
      </w:tr>
      <w:tr w:rsidR="000B1CDF" w14:paraId="16BA17EF" w14:textId="77777777">
        <w:tblPrEx>
          <w:jc w:val="left"/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cantSplit/>
          <w:trHeight w:val="60"/>
          <w:ins w:id="185" w:author="עידו בן יצחק" w:date="2017-06-13T18:01:00Z"/>
        </w:trPr>
        <w:tc>
          <w:tcPr>
            <w:tcW w:w="1871" w:type="dxa"/>
          </w:tcPr>
          <w:p w14:paraId="2A965E34" w14:textId="16279EF6" w:rsidR="000B1CDF" w:rsidRDefault="000B1CDF">
            <w:pPr>
              <w:pStyle w:val="TableSideHeading"/>
              <w:rPr>
                <w:ins w:id="186" w:author="עידו בן יצחק" w:date="2017-06-13T18:01:00Z"/>
              </w:rPr>
            </w:pPr>
            <w:ins w:id="187" w:author="עידו בן יצחק" w:date="2017-06-13T18:01:00Z">
              <w:r>
                <w:rPr>
                  <w:rFonts w:hint="cs"/>
                  <w:rtl/>
                </w:rPr>
                <w:t>הוראות מעבר</w:t>
              </w:r>
            </w:ins>
          </w:p>
        </w:tc>
        <w:tc>
          <w:tcPr>
            <w:tcW w:w="624" w:type="dxa"/>
          </w:tcPr>
          <w:p w14:paraId="65A8AA5C" w14:textId="5BAB1EDB" w:rsidR="000B1CDF" w:rsidRDefault="000B1CDF">
            <w:pPr>
              <w:pStyle w:val="TableText"/>
              <w:rPr>
                <w:ins w:id="188" w:author="עידו בן יצחק" w:date="2017-06-13T18:01:00Z"/>
              </w:rPr>
            </w:pPr>
            <w:ins w:id="189" w:author="עידו בן יצחק" w:date="2017-06-13T18:01:00Z">
              <w:r>
                <w:rPr>
                  <w:rFonts w:hint="cs"/>
                  <w:rtl/>
                </w:rPr>
                <w:t>2.</w:t>
              </w:r>
            </w:ins>
          </w:p>
        </w:tc>
        <w:tc>
          <w:tcPr>
            <w:tcW w:w="7146" w:type="dxa"/>
            <w:gridSpan w:val="2"/>
          </w:tcPr>
          <w:p w14:paraId="129C717A" w14:textId="00F307AF" w:rsidR="000B1CDF" w:rsidRDefault="000B1CDF" w:rsidP="009413D9">
            <w:pPr>
              <w:pStyle w:val="TableBlock"/>
              <w:rPr>
                <w:ins w:id="190" w:author="עידו בן יצחק" w:date="2017-06-13T18:01:00Z"/>
                <w:rtl/>
              </w:rPr>
            </w:pPr>
            <w:ins w:id="191" w:author="עידו בן יצחק" w:date="2017-06-13T18:01:00Z">
              <w:r>
                <w:rPr>
                  <w:rFonts w:hint="cs"/>
                  <w:rtl/>
                </w:rPr>
                <w:t>עובד מערכת הביטחון ש</w:t>
              </w:r>
            </w:ins>
            <w:ins w:id="192" w:author="עידו בן יצחק" w:date="2017-06-13T18:02:00Z">
              <w:r>
                <w:rPr>
                  <w:rFonts w:hint="cs"/>
                  <w:rtl/>
                </w:rPr>
                <w:t xml:space="preserve">ערב תחילתו של חוק זה </w:t>
              </w:r>
            </w:ins>
            <w:ins w:id="193" w:author="עידו בן יצחק" w:date="2017-06-13T18:01:00Z">
              <w:r>
                <w:rPr>
                  <w:rFonts w:hint="cs"/>
                  <w:rtl/>
                </w:rPr>
                <w:t>לא נמסרה לו הודעה כאמור בסעיף 4א</w:t>
              </w:r>
            </w:ins>
            <w:ins w:id="194" w:author="עידו בן יצחק" w:date="2017-06-13T18:02:00Z">
              <w:r>
                <w:rPr>
                  <w:rFonts w:hint="cs"/>
                  <w:rtl/>
                </w:rPr>
                <w:t xml:space="preserve">(א1) לחוק העיקרי כנוסחו בסעיף 1 לחוק זה, ימסור לו מעסיקו הודעה </w:t>
              </w:r>
            </w:ins>
            <w:ins w:id="195" w:author="עידו בן יצחק" w:date="2017-06-27T20:15:00Z">
              <w:r w:rsidR="009413D9">
                <w:rPr>
                  <w:rFonts w:hint="cs"/>
                  <w:rtl/>
                </w:rPr>
                <w:t xml:space="preserve">כאמור </w:t>
              </w:r>
            </w:ins>
            <w:ins w:id="196" w:author="עידו בן יצחק" w:date="2017-06-13T18:02:00Z">
              <w:r>
                <w:rPr>
                  <w:rFonts w:hint="cs"/>
                  <w:rtl/>
                </w:rPr>
                <w:t>בתוך 14 ימים מיום תחילתו של חוק זה.</w:t>
              </w:r>
            </w:ins>
          </w:p>
        </w:tc>
      </w:tr>
    </w:tbl>
    <w:p w14:paraId="74DF927D" w14:textId="77777777" w:rsidR="00D90EA3" w:rsidRPr="0079395A" w:rsidRDefault="00D90EA3" w:rsidP="00D90EA3">
      <w:pPr>
        <w:ind w:right="-28"/>
        <w:jc w:val="center"/>
        <w:rPr>
          <w:sz w:val="26"/>
          <w:szCs w:val="26"/>
          <w:rtl/>
        </w:rPr>
      </w:pPr>
    </w:p>
    <w:sectPr w:rsidR="00D90EA3" w:rsidRPr="0079395A" w:rsidSect="003E078D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DF92AA" w14:textId="77777777" w:rsidR="00C54B62" w:rsidRDefault="00C54B62">
      <w:r>
        <w:separator/>
      </w:r>
    </w:p>
  </w:endnote>
  <w:endnote w:type="continuationSeparator" w:id="0">
    <w:p w14:paraId="74DF92AB" w14:textId="77777777" w:rsidR="00C54B62" w:rsidRDefault="00C54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panose1 w:val="00000000000000000000"/>
    <w:charset w:val="B1"/>
    <w:family w:val="auto"/>
    <w:notTrueType/>
    <w:pitch w:val="variable"/>
    <w:sig w:usb0="00000800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DF92A8" w14:textId="77777777" w:rsidR="00C54B62" w:rsidRDefault="00C54B62">
      <w:r>
        <w:separator/>
      </w:r>
    </w:p>
  </w:footnote>
  <w:footnote w:type="continuationSeparator" w:id="0">
    <w:p w14:paraId="74DF92A9" w14:textId="77777777" w:rsidR="00C54B62" w:rsidRDefault="00C54B62">
      <w:r>
        <w:continuationSeparator/>
      </w:r>
    </w:p>
  </w:footnote>
  <w:footnote w:id="1">
    <w:p w14:paraId="2A5AA9D3" w14:textId="77777777" w:rsidR="0079395A" w:rsidRDefault="0079395A" w:rsidP="0079395A">
      <w:pPr>
        <w:pStyle w:val="Notes1st"/>
        <w:pBdr>
          <w:top w:val="none" w:sz="0" w:space="0" w:color="auto"/>
        </w:pBdr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 w:rsidRPr="00AC07BD">
        <w:rPr>
          <w:rFonts w:cs="David"/>
          <w:rtl/>
        </w:rPr>
        <w:tab/>
      </w:r>
      <w:r w:rsidRPr="00AC07BD">
        <w:rPr>
          <w:rFonts w:cs="David" w:hint="eastAsia"/>
          <w:rtl/>
        </w:rPr>
        <w:t>ס</w:t>
      </w:r>
      <w:r w:rsidRPr="00AC07BD">
        <w:rPr>
          <w:rFonts w:cs="David"/>
          <w:rtl/>
        </w:rPr>
        <w:t>"</w:t>
      </w:r>
      <w:r w:rsidRPr="00AC07BD">
        <w:rPr>
          <w:rFonts w:cs="David" w:hint="eastAsia"/>
          <w:rtl/>
        </w:rPr>
        <w:t>ח</w:t>
      </w:r>
      <w:r w:rsidRPr="00AC07BD">
        <w:rPr>
          <w:rFonts w:cs="David"/>
          <w:rtl/>
        </w:rPr>
        <w:t xml:space="preserve">  </w:t>
      </w:r>
      <w:proofErr w:type="spellStart"/>
      <w:r w:rsidRPr="00AC07BD">
        <w:rPr>
          <w:rFonts w:cs="David" w:hint="eastAsia"/>
          <w:rtl/>
        </w:rPr>
        <w:t>התשל</w:t>
      </w:r>
      <w:r w:rsidRPr="00AC07BD">
        <w:rPr>
          <w:rFonts w:cs="David"/>
          <w:rtl/>
        </w:rPr>
        <w:t>"</w:t>
      </w:r>
      <w:r w:rsidRPr="00AC07BD">
        <w:rPr>
          <w:rFonts w:cs="David" w:hint="eastAsia"/>
          <w:rtl/>
        </w:rPr>
        <w:t>ט</w:t>
      </w:r>
      <w:proofErr w:type="spellEnd"/>
      <w:r w:rsidRPr="00AC07BD">
        <w:rPr>
          <w:rFonts w:cs="David"/>
          <w:rtl/>
        </w:rPr>
        <w:t xml:space="preserve">, </w:t>
      </w:r>
      <w:r w:rsidRPr="00AC07BD">
        <w:rPr>
          <w:rFonts w:cs="David" w:hint="eastAsia"/>
          <w:rtl/>
        </w:rPr>
        <w:t>עמ</w:t>
      </w:r>
      <w:r w:rsidRPr="00AC07BD">
        <w:rPr>
          <w:rFonts w:cs="David"/>
          <w:rtl/>
        </w:rPr>
        <w:t xml:space="preserve">' 118; </w:t>
      </w:r>
      <w:proofErr w:type="spellStart"/>
      <w:r w:rsidRPr="00AC07BD">
        <w:rPr>
          <w:rFonts w:cs="David" w:hint="eastAsia"/>
          <w:rtl/>
        </w:rPr>
        <w:t>התשע</w:t>
      </w:r>
      <w:r w:rsidRPr="00AC07BD">
        <w:rPr>
          <w:rFonts w:cs="David"/>
          <w:rtl/>
        </w:rPr>
        <w:t>"</w:t>
      </w:r>
      <w:r w:rsidRPr="00AC07BD">
        <w:rPr>
          <w:rFonts w:cs="David" w:hint="eastAsia"/>
          <w:rtl/>
        </w:rPr>
        <w:t>ה</w:t>
      </w:r>
      <w:proofErr w:type="spellEnd"/>
      <w:r w:rsidRPr="00AC07BD">
        <w:rPr>
          <w:rFonts w:cs="David"/>
          <w:rtl/>
        </w:rPr>
        <w:t xml:space="preserve">, </w:t>
      </w:r>
      <w:r w:rsidRPr="00AC07BD">
        <w:rPr>
          <w:rFonts w:cs="David" w:hint="eastAsia"/>
          <w:rtl/>
        </w:rPr>
        <w:t>עמ</w:t>
      </w:r>
      <w:r w:rsidRPr="00AC07BD">
        <w:rPr>
          <w:rFonts w:cs="David"/>
          <w:rtl/>
        </w:rPr>
        <w:t>' 251.</w:t>
      </w:r>
    </w:p>
    <w:p w14:paraId="7331BC38" w14:textId="77777777" w:rsidR="0079395A" w:rsidRDefault="0079395A" w:rsidP="0079395A">
      <w:pPr>
        <w:pStyle w:val="Notes1st"/>
        <w:pBdr>
          <w:top w:val="none" w:sz="0" w:space="0" w:color="auto"/>
        </w:pBd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DF92AC" w14:textId="77777777"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14:paraId="74DF92AD" w14:textId="77777777"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DF92AE" w14:textId="77777777"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BF2781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14:paraId="74DF92AF" w14:textId="77777777"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DF92B0" w14:textId="77777777"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14:paraId="74DF92B1" w14:textId="77777777"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335BA3"/>
    <w:multiLevelType w:val="hybridMultilevel"/>
    <w:tmpl w:val="D4DA5FEA"/>
    <w:lvl w:ilvl="0" w:tplc="8166B568">
      <w:start w:val="1"/>
      <w:numFmt w:val="decimal"/>
      <w:lvlText w:val="(%1)"/>
      <w:lvlJc w:val="left"/>
      <w:pPr>
        <w:ind w:left="147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עידו בן יצחק">
    <w15:presenceInfo w15:providerId="AD" w15:userId="S-1-5-21-390607825-919564285-270368766-139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03AA1"/>
    <w:rsid w:val="000534CE"/>
    <w:rsid w:val="00085AF5"/>
    <w:rsid w:val="000B1CDF"/>
    <w:rsid w:val="000D07B4"/>
    <w:rsid w:val="000D2808"/>
    <w:rsid w:val="000D280C"/>
    <w:rsid w:val="001523A1"/>
    <w:rsid w:val="001F41E9"/>
    <w:rsid w:val="00215D0E"/>
    <w:rsid w:val="00231DA2"/>
    <w:rsid w:val="00262287"/>
    <w:rsid w:val="002E2917"/>
    <w:rsid w:val="003144B0"/>
    <w:rsid w:val="003321D9"/>
    <w:rsid w:val="0039467E"/>
    <w:rsid w:val="003A4748"/>
    <w:rsid w:val="003C5EEF"/>
    <w:rsid w:val="003E078D"/>
    <w:rsid w:val="00470D09"/>
    <w:rsid w:val="004848F1"/>
    <w:rsid w:val="004B02E1"/>
    <w:rsid w:val="004D76BA"/>
    <w:rsid w:val="004E4D0F"/>
    <w:rsid w:val="004E6C52"/>
    <w:rsid w:val="0052387E"/>
    <w:rsid w:val="00542FB2"/>
    <w:rsid w:val="00575B55"/>
    <w:rsid w:val="00576A29"/>
    <w:rsid w:val="005859E8"/>
    <w:rsid w:val="00586698"/>
    <w:rsid w:val="005D78CF"/>
    <w:rsid w:val="00622BB8"/>
    <w:rsid w:val="00624FFD"/>
    <w:rsid w:val="00651409"/>
    <w:rsid w:val="00652AD2"/>
    <w:rsid w:val="00673B72"/>
    <w:rsid w:val="006F480B"/>
    <w:rsid w:val="00726A93"/>
    <w:rsid w:val="0073794D"/>
    <w:rsid w:val="00750D29"/>
    <w:rsid w:val="00751A68"/>
    <w:rsid w:val="00781A61"/>
    <w:rsid w:val="0079395A"/>
    <w:rsid w:val="00793E44"/>
    <w:rsid w:val="007E514D"/>
    <w:rsid w:val="00805563"/>
    <w:rsid w:val="00822830"/>
    <w:rsid w:val="00836F86"/>
    <w:rsid w:val="0085464D"/>
    <w:rsid w:val="008845C3"/>
    <w:rsid w:val="008C0276"/>
    <w:rsid w:val="008C6844"/>
    <w:rsid w:val="008D4758"/>
    <w:rsid w:val="008F08AB"/>
    <w:rsid w:val="008F6C05"/>
    <w:rsid w:val="009413D9"/>
    <w:rsid w:val="00965164"/>
    <w:rsid w:val="00975C62"/>
    <w:rsid w:val="009B1D40"/>
    <w:rsid w:val="00A11A4D"/>
    <w:rsid w:val="00A21F1D"/>
    <w:rsid w:val="00A65F80"/>
    <w:rsid w:val="00A775CD"/>
    <w:rsid w:val="00AE4246"/>
    <w:rsid w:val="00AE54D2"/>
    <w:rsid w:val="00B01A75"/>
    <w:rsid w:val="00B04C18"/>
    <w:rsid w:val="00B12E9C"/>
    <w:rsid w:val="00B20166"/>
    <w:rsid w:val="00B344AA"/>
    <w:rsid w:val="00BB1BDF"/>
    <w:rsid w:val="00BC0017"/>
    <w:rsid w:val="00BC1A12"/>
    <w:rsid w:val="00BE4C3C"/>
    <w:rsid w:val="00BF2781"/>
    <w:rsid w:val="00C006D1"/>
    <w:rsid w:val="00C54B62"/>
    <w:rsid w:val="00C6516A"/>
    <w:rsid w:val="00C96DDB"/>
    <w:rsid w:val="00CF0136"/>
    <w:rsid w:val="00D049CE"/>
    <w:rsid w:val="00D82422"/>
    <w:rsid w:val="00D90EA3"/>
    <w:rsid w:val="00DA0981"/>
    <w:rsid w:val="00DA50B3"/>
    <w:rsid w:val="00DF07CB"/>
    <w:rsid w:val="00E052FA"/>
    <w:rsid w:val="00E30786"/>
    <w:rsid w:val="00E42816"/>
    <w:rsid w:val="00E91DD8"/>
    <w:rsid w:val="00EE37FF"/>
    <w:rsid w:val="00F12A90"/>
    <w:rsid w:val="00F2792D"/>
    <w:rsid w:val="00F70B3E"/>
    <w:rsid w:val="00F7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DF926A"/>
  <w15:docId w15:val="{1750663B-ED18-4CBD-892F-601366D13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9">
    <w:name w:val="footnote text"/>
    <w:basedOn w:val="a"/>
    <w:link w:val="aa"/>
    <w:autoRedefine/>
    <w:semiHidden/>
    <w:rsid w:val="0079395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79395A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aliases w:val="Footnote Reference"/>
    <w:basedOn w:val="a0"/>
    <w:semiHidden/>
    <w:rsid w:val="0079395A"/>
    <w:rPr>
      <w:vertAlign w:val="superscript"/>
    </w:rPr>
  </w:style>
  <w:style w:type="paragraph" w:customStyle="1" w:styleId="Notes1st">
    <w:name w:val="Notes 1st"/>
    <w:basedOn w:val="a"/>
    <w:uiPriority w:val="99"/>
    <w:rsid w:val="0079395A"/>
    <w:pPr>
      <w:pageBreakBefore/>
      <w:pBdr>
        <w:top w:val="single" w:sz="4" w:space="8" w:color="auto"/>
      </w:pBdr>
      <w:spacing w:before="0" w:line="200" w:lineRule="atLeast"/>
      <w:ind w:left="227" w:hanging="227"/>
    </w:pPr>
    <w:rPr>
      <w:rFonts w:ascii="HadasaMFO" w:hAnsiTheme="minorHAnsi" w:cs="HadasaMFO"/>
      <w:sz w:val="16"/>
      <w:szCs w:val="16"/>
    </w:rPr>
  </w:style>
  <w:style w:type="character" w:customStyle="1" w:styleId="default">
    <w:name w:val="default"/>
    <w:basedOn w:val="a0"/>
    <w:rsid w:val="00E30786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rsid w:val="00262287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8FF5B3-227F-42EF-8754-651F5129556A}">
  <ds:schemaRefs>
    <ds:schemaRef ds:uri="e860c347-3c75-42f3-9b43-fe3c3ef9805f"/>
    <ds:schemaRef ds:uri="f380af25-22dd-4a89-bd18-c5bf793c562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c8ce1d4b-e1f6-446e-84c0-71ee544e8fe0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9F9232B-D658-4C2E-B338-28F619C381C7}"/>
</file>

<file path=customXml/itemProps3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B5CFB3A4-0AC0-4260-A8DD-B4A137FA842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223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עידו בן יצחק</cp:lastModifiedBy>
  <cp:revision>3</cp:revision>
  <cp:lastPrinted>2017-06-14T08:30:00Z</cp:lastPrinted>
  <dcterms:created xsi:type="dcterms:W3CDTF">2017-06-29T14:37:00Z</dcterms:created>
  <dcterms:modified xsi:type="dcterms:W3CDTF">2017-06-29T15:01:00Z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95a1732a-6a8d-47f0-9266-57e722a377b1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2019108</vt:r8>
  </property>
</Properties>
</file>