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word/people.xml" ContentType="application/vnd.openxmlformats-officedocument.wordprocessingml.people+xml"/>
  <Override PartName="/word/numbering.xml" ContentType="application/vnd.openxmlformats-officedocument.wordprocessingml.numbering+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0FA" w:rsidRDefault="0004275D" w:rsidP="007B00FA">
      <w:pPr>
        <w:pStyle w:val="HeadHatzaotHok"/>
        <w:spacing w:before="0"/>
        <w:rPr>
          <w:rtl/>
        </w:rPr>
      </w:pPr>
      <w:bookmarkStart w:id="0" w:name="LGSName"/>
      <w:bookmarkStart w:id="1" w:name="_GoBack"/>
      <w:bookmarkEnd w:id="1"/>
      <w:r>
        <w:rPr>
          <w:rFonts w:hint="cs"/>
          <w:rtl/>
        </w:rPr>
        <w:t xml:space="preserve">הצעת </w:t>
      </w:r>
      <w:r w:rsidR="007B00FA">
        <w:rPr>
          <w:rFonts w:hint="cs"/>
          <w:rtl/>
        </w:rPr>
        <w:t>חוק השכירות והשאילה (</w:t>
      </w:r>
      <w:r w:rsidR="007B00FA" w:rsidRPr="00125A40">
        <w:rPr>
          <w:rFonts w:hint="cs"/>
          <w:rtl/>
        </w:rPr>
        <w:t>תיקון), התשע"</w:t>
      </w:r>
      <w:del w:id="2" w:author="אלעזר שטרן - הלשכה המשפטית" w:date="2017-05-03T11:38:00Z">
        <w:r w:rsidR="007B00FA" w:rsidRPr="00125A40" w:rsidDel="00125A40">
          <w:rPr>
            <w:rFonts w:hint="cs"/>
            <w:rtl/>
          </w:rPr>
          <w:delText>ו</w:delText>
        </w:r>
      </w:del>
      <w:ins w:id="3" w:author="אלעזר שטרן - הלשכה המשפטית" w:date="2017-05-03T11:38:00Z">
        <w:r w:rsidR="007B00FA">
          <w:rPr>
            <w:rFonts w:hint="cs"/>
            <w:rtl/>
          </w:rPr>
          <w:t>ז</w:t>
        </w:r>
      </w:ins>
      <w:r w:rsidR="007B00FA" w:rsidRPr="00125A40">
        <w:rPr>
          <w:rFonts w:hint="cs"/>
          <w:rtl/>
        </w:rPr>
        <w:t>–</w:t>
      </w:r>
      <w:del w:id="4" w:author="אלעזר שטרן - הלשכה המשפטית" w:date="2017-05-03T11:38:00Z">
        <w:r w:rsidR="007B00FA" w:rsidDel="00125A40">
          <w:rPr>
            <w:rFonts w:hint="cs"/>
            <w:rtl/>
          </w:rPr>
          <w:delText>2016</w:delText>
        </w:r>
      </w:del>
      <w:bookmarkEnd w:id="0"/>
      <w:ins w:id="5" w:author="אלעזר שטרן - הלשכה המשפטית" w:date="2017-05-03T11:38:00Z">
        <w:r w:rsidR="007B00FA">
          <w:rPr>
            <w:rFonts w:hint="cs"/>
            <w:rtl/>
          </w:rPr>
          <w:t>2017</w:t>
        </w:r>
      </w:ins>
    </w:p>
    <w:p w:rsidR="007B00FA" w:rsidRDefault="007B00FA" w:rsidP="007B00FA">
      <w:pPr>
        <w:pStyle w:val="Noparagraphstyle"/>
        <w:ind w:right="-28"/>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624"/>
        <w:gridCol w:w="3401"/>
        <w:tblGridChange w:id="6">
          <w:tblGrid>
            <w:gridCol w:w="1869"/>
            <w:gridCol w:w="624"/>
            <w:gridCol w:w="624"/>
            <w:gridCol w:w="624"/>
            <w:gridCol w:w="624"/>
            <w:gridCol w:w="624"/>
            <w:gridCol w:w="624"/>
            <w:gridCol w:w="624"/>
            <w:gridCol w:w="3401"/>
          </w:tblGrid>
        </w:tblGridChange>
      </w:tblGrid>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תיקון</w:t>
            </w:r>
            <w:r w:rsidRPr="00D57B7A">
              <w:rPr>
                <w:sz w:val="26"/>
                <w:rtl/>
              </w:rPr>
              <w:t xml:space="preserve"> </w:t>
            </w:r>
            <w:r w:rsidRPr="00D57B7A">
              <w:rPr>
                <w:rFonts w:hint="eastAsia"/>
                <w:sz w:val="26"/>
                <w:rtl/>
              </w:rPr>
              <w:t>סעיף</w:t>
            </w:r>
            <w:r w:rsidRPr="00D57B7A">
              <w:rPr>
                <w:sz w:val="26"/>
                <w:rtl/>
              </w:rPr>
              <w:t xml:space="preserve"> 2</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1.</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בחוק</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והשאילה</w:t>
            </w:r>
            <w:r w:rsidRPr="00D57B7A">
              <w:rPr>
                <w:sz w:val="26"/>
                <w:rtl/>
              </w:rPr>
              <w:t xml:space="preserve">, </w:t>
            </w:r>
            <w:r w:rsidRPr="00D57B7A">
              <w:rPr>
                <w:rFonts w:hint="eastAsia"/>
                <w:sz w:val="26"/>
                <w:rtl/>
              </w:rPr>
              <w:t>התשל</w:t>
            </w:r>
            <w:r w:rsidRPr="00D57B7A">
              <w:rPr>
                <w:sz w:val="26"/>
                <w:rtl/>
              </w:rPr>
              <w:t>"</w:t>
            </w:r>
            <w:r w:rsidRPr="00D57B7A">
              <w:rPr>
                <w:rFonts w:hint="eastAsia"/>
                <w:sz w:val="26"/>
                <w:rtl/>
              </w:rPr>
              <w:t>א</w:t>
            </w:r>
            <w:r>
              <w:rPr>
                <w:sz w:val="26"/>
                <w:rtl/>
              </w:rPr>
              <w:t>–19</w:t>
            </w:r>
            <w:r w:rsidRPr="00D57B7A">
              <w:rPr>
                <w:sz w:val="26"/>
                <w:rtl/>
              </w:rPr>
              <w:t>71</w:t>
            </w:r>
            <w:r w:rsidRPr="00D57B7A">
              <w:rPr>
                <w:rFonts w:cs="Times New Roman" w:hint="eastAsia"/>
                <w:sz w:val="26"/>
                <w:rtl/>
              </w:rPr>
              <w:t>‏</w:t>
            </w:r>
            <w:r w:rsidRPr="00D57B7A">
              <w:rPr>
                <w:rStyle w:val="af"/>
                <w:rFonts w:cs="HadasaMFO"/>
                <w:sz w:val="26"/>
                <w:rtl/>
              </w:rPr>
              <w:footnoteReference w:id="1"/>
            </w:r>
            <w:r w:rsidRPr="00D57B7A">
              <w:rPr>
                <w:sz w:val="26"/>
                <w:rtl/>
              </w:rPr>
              <w:t xml:space="preserve"> (</w:t>
            </w:r>
            <w:r w:rsidRPr="00D57B7A">
              <w:rPr>
                <w:rFonts w:hint="eastAsia"/>
                <w:sz w:val="26"/>
                <w:rtl/>
              </w:rPr>
              <w:t>להלן</w:t>
            </w:r>
            <w:r>
              <w:rPr>
                <w:sz w:val="26"/>
                <w:rtl/>
              </w:rPr>
              <w:t xml:space="preserve"> –</w:t>
            </w:r>
            <w:r w:rsidRPr="00D57B7A">
              <w:rPr>
                <w:sz w:val="26"/>
                <w:rtl/>
              </w:rPr>
              <w:t xml:space="preserve"> </w:t>
            </w:r>
            <w:r w:rsidRPr="00D57B7A">
              <w:rPr>
                <w:rFonts w:hint="eastAsia"/>
                <w:sz w:val="26"/>
                <w:rtl/>
              </w:rPr>
              <w:t>החוק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בסעיף</w:t>
            </w:r>
            <w:r w:rsidRPr="00D57B7A">
              <w:rPr>
                <w:sz w:val="26"/>
                <w:rtl/>
              </w:rPr>
              <w:t xml:space="preserve"> 2(</w:t>
            </w:r>
            <w:r w:rsidRPr="00D57B7A">
              <w:rPr>
                <w:rFonts w:hint="eastAsia"/>
                <w:sz w:val="26"/>
                <w:rtl/>
              </w:rPr>
              <w:t>ב</w:t>
            </w:r>
            <w:r w:rsidRPr="00D57B7A">
              <w:rPr>
                <w:sz w:val="26"/>
                <w:rtl/>
              </w:rPr>
              <w:t xml:space="preserve">), </w:t>
            </w:r>
            <w:r w:rsidRPr="00D57B7A">
              <w:rPr>
                <w:rFonts w:hint="eastAsia"/>
                <w:sz w:val="26"/>
                <w:rtl/>
              </w:rPr>
              <w:t>בסופו</w:t>
            </w:r>
            <w:r w:rsidRPr="00D57B7A">
              <w:rPr>
                <w:sz w:val="26"/>
                <w:rtl/>
              </w:rPr>
              <w:t xml:space="preserve"> </w:t>
            </w:r>
            <w:r w:rsidRPr="00D57B7A">
              <w:rPr>
                <w:rFonts w:hint="eastAsia"/>
                <w:sz w:val="26"/>
                <w:rtl/>
              </w:rPr>
              <w:t>יבוא</w:t>
            </w:r>
            <w:r w:rsidRPr="00D57B7A">
              <w:rPr>
                <w:sz w:val="26"/>
                <w:rtl/>
              </w:rPr>
              <w:t xml:space="preserve"> "</w:t>
            </w:r>
            <w:r w:rsidRPr="00D57B7A">
              <w:rPr>
                <w:rFonts w:hint="eastAsia"/>
                <w:sz w:val="26"/>
                <w:rtl/>
              </w:rPr>
              <w:t>לעניין</w:t>
            </w:r>
            <w:r w:rsidRPr="00D57B7A">
              <w:rPr>
                <w:sz w:val="26"/>
                <w:rtl/>
              </w:rPr>
              <w:t xml:space="preserve"> </w:t>
            </w:r>
            <w:r w:rsidRPr="00D57B7A">
              <w:rPr>
                <w:rFonts w:hint="eastAsia"/>
                <w:sz w:val="26"/>
                <w:rtl/>
              </w:rPr>
              <w:t>זה</w:t>
            </w:r>
            <w:r w:rsidRPr="00D57B7A">
              <w:rPr>
                <w:sz w:val="26"/>
                <w:rtl/>
              </w:rPr>
              <w:t xml:space="preserve"> </w:t>
            </w:r>
            <w:r w:rsidRPr="00D57B7A">
              <w:rPr>
                <w:rFonts w:hint="eastAsia"/>
                <w:sz w:val="26"/>
                <w:rtl/>
              </w:rPr>
              <w:t>יראו</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הראשי</w:t>
            </w:r>
            <w:r w:rsidRPr="00D57B7A">
              <w:rPr>
                <w:sz w:val="26"/>
                <w:rtl/>
              </w:rPr>
              <w:t xml:space="preserve"> </w:t>
            </w:r>
            <w:r w:rsidRPr="00D57B7A">
              <w:rPr>
                <w:rFonts w:hint="eastAsia"/>
                <w:sz w:val="26"/>
                <w:rtl/>
              </w:rPr>
              <w:t>כמשכיר</w:t>
            </w:r>
            <w:r w:rsidRPr="00D57B7A">
              <w:rPr>
                <w:sz w:val="26"/>
                <w:rtl/>
              </w:rPr>
              <w:t xml:space="preserve"> </w:t>
            </w:r>
            <w:r w:rsidRPr="00D57B7A">
              <w:rPr>
                <w:rFonts w:hint="eastAsia"/>
                <w:sz w:val="26"/>
                <w:rtl/>
              </w:rPr>
              <w:t>ואת</w:t>
            </w:r>
            <w:r w:rsidRPr="00D57B7A">
              <w:rPr>
                <w:sz w:val="26"/>
                <w:rtl/>
              </w:rPr>
              <w:t xml:space="preserve"> </w:t>
            </w:r>
            <w:r w:rsidRPr="00D57B7A">
              <w:rPr>
                <w:rFonts w:hint="eastAsia"/>
                <w:sz w:val="26"/>
                <w:rtl/>
              </w:rPr>
              <w:t>שוכר</w:t>
            </w:r>
            <w:r w:rsidRPr="00D57B7A">
              <w:rPr>
                <w:sz w:val="26"/>
                <w:rtl/>
              </w:rPr>
              <w:t xml:space="preserve"> </w:t>
            </w:r>
            <w:r w:rsidRPr="00D57B7A">
              <w:rPr>
                <w:rFonts w:hint="eastAsia"/>
                <w:sz w:val="26"/>
                <w:rtl/>
              </w:rPr>
              <w:t>המשנה</w:t>
            </w:r>
            <w:r w:rsidRPr="00D57B7A">
              <w:rPr>
                <w:sz w:val="26"/>
                <w:rtl/>
              </w:rPr>
              <w:t xml:space="preserve"> </w:t>
            </w:r>
            <w:r w:rsidRPr="00D57B7A">
              <w:rPr>
                <w:rFonts w:hint="eastAsia"/>
                <w:sz w:val="26"/>
                <w:rtl/>
              </w:rPr>
              <w:t>כשוכר</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תיקון</w:t>
            </w:r>
            <w:r w:rsidRPr="00D57B7A">
              <w:rPr>
                <w:sz w:val="26"/>
                <w:rtl/>
              </w:rPr>
              <w:t xml:space="preserve"> </w:t>
            </w:r>
            <w:r w:rsidRPr="00D57B7A">
              <w:rPr>
                <w:rFonts w:hint="eastAsia"/>
                <w:sz w:val="26"/>
                <w:rtl/>
              </w:rPr>
              <w:t>סעיף</w:t>
            </w:r>
            <w:r w:rsidRPr="00D57B7A">
              <w:rPr>
                <w:sz w:val="26"/>
                <w:rtl/>
              </w:rPr>
              <w:t xml:space="preserve"> 5</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2.</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בסעיף</w:t>
            </w:r>
            <w:r w:rsidRPr="00D57B7A">
              <w:rPr>
                <w:sz w:val="26"/>
                <w:rtl/>
              </w:rPr>
              <w:t xml:space="preserve"> 5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אחרי</w:t>
            </w:r>
            <w:r w:rsidRPr="00D57B7A">
              <w:rPr>
                <w:sz w:val="26"/>
                <w:rtl/>
              </w:rPr>
              <w:t xml:space="preserve"> </w:t>
            </w:r>
            <w:r w:rsidRPr="00D57B7A">
              <w:rPr>
                <w:rFonts w:hint="eastAsia"/>
                <w:sz w:val="26"/>
                <w:rtl/>
              </w:rPr>
              <w:t>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ג</w:t>
            </w:r>
            <w:r w:rsidRPr="00D57B7A">
              <w:rPr>
                <w:sz w:val="26"/>
                <w:rtl/>
              </w:rPr>
              <w:t xml:space="preserve">) </w:t>
            </w:r>
            <w:r w:rsidRPr="00D57B7A">
              <w:rPr>
                <w:rFonts w:hint="eastAsia"/>
                <w:sz w:val="26"/>
                <w:rtl/>
              </w:rPr>
              <w:t>יבוא</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7145" w:type="dxa"/>
            <w:gridSpan w:val="7"/>
            <w:tcMar>
              <w:top w:w="91" w:type="dxa"/>
              <w:left w:w="0" w:type="dxa"/>
              <w:bottom w:w="91" w:type="dxa"/>
              <w:right w:w="0" w:type="dxa"/>
            </w:tcMar>
          </w:tcPr>
          <w:p w:rsidR="007B00FA" w:rsidRPr="00D57B7A" w:rsidRDefault="007B00FA">
            <w:pPr>
              <w:pStyle w:val="TableBlock"/>
              <w:rPr>
                <w:sz w:val="26"/>
                <w:rtl/>
              </w:rPr>
              <w:pPrChange w:id="7" w:author="אלעזר שטרן - הלשכה המשפטית" w:date="2017-05-03T11:39:00Z">
                <w:pPr>
                  <w:pStyle w:val="TableBlock"/>
                </w:pPr>
              </w:pPrChange>
            </w:pPr>
            <w:r w:rsidRPr="00D57B7A">
              <w:rPr>
                <w:sz w:val="26"/>
                <w:rtl/>
              </w:rPr>
              <w:t>"(</w:t>
            </w:r>
            <w:r w:rsidRPr="00D57B7A">
              <w:rPr>
                <w:rFonts w:hint="eastAsia"/>
                <w:sz w:val="26"/>
                <w:rtl/>
              </w:rPr>
              <w:t>ד</w:t>
            </w:r>
            <w:r w:rsidRPr="00D57B7A">
              <w:rPr>
                <w:sz w:val="26"/>
                <w:rtl/>
              </w:rPr>
              <w:t>)</w:t>
            </w:r>
            <w:r w:rsidRPr="00D57B7A">
              <w:rPr>
                <w:sz w:val="26"/>
                <w:rtl/>
              </w:rPr>
              <w:tab/>
            </w:r>
            <w:r w:rsidRPr="00D57B7A">
              <w:rPr>
                <w:rFonts w:hint="eastAsia"/>
                <w:sz w:val="26"/>
                <w:rtl/>
              </w:rPr>
              <w:t>הוסכם</w:t>
            </w:r>
            <w:r w:rsidRPr="00D57B7A">
              <w:rPr>
                <w:sz w:val="26"/>
                <w:rtl/>
              </w:rPr>
              <w:t xml:space="preserve"> </w:t>
            </w:r>
            <w:r w:rsidRPr="00D57B7A">
              <w:rPr>
                <w:rFonts w:hint="eastAsia"/>
                <w:sz w:val="26"/>
                <w:rtl/>
              </w:rPr>
              <w:t>כי</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יטפל</w:t>
            </w:r>
            <w:r w:rsidRPr="00D57B7A">
              <w:rPr>
                <w:sz w:val="26"/>
                <w:rtl/>
              </w:rPr>
              <w:t xml:space="preserve"> </w:t>
            </w:r>
            <w:r w:rsidRPr="00D57B7A">
              <w:rPr>
                <w:rFonts w:hint="eastAsia"/>
                <w:sz w:val="26"/>
                <w:rtl/>
              </w:rPr>
              <w:t>בהובלת</w:t>
            </w:r>
            <w:r w:rsidRPr="00D57B7A">
              <w:rPr>
                <w:sz w:val="26"/>
                <w:rtl/>
              </w:rPr>
              <w:t xml:space="preserve"> </w:t>
            </w:r>
            <w:r w:rsidRPr="00D57B7A">
              <w:rPr>
                <w:rFonts w:hint="eastAsia"/>
                <w:sz w:val="26"/>
                <w:rtl/>
              </w:rPr>
              <w:t>הנכס</w:t>
            </w:r>
            <w:r w:rsidRPr="00D57B7A">
              <w:rPr>
                <w:sz w:val="26"/>
                <w:rtl/>
              </w:rPr>
              <w:t xml:space="preserve">, </w:t>
            </w:r>
            <w:del w:id="8" w:author="אלעזר שטרן - הלשכה המשפטית" w:date="2017-05-03T11:39:00Z">
              <w:r w:rsidRPr="00D57B7A" w:rsidDel="000B4BE8">
                <w:rPr>
                  <w:rFonts w:hint="eastAsia"/>
                  <w:sz w:val="26"/>
                  <w:rtl/>
                </w:rPr>
                <w:delText>ת</w:delText>
              </w:r>
            </w:del>
            <w:ins w:id="9" w:author="אלעזר שטרן - הלשכה המשפטית" w:date="2017-05-03T11:39:00Z">
              <w:r>
                <w:rPr>
                  <w:rFonts w:hint="cs"/>
                  <w:sz w:val="26"/>
                  <w:rtl/>
                </w:rPr>
                <w:t>י</w:t>
              </w:r>
            </w:ins>
            <w:r w:rsidRPr="00D57B7A">
              <w:rPr>
                <w:rFonts w:hint="eastAsia"/>
                <w:sz w:val="26"/>
                <w:rtl/>
              </w:rPr>
              <w:t>קוים</w:t>
            </w:r>
            <w:r w:rsidRPr="00D57B7A">
              <w:rPr>
                <w:sz w:val="26"/>
                <w:rtl/>
              </w:rPr>
              <w:t xml:space="preserve"> </w:t>
            </w:r>
            <w:ins w:id="10" w:author="אלעזר שטרן - הלשכה המשפטית" w:date="2017-05-03T11:39:00Z">
              <w:r>
                <w:rPr>
                  <w:rFonts w:hint="cs"/>
                  <w:sz w:val="26"/>
                  <w:rtl/>
                </w:rPr>
                <w:t>חיוב ה</w:t>
              </w:r>
            </w:ins>
            <w:r w:rsidRPr="00D57B7A">
              <w:rPr>
                <w:rFonts w:hint="eastAsia"/>
                <w:sz w:val="26"/>
                <w:rtl/>
              </w:rPr>
              <w:t>מסיר</w:t>
            </w:r>
            <w:del w:id="11" w:author="אלעזר שטרן - הלשכה המשפטית" w:date="2017-05-03T11:39:00Z">
              <w:r w:rsidRPr="00D57B7A" w:rsidDel="000B4BE8">
                <w:rPr>
                  <w:rFonts w:hint="eastAsia"/>
                  <w:sz w:val="26"/>
                  <w:rtl/>
                </w:rPr>
                <w:delText>תו</w:delText>
              </w:r>
            </w:del>
            <w:ins w:id="12" w:author="אלעזר שטרן - הלשכה המשפטית" w:date="2017-05-03T11:39:00Z">
              <w:r>
                <w:rPr>
                  <w:rFonts w:hint="cs"/>
                  <w:sz w:val="26"/>
                  <w:rtl/>
                </w:rPr>
                <w:t>ה</w:t>
              </w:r>
            </w:ins>
            <w:r w:rsidRPr="00D57B7A">
              <w:rPr>
                <w:sz w:val="26"/>
                <w:rtl/>
              </w:rPr>
              <w:t xml:space="preserve"> </w:t>
            </w:r>
            <w:ins w:id="13" w:author="אלעזר שטרן - הלשכה המשפטית" w:date="2017-05-03T11:39:00Z">
              <w:r>
                <w:rPr>
                  <w:rFonts w:hint="cs"/>
                  <w:sz w:val="26"/>
                  <w:rtl/>
                </w:rPr>
                <w:t xml:space="preserve">במסירת המושכר מהמוביל לשוכר, </w:t>
              </w:r>
            </w:ins>
            <w:r w:rsidRPr="00D57B7A">
              <w:rPr>
                <w:rFonts w:hint="eastAsia"/>
                <w:sz w:val="26"/>
                <w:rtl/>
              </w:rPr>
              <w:t>במקום</w:t>
            </w:r>
            <w:r w:rsidRPr="00D57B7A">
              <w:rPr>
                <w:sz w:val="26"/>
                <w:rtl/>
              </w:rPr>
              <w:t xml:space="preserve"> </w:t>
            </w:r>
            <w:r w:rsidRPr="00D57B7A">
              <w:rPr>
                <w:rFonts w:hint="eastAsia"/>
                <w:sz w:val="26"/>
                <w:rtl/>
              </w:rPr>
              <w:t>שהוסכם</w:t>
            </w:r>
            <w:r w:rsidRPr="00D57B7A">
              <w:rPr>
                <w:sz w:val="26"/>
                <w:rtl/>
              </w:rPr>
              <w:t xml:space="preserve"> </w:t>
            </w:r>
            <w:r w:rsidRPr="00D57B7A">
              <w:rPr>
                <w:rFonts w:hint="eastAsia"/>
                <w:sz w:val="26"/>
                <w:rtl/>
              </w:rPr>
              <w:t>עליו</w:t>
            </w:r>
            <w:r w:rsidRPr="00D57B7A">
              <w:rPr>
                <w:sz w:val="26"/>
                <w:rtl/>
              </w:rPr>
              <w:t xml:space="preserve"> </w:t>
            </w:r>
            <w:r w:rsidRPr="00D57B7A">
              <w:rPr>
                <w:rFonts w:hint="eastAsia"/>
                <w:sz w:val="26"/>
                <w:rtl/>
              </w:rPr>
              <w:t>עם</w:t>
            </w:r>
            <w:r w:rsidRPr="00D57B7A">
              <w:rPr>
                <w:sz w:val="26"/>
                <w:rtl/>
              </w:rPr>
              <w:t xml:space="preserve"> </w:t>
            </w:r>
            <w:r w:rsidRPr="00D57B7A">
              <w:rPr>
                <w:rFonts w:hint="eastAsia"/>
                <w:sz w:val="26"/>
                <w:rtl/>
              </w:rPr>
              <w:t>המשכיר</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החלפת</w:t>
            </w:r>
            <w:r w:rsidRPr="00D57B7A">
              <w:rPr>
                <w:sz w:val="26"/>
                <w:rtl/>
              </w:rPr>
              <w:t xml:space="preserve"> </w:t>
            </w:r>
            <w:r w:rsidRPr="00D57B7A">
              <w:rPr>
                <w:rFonts w:hint="eastAsia"/>
                <w:sz w:val="26"/>
                <w:rtl/>
              </w:rPr>
              <w:t>סעיף</w:t>
            </w:r>
            <w:r w:rsidRPr="00D57B7A">
              <w:rPr>
                <w:sz w:val="26"/>
                <w:rtl/>
              </w:rPr>
              <w:t xml:space="preserve"> 6 </w:t>
            </w:r>
            <w:r w:rsidRPr="00D57B7A">
              <w:rPr>
                <w:rFonts w:hint="eastAsia"/>
                <w:sz w:val="26"/>
                <w:rtl/>
              </w:rPr>
              <w:t>והוספת</w:t>
            </w:r>
            <w:r w:rsidRPr="00D57B7A">
              <w:rPr>
                <w:sz w:val="26"/>
                <w:rtl/>
              </w:rPr>
              <w:t xml:space="preserve"> </w:t>
            </w:r>
            <w:r w:rsidRPr="00D57B7A">
              <w:rPr>
                <w:rFonts w:hint="eastAsia"/>
                <w:sz w:val="26"/>
                <w:rtl/>
              </w:rPr>
              <w:t>סעיף</w:t>
            </w:r>
            <w:r w:rsidRPr="00D57B7A">
              <w:rPr>
                <w:sz w:val="26"/>
                <w:rtl/>
              </w:rPr>
              <w:t xml:space="preserve"> 6</w:t>
            </w:r>
            <w:r w:rsidRPr="00D57B7A">
              <w:rPr>
                <w:rFonts w:hint="eastAsia"/>
                <w:sz w:val="26"/>
                <w:rtl/>
              </w:rPr>
              <w:t>א</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3.</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במקום</w:t>
            </w:r>
            <w:r w:rsidRPr="00D57B7A">
              <w:rPr>
                <w:sz w:val="26"/>
                <w:rtl/>
              </w:rPr>
              <w:t xml:space="preserve"> </w:t>
            </w:r>
            <w:r w:rsidRPr="00D57B7A">
              <w:rPr>
                <w:rFonts w:hint="eastAsia"/>
                <w:sz w:val="26"/>
                <w:rtl/>
              </w:rPr>
              <w:t>סעיף</w:t>
            </w:r>
            <w:r w:rsidRPr="00D57B7A">
              <w:rPr>
                <w:sz w:val="26"/>
                <w:rtl/>
              </w:rPr>
              <w:t xml:space="preserve"> 6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יבוא</w:t>
            </w:r>
            <w:r w:rsidRPr="00D57B7A">
              <w:rPr>
                <w:sz w:val="26"/>
                <w:rtl/>
              </w:rPr>
              <w:t>:</w:t>
            </w:r>
          </w:p>
        </w:tc>
      </w:tr>
      <w:tr w:rsidR="007B00FA" w:rsidRPr="00D57B7A" w:rsidTr="00D455EB">
        <w:trPr>
          <w:cantSplit/>
        </w:trPr>
        <w:tc>
          <w:tcPr>
            <w:tcW w:w="1869" w:type="dxa"/>
          </w:tcPr>
          <w:p w:rsidR="007B00FA" w:rsidRPr="00D57B7A" w:rsidRDefault="007B00FA" w:rsidP="00D455EB">
            <w:pPr>
              <w:pStyle w:val="TableSideHeading"/>
              <w:ind w:right="0"/>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1872" w:type="dxa"/>
            <w:gridSpan w:val="3"/>
            <w:tcMar>
              <w:top w:w="91" w:type="dxa"/>
              <w:left w:w="0" w:type="dxa"/>
              <w:bottom w:w="91" w:type="dxa"/>
              <w:right w:w="0" w:type="dxa"/>
            </w:tcMar>
          </w:tcPr>
          <w:p w:rsidR="007B00FA" w:rsidRPr="00D57B7A" w:rsidRDefault="007B00FA" w:rsidP="00D455EB">
            <w:pPr>
              <w:pStyle w:val="TableInnerSideHeading"/>
              <w:rPr>
                <w:sz w:val="26"/>
                <w:rtl/>
              </w:rPr>
            </w:pPr>
            <w:r w:rsidRPr="00D57B7A">
              <w:rPr>
                <w:sz w:val="26"/>
                <w:rtl/>
              </w:rPr>
              <w:t>"</w:t>
            </w:r>
            <w:r w:rsidRPr="00D57B7A">
              <w:rPr>
                <w:rFonts w:hint="eastAsia"/>
                <w:sz w:val="26"/>
                <w:rtl/>
              </w:rPr>
              <w:t>התאמת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והסתמכות</w:t>
            </w:r>
            <w:r w:rsidRPr="00D57B7A">
              <w:rPr>
                <w:sz w:val="26"/>
                <w:rtl/>
              </w:rPr>
              <w:t xml:space="preserve"> </w:t>
            </w:r>
            <w:r w:rsidRPr="00D57B7A">
              <w:rPr>
                <w:rFonts w:hint="eastAsia"/>
                <w:sz w:val="26"/>
                <w:rtl/>
              </w:rPr>
              <w:t>על</w:t>
            </w:r>
            <w:r w:rsidRPr="00D57B7A">
              <w:rPr>
                <w:sz w:val="26"/>
                <w:rtl/>
              </w:rPr>
              <w:br/>
            </w:r>
            <w:r w:rsidRPr="00D57B7A">
              <w:rPr>
                <w:rFonts w:hint="eastAsia"/>
                <w:sz w:val="26"/>
                <w:rtl/>
              </w:rPr>
              <w:t>אי</w:t>
            </w:r>
            <w:r>
              <w:rPr>
                <w:sz w:val="26"/>
                <w:rtl/>
              </w:rPr>
              <w:t>-</w:t>
            </w:r>
            <w:r w:rsidRPr="00D57B7A">
              <w:rPr>
                <w:rFonts w:hint="eastAsia"/>
                <w:sz w:val="26"/>
                <w:rtl/>
              </w:rPr>
              <w:t>התאמה</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6.</w:t>
            </w: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המשכיר</w:t>
            </w:r>
            <w:r w:rsidRPr="00D57B7A">
              <w:rPr>
                <w:sz w:val="26"/>
                <w:rtl/>
              </w:rPr>
              <w:t xml:space="preserve"> </w:t>
            </w:r>
            <w:r w:rsidRPr="00D57B7A">
              <w:rPr>
                <w:rFonts w:hint="eastAsia"/>
                <w:sz w:val="26"/>
                <w:rtl/>
              </w:rPr>
              <w:t>ימסור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כשהוא</w:t>
            </w:r>
            <w:r w:rsidRPr="00D57B7A">
              <w:rPr>
                <w:sz w:val="26"/>
                <w:rtl/>
              </w:rPr>
              <w:t xml:space="preserve"> </w:t>
            </w:r>
            <w:r w:rsidRPr="00D57B7A">
              <w:rPr>
                <w:rFonts w:hint="eastAsia"/>
                <w:sz w:val="26"/>
                <w:rtl/>
              </w:rPr>
              <w:t>מתאים</w:t>
            </w:r>
            <w:r w:rsidRPr="00D57B7A">
              <w:rPr>
                <w:sz w:val="26"/>
                <w:rtl/>
              </w:rPr>
              <w:t xml:space="preserve"> </w:t>
            </w:r>
            <w:r w:rsidRPr="00D57B7A">
              <w:rPr>
                <w:rFonts w:hint="eastAsia"/>
                <w:sz w:val="26"/>
                <w:rtl/>
              </w:rPr>
              <w:t>למוסכם</w:t>
            </w:r>
            <w:r w:rsidRPr="00D57B7A">
              <w:rPr>
                <w:sz w:val="26"/>
                <w:rtl/>
              </w:rPr>
              <w:t xml:space="preserve"> </w:t>
            </w:r>
            <w:r w:rsidRPr="00D57B7A">
              <w:rPr>
                <w:rFonts w:hint="eastAsia"/>
                <w:sz w:val="26"/>
                <w:rtl/>
              </w:rPr>
              <w:t>בינו</w:t>
            </w:r>
            <w:r w:rsidRPr="00D57B7A">
              <w:rPr>
                <w:sz w:val="26"/>
                <w:rtl/>
              </w:rPr>
              <w:t xml:space="preserve"> </w:t>
            </w:r>
            <w:r w:rsidRPr="00D57B7A">
              <w:rPr>
                <w:rFonts w:hint="eastAsia"/>
                <w:sz w:val="26"/>
                <w:rtl/>
              </w:rPr>
              <w:t>לבין</w:t>
            </w:r>
            <w:r w:rsidRPr="00D57B7A">
              <w:rPr>
                <w:sz w:val="26"/>
                <w:rtl/>
              </w:rPr>
              <w:t xml:space="preserve"> </w:t>
            </w:r>
            <w:r w:rsidRPr="00D57B7A">
              <w:rPr>
                <w:rFonts w:hint="eastAsia"/>
                <w:sz w:val="26"/>
                <w:rtl/>
              </w:rPr>
              <w:t>השוכר</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על</w:t>
            </w:r>
            <w:r w:rsidRPr="00D57B7A">
              <w:rPr>
                <w:sz w:val="26"/>
                <w:rtl/>
              </w:rPr>
              <w:t xml:space="preserve"> </w:t>
            </w:r>
            <w:r w:rsidRPr="00D57B7A">
              <w:rPr>
                <w:rFonts w:hint="eastAsia"/>
                <w:sz w:val="26"/>
                <w:rtl/>
              </w:rPr>
              <w:t>אי</w:t>
            </w:r>
            <w:r>
              <w:rPr>
                <w:sz w:val="26"/>
                <w:rtl/>
              </w:rPr>
              <w:t>-</w:t>
            </w:r>
            <w:r w:rsidRPr="00D57B7A">
              <w:rPr>
                <w:rFonts w:hint="eastAsia"/>
                <w:sz w:val="26"/>
                <w:rtl/>
              </w:rPr>
              <w:t>התאמת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יחולו</w:t>
            </w:r>
            <w:r w:rsidRPr="00D57B7A">
              <w:rPr>
                <w:sz w:val="26"/>
                <w:rtl/>
              </w:rPr>
              <w:t xml:space="preserve"> </w:t>
            </w:r>
            <w:r w:rsidRPr="00D57B7A">
              <w:rPr>
                <w:rFonts w:hint="eastAsia"/>
                <w:sz w:val="26"/>
                <w:rtl/>
              </w:rPr>
              <w:t>הוראות</w:t>
            </w:r>
            <w:r w:rsidRPr="00D57B7A">
              <w:rPr>
                <w:sz w:val="26"/>
                <w:rtl/>
              </w:rPr>
              <w:t xml:space="preserve"> </w:t>
            </w:r>
            <w:r w:rsidRPr="00D57B7A">
              <w:rPr>
                <w:rFonts w:hint="eastAsia"/>
                <w:sz w:val="26"/>
                <w:rtl/>
              </w:rPr>
              <w:t>סעיף</w:t>
            </w:r>
            <w:r w:rsidRPr="00D57B7A">
              <w:rPr>
                <w:sz w:val="26"/>
                <w:rtl/>
              </w:rPr>
              <w:t xml:space="preserve"> 11 </w:t>
            </w:r>
            <w:r w:rsidRPr="00D57B7A">
              <w:rPr>
                <w:rFonts w:hint="eastAsia"/>
                <w:sz w:val="26"/>
                <w:rtl/>
              </w:rPr>
              <w:t>לחוק</w:t>
            </w:r>
            <w:r w:rsidRPr="00D57B7A">
              <w:rPr>
                <w:sz w:val="26"/>
                <w:rtl/>
              </w:rPr>
              <w:t xml:space="preserve"> </w:t>
            </w:r>
            <w:r w:rsidRPr="00D57B7A">
              <w:rPr>
                <w:rFonts w:hint="eastAsia"/>
                <w:sz w:val="26"/>
                <w:rtl/>
              </w:rPr>
              <w:t>המכר</w:t>
            </w:r>
            <w:r w:rsidRPr="00D57B7A">
              <w:rPr>
                <w:sz w:val="26"/>
                <w:rtl/>
              </w:rPr>
              <w:t xml:space="preserve">, </w:t>
            </w:r>
            <w:r w:rsidRPr="00D57B7A">
              <w:rPr>
                <w:rFonts w:hint="eastAsia"/>
                <w:sz w:val="26"/>
                <w:rtl/>
              </w:rPr>
              <w:t>התשכ</w:t>
            </w:r>
            <w:r w:rsidRPr="00D57B7A">
              <w:rPr>
                <w:sz w:val="26"/>
                <w:rtl/>
              </w:rPr>
              <w:t>"</w:t>
            </w:r>
            <w:r w:rsidRPr="00D57B7A">
              <w:rPr>
                <w:rFonts w:hint="eastAsia"/>
                <w:sz w:val="26"/>
                <w:rtl/>
              </w:rPr>
              <w:t>ח</w:t>
            </w:r>
            <w:r>
              <w:rPr>
                <w:sz w:val="26"/>
                <w:rtl/>
              </w:rPr>
              <w:t>–19</w:t>
            </w:r>
            <w:r w:rsidRPr="00D57B7A">
              <w:rPr>
                <w:sz w:val="26"/>
                <w:rtl/>
              </w:rPr>
              <w:t>68</w:t>
            </w:r>
            <w:r w:rsidRPr="00D57B7A">
              <w:rPr>
                <w:rFonts w:cs="Times New Roman" w:hint="eastAsia"/>
                <w:sz w:val="26"/>
                <w:rtl/>
              </w:rPr>
              <w:t>‏</w:t>
            </w:r>
            <w:r w:rsidRPr="00D57B7A">
              <w:rPr>
                <w:rStyle w:val="af"/>
                <w:rFonts w:cs="HadasaMFO"/>
                <w:sz w:val="26"/>
                <w:rtl/>
              </w:rPr>
              <w:footnoteReference w:id="2"/>
            </w:r>
            <w:r w:rsidRPr="00D57B7A">
              <w:rPr>
                <w:sz w:val="26"/>
                <w:rtl/>
              </w:rPr>
              <w:t xml:space="preserve">, </w:t>
            </w:r>
            <w:r w:rsidRPr="00D57B7A">
              <w:rPr>
                <w:rFonts w:hint="eastAsia"/>
                <w:sz w:val="26"/>
                <w:rtl/>
              </w:rPr>
              <w:t>בשינויים</w:t>
            </w:r>
            <w:r w:rsidRPr="00D57B7A">
              <w:rPr>
                <w:sz w:val="26"/>
                <w:rtl/>
              </w:rPr>
              <w:t xml:space="preserve"> </w:t>
            </w:r>
            <w:r w:rsidRPr="00D57B7A">
              <w:rPr>
                <w:rFonts w:hint="eastAsia"/>
                <w:sz w:val="26"/>
                <w:rtl/>
              </w:rPr>
              <w:t>המחויבים</w:t>
            </w:r>
            <w:r w:rsidRPr="00D57B7A">
              <w:rPr>
                <w:sz w:val="26"/>
                <w:rtl/>
              </w:rPr>
              <w:t xml:space="preserve"> (</w:t>
            </w:r>
            <w:r w:rsidRPr="00D57B7A">
              <w:rPr>
                <w:rFonts w:hint="eastAsia"/>
                <w:sz w:val="26"/>
                <w:rtl/>
              </w:rPr>
              <w:t>להלן</w:t>
            </w:r>
            <w:r>
              <w:rPr>
                <w:sz w:val="26"/>
                <w:rtl/>
              </w:rPr>
              <w:t xml:space="preserve"> –</w:t>
            </w:r>
            <w:r w:rsidRPr="00D57B7A">
              <w:rPr>
                <w:sz w:val="26"/>
                <w:rtl/>
              </w:rPr>
              <w:t xml:space="preserve"> </w:t>
            </w:r>
            <w:r w:rsidRPr="00D57B7A">
              <w:rPr>
                <w:rFonts w:hint="eastAsia"/>
                <w:sz w:val="26"/>
                <w:rtl/>
              </w:rPr>
              <w:t>אי</w:t>
            </w:r>
            <w:r>
              <w:rPr>
                <w:sz w:val="26"/>
                <w:rtl/>
              </w:rPr>
              <w:t>-</w:t>
            </w:r>
            <w:r w:rsidRPr="00D57B7A">
              <w:rPr>
                <w:rFonts w:hint="eastAsia"/>
                <w:sz w:val="26"/>
                <w:rtl/>
              </w:rPr>
              <w:t>התאמה</w:t>
            </w:r>
            <w:r w:rsidRPr="00D57B7A">
              <w:rPr>
                <w:sz w:val="26"/>
                <w:rtl/>
              </w:rPr>
              <w:t xml:space="preserve">), </w:t>
            </w:r>
            <w:r w:rsidRPr="00D57B7A">
              <w:rPr>
                <w:rFonts w:hint="eastAsia"/>
                <w:sz w:val="26"/>
                <w:rtl/>
              </w:rPr>
              <w:t>ואחת</w:t>
            </w:r>
            <w:r w:rsidRPr="00D57B7A">
              <w:rPr>
                <w:sz w:val="26"/>
                <w:rtl/>
              </w:rPr>
              <w:t xml:space="preserve"> </w:t>
            </w:r>
            <w:r w:rsidRPr="00D57B7A">
              <w:rPr>
                <w:rFonts w:hint="eastAsia"/>
                <w:sz w:val="26"/>
                <w:rtl/>
              </w:rPr>
              <w:t>היא</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אי</w:t>
            </w:r>
            <w:r>
              <w:rPr>
                <w:sz w:val="26"/>
                <w:rtl/>
              </w:rPr>
              <w:t>-</w:t>
            </w:r>
            <w:r w:rsidRPr="00D57B7A">
              <w:rPr>
                <w:rFonts w:hint="eastAsia"/>
                <w:sz w:val="26"/>
                <w:rtl/>
              </w:rPr>
              <w:t>ההתאמה</w:t>
            </w:r>
            <w:r w:rsidRPr="00D57B7A">
              <w:rPr>
                <w:sz w:val="26"/>
                <w:rtl/>
              </w:rPr>
              <w:t xml:space="preserve"> </w:t>
            </w:r>
            <w:r w:rsidRPr="00D57B7A">
              <w:rPr>
                <w:rFonts w:hint="eastAsia"/>
                <w:sz w:val="26"/>
                <w:rtl/>
              </w:rPr>
              <w:t>במושכר</w:t>
            </w:r>
            <w:r w:rsidRPr="00D57B7A">
              <w:rPr>
                <w:sz w:val="26"/>
                <w:rtl/>
              </w:rPr>
              <w:t xml:space="preserve"> </w:t>
            </w:r>
            <w:r w:rsidRPr="00D57B7A">
              <w:rPr>
                <w:rFonts w:hint="eastAsia"/>
                <w:sz w:val="26"/>
                <w:rtl/>
              </w:rPr>
              <w:t>מקורה</w:t>
            </w:r>
            <w:r w:rsidRPr="00D57B7A">
              <w:rPr>
                <w:sz w:val="26"/>
                <w:rtl/>
              </w:rPr>
              <w:t xml:space="preserve"> </w:t>
            </w:r>
            <w:r w:rsidRPr="00D57B7A">
              <w:rPr>
                <w:rFonts w:hint="eastAsia"/>
                <w:sz w:val="26"/>
                <w:rtl/>
              </w:rPr>
              <w:t>במושכר</w:t>
            </w:r>
            <w:r w:rsidRPr="00D57B7A">
              <w:rPr>
                <w:sz w:val="26"/>
                <w:rtl/>
              </w:rPr>
              <w:t xml:space="preserve"> </w:t>
            </w:r>
            <w:r w:rsidRPr="00D57B7A">
              <w:rPr>
                <w:rFonts w:hint="eastAsia"/>
                <w:sz w:val="26"/>
                <w:rtl/>
              </w:rPr>
              <w:t>עצמו</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בסביבתו</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ג</w:t>
            </w:r>
            <w:r w:rsidRPr="00D57B7A">
              <w:rPr>
                <w:sz w:val="26"/>
                <w:rtl/>
              </w:rPr>
              <w:t>)</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אינו</w:t>
            </w:r>
            <w:r w:rsidRPr="00D57B7A">
              <w:rPr>
                <w:sz w:val="26"/>
                <w:rtl/>
              </w:rPr>
              <w:t xml:space="preserve"> </w:t>
            </w:r>
            <w:r w:rsidRPr="00D57B7A">
              <w:rPr>
                <w:rFonts w:hint="eastAsia"/>
                <w:sz w:val="26"/>
                <w:rtl/>
              </w:rPr>
              <w:t>זכאי</w:t>
            </w:r>
            <w:r w:rsidRPr="00D57B7A">
              <w:rPr>
                <w:sz w:val="26"/>
                <w:rtl/>
              </w:rPr>
              <w:t xml:space="preserve"> </w:t>
            </w:r>
            <w:r w:rsidRPr="00D57B7A">
              <w:rPr>
                <w:rFonts w:hint="eastAsia"/>
                <w:sz w:val="26"/>
                <w:rtl/>
              </w:rPr>
              <w:t>להסתמך</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אי</w:t>
            </w:r>
            <w:r>
              <w:rPr>
                <w:sz w:val="26"/>
                <w:rtl/>
              </w:rPr>
              <w:t>-</w:t>
            </w:r>
            <w:r w:rsidRPr="00D57B7A">
              <w:rPr>
                <w:rFonts w:hint="eastAsia"/>
                <w:sz w:val="26"/>
                <w:rtl/>
              </w:rPr>
              <w:t>התאמה</w:t>
            </w:r>
            <w:r w:rsidRPr="00D57B7A">
              <w:rPr>
                <w:sz w:val="26"/>
                <w:rtl/>
              </w:rPr>
              <w:t xml:space="preserve"> </w:t>
            </w:r>
            <w:r w:rsidRPr="00D57B7A">
              <w:rPr>
                <w:rFonts w:hint="eastAsia"/>
                <w:sz w:val="26"/>
                <w:rtl/>
              </w:rPr>
              <w:t>בכל</w:t>
            </w:r>
            <w:r w:rsidRPr="00D57B7A">
              <w:rPr>
                <w:sz w:val="26"/>
                <w:rtl/>
              </w:rPr>
              <w:t xml:space="preserve"> </w:t>
            </w:r>
            <w:r w:rsidRPr="00D57B7A">
              <w:rPr>
                <w:rFonts w:hint="eastAsia"/>
                <w:sz w:val="26"/>
                <w:rtl/>
              </w:rPr>
              <w:t>אחת</w:t>
            </w:r>
            <w:r w:rsidRPr="00D57B7A">
              <w:rPr>
                <w:sz w:val="26"/>
                <w:rtl/>
              </w:rPr>
              <w:t xml:space="preserve"> </w:t>
            </w:r>
            <w:r w:rsidRPr="00D57B7A">
              <w:rPr>
                <w:rFonts w:hint="eastAsia"/>
                <w:sz w:val="26"/>
                <w:rtl/>
              </w:rPr>
              <w:t>מאלה</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025" w:type="dxa"/>
            <w:gridSpan w:val="2"/>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(1)</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ידע</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אי</w:t>
            </w:r>
            <w:r>
              <w:rPr>
                <w:sz w:val="26"/>
                <w:rtl/>
              </w:rPr>
              <w:t>-</w:t>
            </w:r>
            <w:r w:rsidRPr="00D57B7A">
              <w:rPr>
                <w:rFonts w:hint="eastAsia"/>
                <w:sz w:val="26"/>
                <w:rtl/>
              </w:rPr>
              <w:t>ההתאמה</w:t>
            </w:r>
            <w:r w:rsidRPr="00D57B7A">
              <w:rPr>
                <w:sz w:val="26"/>
                <w:rtl/>
              </w:rPr>
              <w:t xml:space="preserve"> </w:t>
            </w:r>
            <w:r w:rsidRPr="00D57B7A">
              <w:rPr>
                <w:rFonts w:hint="eastAsia"/>
                <w:sz w:val="26"/>
                <w:rtl/>
              </w:rPr>
              <w:t>בעת</w:t>
            </w:r>
            <w:r w:rsidRPr="00D57B7A">
              <w:rPr>
                <w:sz w:val="26"/>
                <w:rtl/>
              </w:rPr>
              <w:t xml:space="preserve"> </w:t>
            </w:r>
            <w:r w:rsidRPr="00D57B7A">
              <w:rPr>
                <w:rFonts w:hint="eastAsia"/>
                <w:sz w:val="26"/>
                <w:rtl/>
              </w:rPr>
              <w:t>כריתת</w:t>
            </w:r>
            <w:r w:rsidRPr="00D57B7A">
              <w:rPr>
                <w:sz w:val="26"/>
                <w:rtl/>
              </w:rPr>
              <w:t xml:space="preserve"> </w:t>
            </w:r>
            <w:r w:rsidRPr="00D57B7A">
              <w:rPr>
                <w:rFonts w:hint="eastAsia"/>
                <w:sz w:val="26"/>
                <w:rtl/>
              </w:rPr>
              <w:t>החוזה</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025" w:type="dxa"/>
            <w:gridSpan w:val="2"/>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(2)</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הודיע</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אי</w:t>
            </w:r>
            <w:r>
              <w:rPr>
                <w:sz w:val="26"/>
                <w:rtl/>
              </w:rPr>
              <w:t>-</w:t>
            </w:r>
            <w:r w:rsidRPr="00D57B7A">
              <w:rPr>
                <w:rFonts w:hint="eastAsia"/>
                <w:sz w:val="26"/>
                <w:rtl/>
              </w:rPr>
              <w:t>ההתאמה</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זמן</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לאחר</w:t>
            </w:r>
            <w:r w:rsidRPr="00D57B7A">
              <w:rPr>
                <w:sz w:val="26"/>
                <w:rtl/>
              </w:rPr>
              <w:t xml:space="preserve"> </w:t>
            </w:r>
            <w:r w:rsidRPr="00D57B7A">
              <w:rPr>
                <w:rFonts w:hint="eastAsia"/>
                <w:sz w:val="26"/>
                <w:rtl/>
              </w:rPr>
              <w:t>שגילה</w:t>
            </w:r>
            <w:r w:rsidRPr="00D57B7A">
              <w:rPr>
                <w:sz w:val="26"/>
                <w:rtl/>
              </w:rPr>
              <w:t xml:space="preserve"> </w:t>
            </w:r>
            <w:r w:rsidRPr="00D57B7A">
              <w:rPr>
                <w:rFonts w:hint="eastAsia"/>
                <w:sz w:val="26"/>
                <w:rtl/>
              </w:rPr>
              <w:t>אותה</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שהיה</w:t>
            </w:r>
            <w:r w:rsidRPr="00D57B7A">
              <w:rPr>
                <w:sz w:val="26"/>
                <w:rtl/>
              </w:rPr>
              <w:t xml:space="preserve"> </w:t>
            </w:r>
            <w:r w:rsidRPr="00D57B7A">
              <w:rPr>
                <w:rFonts w:hint="eastAsia"/>
                <w:sz w:val="26"/>
                <w:rtl/>
              </w:rPr>
              <w:t>עליו</w:t>
            </w:r>
            <w:r w:rsidRPr="00D57B7A">
              <w:rPr>
                <w:sz w:val="26"/>
                <w:rtl/>
              </w:rPr>
              <w:t xml:space="preserve"> </w:t>
            </w:r>
            <w:r w:rsidRPr="00D57B7A">
              <w:rPr>
                <w:rFonts w:hint="eastAsia"/>
                <w:sz w:val="26"/>
                <w:rtl/>
              </w:rPr>
              <w:t>לגלותה</w:t>
            </w:r>
            <w:r w:rsidRPr="00D57B7A">
              <w:rPr>
                <w:sz w:val="26"/>
                <w:rtl/>
              </w:rPr>
              <w:t xml:space="preserve">, </w:t>
            </w:r>
            <w:r w:rsidRPr="00D57B7A">
              <w:rPr>
                <w:rFonts w:hint="eastAsia"/>
                <w:sz w:val="26"/>
                <w:rtl/>
              </w:rPr>
              <w:t>תוך</w:t>
            </w:r>
            <w:r w:rsidRPr="00D57B7A">
              <w:rPr>
                <w:sz w:val="26"/>
                <w:rtl/>
              </w:rPr>
              <w:t xml:space="preserve"> </w:t>
            </w:r>
            <w:r w:rsidRPr="00D57B7A">
              <w:rPr>
                <w:rFonts w:hint="eastAsia"/>
                <w:sz w:val="26"/>
                <w:rtl/>
              </w:rPr>
              <w:t>פירוט</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אי</w:t>
            </w:r>
            <w:r>
              <w:rPr>
                <w:sz w:val="26"/>
                <w:rtl/>
              </w:rPr>
              <w:t>-</w:t>
            </w:r>
            <w:r w:rsidRPr="00D57B7A">
              <w:rPr>
                <w:rFonts w:hint="eastAsia"/>
                <w:sz w:val="26"/>
                <w:rtl/>
              </w:rPr>
              <w:t>ההתאמה</w:t>
            </w:r>
            <w:r w:rsidRPr="00D57B7A">
              <w:rPr>
                <w:sz w:val="26"/>
                <w:rtl/>
              </w:rPr>
              <w:t xml:space="preserve">; </w:t>
            </w:r>
            <w:r w:rsidRPr="00D57B7A">
              <w:rPr>
                <w:rFonts w:hint="eastAsia"/>
                <w:sz w:val="26"/>
                <w:rtl/>
              </w:rPr>
              <w:t>פסקה</w:t>
            </w:r>
            <w:r w:rsidRPr="00D57B7A">
              <w:rPr>
                <w:sz w:val="26"/>
                <w:rtl/>
              </w:rPr>
              <w:t xml:space="preserve"> </w:t>
            </w:r>
            <w:r w:rsidRPr="00D57B7A">
              <w:rPr>
                <w:rFonts w:hint="eastAsia"/>
                <w:sz w:val="26"/>
                <w:rtl/>
              </w:rPr>
              <w:t>זו</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תחול</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ידע</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היה</w:t>
            </w:r>
            <w:r w:rsidRPr="00D57B7A">
              <w:rPr>
                <w:sz w:val="26"/>
                <w:rtl/>
              </w:rPr>
              <w:t xml:space="preserve"> </w:t>
            </w:r>
            <w:r w:rsidRPr="00D57B7A">
              <w:rPr>
                <w:rFonts w:hint="eastAsia"/>
                <w:sz w:val="26"/>
                <w:rtl/>
              </w:rPr>
              <w:t>עליו</w:t>
            </w:r>
            <w:r w:rsidRPr="00D57B7A">
              <w:rPr>
                <w:sz w:val="26"/>
                <w:rtl/>
              </w:rPr>
              <w:t xml:space="preserve"> </w:t>
            </w:r>
            <w:r w:rsidRPr="00D57B7A">
              <w:rPr>
                <w:rFonts w:hint="eastAsia"/>
                <w:sz w:val="26"/>
                <w:rtl/>
              </w:rPr>
              <w:t>לדעת</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אי</w:t>
            </w:r>
            <w:r>
              <w:rPr>
                <w:sz w:val="26"/>
                <w:rtl/>
              </w:rPr>
              <w:t>-</w:t>
            </w:r>
            <w:r w:rsidRPr="00D57B7A">
              <w:rPr>
                <w:rFonts w:hint="eastAsia"/>
                <w:sz w:val="26"/>
                <w:rtl/>
              </w:rPr>
              <w:t>ההתאמה</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025" w:type="dxa"/>
            <w:gridSpan w:val="2"/>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(3)</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נתן</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הזדמנות</w:t>
            </w:r>
            <w:r w:rsidRPr="00D57B7A">
              <w:rPr>
                <w:sz w:val="26"/>
                <w:rtl/>
              </w:rPr>
              <w:t xml:space="preserve"> </w:t>
            </w:r>
            <w:r w:rsidRPr="00D57B7A">
              <w:rPr>
                <w:rFonts w:hint="eastAsia"/>
                <w:sz w:val="26"/>
                <w:rtl/>
              </w:rPr>
              <w:t>סבירה</w:t>
            </w:r>
            <w:r w:rsidRPr="00D57B7A">
              <w:rPr>
                <w:sz w:val="26"/>
                <w:rtl/>
              </w:rPr>
              <w:t xml:space="preserve"> </w:t>
            </w:r>
            <w:r w:rsidRPr="00D57B7A">
              <w:rPr>
                <w:rFonts w:hint="eastAsia"/>
                <w:sz w:val="26"/>
                <w:rtl/>
              </w:rPr>
              <w:t>לבדוק</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ולא</w:t>
            </w:r>
            <w:r w:rsidRPr="00D57B7A">
              <w:rPr>
                <w:sz w:val="26"/>
                <w:rtl/>
              </w:rPr>
              <w:t xml:space="preserve"> </w:t>
            </w:r>
            <w:r w:rsidRPr="00D57B7A">
              <w:rPr>
                <w:rFonts w:hint="eastAsia"/>
                <w:sz w:val="26"/>
                <w:rtl/>
              </w:rPr>
              <w:t>נתן</w:t>
            </w:r>
            <w:r w:rsidRPr="00D57B7A">
              <w:rPr>
                <w:sz w:val="26"/>
                <w:rtl/>
              </w:rPr>
              <w:t xml:space="preserve"> </w:t>
            </w:r>
            <w:r w:rsidRPr="00D57B7A">
              <w:rPr>
                <w:rFonts w:hint="eastAsia"/>
                <w:sz w:val="26"/>
                <w:rtl/>
              </w:rPr>
              <w:t>לו</w:t>
            </w:r>
            <w:r w:rsidRPr="00D57B7A">
              <w:rPr>
                <w:sz w:val="26"/>
                <w:rtl/>
              </w:rPr>
              <w:t xml:space="preserve">, </w:t>
            </w:r>
            <w:r w:rsidRPr="00D57B7A">
              <w:rPr>
                <w:rFonts w:hint="eastAsia"/>
                <w:sz w:val="26"/>
                <w:rtl/>
              </w:rPr>
              <w:t>ככל</w:t>
            </w:r>
            <w:r w:rsidRPr="00D57B7A">
              <w:rPr>
                <w:sz w:val="26"/>
                <w:rtl/>
              </w:rPr>
              <w:t xml:space="preserve"> </w:t>
            </w:r>
            <w:r w:rsidRPr="00D57B7A">
              <w:rPr>
                <w:rFonts w:hint="eastAsia"/>
                <w:sz w:val="26"/>
                <w:rtl/>
              </w:rPr>
              <w:t>שהדבר</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בנסיבות</w:t>
            </w:r>
            <w:r w:rsidRPr="00D57B7A">
              <w:rPr>
                <w:sz w:val="26"/>
                <w:rtl/>
              </w:rPr>
              <w:t xml:space="preserve"> </w:t>
            </w:r>
            <w:r w:rsidRPr="00D57B7A">
              <w:rPr>
                <w:rFonts w:hint="eastAsia"/>
                <w:sz w:val="26"/>
                <w:rtl/>
              </w:rPr>
              <w:t>העניין</w:t>
            </w:r>
            <w:r w:rsidRPr="00D57B7A">
              <w:rPr>
                <w:sz w:val="26"/>
                <w:rtl/>
              </w:rPr>
              <w:t xml:space="preserve">, </w:t>
            </w:r>
            <w:r w:rsidRPr="00D57B7A">
              <w:rPr>
                <w:rFonts w:hint="eastAsia"/>
                <w:sz w:val="26"/>
                <w:rtl/>
              </w:rPr>
              <w:t>הזדמנות</w:t>
            </w:r>
            <w:r w:rsidRPr="00D57B7A">
              <w:rPr>
                <w:sz w:val="26"/>
                <w:rtl/>
              </w:rPr>
              <w:t xml:space="preserve"> </w:t>
            </w:r>
            <w:r w:rsidRPr="00D57B7A">
              <w:rPr>
                <w:rFonts w:hint="eastAsia"/>
                <w:sz w:val="26"/>
                <w:rtl/>
              </w:rPr>
              <w:t>סבירה</w:t>
            </w:r>
            <w:r w:rsidRPr="00D57B7A">
              <w:rPr>
                <w:sz w:val="26"/>
                <w:rtl/>
              </w:rPr>
              <w:t xml:space="preserve"> </w:t>
            </w:r>
            <w:r w:rsidRPr="00D57B7A">
              <w:rPr>
                <w:rFonts w:hint="eastAsia"/>
                <w:sz w:val="26"/>
                <w:rtl/>
              </w:rPr>
              <w:t>לתקן</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אי</w:t>
            </w:r>
            <w:r>
              <w:rPr>
                <w:sz w:val="26"/>
                <w:rtl/>
              </w:rPr>
              <w:t>-</w:t>
            </w:r>
            <w:r w:rsidRPr="00D57B7A">
              <w:rPr>
                <w:rFonts w:hint="eastAsia"/>
                <w:sz w:val="26"/>
                <w:rtl/>
              </w:rPr>
              <w:t>ההתאמה</w:t>
            </w:r>
            <w:r w:rsidRPr="00D57B7A">
              <w:rPr>
                <w:sz w:val="26"/>
                <w:rtl/>
              </w:rPr>
              <w:t xml:space="preserve">. </w:t>
            </w:r>
          </w:p>
        </w:tc>
      </w:tr>
      <w:tr w:rsidR="007B00FA" w:rsidTr="00D455EB">
        <w:tblPrEx>
          <w:tblW w:w="9638" w:type="dxa"/>
          <w:tblLayout w:type="fixed"/>
          <w:tblCellMar>
            <w:top w:w="57" w:type="dxa"/>
            <w:left w:w="0" w:type="dxa"/>
            <w:bottom w:w="57" w:type="dxa"/>
            <w:right w:w="0" w:type="dxa"/>
          </w:tblCellMar>
          <w:tblLook w:val="01E0" w:firstRow="1" w:lastRow="1" w:firstColumn="1" w:lastColumn="1" w:noHBand="0" w:noVBand="0"/>
          <w:tblPrExChange w:id="14" w:author="אלעזר שטרן - הלשכה המשפטית" w:date="2017-05-03T11:51: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5" w:author="אלעזר שטרן - הלשכה המשפטית" w:date="2017-05-03T11:40:00Z"/>
          <w:trPrChange w:id="16" w:author="אלעזר שטרן - הלשכה המשפטית" w:date="2017-05-03T11:51:00Z">
            <w:trPr>
              <w:cantSplit/>
              <w:trHeight w:val="60"/>
            </w:trPr>
          </w:trPrChange>
        </w:trPr>
        <w:tc>
          <w:tcPr>
            <w:tcW w:w="1869" w:type="dxa"/>
            <w:tcPrChange w:id="17" w:author="אלעזר שטרן - הלשכה המשפטית" w:date="2017-05-03T11:51:00Z">
              <w:tcPr>
                <w:tcW w:w="1871" w:type="dxa"/>
              </w:tcPr>
            </w:tcPrChange>
          </w:tcPr>
          <w:p w:rsidR="007B00FA" w:rsidRDefault="007B00FA" w:rsidP="00D455EB">
            <w:pPr>
              <w:pStyle w:val="TableSideHeading"/>
              <w:rPr>
                <w:ins w:id="18" w:author="אלעזר שטרן - הלשכה המשפטית" w:date="2017-05-03T11:40:00Z"/>
              </w:rPr>
            </w:pPr>
          </w:p>
        </w:tc>
        <w:tc>
          <w:tcPr>
            <w:tcW w:w="624" w:type="dxa"/>
            <w:tcPrChange w:id="19" w:author="אלעזר שטרן - הלשכה המשפטית" w:date="2017-05-03T11:51:00Z">
              <w:tcPr>
                <w:tcW w:w="624" w:type="dxa"/>
              </w:tcPr>
            </w:tcPrChange>
          </w:tcPr>
          <w:p w:rsidR="007B00FA" w:rsidRDefault="007B00FA" w:rsidP="00D455EB">
            <w:pPr>
              <w:pStyle w:val="TableText"/>
              <w:rPr>
                <w:ins w:id="20" w:author="אלעזר שטרן - הלשכה המשפטית" w:date="2017-05-03T11:40:00Z"/>
              </w:rPr>
            </w:pPr>
          </w:p>
        </w:tc>
        <w:tc>
          <w:tcPr>
            <w:tcW w:w="624" w:type="dxa"/>
            <w:tcPrChange w:id="21" w:author="אלעזר שטרן - הלשכה המשפטית" w:date="2017-05-03T11:51:00Z">
              <w:tcPr>
                <w:tcW w:w="624" w:type="dxa"/>
              </w:tcPr>
            </w:tcPrChange>
          </w:tcPr>
          <w:p w:rsidR="007B00FA" w:rsidRDefault="007B00FA" w:rsidP="00D455EB">
            <w:pPr>
              <w:pStyle w:val="TableText"/>
              <w:rPr>
                <w:ins w:id="22" w:author="אלעזר שטרן - הלשכה המשפטית" w:date="2017-05-03T11:40:00Z"/>
              </w:rPr>
            </w:pPr>
          </w:p>
        </w:tc>
        <w:tc>
          <w:tcPr>
            <w:tcW w:w="624" w:type="dxa"/>
            <w:tcPrChange w:id="23" w:author="אלעזר שטרן - הלשכה המשפטית" w:date="2017-05-03T11:51:00Z">
              <w:tcPr>
                <w:tcW w:w="624" w:type="dxa"/>
              </w:tcPr>
            </w:tcPrChange>
          </w:tcPr>
          <w:p w:rsidR="007B00FA" w:rsidRDefault="007B00FA" w:rsidP="00D455EB">
            <w:pPr>
              <w:pStyle w:val="TableText"/>
              <w:rPr>
                <w:ins w:id="24" w:author="אלעזר שטרן - הלשכה המשפטית" w:date="2017-05-03T11:40:00Z"/>
              </w:rPr>
            </w:pPr>
          </w:p>
        </w:tc>
        <w:tc>
          <w:tcPr>
            <w:tcW w:w="624" w:type="dxa"/>
            <w:tcPrChange w:id="25" w:author="אלעזר שטרן - הלשכה המשפטית" w:date="2017-05-03T11:51:00Z">
              <w:tcPr>
                <w:tcW w:w="624" w:type="dxa"/>
              </w:tcPr>
            </w:tcPrChange>
          </w:tcPr>
          <w:p w:rsidR="007B00FA" w:rsidRDefault="007B00FA" w:rsidP="00D455EB">
            <w:pPr>
              <w:pStyle w:val="TableText"/>
              <w:rPr>
                <w:ins w:id="26" w:author="אלעזר שטרן - הלשכה המשפטית" w:date="2017-05-03T11:40:00Z"/>
              </w:rPr>
            </w:pPr>
          </w:p>
        </w:tc>
        <w:tc>
          <w:tcPr>
            <w:tcW w:w="624" w:type="dxa"/>
            <w:tcPrChange w:id="27" w:author="אלעזר שטרן - הלשכה המשפטית" w:date="2017-05-03T11:51:00Z">
              <w:tcPr>
                <w:tcW w:w="624" w:type="dxa"/>
              </w:tcPr>
            </w:tcPrChange>
          </w:tcPr>
          <w:p w:rsidR="007B00FA" w:rsidRDefault="007B00FA" w:rsidP="00D455EB">
            <w:pPr>
              <w:pStyle w:val="TableText"/>
              <w:rPr>
                <w:ins w:id="28" w:author="אלעזר שטרן - הלשכה המשפטית" w:date="2017-05-03T11:40:00Z"/>
              </w:rPr>
            </w:pPr>
          </w:p>
        </w:tc>
        <w:tc>
          <w:tcPr>
            <w:tcW w:w="4649" w:type="dxa"/>
            <w:gridSpan w:val="3"/>
            <w:tcPrChange w:id="29" w:author="אלעזר שטרן - הלשכה המשפטית" w:date="2017-05-03T11:51:00Z">
              <w:tcPr>
                <w:tcW w:w="4650" w:type="dxa"/>
                <w:gridSpan w:val="3"/>
              </w:tcPr>
            </w:tcPrChange>
          </w:tcPr>
          <w:p w:rsidR="007B00FA" w:rsidRPr="00877B1B" w:rsidRDefault="007B00FA">
            <w:pPr>
              <w:pStyle w:val="TableBlock"/>
              <w:rPr>
                <w:ins w:id="30" w:author="אלעזר שטרן - הלשכה המשפטית" w:date="2017-05-03T11:40:00Z"/>
              </w:rPr>
              <w:pPrChange w:id="31" w:author="אלעזר שטרן - הלשכה המשפטית" w:date="2017-05-03T11:40:00Z">
                <w:pPr>
                  <w:pStyle w:val="TableBlock"/>
                </w:pPr>
              </w:pPrChange>
            </w:pPr>
            <w:ins w:id="32" w:author="אלעזר שטרן - הלשכה המשפטית" w:date="2017-05-03T11:40:00Z">
              <w:r w:rsidRPr="00877B1B">
                <w:rPr>
                  <w:rtl/>
                </w:rPr>
                <w:t>(ד)</w:t>
              </w:r>
              <w:r w:rsidRPr="00877B1B">
                <w:rPr>
                  <w:rtl/>
                </w:rPr>
                <w:tab/>
              </w:r>
              <w:r w:rsidRPr="00877B1B">
                <w:rPr>
                  <w:rFonts w:hint="eastAsia"/>
                  <w:rtl/>
                  <w:rPrChange w:id="33" w:author="אלעזר שטרן - הלשכה המשפטית" w:date="2017-05-03T11:40:00Z">
                    <w:rPr>
                      <w:rStyle w:val="default"/>
                      <w:rFonts w:eastAsia="Times New Roman" w:cs="FrankRuehl" w:hint="eastAsia"/>
                      <w:noProof/>
                      <w:snapToGrid/>
                      <w:color w:val="auto"/>
                      <w:rtl/>
                      <w:lang w:eastAsia="he-IL"/>
                    </w:rPr>
                  </w:rPrChange>
                </w:rPr>
                <w:t>על</w:t>
              </w:r>
              <w:r w:rsidRPr="00877B1B">
                <w:rPr>
                  <w:rtl/>
                  <w:rPrChange w:id="34" w:author="אלעזר שטרן - הלשכה המשפטית" w:date="2017-05-03T11:40:00Z">
                    <w:rPr>
                      <w:rStyle w:val="default"/>
                      <w:rFonts w:eastAsia="Times New Roman" w:cs="FrankRuehl"/>
                      <w:noProof/>
                      <w:snapToGrid/>
                      <w:color w:val="auto"/>
                      <w:rtl/>
                      <w:lang w:eastAsia="he-IL"/>
                    </w:rPr>
                  </w:rPrChange>
                </w:rPr>
                <w:t xml:space="preserve"> אף הוראות סעיף קטן (ג), לא קיים השוכר נטל </w:t>
              </w:r>
              <w:r w:rsidRPr="00877B1B">
                <w:rPr>
                  <w:rFonts w:hint="eastAsia"/>
                  <w:rtl/>
                  <w:rPrChange w:id="35" w:author="אלעזר שטרן - הלשכה המשפטית" w:date="2017-05-03T11:40:00Z">
                    <w:rPr>
                      <w:rStyle w:val="default"/>
                      <w:rFonts w:eastAsia="Times New Roman" w:cs="FrankRuehl" w:hint="eastAsia"/>
                      <w:noProof/>
                      <w:snapToGrid/>
                      <w:color w:val="auto"/>
                      <w:rtl/>
                      <w:lang w:eastAsia="he-IL"/>
                    </w:rPr>
                  </w:rPrChange>
                </w:rPr>
                <w:t>מהנטלים</w:t>
              </w:r>
              <w:r w:rsidRPr="00877B1B">
                <w:rPr>
                  <w:rtl/>
                  <w:rPrChange w:id="36" w:author="אלעזר שטרן - הלשכה המשפטית" w:date="2017-05-03T11:40:00Z">
                    <w:rPr>
                      <w:rStyle w:val="default"/>
                      <w:rFonts w:eastAsia="Times New Roman" w:cs="FrankRuehl"/>
                      <w:noProof/>
                      <w:snapToGrid/>
                      <w:color w:val="auto"/>
                      <w:rtl/>
                      <w:lang w:eastAsia="he-IL"/>
                    </w:rPr>
                  </w:rPrChange>
                </w:rPr>
                <w:t xml:space="preserve"> האמורים באותו סעיף קטן, זכאי הוא להסתמך על אי ההתאמה באותה מידה שבה אי קיום הנטל כאמור לא פגע במשכיר.</w:t>
              </w:r>
            </w:ins>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1872" w:type="dxa"/>
            <w:gridSpan w:val="3"/>
            <w:tcMar>
              <w:top w:w="91" w:type="dxa"/>
              <w:left w:w="0" w:type="dxa"/>
              <w:bottom w:w="91" w:type="dxa"/>
              <w:right w:w="0" w:type="dxa"/>
            </w:tcMar>
          </w:tcPr>
          <w:p w:rsidR="007B00FA" w:rsidRPr="00D57B7A" w:rsidRDefault="007B00FA" w:rsidP="00D455EB">
            <w:pPr>
              <w:pStyle w:val="TableInnerSideHeading"/>
              <w:rPr>
                <w:sz w:val="26"/>
                <w:rtl/>
              </w:rPr>
            </w:pPr>
            <w:r w:rsidRPr="00D57B7A">
              <w:rPr>
                <w:rFonts w:hint="eastAsia"/>
                <w:sz w:val="26"/>
                <w:rtl/>
              </w:rPr>
              <w:t>התאמת</w:t>
            </w:r>
            <w:r w:rsidRPr="00D57B7A">
              <w:rPr>
                <w:sz w:val="26"/>
                <w:rtl/>
              </w:rPr>
              <w:t xml:space="preserve"> </w:t>
            </w:r>
            <w:r w:rsidRPr="00D57B7A">
              <w:rPr>
                <w:rFonts w:hint="eastAsia"/>
                <w:sz w:val="26"/>
                <w:rtl/>
              </w:rPr>
              <w:t>הזכויות</w:t>
            </w:r>
            <w:r w:rsidRPr="00D57B7A">
              <w:rPr>
                <w:sz w:val="26"/>
                <w:rtl/>
              </w:rPr>
              <w:t xml:space="preserve"> </w:t>
            </w:r>
            <w:r w:rsidRPr="00D57B7A">
              <w:rPr>
                <w:rFonts w:hint="eastAsia"/>
                <w:sz w:val="26"/>
                <w:rtl/>
              </w:rPr>
              <w:t>במושכר</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6</w:t>
            </w:r>
            <w:r w:rsidRPr="00D57B7A">
              <w:rPr>
                <w:rFonts w:hint="eastAsia"/>
                <w:sz w:val="26"/>
                <w:rtl/>
              </w:rPr>
              <w:t>א</w:t>
            </w:r>
            <w:r w:rsidRPr="00D57B7A">
              <w:rPr>
                <w:sz w:val="26"/>
                <w:rtl/>
              </w:rPr>
              <w:t>.</w:t>
            </w:r>
          </w:p>
        </w:tc>
        <w:tc>
          <w:tcPr>
            <w:tcW w:w="4649" w:type="dxa"/>
            <w:gridSpan w:val="3"/>
            <w:tcMar>
              <w:top w:w="91" w:type="dxa"/>
              <w:left w:w="0" w:type="dxa"/>
              <w:bottom w:w="91" w:type="dxa"/>
              <w:right w:w="0" w:type="dxa"/>
            </w:tcMar>
          </w:tcPr>
          <w:p w:rsidR="007B00FA" w:rsidRPr="00D57B7A" w:rsidRDefault="007B00FA">
            <w:pPr>
              <w:pStyle w:val="TableBlock"/>
              <w:rPr>
                <w:sz w:val="26"/>
                <w:rtl/>
              </w:rPr>
              <w:pPrChange w:id="37" w:author="אלעזר שטרן - הלשכה המשפטית" w:date="2017-05-03T11:41:00Z">
                <w:pPr>
                  <w:pStyle w:val="TableBlock"/>
                </w:pPr>
              </w:pPrChange>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המשכיר</w:t>
            </w:r>
            <w:r w:rsidRPr="00D57B7A">
              <w:rPr>
                <w:sz w:val="26"/>
                <w:rtl/>
              </w:rPr>
              <w:t xml:space="preserve"> </w:t>
            </w:r>
            <w:r w:rsidRPr="00D57B7A">
              <w:rPr>
                <w:rFonts w:hint="eastAsia"/>
                <w:sz w:val="26"/>
                <w:rtl/>
              </w:rPr>
              <w:t>ימסור</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הזכויות</w:t>
            </w:r>
            <w:r w:rsidRPr="00D57B7A">
              <w:rPr>
                <w:sz w:val="26"/>
                <w:rtl/>
              </w:rPr>
              <w:t xml:space="preserve"> </w:t>
            </w:r>
            <w:r w:rsidRPr="00D57B7A">
              <w:rPr>
                <w:rFonts w:hint="eastAsia"/>
                <w:sz w:val="26"/>
                <w:rtl/>
              </w:rPr>
              <w:t>להחזיק</w:t>
            </w:r>
            <w:r w:rsidRPr="00D57B7A">
              <w:rPr>
                <w:sz w:val="26"/>
                <w:rtl/>
              </w:rPr>
              <w:t xml:space="preserve"> </w:t>
            </w:r>
            <w:r w:rsidRPr="00D57B7A">
              <w:rPr>
                <w:rFonts w:hint="eastAsia"/>
                <w:sz w:val="26"/>
                <w:rtl/>
              </w:rPr>
              <w:t>ולהשתמש</w:t>
            </w:r>
            <w:r w:rsidRPr="00D57B7A">
              <w:rPr>
                <w:sz w:val="26"/>
                <w:rtl/>
              </w:rPr>
              <w:t xml:space="preserve"> </w:t>
            </w:r>
            <w:r w:rsidRPr="00D57B7A">
              <w:rPr>
                <w:rFonts w:hint="eastAsia"/>
                <w:sz w:val="26"/>
                <w:rtl/>
              </w:rPr>
              <w:t>במושכר</w:t>
            </w:r>
            <w:r w:rsidRPr="00D57B7A">
              <w:rPr>
                <w:sz w:val="26"/>
                <w:rtl/>
              </w:rPr>
              <w:t xml:space="preserve"> </w:t>
            </w:r>
            <w:r w:rsidRPr="00D57B7A">
              <w:rPr>
                <w:rFonts w:hint="eastAsia"/>
                <w:sz w:val="26"/>
                <w:rtl/>
              </w:rPr>
              <w:t>כשהן</w:t>
            </w:r>
            <w:r w:rsidRPr="00D57B7A">
              <w:rPr>
                <w:sz w:val="26"/>
                <w:rtl/>
              </w:rPr>
              <w:t xml:space="preserve"> </w:t>
            </w:r>
            <w:r w:rsidRPr="00D57B7A">
              <w:rPr>
                <w:rFonts w:hint="eastAsia"/>
                <w:sz w:val="26"/>
                <w:rtl/>
              </w:rPr>
              <w:t>חופשיות</w:t>
            </w:r>
            <w:r w:rsidRPr="00D57B7A">
              <w:rPr>
                <w:sz w:val="26"/>
                <w:rtl/>
              </w:rPr>
              <w:t xml:space="preserve"> </w:t>
            </w:r>
            <w:r w:rsidRPr="00D57B7A">
              <w:rPr>
                <w:rFonts w:hint="eastAsia"/>
                <w:sz w:val="26"/>
                <w:rtl/>
              </w:rPr>
              <w:t>מכל</w:t>
            </w:r>
            <w:r w:rsidRPr="00D57B7A">
              <w:rPr>
                <w:sz w:val="26"/>
                <w:rtl/>
              </w:rPr>
              <w:t xml:space="preserve"> </w:t>
            </w:r>
            <w:r w:rsidRPr="00D57B7A">
              <w:rPr>
                <w:rFonts w:hint="eastAsia"/>
                <w:sz w:val="26"/>
                <w:rtl/>
              </w:rPr>
              <w:t>זכות</w:t>
            </w:r>
            <w:del w:id="38" w:author="אלעזר שטרן - הלשכה המשפטית" w:date="2017-05-03T11:41:00Z">
              <w:r w:rsidRPr="00D57B7A" w:rsidDel="00877B1B">
                <w:rPr>
                  <w:sz w:val="26"/>
                  <w:rtl/>
                </w:rPr>
                <w:delText xml:space="preserve"> </w:delText>
              </w:r>
              <w:r w:rsidRPr="00D57B7A" w:rsidDel="00877B1B">
                <w:rPr>
                  <w:rFonts w:hint="eastAsia"/>
                  <w:sz w:val="26"/>
                  <w:rtl/>
                </w:rPr>
                <w:delText>של</w:delText>
              </w:r>
              <w:r w:rsidRPr="00D57B7A" w:rsidDel="00877B1B">
                <w:rPr>
                  <w:sz w:val="26"/>
                  <w:rtl/>
                </w:rPr>
                <w:delText xml:space="preserve"> </w:delText>
              </w:r>
              <w:r w:rsidRPr="00D57B7A" w:rsidDel="00877B1B">
                <w:rPr>
                  <w:rFonts w:hint="eastAsia"/>
                  <w:sz w:val="26"/>
                  <w:rtl/>
                </w:rPr>
                <w:delText>אדם</w:delText>
              </w:r>
              <w:r w:rsidRPr="00D57B7A" w:rsidDel="00877B1B">
                <w:rPr>
                  <w:sz w:val="26"/>
                  <w:rtl/>
                </w:rPr>
                <w:delText xml:space="preserve"> </w:delText>
              </w:r>
              <w:r w:rsidRPr="00D57B7A" w:rsidDel="00877B1B">
                <w:rPr>
                  <w:rFonts w:hint="eastAsia"/>
                  <w:sz w:val="26"/>
                  <w:rtl/>
                </w:rPr>
                <w:delText>שלישי</w:delText>
              </w:r>
            </w:del>
            <w:r w:rsidRPr="00D57B7A">
              <w:rPr>
                <w:sz w:val="26"/>
                <w:rtl/>
              </w:rPr>
              <w:t xml:space="preserve"> </w:t>
            </w:r>
            <w:r w:rsidRPr="00D57B7A">
              <w:rPr>
                <w:rFonts w:hint="eastAsia"/>
                <w:sz w:val="26"/>
                <w:rtl/>
              </w:rPr>
              <w:t>אשר</w:t>
            </w:r>
            <w:r w:rsidRPr="00D57B7A">
              <w:rPr>
                <w:sz w:val="26"/>
                <w:rtl/>
              </w:rPr>
              <w:t xml:space="preserve"> </w:t>
            </w:r>
            <w:r w:rsidRPr="00D57B7A">
              <w:rPr>
                <w:rFonts w:hint="eastAsia"/>
                <w:sz w:val="26"/>
                <w:rtl/>
              </w:rPr>
              <w:t>נוגדת</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זכויות</w:t>
            </w:r>
            <w:r w:rsidRPr="00D57B7A">
              <w:rPr>
                <w:sz w:val="26"/>
                <w:rtl/>
              </w:rPr>
              <w:t xml:space="preserve"> </w:t>
            </w:r>
            <w:r w:rsidRPr="00D57B7A">
              <w:rPr>
                <w:rFonts w:hint="eastAsia"/>
                <w:sz w:val="26"/>
                <w:rtl/>
              </w:rPr>
              <w:t>השוכר</w:t>
            </w:r>
            <w:ins w:id="39" w:author="אלעזר שטרן - הלשכה המשפטית" w:date="2017-05-03T11:41:00Z">
              <w:r>
                <w:rPr>
                  <w:rFonts w:hint="cs"/>
                  <w:sz w:val="26"/>
                  <w:rtl/>
                </w:rPr>
                <w:t xml:space="preserve"> לרבות זכות של אדם שלישי</w:t>
              </w:r>
            </w:ins>
            <w:r w:rsidRPr="00D57B7A">
              <w:rPr>
                <w:sz w:val="26"/>
                <w:rtl/>
              </w:rPr>
              <w:t xml:space="preserve">; </w:t>
            </w:r>
            <w:ins w:id="40" w:author="אלעזר שטרן - הלשכה המשפטית" w:date="2017-05-03T11:41:00Z">
              <w:r>
                <w:rPr>
                  <w:rFonts w:hint="cs"/>
                  <w:sz w:val="26"/>
                  <w:rtl/>
                </w:rPr>
                <w:t xml:space="preserve">מסר המשכיר לשוכר את הזכויות להחזיק ולהשתמש במושכר כשהן אינן חופשיות מכל זכות כאמור, יראו זאת כאי התאמה, </w:t>
              </w:r>
            </w:ins>
            <w:del w:id="41" w:author="אלעזר שטרן - הלשכה המשפטית" w:date="2017-05-03T11:41:00Z">
              <w:r w:rsidRPr="00D57B7A" w:rsidDel="00877B1B">
                <w:rPr>
                  <w:rFonts w:hint="eastAsia"/>
                  <w:sz w:val="26"/>
                  <w:rtl/>
                </w:rPr>
                <w:delText>על</w:delText>
              </w:r>
              <w:r w:rsidRPr="00D57B7A" w:rsidDel="00877B1B">
                <w:rPr>
                  <w:sz w:val="26"/>
                  <w:rtl/>
                </w:rPr>
                <w:delText xml:space="preserve"> </w:delText>
              </w:r>
              <w:r w:rsidRPr="00D57B7A" w:rsidDel="00877B1B">
                <w:rPr>
                  <w:rFonts w:hint="eastAsia"/>
                  <w:sz w:val="26"/>
                  <w:rtl/>
                </w:rPr>
                <w:delText>מסירה</w:delText>
              </w:r>
              <w:r w:rsidRPr="00D57B7A" w:rsidDel="00877B1B">
                <w:rPr>
                  <w:sz w:val="26"/>
                  <w:rtl/>
                </w:rPr>
                <w:delText xml:space="preserve"> </w:delText>
              </w:r>
              <w:r w:rsidRPr="00D57B7A" w:rsidDel="00877B1B">
                <w:rPr>
                  <w:rFonts w:hint="eastAsia"/>
                  <w:sz w:val="26"/>
                  <w:rtl/>
                </w:rPr>
                <w:delText>בניגוד</w:delText>
              </w:r>
              <w:r w:rsidRPr="00D57B7A" w:rsidDel="00877B1B">
                <w:rPr>
                  <w:sz w:val="26"/>
                  <w:rtl/>
                </w:rPr>
                <w:delText xml:space="preserve"> </w:delText>
              </w:r>
              <w:r w:rsidRPr="00D57B7A" w:rsidDel="00877B1B">
                <w:rPr>
                  <w:rFonts w:hint="eastAsia"/>
                  <w:sz w:val="26"/>
                  <w:rtl/>
                </w:rPr>
                <w:delText>להוראות</w:delText>
              </w:r>
              <w:r w:rsidRPr="00D57B7A" w:rsidDel="00877B1B">
                <w:rPr>
                  <w:sz w:val="26"/>
                  <w:rtl/>
                </w:rPr>
                <w:delText xml:space="preserve"> </w:delText>
              </w:r>
              <w:r w:rsidRPr="00D57B7A" w:rsidDel="00877B1B">
                <w:rPr>
                  <w:rFonts w:hint="eastAsia"/>
                  <w:sz w:val="26"/>
                  <w:rtl/>
                </w:rPr>
                <w:delText>סעיף</w:delText>
              </w:r>
              <w:r w:rsidRPr="00D57B7A" w:rsidDel="00877B1B">
                <w:rPr>
                  <w:sz w:val="26"/>
                  <w:rtl/>
                </w:rPr>
                <w:delText xml:space="preserve"> </w:delText>
              </w:r>
              <w:r w:rsidRPr="00D57B7A" w:rsidDel="00877B1B">
                <w:rPr>
                  <w:rFonts w:hint="eastAsia"/>
                  <w:sz w:val="26"/>
                  <w:rtl/>
                </w:rPr>
                <w:delText>קטן</w:delText>
              </w:r>
              <w:r w:rsidRPr="00D57B7A" w:rsidDel="00877B1B">
                <w:rPr>
                  <w:sz w:val="26"/>
                  <w:rtl/>
                </w:rPr>
                <w:delText xml:space="preserve"> </w:delText>
              </w:r>
              <w:r w:rsidRPr="00D57B7A" w:rsidDel="00877B1B">
                <w:rPr>
                  <w:rFonts w:hint="eastAsia"/>
                  <w:sz w:val="26"/>
                  <w:rtl/>
                </w:rPr>
                <w:delText>זה</w:delText>
              </w:r>
              <w:r w:rsidRPr="00D57B7A" w:rsidDel="00877B1B">
                <w:rPr>
                  <w:sz w:val="26"/>
                  <w:rtl/>
                </w:rPr>
                <w:delText xml:space="preserve"> </w:delText>
              </w:r>
            </w:del>
            <w:ins w:id="42" w:author="אלעזר שטרן - הלשכה המשפטית" w:date="2017-05-03T11:41:00Z">
              <w:r>
                <w:rPr>
                  <w:rFonts w:hint="cs"/>
                  <w:sz w:val="26"/>
                  <w:rtl/>
                </w:rPr>
                <w:t>ו</w:t>
              </w:r>
            </w:ins>
            <w:r w:rsidRPr="00D57B7A">
              <w:rPr>
                <w:rFonts w:hint="eastAsia"/>
                <w:sz w:val="26"/>
                <w:rtl/>
              </w:rPr>
              <w:t>יחולו</w:t>
            </w:r>
            <w:r w:rsidRPr="00D57B7A">
              <w:rPr>
                <w:sz w:val="26"/>
                <w:rtl/>
              </w:rPr>
              <w:t xml:space="preserve"> </w:t>
            </w:r>
            <w:r w:rsidRPr="00D57B7A">
              <w:rPr>
                <w:rFonts w:hint="eastAsia"/>
                <w:sz w:val="26"/>
                <w:rtl/>
              </w:rPr>
              <w:t>ההוראות</w:t>
            </w:r>
            <w:r w:rsidRPr="00D57B7A">
              <w:rPr>
                <w:sz w:val="26"/>
                <w:rtl/>
              </w:rPr>
              <w:t xml:space="preserve"> </w:t>
            </w:r>
            <w:r w:rsidRPr="00D57B7A">
              <w:rPr>
                <w:rFonts w:hint="eastAsia"/>
                <w:sz w:val="26"/>
                <w:rtl/>
              </w:rPr>
              <w:t>החלות</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אי</w:t>
            </w:r>
            <w:r>
              <w:rPr>
                <w:sz w:val="26"/>
                <w:rtl/>
              </w:rPr>
              <w:t>-</w:t>
            </w:r>
            <w:r w:rsidRPr="00D57B7A">
              <w:rPr>
                <w:rFonts w:hint="eastAsia"/>
                <w:sz w:val="26"/>
                <w:rtl/>
              </w:rPr>
              <w:t>התאמה</w:t>
            </w:r>
            <w:ins w:id="43" w:author="אלעזר שטרן - הלשכה המשפטית" w:date="2017-05-03T11:41:00Z">
              <w:r>
                <w:rPr>
                  <w:rFonts w:hint="cs"/>
                  <w:sz w:val="26"/>
                  <w:rtl/>
                </w:rPr>
                <w:t>, בשינויים המחויבים</w:t>
              </w:r>
            </w:ins>
            <w:ins w:id="44" w:author="אלעזר שטרן - הלשכה המשפטית" w:date="2017-06-11T14:27:00Z">
              <w:r w:rsidR="00477F93">
                <w:rPr>
                  <w:rFonts w:hint="cs"/>
                  <w:sz w:val="26"/>
                  <w:rtl/>
                </w:rPr>
                <w:t xml:space="preserve">, </w:t>
              </w:r>
              <w:r w:rsidR="00477F93" w:rsidRPr="00477F93">
                <w:rPr>
                  <w:rFonts w:hint="cs"/>
                  <w:rtl/>
                </w:rPr>
                <w:t>ואולם ההוראה כי השוכר אינו זכאי להסתמך על אי ההתאמה בזכויות אם לא הודיע עליה זמן סביר לאחר שהיה עליו לגלותה תחול רק בשכירות הטעונה רישום לפי סעיף 152 לחוק הגנת הדייר [נוסח משולב], תשל"ב-1972</w:t>
              </w:r>
            </w:ins>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המשכיר</w:t>
            </w:r>
            <w:r w:rsidRPr="00D57B7A">
              <w:rPr>
                <w:sz w:val="26"/>
                <w:rtl/>
              </w:rPr>
              <w:t xml:space="preserve"> </w:t>
            </w:r>
            <w:r w:rsidRPr="00D57B7A">
              <w:rPr>
                <w:rFonts w:hint="eastAsia"/>
                <w:sz w:val="26"/>
                <w:rtl/>
              </w:rPr>
              <w:t>ימנע</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קיומן</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זכויות</w:t>
            </w:r>
            <w:r w:rsidRPr="00D57B7A">
              <w:rPr>
                <w:sz w:val="26"/>
                <w:rtl/>
              </w:rPr>
              <w:t xml:space="preserve"> </w:t>
            </w:r>
            <w:r w:rsidRPr="00D57B7A">
              <w:rPr>
                <w:rFonts w:hint="eastAsia"/>
                <w:sz w:val="26"/>
                <w:rtl/>
              </w:rPr>
              <w:t>נוגדות</w:t>
            </w:r>
            <w:r w:rsidRPr="00D57B7A">
              <w:rPr>
                <w:sz w:val="26"/>
                <w:rtl/>
              </w:rPr>
              <w:t xml:space="preserve"> </w:t>
            </w:r>
            <w:r w:rsidRPr="00D57B7A">
              <w:rPr>
                <w:rFonts w:hint="eastAsia"/>
                <w:sz w:val="26"/>
                <w:rtl/>
              </w:rPr>
              <w:t>כאמור</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א</w:t>
            </w:r>
            <w:r w:rsidRPr="00D57B7A">
              <w:rPr>
                <w:sz w:val="26"/>
                <w:rtl/>
              </w:rPr>
              <w:t xml:space="preserve">) </w:t>
            </w:r>
            <w:r w:rsidRPr="00D57B7A">
              <w:rPr>
                <w:rFonts w:hint="eastAsia"/>
                <w:sz w:val="26"/>
                <w:rtl/>
              </w:rPr>
              <w:t>במהלך</w:t>
            </w:r>
            <w:r w:rsidRPr="00D57B7A">
              <w:rPr>
                <w:sz w:val="26"/>
                <w:rtl/>
              </w:rPr>
              <w:t xml:space="preserve"> </w:t>
            </w:r>
            <w:r w:rsidRPr="00D57B7A">
              <w:rPr>
                <w:rFonts w:hint="eastAsia"/>
                <w:sz w:val="26"/>
                <w:rtl/>
              </w:rPr>
              <w:t>כל</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תיקון</w:t>
            </w:r>
            <w:r w:rsidRPr="00D57B7A">
              <w:rPr>
                <w:sz w:val="26"/>
                <w:rtl/>
              </w:rPr>
              <w:t xml:space="preserve"> </w:t>
            </w:r>
            <w:r w:rsidRPr="00D57B7A">
              <w:rPr>
                <w:rFonts w:hint="eastAsia"/>
                <w:sz w:val="26"/>
                <w:rtl/>
              </w:rPr>
              <w:t>סעיף</w:t>
            </w:r>
            <w:r w:rsidRPr="00D57B7A">
              <w:rPr>
                <w:sz w:val="26"/>
                <w:rtl/>
              </w:rPr>
              <w:t xml:space="preserve"> 7</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4.</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בסעיף</w:t>
            </w:r>
            <w:r w:rsidRPr="00D57B7A">
              <w:rPr>
                <w:sz w:val="26"/>
                <w:rtl/>
              </w:rPr>
              <w:t xml:space="preserve"> 7 </w:t>
            </w:r>
            <w:r w:rsidRPr="00D57B7A">
              <w:rPr>
                <w:rFonts w:hint="eastAsia"/>
                <w:sz w:val="26"/>
                <w:rtl/>
              </w:rPr>
              <w:t>לחוק</w:t>
            </w:r>
            <w:r w:rsidRPr="00D57B7A">
              <w:rPr>
                <w:sz w:val="26"/>
                <w:rtl/>
              </w:rPr>
              <w:t xml:space="preserve"> </w:t>
            </w:r>
            <w:r w:rsidRPr="00D57B7A">
              <w:rPr>
                <w:rFonts w:hint="eastAsia"/>
                <w:sz w:val="26"/>
                <w:rtl/>
              </w:rPr>
              <w:t>העיקרי</w:t>
            </w:r>
            <w:r>
              <w:rPr>
                <w:sz w:val="26"/>
                <w:rtl/>
              </w:rPr>
              <w:t xml:space="preserve"> –</w:t>
            </w:r>
            <w:r w:rsidRPr="00D57B7A">
              <w:rPr>
                <w:sz w:val="26"/>
                <w:rtl/>
              </w:rPr>
              <w:t xml:space="preserve"> </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(1)</w:t>
            </w:r>
            <w:r w:rsidRPr="00D57B7A">
              <w:rPr>
                <w:sz w:val="26"/>
                <w:rtl/>
              </w:rPr>
              <w:tab/>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א</w:t>
            </w:r>
            <w:r w:rsidRPr="00D57B7A">
              <w:rPr>
                <w:sz w:val="26"/>
                <w:rtl/>
              </w:rPr>
              <w:t xml:space="preserve">), </w:t>
            </w:r>
            <w:ins w:id="45" w:author="אלעזר שטרן - הלשכה המשפטית" w:date="2017-05-03T11:42:00Z">
              <w:r>
                <w:rPr>
                  <w:rFonts w:hint="cs"/>
                  <w:sz w:val="26"/>
                  <w:rtl/>
                </w:rPr>
                <w:t xml:space="preserve">במקום "או בנכס שברשותו" יבוא "או בנכס שלו", </w:t>
              </w:r>
            </w:ins>
            <w:r w:rsidRPr="00D57B7A">
              <w:rPr>
                <w:rFonts w:hint="eastAsia"/>
                <w:sz w:val="26"/>
                <w:rtl/>
              </w:rPr>
              <w:t>במקום</w:t>
            </w:r>
            <w:r w:rsidRPr="00D57B7A">
              <w:rPr>
                <w:sz w:val="26"/>
                <w:rtl/>
              </w:rPr>
              <w:t xml:space="preserve"> "</w:t>
            </w:r>
            <w:r w:rsidRPr="00D57B7A">
              <w:rPr>
                <w:rFonts w:hint="eastAsia"/>
                <w:sz w:val="26"/>
                <w:rtl/>
              </w:rPr>
              <w:t>השולל</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המגביל</w:t>
            </w:r>
            <w:r w:rsidRPr="00D57B7A">
              <w:rPr>
                <w:sz w:val="26"/>
                <w:rtl/>
              </w:rPr>
              <w:t xml:space="preserve"> </w:t>
            </w:r>
            <w:r w:rsidRPr="00D57B7A">
              <w:rPr>
                <w:rFonts w:hint="eastAsia"/>
                <w:sz w:val="26"/>
                <w:rtl/>
              </w:rPr>
              <w:t>הגבלה</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ממש</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השימוש</w:t>
            </w:r>
            <w:r w:rsidRPr="00D57B7A">
              <w:rPr>
                <w:sz w:val="26"/>
                <w:rtl/>
              </w:rPr>
              <w:t xml:space="preserve"> </w:t>
            </w:r>
            <w:r w:rsidRPr="00D57B7A">
              <w:rPr>
                <w:rFonts w:hint="eastAsia"/>
                <w:sz w:val="26"/>
                <w:rtl/>
              </w:rPr>
              <w:t>במושכר</w:t>
            </w:r>
            <w:ins w:id="46" w:author="אלעזר שטרן - הלשכה המשפטית" w:date="2017-05-03T11:44:00Z">
              <w:r>
                <w:rPr>
                  <w:rFonts w:hint="cs"/>
                  <w:sz w:val="26"/>
                  <w:rtl/>
                </w:rPr>
                <w:t xml:space="preserve"> לפי ההסכם או לפי המקובל בנסיבות</w:t>
              </w:r>
            </w:ins>
            <w:r w:rsidRPr="00D57B7A">
              <w:rPr>
                <w:sz w:val="26"/>
                <w:rtl/>
              </w:rPr>
              <w:t xml:space="preserve">" </w:t>
            </w:r>
            <w:r w:rsidRPr="00D57B7A">
              <w:rPr>
                <w:rFonts w:hint="eastAsia"/>
                <w:sz w:val="26"/>
                <w:rtl/>
              </w:rPr>
              <w:t>יבוא</w:t>
            </w:r>
            <w:r w:rsidRPr="00D57B7A">
              <w:rPr>
                <w:sz w:val="26"/>
                <w:rtl/>
              </w:rPr>
              <w:t xml:space="preserve"> "</w:t>
            </w:r>
            <w:r w:rsidRPr="00D57B7A">
              <w:rPr>
                <w:rFonts w:hint="eastAsia"/>
                <w:sz w:val="26"/>
                <w:rtl/>
              </w:rPr>
              <w:t>הגורם</w:t>
            </w:r>
            <w:r w:rsidRPr="00D57B7A">
              <w:rPr>
                <w:sz w:val="26"/>
                <w:rtl/>
              </w:rPr>
              <w:t xml:space="preserve"> </w:t>
            </w:r>
            <w:r w:rsidRPr="00D57B7A">
              <w:rPr>
                <w:rFonts w:hint="eastAsia"/>
                <w:sz w:val="26"/>
                <w:rtl/>
              </w:rPr>
              <w:t>הפרעה</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ממש</w:t>
            </w:r>
            <w:r w:rsidRPr="00D57B7A">
              <w:rPr>
                <w:sz w:val="26"/>
                <w:rtl/>
              </w:rPr>
              <w:t xml:space="preserve"> </w:t>
            </w:r>
            <w:r w:rsidRPr="00D57B7A">
              <w:rPr>
                <w:rFonts w:hint="eastAsia"/>
                <w:sz w:val="26"/>
                <w:rtl/>
              </w:rPr>
              <w:t>לשימוש</w:t>
            </w:r>
            <w:r w:rsidRPr="00D57B7A">
              <w:rPr>
                <w:sz w:val="26"/>
                <w:rtl/>
              </w:rPr>
              <w:t xml:space="preserve"> </w:t>
            </w:r>
            <w:ins w:id="47" w:author="אלעזר שטרן - הלשכה המשפטית" w:date="2017-05-03T11:42:00Z">
              <w:r>
                <w:rPr>
                  <w:rFonts w:hint="cs"/>
                  <w:sz w:val="26"/>
                  <w:rtl/>
                </w:rPr>
                <w:t xml:space="preserve">הרגיל </w:t>
              </w:r>
            </w:ins>
            <w:r w:rsidRPr="00D57B7A">
              <w:rPr>
                <w:rFonts w:hint="eastAsia"/>
                <w:sz w:val="26"/>
                <w:rtl/>
              </w:rPr>
              <w:t>במושכר</w:t>
            </w:r>
            <w:ins w:id="48" w:author="אלעזר שטרן - הלשכה המשפטית" w:date="2017-05-03T11:42:00Z">
              <w:r>
                <w:rPr>
                  <w:rFonts w:hint="cs"/>
                  <w:sz w:val="26"/>
                  <w:rtl/>
                </w:rPr>
                <w:t xml:space="preserve"> או לשימוש בו על פי המוסכם בינו לבין השוכר</w:t>
              </w:r>
            </w:ins>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(2)</w:t>
            </w:r>
            <w:r w:rsidRPr="00D57B7A">
              <w:rPr>
                <w:sz w:val="26"/>
                <w:rtl/>
              </w:rPr>
              <w:tab/>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ב</w:t>
            </w:r>
            <w:r w:rsidRPr="00D57B7A">
              <w:rPr>
                <w:sz w:val="26"/>
                <w:rtl/>
              </w:rPr>
              <w:t xml:space="preserve">), </w:t>
            </w:r>
            <w:r w:rsidRPr="00D57B7A">
              <w:rPr>
                <w:rFonts w:hint="eastAsia"/>
                <w:sz w:val="26"/>
                <w:rtl/>
              </w:rPr>
              <w:t>במקום</w:t>
            </w:r>
            <w:r w:rsidRPr="00D57B7A">
              <w:rPr>
                <w:sz w:val="26"/>
                <w:rtl/>
              </w:rPr>
              <w:t xml:space="preserve"> </w:t>
            </w:r>
            <w:r w:rsidRPr="00D57B7A">
              <w:rPr>
                <w:rFonts w:hint="eastAsia"/>
                <w:sz w:val="26"/>
                <w:rtl/>
              </w:rPr>
              <w:t>הרישה</w:t>
            </w:r>
            <w:r w:rsidRPr="00D57B7A">
              <w:rPr>
                <w:sz w:val="26"/>
                <w:rtl/>
              </w:rPr>
              <w:t xml:space="preserve"> </w:t>
            </w:r>
            <w:r w:rsidRPr="00D57B7A">
              <w:rPr>
                <w:rFonts w:hint="eastAsia"/>
                <w:sz w:val="26"/>
                <w:rtl/>
              </w:rPr>
              <w:t>עד</w:t>
            </w:r>
            <w:r w:rsidRPr="00D57B7A">
              <w:rPr>
                <w:sz w:val="26"/>
                <w:rtl/>
              </w:rPr>
              <w:t xml:space="preserve"> </w:t>
            </w:r>
            <w:r w:rsidRPr="00D57B7A">
              <w:rPr>
                <w:rFonts w:hint="eastAsia"/>
                <w:sz w:val="26"/>
                <w:rtl/>
              </w:rPr>
              <w:t>המילים</w:t>
            </w:r>
            <w:r w:rsidRPr="00D57B7A">
              <w:rPr>
                <w:sz w:val="26"/>
                <w:rtl/>
              </w:rPr>
              <w:t xml:space="preserve"> "</w:t>
            </w:r>
            <w:r w:rsidRPr="00D57B7A">
              <w:rPr>
                <w:rFonts w:hint="eastAsia"/>
                <w:sz w:val="26"/>
                <w:rtl/>
              </w:rPr>
              <w:t>משמעות</w:t>
            </w:r>
            <w:r w:rsidRPr="00D57B7A">
              <w:rPr>
                <w:sz w:val="26"/>
                <w:rtl/>
              </w:rPr>
              <w:t xml:space="preserve"> </w:t>
            </w:r>
            <w:r w:rsidRPr="00D57B7A">
              <w:rPr>
                <w:rFonts w:hint="eastAsia"/>
                <w:sz w:val="26"/>
                <w:rtl/>
              </w:rPr>
              <w:t>לזהותו</w:t>
            </w:r>
            <w:r w:rsidRPr="00D57B7A">
              <w:rPr>
                <w:sz w:val="26"/>
                <w:rtl/>
              </w:rPr>
              <w:t xml:space="preserve">" </w:t>
            </w:r>
            <w:r w:rsidRPr="00D57B7A">
              <w:rPr>
                <w:rFonts w:hint="eastAsia"/>
                <w:sz w:val="26"/>
                <w:rtl/>
              </w:rPr>
              <w:t>יבוא</w:t>
            </w:r>
            <w:r w:rsidRPr="00D57B7A">
              <w:rPr>
                <w:sz w:val="26"/>
                <w:rtl/>
              </w:rPr>
              <w:t xml:space="preserve"> "</w:t>
            </w:r>
            <w:r w:rsidRPr="00D57B7A">
              <w:rPr>
                <w:rFonts w:hint="eastAsia"/>
                <w:sz w:val="26"/>
                <w:rtl/>
              </w:rPr>
              <w:t>היה</w:t>
            </w:r>
            <w:r w:rsidRPr="00D57B7A">
              <w:rPr>
                <w:sz w:val="26"/>
                <w:rtl/>
              </w:rPr>
              <w:t xml:space="preserve"> </w:t>
            </w:r>
            <w:r w:rsidRPr="00D57B7A">
              <w:rPr>
                <w:rFonts w:hint="eastAsia"/>
                <w:sz w:val="26"/>
                <w:rtl/>
              </w:rPr>
              <w:t>הנכס</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הנכס</w:t>
            </w:r>
            <w:r w:rsidRPr="00D57B7A">
              <w:rPr>
                <w:sz w:val="26"/>
                <w:rtl/>
              </w:rPr>
              <w:t xml:space="preserve"> </w:t>
            </w:r>
            <w:r w:rsidRPr="00D57B7A">
              <w:rPr>
                <w:rFonts w:hint="eastAsia"/>
                <w:sz w:val="26"/>
                <w:rtl/>
              </w:rPr>
              <w:t>המשמש</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מיטלטלין</w:t>
            </w:r>
            <w:r w:rsidRPr="00D57B7A">
              <w:rPr>
                <w:sz w:val="26"/>
                <w:rtl/>
              </w:rPr>
              <w:t xml:space="preserve">", </w:t>
            </w:r>
            <w:r w:rsidRPr="00D57B7A">
              <w:rPr>
                <w:rFonts w:hint="eastAsia"/>
                <w:sz w:val="26"/>
                <w:rtl/>
              </w:rPr>
              <w:t>אחרי</w:t>
            </w:r>
            <w:r w:rsidRPr="00D57B7A">
              <w:rPr>
                <w:sz w:val="26"/>
                <w:rtl/>
              </w:rPr>
              <w:t xml:space="preserve"> "</w:t>
            </w:r>
            <w:r w:rsidRPr="00D57B7A">
              <w:rPr>
                <w:rFonts w:hint="eastAsia"/>
                <w:sz w:val="26"/>
                <w:rtl/>
              </w:rPr>
              <w:t>החלפת</w:t>
            </w:r>
            <w:r w:rsidRPr="00D57B7A">
              <w:rPr>
                <w:sz w:val="26"/>
                <w:rtl/>
              </w:rPr>
              <w:t xml:space="preserve"> </w:t>
            </w:r>
            <w:r w:rsidRPr="00D57B7A">
              <w:rPr>
                <w:rFonts w:hint="eastAsia"/>
                <w:sz w:val="26"/>
                <w:rtl/>
              </w:rPr>
              <w:t>הנכס</w:t>
            </w:r>
            <w:r w:rsidRPr="00D57B7A">
              <w:rPr>
                <w:sz w:val="26"/>
                <w:rtl/>
              </w:rPr>
              <w:t xml:space="preserve"> </w:t>
            </w:r>
            <w:r w:rsidRPr="00D57B7A">
              <w:rPr>
                <w:rFonts w:hint="eastAsia"/>
                <w:sz w:val="26"/>
                <w:rtl/>
              </w:rPr>
              <w:t>בנכס</w:t>
            </w:r>
            <w:r w:rsidRPr="00D57B7A">
              <w:rPr>
                <w:sz w:val="26"/>
                <w:rtl/>
              </w:rPr>
              <w:t xml:space="preserve"> </w:t>
            </w:r>
            <w:r w:rsidRPr="00D57B7A">
              <w:rPr>
                <w:rFonts w:hint="eastAsia"/>
                <w:sz w:val="26"/>
                <w:rtl/>
              </w:rPr>
              <w:t>אחר</w:t>
            </w:r>
            <w:r w:rsidRPr="00D57B7A">
              <w:rPr>
                <w:sz w:val="26"/>
                <w:rtl/>
              </w:rPr>
              <w:t xml:space="preserve">" </w:t>
            </w:r>
            <w:r w:rsidRPr="00D57B7A">
              <w:rPr>
                <w:rFonts w:hint="eastAsia"/>
                <w:sz w:val="26"/>
                <w:rtl/>
              </w:rPr>
              <w:t>יבוא</w:t>
            </w:r>
            <w:r w:rsidRPr="00D57B7A">
              <w:rPr>
                <w:sz w:val="26"/>
                <w:rtl/>
              </w:rPr>
              <w:t xml:space="preserve"> "</w:t>
            </w:r>
            <w:r w:rsidRPr="00D57B7A">
              <w:rPr>
                <w:rFonts w:hint="eastAsia"/>
                <w:sz w:val="26"/>
                <w:rtl/>
              </w:rPr>
              <w:t>ובלבד</w:t>
            </w:r>
            <w:r w:rsidRPr="00D57B7A">
              <w:rPr>
                <w:sz w:val="26"/>
                <w:rtl/>
              </w:rPr>
              <w:t xml:space="preserve"> </w:t>
            </w:r>
            <w:r w:rsidRPr="00D57B7A">
              <w:rPr>
                <w:rFonts w:hint="eastAsia"/>
                <w:sz w:val="26"/>
                <w:rtl/>
              </w:rPr>
              <w:t>שהדבר</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בנסיבות</w:t>
            </w:r>
            <w:r w:rsidRPr="00D57B7A">
              <w:rPr>
                <w:sz w:val="26"/>
                <w:rtl/>
              </w:rPr>
              <w:t xml:space="preserve"> </w:t>
            </w:r>
            <w:r w:rsidRPr="00D57B7A">
              <w:rPr>
                <w:rFonts w:hint="eastAsia"/>
                <w:sz w:val="26"/>
                <w:rtl/>
              </w:rPr>
              <w:t>העניין</w:t>
            </w:r>
            <w:r w:rsidRPr="00D57B7A">
              <w:rPr>
                <w:sz w:val="26"/>
                <w:rtl/>
              </w:rPr>
              <w:t xml:space="preserve">" </w:t>
            </w:r>
            <w:r w:rsidRPr="00D57B7A">
              <w:rPr>
                <w:rFonts w:hint="eastAsia"/>
                <w:sz w:val="26"/>
                <w:rtl/>
              </w:rPr>
              <w:t>והמילים</w:t>
            </w:r>
            <w:r w:rsidRPr="00D57B7A">
              <w:rPr>
                <w:sz w:val="26"/>
                <w:rtl/>
              </w:rPr>
              <w:t xml:space="preserve"> "</w:t>
            </w:r>
            <w:r w:rsidRPr="00D57B7A">
              <w:rPr>
                <w:rFonts w:hint="eastAsia"/>
                <w:sz w:val="26"/>
                <w:rtl/>
              </w:rPr>
              <w:t>הוצאות</w:t>
            </w:r>
            <w:r w:rsidRPr="00D57B7A">
              <w:rPr>
                <w:sz w:val="26"/>
                <w:rtl/>
              </w:rPr>
              <w:t xml:space="preserve"> </w:t>
            </w:r>
            <w:r w:rsidRPr="00D57B7A">
              <w:rPr>
                <w:rFonts w:hint="eastAsia"/>
                <w:sz w:val="26"/>
                <w:rtl/>
              </w:rPr>
              <w:t>ההחלפה</w:t>
            </w:r>
            <w:r w:rsidRPr="00D57B7A">
              <w:rPr>
                <w:sz w:val="26"/>
                <w:rtl/>
              </w:rPr>
              <w:t xml:space="preserve"> </w:t>
            </w:r>
            <w:r w:rsidRPr="00D57B7A">
              <w:rPr>
                <w:rFonts w:hint="eastAsia"/>
                <w:sz w:val="26"/>
                <w:rtl/>
              </w:rPr>
              <w:t>יחולו</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המשכיר</w:t>
            </w:r>
            <w:r w:rsidRPr="00D57B7A">
              <w:rPr>
                <w:sz w:val="26"/>
                <w:rtl/>
              </w:rPr>
              <w:t>"</w:t>
            </w:r>
            <w:r>
              <w:rPr>
                <w:sz w:val="26"/>
                <w:rtl/>
              </w:rPr>
              <w:t xml:space="preserve"> –</w:t>
            </w:r>
            <w:r w:rsidRPr="00D57B7A">
              <w:rPr>
                <w:sz w:val="26"/>
                <w:rtl/>
              </w:rPr>
              <w:t xml:space="preserve"> </w:t>
            </w:r>
            <w:r w:rsidRPr="00D57B7A">
              <w:rPr>
                <w:rFonts w:hint="eastAsia"/>
                <w:sz w:val="26"/>
                <w:rtl/>
              </w:rPr>
              <w:t>יימחקו</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(3)</w:t>
            </w:r>
            <w:r w:rsidRPr="00D57B7A">
              <w:rPr>
                <w:sz w:val="26"/>
                <w:rtl/>
              </w:rPr>
              <w:tab/>
            </w:r>
            <w:r w:rsidRPr="00D57B7A">
              <w:rPr>
                <w:rFonts w:hint="eastAsia"/>
                <w:sz w:val="26"/>
                <w:rtl/>
              </w:rPr>
              <w:t>אחרי</w:t>
            </w:r>
            <w:r w:rsidRPr="00D57B7A">
              <w:rPr>
                <w:sz w:val="26"/>
                <w:rtl/>
              </w:rPr>
              <w:t xml:space="preserve"> </w:t>
            </w:r>
            <w:r w:rsidRPr="00D57B7A">
              <w:rPr>
                <w:rFonts w:hint="eastAsia"/>
                <w:sz w:val="26"/>
                <w:rtl/>
              </w:rPr>
              <w:t>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ב</w:t>
            </w:r>
            <w:r w:rsidRPr="00D57B7A">
              <w:rPr>
                <w:sz w:val="26"/>
                <w:rtl/>
              </w:rPr>
              <w:t xml:space="preserve">) </w:t>
            </w:r>
            <w:r w:rsidRPr="00D57B7A">
              <w:rPr>
                <w:rFonts w:hint="eastAsia"/>
                <w:sz w:val="26"/>
                <w:rtl/>
              </w:rPr>
              <w:t>יבוא</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521" w:type="dxa"/>
            <w:gridSpan w:val="6"/>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ג</w:t>
            </w:r>
            <w:r w:rsidRPr="00D57B7A">
              <w:rPr>
                <w:sz w:val="26"/>
                <w:rtl/>
              </w:rPr>
              <w:t>)</w:t>
            </w:r>
            <w:r w:rsidRPr="00D57B7A">
              <w:rPr>
                <w:sz w:val="26"/>
                <w:rtl/>
              </w:rPr>
              <w:tab/>
            </w:r>
            <w:r w:rsidRPr="00D57B7A">
              <w:rPr>
                <w:rFonts w:hint="eastAsia"/>
                <w:sz w:val="26"/>
                <w:rtl/>
              </w:rPr>
              <w:t>היה</w:t>
            </w:r>
            <w:r w:rsidRPr="00D57B7A">
              <w:rPr>
                <w:sz w:val="26"/>
                <w:rtl/>
              </w:rPr>
              <w:t xml:space="preserve"> </w:t>
            </w:r>
            <w:r w:rsidRPr="00D57B7A">
              <w:rPr>
                <w:rFonts w:hint="eastAsia"/>
                <w:sz w:val="26"/>
                <w:rtl/>
              </w:rPr>
              <w:t>הנכס</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הנכס</w:t>
            </w:r>
            <w:r w:rsidRPr="00D57B7A">
              <w:rPr>
                <w:sz w:val="26"/>
                <w:rtl/>
              </w:rPr>
              <w:t xml:space="preserve"> </w:t>
            </w:r>
            <w:r w:rsidRPr="00D57B7A">
              <w:rPr>
                <w:rFonts w:hint="eastAsia"/>
                <w:sz w:val="26"/>
                <w:rtl/>
              </w:rPr>
              <w:t>המשמש</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מיטלטלין</w:t>
            </w:r>
            <w:r w:rsidRPr="00D57B7A">
              <w:rPr>
                <w:sz w:val="26"/>
                <w:rtl/>
              </w:rPr>
              <w:t xml:space="preserve">, </w:t>
            </w:r>
            <w:r w:rsidRPr="00D57B7A">
              <w:rPr>
                <w:rFonts w:hint="eastAsia"/>
                <w:sz w:val="26"/>
                <w:rtl/>
              </w:rPr>
              <w:t>ותיקונו</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הפגם</w:t>
            </w:r>
            <w:r w:rsidRPr="00D57B7A">
              <w:rPr>
                <w:sz w:val="26"/>
                <w:rtl/>
              </w:rPr>
              <w:t xml:space="preserve"> </w:t>
            </w:r>
            <w:r w:rsidRPr="00D57B7A">
              <w:rPr>
                <w:rFonts w:hint="eastAsia"/>
                <w:sz w:val="26"/>
                <w:rtl/>
              </w:rPr>
              <w:t>כרוך</w:t>
            </w:r>
            <w:r w:rsidRPr="00D57B7A">
              <w:rPr>
                <w:sz w:val="26"/>
                <w:rtl/>
              </w:rPr>
              <w:t xml:space="preserve"> </w:t>
            </w:r>
            <w:r w:rsidRPr="00D57B7A">
              <w:rPr>
                <w:rFonts w:hint="eastAsia"/>
                <w:sz w:val="26"/>
                <w:rtl/>
              </w:rPr>
              <w:t>בהפרעה</w:t>
            </w:r>
            <w:r w:rsidRPr="00D57B7A">
              <w:rPr>
                <w:sz w:val="26"/>
                <w:rtl/>
              </w:rPr>
              <w:t xml:space="preserve"> </w:t>
            </w:r>
            <w:r w:rsidRPr="00D57B7A">
              <w:rPr>
                <w:rFonts w:hint="eastAsia"/>
                <w:sz w:val="26"/>
                <w:rtl/>
              </w:rPr>
              <w:t>בלתי</w:t>
            </w:r>
            <w:r w:rsidRPr="00D57B7A">
              <w:rPr>
                <w:sz w:val="26"/>
                <w:rtl/>
              </w:rPr>
              <w:t xml:space="preserve"> </w:t>
            </w:r>
            <w:r w:rsidRPr="00D57B7A">
              <w:rPr>
                <w:rFonts w:hint="eastAsia"/>
                <w:sz w:val="26"/>
                <w:rtl/>
              </w:rPr>
              <w:t>סבירה</w:t>
            </w:r>
            <w:r w:rsidRPr="00D57B7A">
              <w:rPr>
                <w:sz w:val="26"/>
                <w:rtl/>
              </w:rPr>
              <w:t xml:space="preserve"> </w:t>
            </w:r>
            <w:r w:rsidRPr="00D57B7A">
              <w:rPr>
                <w:rFonts w:hint="eastAsia"/>
                <w:sz w:val="26"/>
                <w:rtl/>
              </w:rPr>
              <w:t>לשימוש</w:t>
            </w:r>
            <w:r w:rsidRPr="00D57B7A">
              <w:rPr>
                <w:sz w:val="26"/>
                <w:rtl/>
              </w:rPr>
              <w:t xml:space="preserve"> </w:t>
            </w:r>
            <w:r w:rsidRPr="00D57B7A">
              <w:rPr>
                <w:rFonts w:hint="eastAsia"/>
                <w:sz w:val="26"/>
                <w:rtl/>
              </w:rPr>
              <w:t>בו</w:t>
            </w:r>
            <w:r w:rsidRPr="00D57B7A">
              <w:rPr>
                <w:sz w:val="26"/>
                <w:rtl/>
              </w:rPr>
              <w:t xml:space="preserve">,  </w:t>
            </w:r>
            <w:r w:rsidRPr="00D57B7A">
              <w:rPr>
                <w:rFonts w:hint="eastAsia"/>
                <w:sz w:val="26"/>
                <w:rtl/>
              </w:rPr>
              <w:t>זכאי</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לדרוש</w:t>
            </w:r>
            <w:r w:rsidRPr="00D57B7A">
              <w:rPr>
                <w:sz w:val="26"/>
                <w:rtl/>
              </w:rPr>
              <w:t xml:space="preserve"> </w:t>
            </w:r>
            <w:r w:rsidRPr="00D57B7A">
              <w:rPr>
                <w:rFonts w:hint="eastAsia"/>
                <w:sz w:val="26"/>
                <w:rtl/>
              </w:rPr>
              <w:t>מהמשכיר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החלפת</w:t>
            </w:r>
            <w:r w:rsidRPr="00D57B7A">
              <w:rPr>
                <w:sz w:val="26"/>
                <w:rtl/>
              </w:rPr>
              <w:t xml:space="preserve"> </w:t>
            </w:r>
            <w:r w:rsidRPr="00D57B7A">
              <w:rPr>
                <w:rFonts w:hint="eastAsia"/>
                <w:sz w:val="26"/>
                <w:rtl/>
              </w:rPr>
              <w:t>הנכס</w:t>
            </w:r>
            <w:r w:rsidRPr="00D57B7A">
              <w:rPr>
                <w:sz w:val="26"/>
                <w:rtl/>
              </w:rPr>
              <w:t xml:space="preserve"> </w:t>
            </w:r>
            <w:r w:rsidRPr="00D57B7A">
              <w:rPr>
                <w:rFonts w:hint="eastAsia"/>
                <w:sz w:val="26"/>
                <w:rtl/>
              </w:rPr>
              <w:t>במקום</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תיקונו</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521" w:type="dxa"/>
            <w:gridSpan w:val="6"/>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ד</w:t>
            </w:r>
            <w:r w:rsidRPr="00D57B7A">
              <w:rPr>
                <w:sz w:val="26"/>
                <w:rtl/>
              </w:rPr>
              <w:t>)</w:t>
            </w:r>
            <w:r w:rsidRPr="00D57B7A">
              <w:rPr>
                <w:sz w:val="26"/>
                <w:rtl/>
              </w:rPr>
              <w:tab/>
            </w:r>
            <w:r w:rsidRPr="00D57B7A">
              <w:rPr>
                <w:rFonts w:hint="eastAsia"/>
                <w:sz w:val="26"/>
                <w:rtl/>
              </w:rPr>
              <w:t>הוצאות</w:t>
            </w:r>
            <w:r w:rsidRPr="00D57B7A">
              <w:rPr>
                <w:sz w:val="26"/>
                <w:rtl/>
              </w:rPr>
              <w:t xml:space="preserve"> </w:t>
            </w:r>
            <w:r w:rsidRPr="00D57B7A">
              <w:rPr>
                <w:rFonts w:hint="eastAsia"/>
                <w:sz w:val="26"/>
                <w:rtl/>
              </w:rPr>
              <w:t>ההחלפה</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סעיפים</w:t>
            </w:r>
            <w:r w:rsidRPr="00D57B7A">
              <w:rPr>
                <w:sz w:val="26"/>
                <w:rtl/>
              </w:rPr>
              <w:t xml:space="preserve"> </w:t>
            </w:r>
            <w:r w:rsidRPr="00D57B7A">
              <w:rPr>
                <w:rFonts w:hint="eastAsia"/>
                <w:sz w:val="26"/>
                <w:rtl/>
              </w:rPr>
              <w:t>קטנים</w:t>
            </w:r>
            <w:r w:rsidRPr="00D57B7A">
              <w:rPr>
                <w:sz w:val="26"/>
                <w:rtl/>
              </w:rPr>
              <w:t xml:space="preserve"> (</w:t>
            </w:r>
            <w:r w:rsidRPr="00D57B7A">
              <w:rPr>
                <w:rFonts w:hint="eastAsia"/>
                <w:sz w:val="26"/>
                <w:rtl/>
              </w:rPr>
              <w:t>ב</w:t>
            </w:r>
            <w:r w:rsidRPr="00D57B7A">
              <w:rPr>
                <w:sz w:val="26"/>
                <w:rtl/>
              </w:rPr>
              <w:t xml:space="preserve">) </w:t>
            </w:r>
            <w:r w:rsidRPr="00D57B7A">
              <w:rPr>
                <w:rFonts w:hint="eastAsia"/>
                <w:sz w:val="26"/>
                <w:rtl/>
              </w:rPr>
              <w:t>ו</w:t>
            </w:r>
            <w:r>
              <w:rPr>
                <w:sz w:val="26"/>
                <w:rtl/>
              </w:rPr>
              <w:t>-</w:t>
            </w:r>
            <w:r w:rsidRPr="00D57B7A">
              <w:rPr>
                <w:sz w:val="26"/>
                <w:rtl/>
              </w:rPr>
              <w:t>(</w:t>
            </w:r>
            <w:r w:rsidRPr="00D57B7A">
              <w:rPr>
                <w:rFonts w:hint="eastAsia"/>
                <w:sz w:val="26"/>
                <w:rtl/>
              </w:rPr>
              <w:t>ג</w:t>
            </w:r>
            <w:r w:rsidRPr="00D57B7A">
              <w:rPr>
                <w:sz w:val="26"/>
                <w:rtl/>
              </w:rPr>
              <w:t xml:space="preserve">) </w:t>
            </w:r>
            <w:r w:rsidRPr="00D57B7A">
              <w:rPr>
                <w:rFonts w:hint="eastAsia"/>
                <w:sz w:val="26"/>
                <w:rtl/>
              </w:rPr>
              <w:t>יחולו</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המשכיר</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521" w:type="dxa"/>
            <w:gridSpan w:val="6"/>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ה</w:t>
            </w:r>
            <w:r w:rsidRPr="00D57B7A">
              <w:rPr>
                <w:sz w:val="26"/>
                <w:rtl/>
              </w:rPr>
              <w:t>)</w:t>
            </w:r>
            <w:r w:rsidRPr="00D57B7A">
              <w:rPr>
                <w:sz w:val="26"/>
                <w:rtl/>
              </w:rPr>
              <w:tab/>
            </w:r>
            <w:r w:rsidRPr="00D57B7A">
              <w:rPr>
                <w:rFonts w:hint="eastAsia"/>
                <w:sz w:val="26"/>
                <w:rtl/>
              </w:rPr>
              <w:t>הוראות</w:t>
            </w:r>
            <w:r w:rsidRPr="00D57B7A">
              <w:rPr>
                <w:sz w:val="26"/>
                <w:rtl/>
              </w:rPr>
              <w:t xml:space="preserve"> </w:t>
            </w:r>
            <w:r w:rsidRPr="00D57B7A">
              <w:rPr>
                <w:rFonts w:hint="eastAsia"/>
                <w:sz w:val="26"/>
                <w:rtl/>
              </w:rPr>
              <w:t>סעיף</w:t>
            </w:r>
            <w:r w:rsidRPr="00D57B7A">
              <w:rPr>
                <w:sz w:val="26"/>
                <w:rtl/>
              </w:rPr>
              <w:t xml:space="preserve"> </w:t>
            </w:r>
            <w:r w:rsidRPr="00D57B7A">
              <w:rPr>
                <w:rFonts w:hint="eastAsia"/>
                <w:sz w:val="26"/>
                <w:rtl/>
              </w:rPr>
              <w:t>זה</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יחולו</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נכס</w:t>
            </w:r>
            <w:r w:rsidRPr="00D57B7A">
              <w:rPr>
                <w:sz w:val="26"/>
                <w:rtl/>
              </w:rPr>
              <w:t xml:space="preserve"> </w:t>
            </w:r>
            <w:r w:rsidRPr="00D57B7A">
              <w:rPr>
                <w:rFonts w:hint="eastAsia"/>
                <w:sz w:val="26"/>
                <w:rtl/>
              </w:rPr>
              <w:t>שהוחכר</w:t>
            </w:r>
            <w:r w:rsidRPr="00D57B7A">
              <w:rPr>
                <w:sz w:val="26"/>
                <w:rtl/>
              </w:rPr>
              <w:t xml:space="preserve"> </w:t>
            </w:r>
            <w:r w:rsidRPr="00D57B7A">
              <w:rPr>
                <w:rFonts w:hint="eastAsia"/>
                <w:sz w:val="26"/>
                <w:rtl/>
              </w:rPr>
              <w:t>בחכירה</w:t>
            </w:r>
            <w:r w:rsidRPr="00D57B7A">
              <w:rPr>
                <w:sz w:val="26"/>
                <w:rtl/>
              </w:rPr>
              <w:t xml:space="preserve"> </w:t>
            </w:r>
            <w:r w:rsidRPr="00D57B7A">
              <w:rPr>
                <w:rFonts w:hint="eastAsia"/>
                <w:sz w:val="26"/>
                <w:rtl/>
              </w:rPr>
              <w:t>לדורות</w:t>
            </w:r>
            <w:r w:rsidRPr="00D57B7A">
              <w:rPr>
                <w:sz w:val="26"/>
                <w:rtl/>
              </w:rPr>
              <w:t xml:space="preserve"> </w:t>
            </w:r>
            <w:r w:rsidRPr="00D57B7A">
              <w:rPr>
                <w:rFonts w:hint="eastAsia"/>
                <w:sz w:val="26"/>
                <w:rtl/>
              </w:rPr>
              <w:t>כמשמעותה</w:t>
            </w:r>
            <w:r w:rsidRPr="00D57B7A">
              <w:rPr>
                <w:sz w:val="26"/>
                <w:rtl/>
              </w:rPr>
              <w:t xml:space="preserve"> </w:t>
            </w:r>
            <w:r w:rsidRPr="00D57B7A">
              <w:rPr>
                <w:rFonts w:hint="eastAsia"/>
                <w:sz w:val="26"/>
                <w:rtl/>
              </w:rPr>
              <w:t>בסעיף</w:t>
            </w:r>
            <w:r w:rsidRPr="00D57B7A">
              <w:rPr>
                <w:sz w:val="26"/>
                <w:rtl/>
              </w:rPr>
              <w:t xml:space="preserve"> 3 </w:t>
            </w:r>
            <w:r w:rsidRPr="00D57B7A">
              <w:rPr>
                <w:rFonts w:hint="eastAsia"/>
                <w:sz w:val="26"/>
                <w:rtl/>
              </w:rPr>
              <w:t>לחוק</w:t>
            </w:r>
            <w:r w:rsidRPr="00D57B7A">
              <w:rPr>
                <w:sz w:val="26"/>
                <w:rtl/>
              </w:rPr>
              <w:t xml:space="preserve"> </w:t>
            </w:r>
            <w:r w:rsidRPr="00D57B7A">
              <w:rPr>
                <w:rFonts w:hint="eastAsia"/>
                <w:sz w:val="26"/>
                <w:rtl/>
              </w:rPr>
              <w:t>המקרקעין</w:t>
            </w:r>
            <w:r w:rsidRPr="00D57B7A">
              <w:rPr>
                <w:sz w:val="26"/>
                <w:rtl/>
              </w:rPr>
              <w:t xml:space="preserve">, </w:t>
            </w:r>
            <w:r w:rsidRPr="00D57B7A">
              <w:rPr>
                <w:rFonts w:hint="eastAsia"/>
                <w:sz w:val="26"/>
                <w:rtl/>
              </w:rPr>
              <w:t>התשכ</w:t>
            </w:r>
            <w:r w:rsidRPr="00D57B7A">
              <w:rPr>
                <w:sz w:val="26"/>
                <w:rtl/>
              </w:rPr>
              <w:t>"</w:t>
            </w:r>
            <w:r w:rsidRPr="00D57B7A">
              <w:rPr>
                <w:rFonts w:hint="eastAsia"/>
                <w:sz w:val="26"/>
                <w:rtl/>
              </w:rPr>
              <w:t>ט</w:t>
            </w:r>
            <w:r>
              <w:rPr>
                <w:sz w:val="26"/>
                <w:rtl/>
              </w:rPr>
              <w:t>–19</w:t>
            </w:r>
            <w:r w:rsidRPr="00D57B7A">
              <w:rPr>
                <w:sz w:val="26"/>
                <w:rtl/>
              </w:rPr>
              <w:t>69</w:t>
            </w:r>
            <w:r w:rsidRPr="00D57B7A">
              <w:rPr>
                <w:rFonts w:cs="Times New Roman" w:hint="eastAsia"/>
                <w:sz w:val="26"/>
                <w:rtl/>
              </w:rPr>
              <w:t>‏</w:t>
            </w:r>
            <w:r w:rsidRPr="00D57B7A">
              <w:rPr>
                <w:rStyle w:val="af"/>
                <w:rFonts w:cs="HadasaMFO"/>
                <w:sz w:val="26"/>
                <w:rtl/>
              </w:rPr>
              <w:footnoteReference w:id="3"/>
            </w:r>
            <w:r w:rsidRPr="00D57B7A">
              <w:rPr>
                <w:sz w:val="26"/>
                <w:rtl/>
              </w:rPr>
              <w:t xml:space="preserve"> (</w:t>
            </w:r>
            <w:r w:rsidRPr="00D57B7A">
              <w:rPr>
                <w:rFonts w:hint="eastAsia"/>
                <w:sz w:val="26"/>
                <w:rtl/>
              </w:rPr>
              <w:t>להלן</w:t>
            </w:r>
            <w:r>
              <w:rPr>
                <w:sz w:val="26"/>
                <w:rtl/>
              </w:rPr>
              <w:t xml:space="preserve"> –</w:t>
            </w:r>
            <w:r w:rsidRPr="00D57B7A">
              <w:rPr>
                <w:sz w:val="26"/>
                <w:rtl/>
              </w:rPr>
              <w:t xml:space="preserve"> </w:t>
            </w:r>
            <w:r w:rsidRPr="00D57B7A">
              <w:rPr>
                <w:rFonts w:hint="eastAsia"/>
                <w:sz w:val="26"/>
                <w:rtl/>
              </w:rPr>
              <w:t>חוק</w:t>
            </w:r>
            <w:r w:rsidRPr="00D57B7A">
              <w:rPr>
                <w:sz w:val="26"/>
                <w:rtl/>
              </w:rPr>
              <w:t xml:space="preserve"> </w:t>
            </w:r>
            <w:r w:rsidRPr="00D57B7A">
              <w:rPr>
                <w:rFonts w:hint="eastAsia"/>
                <w:sz w:val="26"/>
                <w:rtl/>
              </w:rPr>
              <w:t>המקרקעין</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החלפת</w:t>
            </w:r>
            <w:r w:rsidRPr="00D57B7A">
              <w:rPr>
                <w:sz w:val="26"/>
                <w:rtl/>
              </w:rPr>
              <w:t xml:space="preserve"> </w:t>
            </w:r>
            <w:r w:rsidRPr="00D57B7A">
              <w:rPr>
                <w:rFonts w:hint="eastAsia"/>
                <w:sz w:val="26"/>
                <w:rtl/>
              </w:rPr>
              <w:t>סעיף</w:t>
            </w:r>
            <w:r w:rsidRPr="00D57B7A">
              <w:rPr>
                <w:sz w:val="26"/>
                <w:rtl/>
              </w:rPr>
              <w:t xml:space="preserve"> 8</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5.</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במקום</w:t>
            </w:r>
            <w:r w:rsidRPr="00D57B7A">
              <w:rPr>
                <w:sz w:val="26"/>
                <w:rtl/>
              </w:rPr>
              <w:t xml:space="preserve"> </w:t>
            </w:r>
            <w:r w:rsidRPr="00D57B7A">
              <w:rPr>
                <w:rFonts w:hint="eastAsia"/>
                <w:sz w:val="26"/>
                <w:rtl/>
              </w:rPr>
              <w:t>סעיף</w:t>
            </w:r>
            <w:r w:rsidRPr="00D57B7A">
              <w:rPr>
                <w:sz w:val="26"/>
                <w:rtl/>
              </w:rPr>
              <w:t xml:space="preserve"> 8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יבוא</w:t>
            </w:r>
            <w:r w:rsidRPr="00D57B7A">
              <w:rPr>
                <w:sz w:val="26"/>
                <w:rtl/>
              </w:rPr>
              <w:t xml:space="preserve">: </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1872" w:type="dxa"/>
            <w:gridSpan w:val="3"/>
            <w:tcMar>
              <w:top w:w="91" w:type="dxa"/>
              <w:left w:w="0" w:type="dxa"/>
              <w:bottom w:w="91" w:type="dxa"/>
              <w:right w:w="0" w:type="dxa"/>
            </w:tcMar>
          </w:tcPr>
          <w:p w:rsidR="007B00FA" w:rsidRPr="00D57B7A" w:rsidRDefault="007B00FA" w:rsidP="00D455EB">
            <w:pPr>
              <w:pStyle w:val="TableInnerSideHeading"/>
              <w:rPr>
                <w:sz w:val="26"/>
                <w:rtl/>
              </w:rPr>
            </w:pPr>
            <w:r w:rsidRPr="00D57B7A">
              <w:rPr>
                <w:sz w:val="26"/>
                <w:rtl/>
              </w:rPr>
              <w:t>"</w:t>
            </w:r>
            <w:r w:rsidRPr="00D57B7A">
              <w:rPr>
                <w:rFonts w:hint="eastAsia"/>
                <w:sz w:val="26"/>
                <w:rtl/>
              </w:rPr>
              <w:t>תניית</w:t>
            </w:r>
            <w:r w:rsidRPr="00D57B7A">
              <w:rPr>
                <w:sz w:val="26"/>
                <w:rtl/>
              </w:rPr>
              <w:t xml:space="preserve"> </w:t>
            </w:r>
            <w:r w:rsidRPr="00D57B7A">
              <w:rPr>
                <w:rFonts w:hint="eastAsia"/>
                <w:sz w:val="26"/>
                <w:rtl/>
              </w:rPr>
              <w:t>פטור</w:t>
            </w:r>
            <w:r w:rsidRPr="00D57B7A">
              <w:rPr>
                <w:sz w:val="26"/>
                <w:rtl/>
              </w:rPr>
              <w:t xml:space="preserve"> </w:t>
            </w:r>
            <w:r w:rsidRPr="00D57B7A">
              <w:rPr>
                <w:rFonts w:hint="eastAsia"/>
                <w:sz w:val="26"/>
                <w:rtl/>
              </w:rPr>
              <w:t>מאחריות</w:t>
            </w:r>
            <w:r w:rsidRPr="00D57B7A">
              <w:rPr>
                <w:sz w:val="26"/>
                <w:rtl/>
              </w:rPr>
              <w:br/>
            </w:r>
            <w:r w:rsidRPr="00D57B7A">
              <w:rPr>
                <w:rFonts w:hint="eastAsia"/>
                <w:sz w:val="26"/>
                <w:rtl/>
              </w:rPr>
              <w:t>לאי</w:t>
            </w:r>
            <w:r>
              <w:rPr>
                <w:sz w:val="26"/>
                <w:rtl/>
              </w:rPr>
              <w:t>-</w:t>
            </w:r>
            <w:r w:rsidRPr="00D57B7A">
              <w:rPr>
                <w:rFonts w:hint="eastAsia"/>
                <w:sz w:val="26"/>
                <w:rtl/>
              </w:rPr>
              <w:t>התאמה</w:t>
            </w:r>
            <w:r w:rsidRPr="00D57B7A">
              <w:rPr>
                <w:sz w:val="26"/>
                <w:rtl/>
              </w:rPr>
              <w:br/>
            </w:r>
            <w:r w:rsidRPr="00D57B7A">
              <w:rPr>
                <w:rFonts w:hint="eastAsia"/>
                <w:sz w:val="26"/>
                <w:rtl/>
              </w:rPr>
              <w:t>או</w:t>
            </w:r>
            <w:r w:rsidRPr="00D57B7A">
              <w:rPr>
                <w:sz w:val="26"/>
                <w:rtl/>
              </w:rPr>
              <w:t xml:space="preserve"> </w:t>
            </w:r>
            <w:r w:rsidRPr="00D57B7A">
              <w:rPr>
                <w:rFonts w:hint="eastAsia"/>
                <w:sz w:val="26"/>
                <w:rtl/>
              </w:rPr>
              <w:t>פגם</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8.</w:t>
            </w: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תניה</w:t>
            </w:r>
            <w:r w:rsidRPr="00D57B7A">
              <w:rPr>
                <w:sz w:val="26"/>
                <w:rtl/>
              </w:rPr>
              <w:t xml:space="preserve"> </w:t>
            </w:r>
            <w:r w:rsidRPr="00D57B7A">
              <w:rPr>
                <w:rFonts w:hint="eastAsia"/>
                <w:sz w:val="26"/>
                <w:rtl/>
              </w:rPr>
              <w:t>בחוזה</w:t>
            </w:r>
            <w:r w:rsidRPr="00D57B7A">
              <w:rPr>
                <w:sz w:val="26"/>
                <w:rtl/>
              </w:rPr>
              <w:t xml:space="preserve"> </w:t>
            </w:r>
            <w:r w:rsidRPr="00D57B7A">
              <w:rPr>
                <w:rFonts w:hint="eastAsia"/>
                <w:sz w:val="26"/>
                <w:rtl/>
              </w:rPr>
              <w:t>הפוטרת</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מאחריות</w:t>
            </w:r>
            <w:r w:rsidRPr="00D57B7A">
              <w:rPr>
                <w:sz w:val="26"/>
                <w:rtl/>
              </w:rPr>
              <w:t xml:space="preserve"> </w:t>
            </w:r>
            <w:r w:rsidRPr="00D57B7A">
              <w:rPr>
                <w:rFonts w:hint="eastAsia"/>
                <w:sz w:val="26"/>
                <w:rtl/>
              </w:rPr>
              <w:t>לאי</w:t>
            </w:r>
            <w:r>
              <w:rPr>
                <w:sz w:val="26"/>
                <w:rtl/>
              </w:rPr>
              <w:t>-</w:t>
            </w:r>
            <w:r w:rsidRPr="00D57B7A">
              <w:rPr>
                <w:rFonts w:hint="eastAsia"/>
                <w:sz w:val="26"/>
                <w:rtl/>
              </w:rPr>
              <w:t>התאמה</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פגם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המגבילה</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אחריותו</w:t>
            </w:r>
            <w:r w:rsidRPr="00D57B7A">
              <w:rPr>
                <w:sz w:val="26"/>
                <w:rtl/>
              </w:rPr>
              <w:t xml:space="preserve"> </w:t>
            </w:r>
            <w:r w:rsidRPr="00D57B7A">
              <w:rPr>
                <w:rFonts w:hint="eastAsia"/>
                <w:sz w:val="26"/>
                <w:rtl/>
              </w:rPr>
              <w:t>כאמור</w:t>
            </w:r>
            <w:r w:rsidRPr="00D57B7A">
              <w:rPr>
                <w:sz w:val="26"/>
                <w:rtl/>
              </w:rPr>
              <w:t xml:space="preserve">, </w:t>
            </w:r>
            <w:r w:rsidRPr="00D57B7A">
              <w:rPr>
                <w:rFonts w:hint="eastAsia"/>
                <w:sz w:val="26"/>
                <w:rtl/>
              </w:rPr>
              <w:t>בטלה</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ידע</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היה</w:t>
            </w:r>
            <w:r w:rsidRPr="00D57B7A">
              <w:rPr>
                <w:sz w:val="26"/>
                <w:rtl/>
              </w:rPr>
              <w:t xml:space="preserve"> </w:t>
            </w:r>
            <w:r w:rsidRPr="00D57B7A">
              <w:rPr>
                <w:rFonts w:hint="eastAsia"/>
                <w:sz w:val="26"/>
                <w:rtl/>
              </w:rPr>
              <w:t>עליו</w:t>
            </w:r>
            <w:r w:rsidRPr="00D57B7A">
              <w:rPr>
                <w:sz w:val="26"/>
                <w:rtl/>
              </w:rPr>
              <w:t xml:space="preserve"> </w:t>
            </w:r>
            <w:r w:rsidRPr="00D57B7A">
              <w:rPr>
                <w:rFonts w:hint="eastAsia"/>
                <w:sz w:val="26"/>
                <w:rtl/>
              </w:rPr>
              <w:t>לדעת</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אי</w:t>
            </w:r>
            <w:r>
              <w:rPr>
                <w:sz w:val="26"/>
                <w:rtl/>
              </w:rPr>
              <w:t>-</w:t>
            </w:r>
            <w:r w:rsidRPr="00D57B7A">
              <w:rPr>
                <w:rFonts w:hint="eastAsia"/>
                <w:sz w:val="26"/>
                <w:rtl/>
              </w:rPr>
              <w:t>ההתאמה</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הפגם</w:t>
            </w:r>
            <w:r w:rsidRPr="00D57B7A">
              <w:rPr>
                <w:sz w:val="26"/>
                <w:rtl/>
              </w:rPr>
              <w:t xml:space="preserve"> </w:t>
            </w:r>
            <w:r w:rsidRPr="00D57B7A">
              <w:rPr>
                <w:rFonts w:hint="eastAsia"/>
                <w:sz w:val="26"/>
                <w:rtl/>
              </w:rPr>
              <w:t>בעת</w:t>
            </w:r>
            <w:r w:rsidRPr="00D57B7A">
              <w:rPr>
                <w:sz w:val="26"/>
                <w:rtl/>
              </w:rPr>
              <w:t xml:space="preserve"> </w:t>
            </w:r>
            <w:r w:rsidRPr="00D57B7A">
              <w:rPr>
                <w:rFonts w:hint="eastAsia"/>
                <w:sz w:val="26"/>
                <w:rtl/>
              </w:rPr>
              <w:t>כריתת</w:t>
            </w:r>
            <w:r w:rsidRPr="00D57B7A">
              <w:rPr>
                <w:sz w:val="26"/>
                <w:rtl/>
              </w:rPr>
              <w:t xml:space="preserve"> </w:t>
            </w:r>
            <w:r w:rsidRPr="00D57B7A">
              <w:rPr>
                <w:rFonts w:hint="eastAsia"/>
                <w:sz w:val="26"/>
                <w:rtl/>
              </w:rPr>
              <w:t>החוזה</w:t>
            </w:r>
            <w:r w:rsidRPr="00D57B7A">
              <w:rPr>
                <w:sz w:val="26"/>
                <w:rtl/>
              </w:rPr>
              <w:t xml:space="preserve"> </w:t>
            </w:r>
            <w:ins w:id="49" w:author="אלעזר שטרן - הלשכה המשפטית" w:date="2017-05-07T11:31:00Z">
              <w:r>
                <w:rPr>
                  <w:rFonts w:hint="cs"/>
                  <w:sz w:val="26"/>
                  <w:rtl/>
                </w:rPr>
                <w:t xml:space="preserve">או במועד מסירת המושכר </w:t>
              </w:r>
            </w:ins>
            <w:r w:rsidRPr="00D57B7A">
              <w:rPr>
                <w:rFonts w:hint="eastAsia"/>
                <w:sz w:val="26"/>
                <w:rtl/>
              </w:rPr>
              <w:t>ולא</w:t>
            </w:r>
            <w:r w:rsidRPr="00D57B7A">
              <w:rPr>
                <w:sz w:val="26"/>
                <w:rtl/>
              </w:rPr>
              <w:t xml:space="preserve"> </w:t>
            </w:r>
            <w:r w:rsidRPr="00D57B7A">
              <w:rPr>
                <w:rFonts w:hint="eastAsia"/>
                <w:sz w:val="26"/>
                <w:rtl/>
              </w:rPr>
              <w:t>הודיע</w:t>
            </w:r>
            <w:r w:rsidRPr="00D57B7A">
              <w:rPr>
                <w:sz w:val="26"/>
                <w:rtl/>
              </w:rPr>
              <w:t xml:space="preserve"> </w:t>
            </w:r>
            <w:r w:rsidRPr="00D57B7A">
              <w:rPr>
                <w:rFonts w:hint="eastAsia"/>
                <w:sz w:val="26"/>
                <w:rtl/>
              </w:rPr>
              <w:t>עליה</w:t>
            </w:r>
            <w:r w:rsidRPr="00D57B7A">
              <w:rPr>
                <w:sz w:val="26"/>
                <w:rtl/>
              </w:rPr>
              <w:t xml:space="preserve"> </w:t>
            </w:r>
            <w:r w:rsidRPr="00D57B7A">
              <w:rPr>
                <w:rFonts w:hint="eastAsia"/>
                <w:sz w:val="26"/>
                <w:rtl/>
              </w:rPr>
              <w:t>לשוכר</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תיקון</w:t>
            </w:r>
            <w:r w:rsidRPr="00D57B7A">
              <w:rPr>
                <w:sz w:val="26"/>
                <w:rtl/>
              </w:rPr>
              <w:t xml:space="preserve"> </w:t>
            </w:r>
            <w:r w:rsidRPr="00D57B7A">
              <w:rPr>
                <w:rFonts w:hint="eastAsia"/>
                <w:sz w:val="26"/>
                <w:rtl/>
              </w:rPr>
              <w:t>סעיף</w:t>
            </w:r>
            <w:r w:rsidRPr="00D57B7A">
              <w:rPr>
                <w:sz w:val="26"/>
                <w:rtl/>
              </w:rPr>
              <w:t xml:space="preserve"> 9</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6.</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בסעיף</w:t>
            </w:r>
            <w:r w:rsidRPr="00D57B7A">
              <w:rPr>
                <w:sz w:val="26"/>
                <w:rtl/>
              </w:rPr>
              <w:t xml:space="preserve"> 9 </w:t>
            </w:r>
            <w:r w:rsidRPr="00D57B7A">
              <w:rPr>
                <w:rFonts w:hint="eastAsia"/>
                <w:sz w:val="26"/>
                <w:rtl/>
              </w:rPr>
              <w:t>לחוק</w:t>
            </w:r>
            <w:r w:rsidRPr="00D57B7A">
              <w:rPr>
                <w:sz w:val="26"/>
                <w:rtl/>
              </w:rPr>
              <w:t xml:space="preserve"> </w:t>
            </w:r>
            <w:r w:rsidRPr="00D57B7A">
              <w:rPr>
                <w:rFonts w:hint="eastAsia"/>
                <w:sz w:val="26"/>
                <w:rtl/>
              </w:rPr>
              <w:t>העיקרי</w:t>
            </w:r>
            <w:r>
              <w:rPr>
                <w:sz w:val="26"/>
                <w:rtl/>
              </w:rPr>
              <w:t xml:space="preserve"> –</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(1)</w:t>
            </w:r>
            <w:r w:rsidRPr="00D57B7A">
              <w:rPr>
                <w:sz w:val="26"/>
                <w:rtl/>
              </w:rPr>
              <w:tab/>
            </w:r>
            <w:r w:rsidRPr="00D57B7A">
              <w:rPr>
                <w:rFonts w:hint="eastAsia"/>
                <w:sz w:val="26"/>
                <w:rtl/>
              </w:rPr>
              <w:t>בכותרת</w:t>
            </w:r>
            <w:r w:rsidRPr="00D57B7A">
              <w:rPr>
                <w:sz w:val="26"/>
                <w:rtl/>
              </w:rPr>
              <w:t xml:space="preserve"> </w:t>
            </w:r>
            <w:r w:rsidRPr="00D57B7A">
              <w:rPr>
                <w:rFonts w:hint="eastAsia"/>
                <w:sz w:val="26"/>
                <w:rtl/>
              </w:rPr>
              <w:t>השוליים</w:t>
            </w:r>
            <w:r w:rsidRPr="00D57B7A">
              <w:rPr>
                <w:sz w:val="26"/>
                <w:rtl/>
              </w:rPr>
              <w:t xml:space="preserve">, </w:t>
            </w:r>
            <w:r w:rsidRPr="00D57B7A">
              <w:rPr>
                <w:rFonts w:hint="eastAsia"/>
                <w:sz w:val="26"/>
                <w:rtl/>
              </w:rPr>
              <w:t>בסופה</w:t>
            </w:r>
            <w:r w:rsidRPr="00D57B7A">
              <w:rPr>
                <w:sz w:val="26"/>
                <w:rtl/>
              </w:rPr>
              <w:t xml:space="preserve"> </w:t>
            </w:r>
            <w:r w:rsidRPr="00D57B7A">
              <w:rPr>
                <w:rFonts w:hint="eastAsia"/>
                <w:sz w:val="26"/>
                <w:rtl/>
              </w:rPr>
              <w:t>יבוא</w:t>
            </w:r>
            <w:r w:rsidRPr="00D57B7A">
              <w:rPr>
                <w:sz w:val="26"/>
                <w:rtl/>
              </w:rPr>
              <w:t xml:space="preserve"> " </w:t>
            </w:r>
            <w:r w:rsidRPr="00D57B7A">
              <w:rPr>
                <w:rFonts w:hint="eastAsia"/>
                <w:sz w:val="26"/>
                <w:rtl/>
              </w:rPr>
              <w:t>פגם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אי</w:t>
            </w:r>
            <w:r>
              <w:rPr>
                <w:sz w:val="26"/>
                <w:rtl/>
              </w:rPr>
              <w:t>-</w:t>
            </w:r>
            <w:r w:rsidRPr="00D57B7A">
              <w:rPr>
                <w:rFonts w:hint="eastAsia"/>
                <w:sz w:val="26"/>
                <w:rtl/>
              </w:rPr>
              <w:t>התאמה</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rtl/>
              </w:rPr>
            </w:pPr>
          </w:p>
        </w:tc>
        <w:tc>
          <w:tcPr>
            <w:tcW w:w="7145" w:type="dxa"/>
            <w:gridSpan w:val="7"/>
            <w:tcMar>
              <w:top w:w="91" w:type="dxa"/>
              <w:left w:w="0" w:type="dxa"/>
              <w:bottom w:w="91" w:type="dxa"/>
              <w:right w:w="0" w:type="dxa"/>
            </w:tcMar>
          </w:tcPr>
          <w:p w:rsidR="007B00FA" w:rsidRPr="00D57B7A" w:rsidRDefault="007B00FA">
            <w:pPr>
              <w:pStyle w:val="TableBlock"/>
              <w:rPr>
                <w:sz w:val="26"/>
                <w:rtl/>
              </w:rPr>
              <w:pPrChange w:id="50" w:author="אלעזר שטרן - הלשכה המשפטית" w:date="2017-05-03T11:47:00Z">
                <w:pPr>
                  <w:pStyle w:val="TableBlock"/>
                </w:pPr>
              </w:pPrChange>
            </w:pPr>
            <w:ins w:id="51" w:author="אלעזר שטרן - הלשכה המשפטית" w:date="2017-05-03T11:46:00Z">
              <w:r>
                <w:rPr>
                  <w:rFonts w:hint="cs"/>
                  <w:sz w:val="26"/>
                  <w:rtl/>
                </w:rPr>
                <w:t>(2)</w:t>
              </w:r>
              <w:r>
                <w:rPr>
                  <w:sz w:val="26"/>
                  <w:rtl/>
                </w:rPr>
                <w:tab/>
              </w:r>
              <w:r>
                <w:rPr>
                  <w:rFonts w:hint="cs"/>
                  <w:sz w:val="26"/>
                  <w:rtl/>
                </w:rPr>
                <w:t>בסעיף קטן (א)</w:t>
              </w:r>
            </w:ins>
            <w:ins w:id="52" w:author="אלעזר שטרן - הלשכה המשפטית" w:date="2017-05-03T11:48:00Z">
              <w:r>
                <w:rPr>
                  <w:rFonts w:hint="cs"/>
                  <w:sz w:val="26"/>
                  <w:rtl/>
                </w:rPr>
                <w:t xml:space="preserve"> </w:t>
              </w:r>
              <w:r>
                <w:rPr>
                  <w:sz w:val="26"/>
                  <w:rtl/>
                </w:rPr>
                <w:t>–</w:t>
              </w:r>
            </w:ins>
            <w:ins w:id="53" w:author="אלעזר שטרן - הלשכה המשפטית" w:date="2017-05-03T11:47:00Z">
              <w:r>
                <w:rPr>
                  <w:rFonts w:hint="cs"/>
                  <w:sz w:val="26"/>
                  <w:rtl/>
                </w:rPr>
                <w:t xml:space="preserve"> </w:t>
              </w:r>
            </w:ins>
          </w:p>
        </w:tc>
      </w:tr>
      <w:tr w:rsidR="007B00FA" w:rsidTr="00D455EB">
        <w:tblPrEx>
          <w:tblW w:w="9638" w:type="dxa"/>
          <w:tblLayout w:type="fixed"/>
          <w:tblCellMar>
            <w:top w:w="57" w:type="dxa"/>
            <w:left w:w="0" w:type="dxa"/>
            <w:bottom w:w="57" w:type="dxa"/>
            <w:right w:w="0" w:type="dxa"/>
          </w:tblCellMar>
          <w:tblLook w:val="01E0" w:firstRow="1" w:lastRow="1" w:firstColumn="1" w:lastColumn="1" w:noHBand="0" w:noVBand="0"/>
          <w:tblPrExChange w:id="54" w:author="אלעזר שטרן - הלשכה המשפטית" w:date="2017-05-03T11:51: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55" w:author="אלעזר שטרן - הלשכה המשפטית" w:date="2017-05-03T11:51:00Z">
            <w:trPr>
              <w:cantSplit/>
              <w:trHeight w:val="60"/>
            </w:trPr>
          </w:trPrChange>
        </w:trPr>
        <w:tc>
          <w:tcPr>
            <w:tcW w:w="1869" w:type="dxa"/>
            <w:tcPrChange w:id="56" w:author="אלעזר שטרן - הלשכה המשפטית" w:date="2017-05-03T11:51:00Z">
              <w:tcPr>
                <w:tcW w:w="1871" w:type="dxa"/>
              </w:tcPr>
            </w:tcPrChange>
          </w:tcPr>
          <w:p w:rsidR="007B00FA" w:rsidRDefault="007B00FA" w:rsidP="00D455EB">
            <w:pPr>
              <w:pStyle w:val="TableSideHeading"/>
            </w:pPr>
          </w:p>
        </w:tc>
        <w:tc>
          <w:tcPr>
            <w:tcW w:w="624" w:type="dxa"/>
            <w:tcPrChange w:id="57" w:author="אלעזר שטרן - הלשכה המשפטית" w:date="2017-05-03T11:51:00Z">
              <w:tcPr>
                <w:tcW w:w="624" w:type="dxa"/>
              </w:tcPr>
            </w:tcPrChange>
          </w:tcPr>
          <w:p w:rsidR="007B00FA" w:rsidRDefault="007B00FA" w:rsidP="00D455EB">
            <w:pPr>
              <w:pStyle w:val="TableText"/>
            </w:pPr>
          </w:p>
        </w:tc>
        <w:tc>
          <w:tcPr>
            <w:tcW w:w="624" w:type="dxa"/>
            <w:tcPrChange w:id="58" w:author="אלעזר שטרן - הלשכה המשפטית" w:date="2017-05-03T11:51:00Z">
              <w:tcPr>
                <w:tcW w:w="624" w:type="dxa"/>
              </w:tcPr>
            </w:tcPrChange>
          </w:tcPr>
          <w:p w:rsidR="007B00FA" w:rsidRDefault="007B00FA" w:rsidP="00D455EB">
            <w:pPr>
              <w:pStyle w:val="TableText"/>
            </w:pPr>
          </w:p>
        </w:tc>
        <w:tc>
          <w:tcPr>
            <w:tcW w:w="6521" w:type="dxa"/>
            <w:gridSpan w:val="6"/>
            <w:tcPrChange w:id="59" w:author="אלעזר שטרן - הלשכה המשפטית" w:date="2017-05-03T11:51:00Z">
              <w:tcPr>
                <w:tcW w:w="6522" w:type="dxa"/>
                <w:gridSpan w:val="6"/>
              </w:tcPr>
            </w:tcPrChange>
          </w:tcPr>
          <w:p w:rsidR="007B00FA" w:rsidRPr="00860805" w:rsidRDefault="007B00FA" w:rsidP="00D455EB">
            <w:pPr>
              <w:pStyle w:val="TableBlock"/>
            </w:pPr>
            <w:ins w:id="60" w:author="אלעזר שטרן - הלשכה המשפטית" w:date="2017-05-03T11:49:00Z">
              <w:r>
                <w:rPr>
                  <w:rFonts w:hint="cs"/>
                  <w:sz w:val="26"/>
                  <w:rtl/>
                </w:rPr>
                <w:t>(א)</w:t>
              </w:r>
              <w:r>
                <w:rPr>
                  <w:sz w:val="26"/>
                  <w:rtl/>
                </w:rPr>
                <w:tab/>
              </w:r>
            </w:ins>
            <w:ins w:id="61" w:author="אלעזר שטרן - הלשכה המשפטית" w:date="2017-05-03T11:47:00Z">
              <w:r>
                <w:rPr>
                  <w:rFonts w:hint="cs"/>
                  <w:sz w:val="26"/>
                  <w:rtl/>
                </w:rPr>
                <w:t>במקום "לא תיקן</w:t>
              </w:r>
            </w:ins>
            <w:ins w:id="62" w:author="אלעזר שטרן - הלשכה המשפטית" w:date="2017-05-03T11:48:00Z">
              <w:r>
                <w:rPr>
                  <w:rFonts w:hint="cs"/>
                  <w:sz w:val="26"/>
                  <w:rtl/>
                </w:rPr>
                <w:t xml:space="preserve"> המשכיר את הפגם תוך זמן סביר לאחר</w:t>
              </w:r>
            </w:ins>
            <w:ins w:id="63" w:author="אלעזר שטרן - הלשכה המשפטית" w:date="2017-05-03T11:47:00Z">
              <w:r>
                <w:rPr>
                  <w:rFonts w:hint="cs"/>
                  <w:sz w:val="26"/>
                  <w:rtl/>
                </w:rPr>
                <w:t>" יבוא "דרש השוכר מהמשכיר לתקן את הפגם או את אי ההתאמה ולא תיקן</w:t>
              </w:r>
            </w:ins>
            <w:ins w:id="64" w:author="אלעזר שטרן - הלשכה המשפטית" w:date="2017-05-03T11:48:00Z">
              <w:r>
                <w:rPr>
                  <w:rFonts w:hint="cs"/>
                  <w:sz w:val="26"/>
                  <w:rtl/>
                </w:rPr>
                <w:t xml:space="preserve"> המשכיר את הפגם או את אי ההתאמה תוך זמן סביר מהמועד</w:t>
              </w:r>
            </w:ins>
            <w:ins w:id="65" w:author="אלעזר שטרן - הלשכה המשפטית" w:date="2017-05-03T11:47:00Z">
              <w:r>
                <w:rPr>
                  <w:rFonts w:hint="cs"/>
                  <w:sz w:val="26"/>
                  <w:rtl/>
                </w:rPr>
                <w:t>"</w:t>
              </w:r>
            </w:ins>
            <w:ins w:id="66" w:author="אלעזר שטרן - הלשכה המשפטית" w:date="2017-05-03T11:49:00Z">
              <w:r>
                <w:rPr>
                  <w:rFonts w:hint="cs"/>
                  <w:sz w:val="26"/>
                  <w:rtl/>
                </w:rPr>
                <w:t>;</w:t>
              </w:r>
            </w:ins>
          </w:p>
        </w:tc>
      </w:tr>
      <w:tr w:rsidR="007B00FA" w:rsidTr="00D455EB">
        <w:tblPrEx>
          <w:tblW w:w="9638" w:type="dxa"/>
          <w:tblLayout w:type="fixed"/>
          <w:tblCellMar>
            <w:top w:w="57" w:type="dxa"/>
            <w:left w:w="0" w:type="dxa"/>
            <w:bottom w:w="57" w:type="dxa"/>
            <w:right w:w="0" w:type="dxa"/>
          </w:tblCellMar>
          <w:tblLook w:val="01E0" w:firstRow="1" w:lastRow="1" w:firstColumn="1" w:lastColumn="1" w:noHBand="0" w:noVBand="0"/>
          <w:tblPrExChange w:id="67" w:author="אלעזר שטרן - הלשכה המשפטית" w:date="2017-05-03T11:51: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68" w:author="אלעזר שטרן - הלשכה המשפטית" w:date="2017-05-03T11:51:00Z">
            <w:trPr>
              <w:cantSplit/>
              <w:trHeight w:val="60"/>
            </w:trPr>
          </w:trPrChange>
        </w:trPr>
        <w:tc>
          <w:tcPr>
            <w:tcW w:w="1869" w:type="dxa"/>
            <w:tcPrChange w:id="69" w:author="אלעזר שטרן - הלשכה המשפטית" w:date="2017-05-03T11:51:00Z">
              <w:tcPr>
                <w:tcW w:w="1871" w:type="dxa"/>
              </w:tcPr>
            </w:tcPrChange>
          </w:tcPr>
          <w:p w:rsidR="007B00FA" w:rsidRDefault="007B00FA" w:rsidP="00D455EB">
            <w:pPr>
              <w:pStyle w:val="TableSideHeading"/>
            </w:pPr>
          </w:p>
        </w:tc>
        <w:tc>
          <w:tcPr>
            <w:tcW w:w="624" w:type="dxa"/>
            <w:tcPrChange w:id="70" w:author="אלעזר שטרן - הלשכה המשפטית" w:date="2017-05-03T11:51:00Z">
              <w:tcPr>
                <w:tcW w:w="624" w:type="dxa"/>
              </w:tcPr>
            </w:tcPrChange>
          </w:tcPr>
          <w:p w:rsidR="007B00FA" w:rsidRDefault="007B00FA" w:rsidP="00D455EB">
            <w:pPr>
              <w:pStyle w:val="TableText"/>
            </w:pPr>
          </w:p>
        </w:tc>
        <w:tc>
          <w:tcPr>
            <w:tcW w:w="624" w:type="dxa"/>
            <w:tcPrChange w:id="71" w:author="אלעזר שטרן - הלשכה המשפטית" w:date="2017-05-03T11:51:00Z">
              <w:tcPr>
                <w:tcW w:w="624" w:type="dxa"/>
              </w:tcPr>
            </w:tcPrChange>
          </w:tcPr>
          <w:p w:rsidR="007B00FA" w:rsidRDefault="007B00FA" w:rsidP="00D455EB">
            <w:pPr>
              <w:pStyle w:val="TableText"/>
            </w:pPr>
          </w:p>
        </w:tc>
        <w:tc>
          <w:tcPr>
            <w:tcW w:w="6521" w:type="dxa"/>
            <w:gridSpan w:val="6"/>
            <w:tcPrChange w:id="72" w:author="אלעזר שטרן - הלשכה המשפטית" w:date="2017-05-03T11:51:00Z">
              <w:tcPr>
                <w:tcW w:w="6522" w:type="dxa"/>
                <w:gridSpan w:val="6"/>
              </w:tcPr>
            </w:tcPrChange>
          </w:tcPr>
          <w:p w:rsidR="007B00FA" w:rsidRPr="00860805" w:rsidRDefault="007B00FA">
            <w:pPr>
              <w:pStyle w:val="TableBlock"/>
              <w:pPrChange w:id="73" w:author="אלעזר שטרן - הלשכה המשפטית" w:date="2017-05-03T11:50:00Z">
                <w:pPr>
                  <w:pStyle w:val="TableBlock"/>
                </w:pPr>
              </w:pPrChange>
            </w:pPr>
            <w:ins w:id="74" w:author="אלעזר שטרן - הלשכה המשפטית" w:date="2017-05-03T11:49:00Z">
              <w:r>
                <w:rPr>
                  <w:rFonts w:hint="cs"/>
                  <w:rtl/>
                </w:rPr>
                <w:t>(ב)</w:t>
              </w:r>
              <w:r>
                <w:rPr>
                  <w:rtl/>
                </w:rPr>
                <w:tab/>
              </w:r>
              <w:r>
                <w:rPr>
                  <w:rFonts w:hint="cs"/>
                  <w:rtl/>
                </w:rPr>
                <w:t xml:space="preserve">בפסקה (1), </w:t>
              </w:r>
            </w:ins>
            <w:ins w:id="75" w:author="אלעזר שטרן - הלשכה המשפטית" w:date="2017-05-03T11:50:00Z">
              <w:r>
                <w:rPr>
                  <w:rFonts w:hint="cs"/>
                  <w:rtl/>
                </w:rPr>
                <w:t>אחרי</w:t>
              </w:r>
            </w:ins>
            <w:ins w:id="76" w:author="אלעזר שטרן - הלשכה המשפטית" w:date="2017-05-03T11:49:00Z">
              <w:r>
                <w:rPr>
                  <w:rFonts w:hint="cs"/>
                  <w:rtl/>
                </w:rPr>
                <w:t xml:space="preserve"> "את הפגם" יבוא "או את אי ההתאמה".</w:t>
              </w:r>
            </w:ins>
          </w:p>
        </w:tc>
      </w:tr>
      <w:tr w:rsidR="007B00FA" w:rsidTr="00D455EB">
        <w:tblPrEx>
          <w:tblW w:w="9638" w:type="dxa"/>
          <w:tblLayout w:type="fixed"/>
          <w:tblCellMar>
            <w:top w:w="57" w:type="dxa"/>
            <w:left w:w="0" w:type="dxa"/>
            <w:bottom w:w="57" w:type="dxa"/>
            <w:right w:w="0" w:type="dxa"/>
          </w:tblCellMar>
          <w:tblLook w:val="01E0" w:firstRow="1" w:lastRow="1" w:firstColumn="1" w:lastColumn="1" w:noHBand="0" w:noVBand="0"/>
          <w:tblPrExChange w:id="77" w:author="אלעזר שטרן - הלשכה המשפטית" w:date="2017-05-03T11:51: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78" w:author="אלעזר שטרן - הלשכה המשפטית" w:date="2017-05-03T11:51:00Z">
            <w:trPr>
              <w:cantSplit/>
              <w:trHeight w:val="60"/>
            </w:trPr>
          </w:trPrChange>
        </w:trPr>
        <w:tc>
          <w:tcPr>
            <w:tcW w:w="1869" w:type="dxa"/>
            <w:tcPrChange w:id="79" w:author="אלעזר שטרן - הלשכה המשפטית" w:date="2017-05-03T11:51:00Z">
              <w:tcPr>
                <w:tcW w:w="1871" w:type="dxa"/>
              </w:tcPr>
            </w:tcPrChange>
          </w:tcPr>
          <w:p w:rsidR="007B00FA" w:rsidRDefault="007B00FA" w:rsidP="00D455EB">
            <w:pPr>
              <w:pStyle w:val="TableSideHeading"/>
            </w:pPr>
          </w:p>
        </w:tc>
        <w:tc>
          <w:tcPr>
            <w:tcW w:w="624" w:type="dxa"/>
            <w:tcPrChange w:id="80" w:author="אלעזר שטרן - הלשכה המשפטית" w:date="2017-05-03T11:51:00Z">
              <w:tcPr>
                <w:tcW w:w="624" w:type="dxa"/>
              </w:tcPr>
            </w:tcPrChange>
          </w:tcPr>
          <w:p w:rsidR="007B00FA" w:rsidRDefault="007B00FA" w:rsidP="00D455EB">
            <w:pPr>
              <w:pStyle w:val="TableText"/>
            </w:pPr>
          </w:p>
        </w:tc>
        <w:tc>
          <w:tcPr>
            <w:tcW w:w="624" w:type="dxa"/>
            <w:tcPrChange w:id="81" w:author="אלעזר שטרן - הלשכה המשפטית" w:date="2017-05-03T11:51:00Z">
              <w:tcPr>
                <w:tcW w:w="624" w:type="dxa"/>
              </w:tcPr>
            </w:tcPrChange>
          </w:tcPr>
          <w:p w:rsidR="007B00FA" w:rsidRDefault="007B00FA" w:rsidP="00D455EB">
            <w:pPr>
              <w:pStyle w:val="TableText"/>
            </w:pPr>
          </w:p>
        </w:tc>
        <w:tc>
          <w:tcPr>
            <w:tcW w:w="6521" w:type="dxa"/>
            <w:gridSpan w:val="6"/>
            <w:tcPrChange w:id="82" w:author="אלעזר שטרן - הלשכה המשפטית" w:date="2017-05-03T11:51:00Z">
              <w:tcPr>
                <w:tcW w:w="6522" w:type="dxa"/>
                <w:gridSpan w:val="6"/>
              </w:tcPr>
            </w:tcPrChange>
          </w:tcPr>
          <w:p w:rsidR="007B00FA" w:rsidRPr="00860805" w:rsidRDefault="007B00FA">
            <w:pPr>
              <w:pStyle w:val="TableBlock"/>
              <w:pPrChange w:id="83" w:author="אלעזר שטרן - הלשכה המשפטית" w:date="2017-05-03T11:50:00Z">
                <w:pPr>
                  <w:pStyle w:val="TableBlock"/>
                </w:pPr>
              </w:pPrChange>
            </w:pPr>
            <w:ins w:id="84" w:author="אלעזר שטרן - הלשכה המשפטית" w:date="2017-05-03T11:49:00Z">
              <w:r>
                <w:rPr>
                  <w:rFonts w:hint="cs"/>
                  <w:rtl/>
                </w:rPr>
                <w:t>(ג)</w:t>
              </w:r>
              <w:r>
                <w:rPr>
                  <w:rtl/>
                </w:rPr>
                <w:tab/>
              </w:r>
              <w:r>
                <w:rPr>
                  <w:rFonts w:hint="cs"/>
                  <w:rtl/>
                </w:rPr>
                <w:t xml:space="preserve">בפסקה (2), </w:t>
              </w:r>
            </w:ins>
            <w:ins w:id="85" w:author="אלעזר שטרן - הלשכה המשפטית" w:date="2017-05-03T11:50:00Z">
              <w:r>
                <w:rPr>
                  <w:rFonts w:hint="cs"/>
                  <w:rtl/>
                </w:rPr>
                <w:t>אחרי "לא תוקן הפגם" יבוא "או אי ההתאמה".</w:t>
              </w:r>
            </w:ins>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(2)</w:t>
            </w:r>
            <w:r w:rsidRPr="00D57B7A">
              <w:rPr>
                <w:sz w:val="26"/>
                <w:rtl/>
              </w:rPr>
              <w:tab/>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ב</w:t>
            </w:r>
            <w:r w:rsidRPr="00D57B7A">
              <w:rPr>
                <w:sz w:val="26"/>
                <w:rtl/>
              </w:rPr>
              <w:t xml:space="preserve">),  </w:t>
            </w:r>
            <w:ins w:id="86" w:author="אלעזר שטרן - הלשכה המשפטית" w:date="2017-05-07T11:17:00Z">
              <w:r>
                <w:rPr>
                  <w:rFonts w:hint="cs"/>
                  <w:sz w:val="26"/>
                  <w:rtl/>
                </w:rPr>
                <w:t>אחרי "את הפגם" יבוא "או את אי ההתאמה", ו</w:t>
              </w:r>
            </w:ins>
            <w:r w:rsidRPr="00D57B7A">
              <w:rPr>
                <w:rFonts w:hint="eastAsia"/>
                <w:sz w:val="26"/>
                <w:rtl/>
              </w:rPr>
              <w:t>המילה</w:t>
            </w:r>
            <w:r w:rsidRPr="00D57B7A">
              <w:rPr>
                <w:sz w:val="26"/>
                <w:rtl/>
              </w:rPr>
              <w:t xml:space="preserve"> "</w:t>
            </w:r>
            <w:r w:rsidRPr="00D57B7A">
              <w:rPr>
                <w:rFonts w:hint="eastAsia"/>
                <w:sz w:val="26"/>
                <w:rtl/>
              </w:rPr>
              <w:t>בכתב</w:t>
            </w:r>
            <w:r w:rsidRPr="00D57B7A">
              <w:rPr>
                <w:sz w:val="26"/>
                <w:rtl/>
              </w:rPr>
              <w:t>"</w:t>
            </w:r>
            <w:r>
              <w:rPr>
                <w:sz w:val="26"/>
                <w:rtl/>
              </w:rPr>
              <w:t xml:space="preserve"> –</w:t>
            </w:r>
            <w:r w:rsidRPr="00D57B7A">
              <w:rPr>
                <w:sz w:val="26"/>
                <w:rtl/>
              </w:rPr>
              <w:t xml:space="preserve"> </w:t>
            </w:r>
            <w:r w:rsidRPr="00D57B7A">
              <w:rPr>
                <w:rFonts w:hint="eastAsia"/>
                <w:sz w:val="26"/>
                <w:rtl/>
              </w:rPr>
              <w:t>תימחק</w:t>
            </w:r>
            <w:r w:rsidRPr="00D57B7A">
              <w:rPr>
                <w:sz w:val="26"/>
                <w:rtl/>
              </w:rPr>
              <w:t>;</w:t>
            </w:r>
          </w:p>
        </w:tc>
      </w:tr>
      <w:tr w:rsidR="007B00FA" w:rsidRPr="00D57B7A" w:rsidTr="00D455EB">
        <w:trPr>
          <w:cantSplit/>
          <w:ins w:id="87" w:author="אלעזר שטרן - הלשכה המשפטית" w:date="2017-05-07T11:17:00Z"/>
        </w:trPr>
        <w:tc>
          <w:tcPr>
            <w:tcW w:w="1869" w:type="dxa"/>
            <w:tcMar>
              <w:top w:w="91" w:type="dxa"/>
              <w:left w:w="0" w:type="dxa"/>
              <w:bottom w:w="91" w:type="dxa"/>
              <w:right w:w="0" w:type="dxa"/>
            </w:tcMar>
          </w:tcPr>
          <w:p w:rsidR="007B00FA" w:rsidRPr="00D57B7A" w:rsidRDefault="007B00FA" w:rsidP="00D455EB">
            <w:pPr>
              <w:pStyle w:val="TableSideHeading"/>
              <w:rPr>
                <w:ins w:id="88" w:author="אלעזר שטרן - הלשכה המשפטית" w:date="2017-05-07T11:17:00Z"/>
                <w:sz w:val="26"/>
                <w:rtl/>
              </w:rPr>
            </w:pPr>
          </w:p>
        </w:tc>
        <w:tc>
          <w:tcPr>
            <w:tcW w:w="624" w:type="dxa"/>
            <w:tcMar>
              <w:top w:w="91" w:type="dxa"/>
              <w:left w:w="0" w:type="dxa"/>
              <w:bottom w:w="91" w:type="dxa"/>
              <w:right w:w="0" w:type="dxa"/>
            </w:tcMar>
          </w:tcPr>
          <w:p w:rsidR="007B00FA" w:rsidRPr="00D57B7A" w:rsidRDefault="007B00FA">
            <w:pPr>
              <w:pStyle w:val="TableText"/>
              <w:rPr>
                <w:ins w:id="89" w:author="אלעזר שטרן - הלשכה המשפטית" w:date="2017-05-07T11:17:00Z"/>
                <w:rtl/>
              </w:rPr>
              <w:pPrChange w:id="90" w:author="אלעזר שטרן - הלשכה המשפטית" w:date="2017-05-07T11:17:00Z">
                <w:pPr>
                  <w:pStyle w:val="TableText"/>
                </w:pPr>
              </w:pPrChange>
            </w:pPr>
          </w:p>
        </w:tc>
        <w:tc>
          <w:tcPr>
            <w:tcW w:w="7145" w:type="dxa"/>
            <w:gridSpan w:val="7"/>
            <w:tcMar>
              <w:top w:w="91" w:type="dxa"/>
              <w:left w:w="0" w:type="dxa"/>
              <w:bottom w:w="91" w:type="dxa"/>
              <w:right w:w="0" w:type="dxa"/>
            </w:tcMar>
          </w:tcPr>
          <w:p w:rsidR="007B00FA" w:rsidRPr="00D57B7A" w:rsidRDefault="007B00FA" w:rsidP="00D455EB">
            <w:pPr>
              <w:pStyle w:val="TableBlock"/>
              <w:rPr>
                <w:ins w:id="91" w:author="אלעזר שטרן - הלשכה המשפטית" w:date="2017-05-07T11:17:00Z"/>
                <w:sz w:val="26"/>
                <w:rtl/>
              </w:rPr>
            </w:pPr>
            <w:ins w:id="92" w:author="אלעזר שטרן - הלשכה המשפטית" w:date="2017-05-07T11:17:00Z">
              <w:r>
                <w:rPr>
                  <w:rFonts w:hint="cs"/>
                  <w:sz w:val="26"/>
                  <w:rtl/>
                </w:rPr>
                <w:t>(3)</w:t>
              </w:r>
              <w:r>
                <w:rPr>
                  <w:sz w:val="26"/>
                  <w:rtl/>
                </w:rPr>
                <w:tab/>
              </w:r>
              <w:r>
                <w:rPr>
                  <w:rFonts w:hint="cs"/>
                  <w:sz w:val="26"/>
                  <w:rtl/>
                </w:rPr>
                <w:t>בסעיף קטן (ג), במקום "פגם שתיקונו דחוף</w:t>
              </w:r>
            </w:ins>
            <w:ins w:id="93" w:author="אלעזר שטרן - הלשכה המשפטית" w:date="2017-05-07T11:18:00Z">
              <w:r>
                <w:rPr>
                  <w:rFonts w:hint="cs"/>
                  <w:sz w:val="26"/>
                  <w:rtl/>
                </w:rPr>
                <w:t>" יבוא "פגם או אי התאמה  שתיקונם דחוף", במקום "לתיקונו" יבוא "לתיקונם" ובמקום "לתקנו" יבוא "לתקנם".</w:t>
              </w:r>
            </w:ins>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7145" w:type="dxa"/>
            <w:gridSpan w:val="7"/>
            <w:tcMar>
              <w:top w:w="91" w:type="dxa"/>
              <w:left w:w="0" w:type="dxa"/>
              <w:bottom w:w="91" w:type="dxa"/>
              <w:right w:w="0" w:type="dxa"/>
            </w:tcMar>
          </w:tcPr>
          <w:p w:rsidR="007B00FA" w:rsidRPr="00D57B7A" w:rsidRDefault="007B00FA">
            <w:pPr>
              <w:pStyle w:val="TableBlock"/>
              <w:rPr>
                <w:sz w:val="26"/>
                <w:rtl/>
              </w:rPr>
              <w:pPrChange w:id="94" w:author="אלעזר שטרן - הלשכה המשפטית" w:date="2017-05-07T11:18:00Z">
                <w:pPr>
                  <w:pStyle w:val="TableBlock"/>
                </w:pPr>
              </w:pPrChange>
            </w:pPr>
            <w:r w:rsidRPr="00D57B7A">
              <w:rPr>
                <w:sz w:val="26"/>
                <w:rtl/>
              </w:rPr>
              <w:t>(</w:t>
            </w:r>
            <w:del w:id="95" w:author="אלעזר שטרן - הלשכה המשפטית" w:date="2017-05-07T11:18:00Z">
              <w:r w:rsidRPr="00D57B7A" w:rsidDel="00885E1B">
                <w:rPr>
                  <w:sz w:val="26"/>
                  <w:rtl/>
                </w:rPr>
                <w:delText>3</w:delText>
              </w:r>
            </w:del>
            <w:ins w:id="96" w:author="אלעזר שטרן - הלשכה המשפטית" w:date="2017-05-07T11:18:00Z">
              <w:r>
                <w:rPr>
                  <w:rFonts w:hint="cs"/>
                  <w:sz w:val="26"/>
                  <w:rtl/>
                </w:rPr>
                <w:t>4</w:t>
              </w:r>
            </w:ins>
            <w:r w:rsidRPr="00D57B7A">
              <w:rPr>
                <w:sz w:val="26"/>
                <w:rtl/>
              </w:rPr>
              <w:t>)</w:t>
            </w:r>
            <w:r w:rsidRPr="00D57B7A">
              <w:rPr>
                <w:sz w:val="26"/>
                <w:rtl/>
              </w:rPr>
              <w:tab/>
            </w:r>
            <w:r w:rsidRPr="00D57B7A">
              <w:rPr>
                <w:rFonts w:hint="eastAsia"/>
                <w:sz w:val="26"/>
                <w:rtl/>
              </w:rPr>
              <w:t>אחרי</w:t>
            </w:r>
            <w:r w:rsidRPr="00D57B7A">
              <w:rPr>
                <w:sz w:val="26"/>
                <w:rtl/>
              </w:rPr>
              <w:t xml:space="preserve"> </w:t>
            </w:r>
            <w:r w:rsidRPr="00D57B7A">
              <w:rPr>
                <w:rFonts w:hint="eastAsia"/>
                <w:sz w:val="26"/>
                <w:rtl/>
              </w:rPr>
              <w:t>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ג</w:t>
            </w:r>
            <w:r w:rsidRPr="00D57B7A">
              <w:rPr>
                <w:sz w:val="26"/>
                <w:rtl/>
              </w:rPr>
              <w:t xml:space="preserve">) </w:t>
            </w:r>
            <w:r w:rsidRPr="00D57B7A">
              <w:rPr>
                <w:rFonts w:hint="eastAsia"/>
                <w:sz w:val="26"/>
                <w:rtl/>
              </w:rPr>
              <w:t>יבוא</w:t>
            </w:r>
            <w:r w:rsidRPr="00D57B7A">
              <w:rPr>
                <w:sz w:val="26"/>
                <w:rtl/>
              </w:rPr>
              <w:t xml:space="preserve">:  </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521" w:type="dxa"/>
            <w:gridSpan w:val="6"/>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ד</w:t>
            </w:r>
            <w:r w:rsidRPr="00D57B7A">
              <w:rPr>
                <w:sz w:val="26"/>
                <w:rtl/>
              </w:rPr>
              <w:t>)</w:t>
            </w:r>
            <w:r w:rsidRPr="00D57B7A">
              <w:rPr>
                <w:sz w:val="26"/>
                <w:rtl/>
              </w:rPr>
              <w:tab/>
            </w:r>
            <w:r w:rsidRPr="00D57B7A">
              <w:rPr>
                <w:rFonts w:hint="eastAsia"/>
                <w:sz w:val="26"/>
                <w:rtl/>
              </w:rPr>
              <w:t>על</w:t>
            </w:r>
            <w:r w:rsidRPr="00D57B7A">
              <w:rPr>
                <w:sz w:val="26"/>
                <w:rtl/>
              </w:rPr>
              <w:t xml:space="preserve"> </w:t>
            </w:r>
            <w:r w:rsidRPr="00D57B7A">
              <w:rPr>
                <w:rFonts w:hint="eastAsia"/>
                <w:sz w:val="26"/>
                <w:rtl/>
              </w:rPr>
              <w:t>אף</w:t>
            </w:r>
            <w:r w:rsidRPr="00D57B7A">
              <w:rPr>
                <w:sz w:val="26"/>
                <w:rtl/>
              </w:rPr>
              <w:t xml:space="preserve"> </w:t>
            </w:r>
            <w:r w:rsidRPr="00D57B7A">
              <w:rPr>
                <w:rFonts w:hint="eastAsia"/>
                <w:sz w:val="26"/>
                <w:rtl/>
              </w:rPr>
              <w:t>הוראות</w:t>
            </w:r>
            <w:r w:rsidRPr="00D57B7A">
              <w:rPr>
                <w:sz w:val="26"/>
                <w:rtl/>
              </w:rPr>
              <w:t xml:space="preserve"> </w:t>
            </w:r>
            <w:r w:rsidRPr="00D57B7A">
              <w:rPr>
                <w:rFonts w:hint="eastAsia"/>
                <w:sz w:val="26"/>
                <w:rtl/>
              </w:rPr>
              <w:t>סעיף</w:t>
            </w:r>
            <w:r w:rsidRPr="00D57B7A">
              <w:rPr>
                <w:sz w:val="26"/>
                <w:rtl/>
              </w:rPr>
              <w:t xml:space="preserve"> 16</w:t>
            </w:r>
            <w:r w:rsidRPr="00D57B7A">
              <w:rPr>
                <w:rFonts w:hint="eastAsia"/>
                <w:sz w:val="26"/>
                <w:rtl/>
              </w:rPr>
              <w:t>א</w:t>
            </w:r>
            <w:r w:rsidRPr="00D57B7A">
              <w:rPr>
                <w:sz w:val="26"/>
                <w:rtl/>
              </w:rPr>
              <w:t xml:space="preserve">, </w:t>
            </w:r>
            <w:r w:rsidRPr="00D57B7A">
              <w:rPr>
                <w:rFonts w:hint="eastAsia"/>
                <w:sz w:val="26"/>
                <w:rtl/>
              </w:rPr>
              <w:t>זכאי</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לתקן</w:t>
            </w:r>
            <w:r w:rsidRPr="00D57B7A">
              <w:rPr>
                <w:sz w:val="26"/>
                <w:rtl/>
              </w:rPr>
              <w:t xml:space="preserve"> </w:t>
            </w:r>
            <w:r w:rsidRPr="00D57B7A">
              <w:rPr>
                <w:rFonts w:hint="eastAsia"/>
                <w:sz w:val="26"/>
                <w:rtl/>
              </w:rPr>
              <w:t>בעצמו</w:t>
            </w:r>
            <w:r w:rsidRPr="00D57B7A">
              <w:rPr>
                <w:sz w:val="26"/>
                <w:rtl/>
              </w:rPr>
              <w:t xml:space="preserve"> </w:t>
            </w:r>
            <w:r w:rsidRPr="00D57B7A">
              <w:rPr>
                <w:rFonts w:hint="eastAsia"/>
                <w:sz w:val="26"/>
                <w:rtl/>
              </w:rPr>
              <w:t>בכל</w:t>
            </w:r>
            <w:r w:rsidRPr="00D57B7A">
              <w:rPr>
                <w:sz w:val="26"/>
                <w:rtl/>
              </w:rPr>
              <w:t xml:space="preserve"> </w:t>
            </w:r>
            <w:r w:rsidRPr="00D57B7A">
              <w:rPr>
                <w:rFonts w:hint="eastAsia"/>
                <w:sz w:val="26"/>
                <w:rtl/>
              </w:rPr>
              <w:t>עת</w:t>
            </w:r>
            <w:r w:rsidRPr="00D57B7A">
              <w:rPr>
                <w:sz w:val="26"/>
                <w:rtl/>
              </w:rPr>
              <w:t xml:space="preserve"> </w:t>
            </w:r>
            <w:r w:rsidRPr="00D57B7A">
              <w:rPr>
                <w:rFonts w:hint="eastAsia"/>
                <w:sz w:val="26"/>
                <w:rtl/>
              </w:rPr>
              <w:t>פגם</w:t>
            </w:r>
            <w:r w:rsidRPr="00D57B7A">
              <w:rPr>
                <w:sz w:val="26"/>
                <w:rtl/>
              </w:rPr>
              <w:t xml:space="preserve"> </w:t>
            </w:r>
            <w:r w:rsidRPr="00D57B7A">
              <w:rPr>
                <w:rFonts w:hint="eastAsia"/>
                <w:sz w:val="26"/>
                <w:rtl/>
              </w:rPr>
              <w:t>שתיקונו</w:t>
            </w:r>
            <w:r w:rsidRPr="00D57B7A">
              <w:rPr>
                <w:sz w:val="26"/>
                <w:rtl/>
              </w:rPr>
              <w:t xml:space="preserve"> </w:t>
            </w:r>
            <w:r w:rsidRPr="00D57B7A">
              <w:rPr>
                <w:rFonts w:hint="eastAsia"/>
                <w:sz w:val="26"/>
                <w:rtl/>
              </w:rPr>
              <w:t>אינו</w:t>
            </w:r>
            <w:r w:rsidRPr="00D57B7A">
              <w:rPr>
                <w:sz w:val="26"/>
                <w:rtl/>
              </w:rPr>
              <w:t xml:space="preserve"> </w:t>
            </w:r>
            <w:r w:rsidRPr="00D57B7A">
              <w:rPr>
                <w:rFonts w:hint="eastAsia"/>
                <w:sz w:val="26"/>
                <w:rtl/>
              </w:rPr>
              <w:t>באחריות</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ובלבד</w:t>
            </w:r>
            <w:r w:rsidRPr="00D57B7A">
              <w:rPr>
                <w:sz w:val="26"/>
                <w:rtl/>
              </w:rPr>
              <w:t xml:space="preserve"> </w:t>
            </w:r>
            <w:r w:rsidRPr="00D57B7A">
              <w:rPr>
                <w:rFonts w:hint="eastAsia"/>
                <w:sz w:val="26"/>
                <w:rtl/>
              </w:rPr>
              <w:t>שנתן</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הזדמנות</w:t>
            </w:r>
            <w:r w:rsidRPr="00D57B7A">
              <w:rPr>
                <w:sz w:val="26"/>
                <w:rtl/>
              </w:rPr>
              <w:t xml:space="preserve"> </w:t>
            </w:r>
            <w:r w:rsidRPr="00D57B7A">
              <w:rPr>
                <w:rFonts w:hint="eastAsia"/>
                <w:sz w:val="26"/>
                <w:rtl/>
              </w:rPr>
              <w:t>סבירה</w:t>
            </w:r>
            <w:r w:rsidRPr="00D57B7A">
              <w:rPr>
                <w:sz w:val="26"/>
                <w:rtl/>
              </w:rPr>
              <w:t xml:space="preserve"> </w:t>
            </w:r>
            <w:r w:rsidRPr="00D57B7A">
              <w:rPr>
                <w:rFonts w:hint="eastAsia"/>
                <w:sz w:val="26"/>
                <w:rtl/>
              </w:rPr>
              <w:t>לתקן</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הפגם</w:t>
            </w:r>
            <w:r w:rsidRPr="00D57B7A">
              <w:rPr>
                <w:sz w:val="26"/>
                <w:rtl/>
              </w:rPr>
              <w:t>.</w:t>
            </w:r>
            <w:ins w:id="97" w:author="אלעזר שטרן - הלשכה המשפטית" w:date="2017-05-03T11:51:00Z">
              <w:r>
                <w:rPr>
                  <w:rFonts w:hint="cs"/>
                  <w:sz w:val="26"/>
                  <w:rtl/>
                </w:rPr>
                <w:t>"</w:t>
              </w:r>
            </w:ins>
          </w:p>
        </w:tc>
      </w:tr>
      <w:tr w:rsidR="007B00FA" w:rsidRPr="00D57B7A" w:rsidDel="00754E0D" w:rsidTr="00D455EB">
        <w:trPr>
          <w:cantSplit/>
          <w:del w:id="98" w:author="אלעזר שטרן - הלשכה המשפטית" w:date="2017-05-03T11:51:00Z"/>
        </w:trPr>
        <w:tc>
          <w:tcPr>
            <w:tcW w:w="1869" w:type="dxa"/>
            <w:tcMar>
              <w:top w:w="91" w:type="dxa"/>
              <w:left w:w="0" w:type="dxa"/>
              <w:bottom w:w="91" w:type="dxa"/>
              <w:right w:w="0" w:type="dxa"/>
            </w:tcMar>
          </w:tcPr>
          <w:p w:rsidR="007B00FA" w:rsidRPr="00D57B7A" w:rsidDel="00754E0D" w:rsidRDefault="007B00FA" w:rsidP="00D455EB">
            <w:pPr>
              <w:pStyle w:val="TableSideHeading"/>
              <w:rPr>
                <w:del w:id="99" w:author="אלעזר שטרן - הלשכה המשפטית" w:date="2017-05-03T11:51:00Z"/>
                <w:sz w:val="26"/>
                <w:rtl/>
              </w:rPr>
            </w:pPr>
          </w:p>
        </w:tc>
        <w:tc>
          <w:tcPr>
            <w:tcW w:w="624" w:type="dxa"/>
            <w:tcMar>
              <w:top w:w="91" w:type="dxa"/>
              <w:left w:w="0" w:type="dxa"/>
              <w:bottom w:w="91" w:type="dxa"/>
              <w:right w:w="0" w:type="dxa"/>
            </w:tcMar>
          </w:tcPr>
          <w:p w:rsidR="007B00FA" w:rsidRPr="00D57B7A" w:rsidDel="00754E0D" w:rsidRDefault="007B00FA" w:rsidP="00D455EB">
            <w:pPr>
              <w:pStyle w:val="TableText"/>
              <w:rPr>
                <w:del w:id="100" w:author="אלעזר שטרן - הלשכה המשפטית" w:date="2017-05-03T11:51:00Z"/>
                <w:sz w:val="26"/>
                <w:rtl/>
              </w:rPr>
            </w:pPr>
          </w:p>
        </w:tc>
        <w:tc>
          <w:tcPr>
            <w:tcW w:w="624" w:type="dxa"/>
            <w:tcMar>
              <w:top w:w="91" w:type="dxa"/>
              <w:left w:w="0" w:type="dxa"/>
              <w:bottom w:w="91" w:type="dxa"/>
              <w:right w:w="0" w:type="dxa"/>
            </w:tcMar>
          </w:tcPr>
          <w:p w:rsidR="007B00FA" w:rsidRPr="00D57B7A" w:rsidDel="00754E0D" w:rsidRDefault="007B00FA" w:rsidP="00D455EB">
            <w:pPr>
              <w:pStyle w:val="TableText"/>
              <w:rPr>
                <w:del w:id="101" w:author="אלעזר שטרן - הלשכה המשפטית" w:date="2017-05-03T11:51:00Z"/>
                <w:sz w:val="26"/>
                <w:rtl/>
              </w:rPr>
            </w:pPr>
          </w:p>
        </w:tc>
        <w:tc>
          <w:tcPr>
            <w:tcW w:w="6521" w:type="dxa"/>
            <w:gridSpan w:val="6"/>
            <w:tcMar>
              <w:top w:w="91" w:type="dxa"/>
              <w:left w:w="0" w:type="dxa"/>
              <w:bottom w:w="91" w:type="dxa"/>
              <w:right w:w="0" w:type="dxa"/>
            </w:tcMar>
          </w:tcPr>
          <w:p w:rsidR="007B00FA" w:rsidRPr="00D57B7A" w:rsidDel="00754E0D" w:rsidRDefault="007B00FA" w:rsidP="00D455EB">
            <w:pPr>
              <w:pStyle w:val="TableBlock"/>
              <w:rPr>
                <w:del w:id="102" w:author="אלעזר שטרן - הלשכה המשפטית" w:date="2017-05-03T11:51:00Z"/>
                <w:sz w:val="26"/>
                <w:rtl/>
              </w:rPr>
            </w:pPr>
            <w:del w:id="103" w:author="אלעזר שטרן - הלשכה המשפטית" w:date="2017-05-03T11:51:00Z">
              <w:r w:rsidRPr="00D57B7A" w:rsidDel="00754E0D">
                <w:rPr>
                  <w:sz w:val="26"/>
                  <w:rtl/>
                </w:rPr>
                <w:delText>(</w:delText>
              </w:r>
              <w:r w:rsidRPr="00D57B7A" w:rsidDel="00754E0D">
                <w:rPr>
                  <w:rFonts w:hint="eastAsia"/>
                  <w:sz w:val="26"/>
                  <w:rtl/>
                </w:rPr>
                <w:delText>ה</w:delText>
              </w:r>
              <w:r w:rsidRPr="00D57B7A" w:rsidDel="00754E0D">
                <w:rPr>
                  <w:sz w:val="26"/>
                  <w:rtl/>
                </w:rPr>
                <w:delText>)</w:delText>
              </w:r>
              <w:r w:rsidRPr="00D57B7A" w:rsidDel="00754E0D">
                <w:rPr>
                  <w:sz w:val="26"/>
                  <w:rtl/>
                </w:rPr>
                <w:tab/>
              </w:r>
              <w:r w:rsidRPr="00D57B7A" w:rsidDel="00754E0D">
                <w:rPr>
                  <w:rFonts w:hint="eastAsia"/>
                  <w:sz w:val="26"/>
                  <w:rtl/>
                </w:rPr>
                <w:delText>הוראות</w:delText>
              </w:r>
              <w:r w:rsidRPr="00D57B7A" w:rsidDel="00754E0D">
                <w:rPr>
                  <w:sz w:val="26"/>
                  <w:rtl/>
                </w:rPr>
                <w:delText xml:space="preserve"> </w:delText>
              </w:r>
              <w:r w:rsidRPr="00D57B7A" w:rsidDel="00754E0D">
                <w:rPr>
                  <w:rFonts w:hint="eastAsia"/>
                  <w:sz w:val="26"/>
                  <w:rtl/>
                </w:rPr>
                <w:delText>סעיפים</w:delText>
              </w:r>
              <w:r w:rsidRPr="00D57B7A" w:rsidDel="00754E0D">
                <w:rPr>
                  <w:sz w:val="26"/>
                  <w:rtl/>
                </w:rPr>
                <w:delText xml:space="preserve"> </w:delText>
              </w:r>
              <w:r w:rsidRPr="00D57B7A" w:rsidDel="00754E0D">
                <w:rPr>
                  <w:rFonts w:hint="eastAsia"/>
                  <w:sz w:val="26"/>
                  <w:rtl/>
                </w:rPr>
                <w:delText>קטנים</w:delText>
              </w:r>
              <w:r w:rsidRPr="00D57B7A" w:rsidDel="00754E0D">
                <w:rPr>
                  <w:sz w:val="26"/>
                  <w:rtl/>
                </w:rPr>
                <w:delText xml:space="preserve"> (</w:delText>
              </w:r>
              <w:r w:rsidRPr="00D57B7A" w:rsidDel="00754E0D">
                <w:rPr>
                  <w:rFonts w:hint="eastAsia"/>
                  <w:sz w:val="26"/>
                  <w:rtl/>
                </w:rPr>
                <w:delText>א</w:delText>
              </w:r>
              <w:r w:rsidRPr="00D57B7A" w:rsidDel="00754E0D">
                <w:rPr>
                  <w:sz w:val="26"/>
                  <w:rtl/>
                </w:rPr>
                <w:delText xml:space="preserve">) </w:delText>
              </w:r>
              <w:r w:rsidRPr="00D57B7A" w:rsidDel="00754E0D">
                <w:rPr>
                  <w:rFonts w:hint="eastAsia"/>
                  <w:sz w:val="26"/>
                  <w:rtl/>
                </w:rPr>
                <w:delText>עד</w:delText>
              </w:r>
              <w:r w:rsidRPr="00D57B7A" w:rsidDel="00754E0D">
                <w:rPr>
                  <w:sz w:val="26"/>
                  <w:rtl/>
                </w:rPr>
                <w:delText xml:space="preserve"> (</w:delText>
              </w:r>
              <w:r w:rsidRPr="00D57B7A" w:rsidDel="00754E0D">
                <w:rPr>
                  <w:rFonts w:hint="eastAsia"/>
                  <w:sz w:val="26"/>
                  <w:rtl/>
                </w:rPr>
                <w:delText>ג</w:delText>
              </w:r>
              <w:r w:rsidRPr="00D57B7A" w:rsidDel="00754E0D">
                <w:rPr>
                  <w:sz w:val="26"/>
                  <w:rtl/>
                </w:rPr>
                <w:delText xml:space="preserve">) </w:delText>
              </w:r>
              <w:r w:rsidRPr="00D57B7A" w:rsidDel="00754E0D">
                <w:rPr>
                  <w:rFonts w:hint="eastAsia"/>
                  <w:sz w:val="26"/>
                  <w:rtl/>
                </w:rPr>
                <w:delText>יחולו</w:delText>
              </w:r>
              <w:r w:rsidRPr="00D57B7A" w:rsidDel="00754E0D">
                <w:rPr>
                  <w:sz w:val="26"/>
                  <w:rtl/>
                </w:rPr>
                <w:delText xml:space="preserve"> </w:delText>
              </w:r>
              <w:r w:rsidRPr="00D57B7A" w:rsidDel="00754E0D">
                <w:rPr>
                  <w:rFonts w:hint="eastAsia"/>
                  <w:sz w:val="26"/>
                  <w:rtl/>
                </w:rPr>
                <w:delText>גם</w:delText>
              </w:r>
              <w:r w:rsidRPr="00D57B7A" w:rsidDel="00754E0D">
                <w:rPr>
                  <w:sz w:val="26"/>
                  <w:rtl/>
                </w:rPr>
                <w:delText xml:space="preserve"> </w:delText>
              </w:r>
              <w:r w:rsidRPr="00D57B7A" w:rsidDel="00754E0D">
                <w:rPr>
                  <w:rFonts w:hint="eastAsia"/>
                  <w:sz w:val="26"/>
                  <w:rtl/>
                </w:rPr>
                <w:delText>על</w:delText>
              </w:r>
              <w:r w:rsidRPr="00D57B7A" w:rsidDel="00754E0D">
                <w:rPr>
                  <w:sz w:val="26"/>
                  <w:rtl/>
                </w:rPr>
                <w:delText xml:space="preserve"> </w:delText>
              </w:r>
              <w:r w:rsidRPr="00D57B7A" w:rsidDel="00754E0D">
                <w:rPr>
                  <w:rFonts w:hint="eastAsia"/>
                  <w:sz w:val="26"/>
                  <w:rtl/>
                </w:rPr>
                <w:delText>תיקון</w:delText>
              </w:r>
              <w:r w:rsidRPr="00D57B7A" w:rsidDel="00754E0D">
                <w:rPr>
                  <w:sz w:val="26"/>
                  <w:rtl/>
                </w:rPr>
                <w:delText xml:space="preserve"> </w:delText>
              </w:r>
              <w:r w:rsidRPr="00D57B7A" w:rsidDel="00754E0D">
                <w:rPr>
                  <w:rFonts w:hint="eastAsia"/>
                  <w:sz w:val="26"/>
                  <w:rtl/>
                </w:rPr>
                <w:delText>אי</w:delText>
              </w:r>
              <w:r w:rsidDel="00754E0D">
                <w:rPr>
                  <w:sz w:val="26"/>
                  <w:rtl/>
                </w:rPr>
                <w:delText>-</w:delText>
              </w:r>
              <w:r w:rsidRPr="00D57B7A" w:rsidDel="00754E0D">
                <w:rPr>
                  <w:rFonts w:hint="eastAsia"/>
                  <w:sz w:val="26"/>
                  <w:rtl/>
                </w:rPr>
                <w:delText>התאמה</w:delText>
              </w:r>
              <w:r w:rsidRPr="00D57B7A" w:rsidDel="00754E0D">
                <w:rPr>
                  <w:sz w:val="26"/>
                  <w:rtl/>
                </w:rPr>
                <w:delText xml:space="preserve">, </w:delText>
              </w:r>
              <w:r w:rsidRPr="00D57B7A" w:rsidDel="00754E0D">
                <w:rPr>
                  <w:rFonts w:hint="eastAsia"/>
                  <w:sz w:val="26"/>
                  <w:rtl/>
                </w:rPr>
                <w:delText>בשינויים</w:delText>
              </w:r>
              <w:r w:rsidRPr="00D57B7A" w:rsidDel="00754E0D">
                <w:rPr>
                  <w:sz w:val="26"/>
                  <w:rtl/>
                </w:rPr>
                <w:delText xml:space="preserve"> </w:delText>
              </w:r>
              <w:r w:rsidRPr="00D57B7A" w:rsidDel="00754E0D">
                <w:rPr>
                  <w:rFonts w:hint="eastAsia"/>
                  <w:sz w:val="26"/>
                  <w:rtl/>
                </w:rPr>
                <w:delText>המחויבים</w:delText>
              </w:r>
              <w:r w:rsidRPr="00D57B7A" w:rsidDel="00754E0D">
                <w:rPr>
                  <w:sz w:val="26"/>
                  <w:rtl/>
                </w:rPr>
                <w:delText>."</w:delText>
              </w:r>
            </w:del>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תיקון</w:t>
            </w:r>
            <w:r w:rsidRPr="00D57B7A">
              <w:rPr>
                <w:sz w:val="26"/>
                <w:rtl/>
              </w:rPr>
              <w:t xml:space="preserve"> </w:t>
            </w:r>
            <w:r w:rsidRPr="00D57B7A">
              <w:rPr>
                <w:rFonts w:hint="eastAsia"/>
                <w:sz w:val="26"/>
                <w:rtl/>
              </w:rPr>
              <w:t>סעיף</w:t>
            </w:r>
            <w:r w:rsidRPr="00D57B7A">
              <w:rPr>
                <w:sz w:val="26"/>
                <w:rtl/>
              </w:rPr>
              <w:t xml:space="preserve"> 14</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7.</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בסעיף</w:t>
            </w:r>
            <w:r w:rsidRPr="00D57B7A">
              <w:rPr>
                <w:sz w:val="26"/>
                <w:rtl/>
              </w:rPr>
              <w:t xml:space="preserve"> 14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א</w:t>
            </w:r>
            <w:r w:rsidRPr="00D57B7A">
              <w:rPr>
                <w:sz w:val="26"/>
                <w:rtl/>
              </w:rPr>
              <w:t xml:space="preserve">), </w:t>
            </w:r>
            <w:r w:rsidRPr="00D57B7A">
              <w:rPr>
                <w:rFonts w:hint="eastAsia"/>
                <w:sz w:val="26"/>
                <w:rtl/>
              </w:rPr>
              <w:t>במקום</w:t>
            </w:r>
            <w:r w:rsidRPr="00D57B7A">
              <w:rPr>
                <w:sz w:val="26"/>
                <w:rtl/>
              </w:rPr>
              <w:t xml:space="preserve"> </w:t>
            </w:r>
            <w:r w:rsidRPr="00D57B7A">
              <w:rPr>
                <w:rFonts w:hint="eastAsia"/>
                <w:sz w:val="26"/>
                <w:rtl/>
              </w:rPr>
              <w:t>הסיפה</w:t>
            </w:r>
            <w:r w:rsidRPr="00D57B7A">
              <w:rPr>
                <w:sz w:val="26"/>
                <w:rtl/>
              </w:rPr>
              <w:t xml:space="preserve"> </w:t>
            </w:r>
            <w:r w:rsidRPr="00D57B7A">
              <w:rPr>
                <w:rFonts w:hint="eastAsia"/>
                <w:sz w:val="26"/>
                <w:rtl/>
              </w:rPr>
              <w:t>החל</w:t>
            </w:r>
            <w:r w:rsidRPr="00D57B7A">
              <w:rPr>
                <w:sz w:val="26"/>
                <w:rtl/>
              </w:rPr>
              <w:t xml:space="preserve"> </w:t>
            </w:r>
            <w:r w:rsidRPr="00D57B7A">
              <w:rPr>
                <w:rFonts w:hint="eastAsia"/>
                <w:sz w:val="26"/>
                <w:rtl/>
              </w:rPr>
              <w:t>במילים</w:t>
            </w:r>
            <w:r w:rsidRPr="00D57B7A">
              <w:rPr>
                <w:sz w:val="26"/>
                <w:rtl/>
              </w:rPr>
              <w:t xml:space="preserve"> "</w:t>
            </w:r>
            <w:r w:rsidRPr="00D57B7A">
              <w:rPr>
                <w:rFonts w:hint="eastAsia"/>
                <w:sz w:val="26"/>
                <w:rtl/>
              </w:rPr>
              <w:t>ישולמו</w:t>
            </w:r>
            <w:r w:rsidRPr="00D57B7A">
              <w:rPr>
                <w:sz w:val="26"/>
                <w:rtl/>
              </w:rPr>
              <w:t xml:space="preserve">, </w:t>
            </w:r>
            <w:r w:rsidRPr="00D57B7A">
              <w:rPr>
                <w:rFonts w:hint="eastAsia"/>
                <w:sz w:val="26"/>
                <w:rtl/>
              </w:rPr>
              <w:t>בשכירות</w:t>
            </w:r>
            <w:r w:rsidRPr="00D57B7A">
              <w:rPr>
                <w:sz w:val="26"/>
                <w:rtl/>
              </w:rPr>
              <w:t xml:space="preserve"> </w:t>
            </w:r>
            <w:r w:rsidRPr="00D57B7A">
              <w:rPr>
                <w:rFonts w:hint="eastAsia"/>
                <w:sz w:val="26"/>
                <w:rtl/>
              </w:rPr>
              <w:t>מקרקעין</w:t>
            </w:r>
            <w:r w:rsidRPr="00D57B7A">
              <w:rPr>
                <w:sz w:val="26"/>
                <w:rtl/>
              </w:rPr>
              <w:t xml:space="preserve">" </w:t>
            </w:r>
            <w:r w:rsidRPr="00D57B7A">
              <w:rPr>
                <w:rFonts w:hint="eastAsia"/>
                <w:sz w:val="26"/>
                <w:rtl/>
              </w:rPr>
              <w:t>יבוא</w:t>
            </w:r>
            <w:r w:rsidRPr="00D57B7A">
              <w:rPr>
                <w:sz w:val="26"/>
                <w:rtl/>
              </w:rPr>
              <w:t xml:space="preserve"> "</w:t>
            </w:r>
            <w:r w:rsidRPr="00D57B7A">
              <w:rPr>
                <w:rFonts w:hint="eastAsia"/>
                <w:sz w:val="26"/>
                <w:rtl/>
              </w:rPr>
              <w:t>ישלם</w:t>
            </w:r>
            <w:r w:rsidRPr="00D57B7A">
              <w:rPr>
                <w:sz w:val="26"/>
                <w:rtl/>
              </w:rPr>
              <w:t xml:space="preserve"> </w:t>
            </w:r>
            <w:r w:rsidRPr="00D57B7A">
              <w:rPr>
                <w:rFonts w:hint="eastAsia"/>
                <w:sz w:val="26"/>
                <w:rtl/>
              </w:rPr>
              <w:t>אותם</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בראשית</w:t>
            </w:r>
            <w:r w:rsidRPr="00D57B7A">
              <w:rPr>
                <w:sz w:val="26"/>
                <w:rtl/>
              </w:rPr>
              <w:t xml:space="preserve"> </w:t>
            </w:r>
            <w:r w:rsidRPr="00D57B7A">
              <w:rPr>
                <w:rFonts w:hint="eastAsia"/>
                <w:sz w:val="26"/>
                <w:rtl/>
              </w:rPr>
              <w:t>כל</w:t>
            </w:r>
            <w:r w:rsidRPr="00D57B7A">
              <w:rPr>
                <w:sz w:val="26"/>
                <w:rtl/>
              </w:rPr>
              <w:t xml:space="preserve"> </w:t>
            </w:r>
            <w:r w:rsidRPr="00D57B7A">
              <w:rPr>
                <w:rFonts w:hint="eastAsia"/>
                <w:sz w:val="26"/>
                <w:rtl/>
              </w:rPr>
              <w:t>תקופה</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הוספת</w:t>
            </w:r>
            <w:r w:rsidRPr="00D57B7A">
              <w:rPr>
                <w:sz w:val="26"/>
                <w:rtl/>
              </w:rPr>
              <w:t xml:space="preserve"> </w:t>
            </w:r>
            <w:r w:rsidRPr="00D57B7A">
              <w:rPr>
                <w:rFonts w:hint="eastAsia"/>
                <w:sz w:val="26"/>
                <w:rtl/>
              </w:rPr>
              <w:t>סעיף</w:t>
            </w:r>
            <w:r w:rsidRPr="00D57B7A">
              <w:rPr>
                <w:sz w:val="26"/>
                <w:rtl/>
              </w:rPr>
              <w:t xml:space="preserve"> 16</w:t>
            </w:r>
            <w:r w:rsidRPr="00D57B7A">
              <w:rPr>
                <w:rFonts w:hint="eastAsia"/>
                <w:sz w:val="26"/>
                <w:rtl/>
              </w:rPr>
              <w:t>א</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8.</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אחרי</w:t>
            </w:r>
            <w:r w:rsidRPr="00D57B7A">
              <w:rPr>
                <w:sz w:val="26"/>
                <w:rtl/>
              </w:rPr>
              <w:t xml:space="preserve"> </w:t>
            </w:r>
            <w:r w:rsidRPr="00D57B7A">
              <w:rPr>
                <w:rFonts w:hint="eastAsia"/>
                <w:sz w:val="26"/>
                <w:rtl/>
              </w:rPr>
              <w:t>סעיף</w:t>
            </w:r>
            <w:r w:rsidRPr="00D57B7A">
              <w:rPr>
                <w:sz w:val="26"/>
                <w:rtl/>
              </w:rPr>
              <w:t xml:space="preserve"> 16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יבוא</w:t>
            </w:r>
            <w:r w:rsidRPr="00D57B7A">
              <w:rPr>
                <w:sz w:val="26"/>
                <w:rtl/>
              </w:rPr>
              <w:t xml:space="preserve">: </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1872" w:type="dxa"/>
            <w:gridSpan w:val="3"/>
            <w:tcMar>
              <w:top w:w="91" w:type="dxa"/>
              <w:left w:w="0" w:type="dxa"/>
              <w:bottom w:w="91" w:type="dxa"/>
              <w:right w:w="0" w:type="dxa"/>
            </w:tcMar>
          </w:tcPr>
          <w:p w:rsidR="007B00FA" w:rsidRPr="00D57B7A" w:rsidRDefault="007B00FA" w:rsidP="00D455EB">
            <w:pPr>
              <w:pStyle w:val="TableInnerSideHeading"/>
              <w:rPr>
                <w:sz w:val="26"/>
                <w:rtl/>
              </w:rPr>
            </w:pPr>
            <w:r w:rsidRPr="00D57B7A">
              <w:rPr>
                <w:sz w:val="26"/>
                <w:rtl/>
              </w:rPr>
              <w:t>"</w:t>
            </w:r>
            <w:r w:rsidRPr="00D57B7A">
              <w:rPr>
                <w:rFonts w:hint="eastAsia"/>
                <w:sz w:val="26"/>
                <w:rtl/>
              </w:rPr>
              <w:t>שינויים</w:t>
            </w:r>
            <w:r w:rsidRPr="00D57B7A">
              <w:rPr>
                <w:sz w:val="26"/>
                <w:rtl/>
              </w:rPr>
              <w:t xml:space="preserve"> </w:t>
            </w:r>
            <w:r w:rsidRPr="00D57B7A">
              <w:rPr>
                <w:rFonts w:hint="eastAsia"/>
                <w:sz w:val="26"/>
                <w:rtl/>
              </w:rPr>
              <w:t>במושכר</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16</w:t>
            </w:r>
            <w:r w:rsidRPr="00D57B7A">
              <w:rPr>
                <w:rFonts w:hint="eastAsia"/>
                <w:sz w:val="26"/>
                <w:rtl/>
              </w:rPr>
              <w:t>א</w:t>
            </w:r>
            <w:r w:rsidRPr="00D57B7A">
              <w:rPr>
                <w:sz w:val="26"/>
                <w:rtl/>
              </w:rPr>
              <w:t>.</w:t>
            </w: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אינו</w:t>
            </w:r>
            <w:r w:rsidRPr="00D57B7A">
              <w:rPr>
                <w:sz w:val="26"/>
                <w:rtl/>
              </w:rPr>
              <w:t xml:space="preserve"> </w:t>
            </w:r>
            <w:r w:rsidRPr="00D57B7A">
              <w:rPr>
                <w:rFonts w:hint="eastAsia"/>
                <w:sz w:val="26"/>
                <w:rtl/>
              </w:rPr>
              <w:t>רשאי</w:t>
            </w:r>
            <w:r w:rsidRPr="00D57B7A">
              <w:rPr>
                <w:sz w:val="26"/>
                <w:rtl/>
              </w:rPr>
              <w:t xml:space="preserve"> </w:t>
            </w:r>
            <w:r w:rsidRPr="00D57B7A">
              <w:rPr>
                <w:rFonts w:hint="eastAsia"/>
                <w:sz w:val="26"/>
                <w:rtl/>
              </w:rPr>
              <w:t>לבצע</w:t>
            </w:r>
            <w:r w:rsidRPr="00D57B7A">
              <w:rPr>
                <w:sz w:val="26"/>
                <w:rtl/>
              </w:rPr>
              <w:t xml:space="preserve"> </w:t>
            </w:r>
            <w:r w:rsidRPr="00D57B7A">
              <w:rPr>
                <w:rFonts w:hint="eastAsia"/>
                <w:sz w:val="26"/>
                <w:rtl/>
              </w:rPr>
              <w:t>שינויים</w:t>
            </w:r>
            <w:r w:rsidRPr="00D57B7A">
              <w:rPr>
                <w:sz w:val="26"/>
                <w:rtl/>
              </w:rPr>
              <w:t xml:space="preserve"> </w:t>
            </w:r>
            <w:r w:rsidRPr="00D57B7A">
              <w:rPr>
                <w:rFonts w:hint="eastAsia"/>
                <w:sz w:val="26"/>
                <w:rtl/>
              </w:rPr>
              <w:t>במושכר</w:t>
            </w:r>
            <w:r w:rsidRPr="00D57B7A">
              <w:rPr>
                <w:sz w:val="26"/>
                <w:rtl/>
              </w:rPr>
              <w:t xml:space="preserve">, </w:t>
            </w:r>
            <w:r w:rsidRPr="00D57B7A">
              <w:rPr>
                <w:rFonts w:hint="eastAsia"/>
                <w:sz w:val="26"/>
                <w:rtl/>
              </w:rPr>
              <w:t>אלא</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כן</w:t>
            </w:r>
            <w:r w:rsidRPr="00D57B7A">
              <w:rPr>
                <w:sz w:val="26"/>
                <w:rtl/>
              </w:rPr>
              <w:t xml:space="preserve"> </w:t>
            </w:r>
            <w:r w:rsidRPr="00D57B7A">
              <w:rPr>
                <w:rFonts w:hint="eastAsia"/>
                <w:sz w:val="26"/>
                <w:rtl/>
              </w:rPr>
              <w:t>קיבל</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הסכמת</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לשינויים</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על</w:t>
            </w:r>
            <w:r w:rsidRPr="00D57B7A">
              <w:rPr>
                <w:sz w:val="26"/>
                <w:rtl/>
              </w:rPr>
              <w:t xml:space="preserve"> </w:t>
            </w:r>
            <w:r w:rsidRPr="00D57B7A">
              <w:rPr>
                <w:rFonts w:hint="eastAsia"/>
                <w:sz w:val="26"/>
                <w:rtl/>
              </w:rPr>
              <w:t>אף</w:t>
            </w:r>
            <w:r w:rsidRPr="00D57B7A">
              <w:rPr>
                <w:sz w:val="26"/>
                <w:rtl/>
              </w:rPr>
              <w:t xml:space="preserve"> </w:t>
            </w:r>
            <w:r w:rsidRPr="00D57B7A">
              <w:rPr>
                <w:rFonts w:hint="eastAsia"/>
                <w:sz w:val="26"/>
                <w:rtl/>
              </w:rPr>
              <w:t>הוראות</w:t>
            </w:r>
            <w:r w:rsidRPr="00D57B7A">
              <w:rPr>
                <w:sz w:val="26"/>
                <w:rtl/>
              </w:rPr>
              <w:t xml:space="preserve"> </w:t>
            </w:r>
            <w:r w:rsidRPr="00D57B7A">
              <w:rPr>
                <w:rFonts w:hint="eastAsia"/>
                <w:sz w:val="26"/>
                <w:rtl/>
              </w:rPr>
              <w:t>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א</w:t>
            </w:r>
            <w:r w:rsidRPr="00D57B7A">
              <w:rPr>
                <w:sz w:val="26"/>
                <w:rtl/>
              </w:rPr>
              <w:t xml:space="preserve">), </w:t>
            </w:r>
            <w:ins w:id="104" w:author="אלעזר שטרן - הלשכה המשפטית" w:date="2017-06-11T14:28:00Z">
              <w:r w:rsidR="00F81FC3">
                <w:rPr>
                  <w:rFonts w:hint="cs"/>
                  <w:sz w:val="26"/>
                  <w:rtl/>
                </w:rPr>
                <w:t xml:space="preserve">ובכפוף לקבוע בחוזה השכירות, </w:t>
              </w:r>
            </w:ins>
            <w:r w:rsidRPr="00D57B7A">
              <w:rPr>
                <w:rFonts w:hint="eastAsia"/>
                <w:sz w:val="26"/>
                <w:rtl/>
              </w:rPr>
              <w:t>זכאי</w:t>
            </w:r>
            <w:r w:rsidRPr="00D57B7A">
              <w:rPr>
                <w:sz w:val="26"/>
                <w:rtl/>
              </w:rPr>
              <w:t xml:space="preserve"> </w:t>
            </w:r>
            <w:r w:rsidRPr="00D57B7A">
              <w:rPr>
                <w:rFonts w:hint="eastAsia"/>
                <w:sz w:val="26"/>
                <w:rtl/>
              </w:rPr>
              <w:t>חוכר</w:t>
            </w:r>
            <w:r w:rsidRPr="00D57B7A">
              <w:rPr>
                <w:sz w:val="26"/>
                <w:rtl/>
              </w:rPr>
              <w:t xml:space="preserve"> </w:t>
            </w:r>
            <w:r w:rsidRPr="00D57B7A">
              <w:rPr>
                <w:rFonts w:hint="eastAsia"/>
                <w:sz w:val="26"/>
                <w:rtl/>
              </w:rPr>
              <w:t>בחכירה</w:t>
            </w:r>
            <w:r w:rsidRPr="00D57B7A">
              <w:rPr>
                <w:sz w:val="26"/>
                <w:rtl/>
              </w:rPr>
              <w:t xml:space="preserve"> </w:t>
            </w:r>
            <w:r w:rsidRPr="00D57B7A">
              <w:rPr>
                <w:rFonts w:hint="eastAsia"/>
                <w:sz w:val="26"/>
                <w:rtl/>
              </w:rPr>
              <w:t>לדורות</w:t>
            </w:r>
            <w:r w:rsidRPr="00D57B7A">
              <w:rPr>
                <w:sz w:val="26"/>
                <w:rtl/>
              </w:rPr>
              <w:t xml:space="preserve"> </w:t>
            </w:r>
            <w:r w:rsidRPr="00D57B7A">
              <w:rPr>
                <w:rFonts w:hint="eastAsia"/>
                <w:sz w:val="26"/>
                <w:rtl/>
              </w:rPr>
              <w:t>כמשמעותה</w:t>
            </w:r>
            <w:r w:rsidRPr="00D57B7A">
              <w:rPr>
                <w:sz w:val="26"/>
                <w:rtl/>
              </w:rPr>
              <w:t xml:space="preserve"> </w:t>
            </w:r>
            <w:r w:rsidRPr="00D57B7A">
              <w:rPr>
                <w:rFonts w:hint="eastAsia"/>
                <w:sz w:val="26"/>
                <w:rtl/>
              </w:rPr>
              <w:t>בסעיף</w:t>
            </w:r>
            <w:r w:rsidRPr="00D57B7A">
              <w:rPr>
                <w:sz w:val="26"/>
                <w:rtl/>
              </w:rPr>
              <w:t xml:space="preserve"> 3 </w:t>
            </w:r>
            <w:r w:rsidRPr="00D57B7A">
              <w:rPr>
                <w:rFonts w:hint="eastAsia"/>
                <w:sz w:val="26"/>
                <w:rtl/>
              </w:rPr>
              <w:t>לחוק</w:t>
            </w:r>
            <w:r w:rsidRPr="00D57B7A">
              <w:rPr>
                <w:sz w:val="26"/>
                <w:rtl/>
              </w:rPr>
              <w:t xml:space="preserve"> </w:t>
            </w:r>
            <w:r w:rsidRPr="00D57B7A">
              <w:rPr>
                <w:rFonts w:hint="eastAsia"/>
                <w:sz w:val="26"/>
                <w:rtl/>
              </w:rPr>
              <w:t>המקרקעין</w:t>
            </w:r>
            <w:r w:rsidRPr="00D57B7A">
              <w:rPr>
                <w:sz w:val="26"/>
                <w:rtl/>
              </w:rPr>
              <w:t xml:space="preserve">, </w:t>
            </w:r>
            <w:r w:rsidRPr="00D57B7A">
              <w:rPr>
                <w:rFonts w:hint="eastAsia"/>
                <w:sz w:val="26"/>
                <w:rtl/>
              </w:rPr>
              <w:t>לבצע</w:t>
            </w:r>
            <w:r w:rsidRPr="00D57B7A">
              <w:rPr>
                <w:sz w:val="26"/>
                <w:rtl/>
              </w:rPr>
              <w:t xml:space="preserve"> </w:t>
            </w:r>
            <w:r w:rsidRPr="00D57B7A">
              <w:rPr>
                <w:rFonts w:hint="eastAsia"/>
                <w:sz w:val="26"/>
                <w:rtl/>
              </w:rPr>
              <w:t>שינויים</w:t>
            </w:r>
            <w:r>
              <w:rPr>
                <w:rFonts w:hint="cs"/>
                <w:sz w:val="26"/>
                <w:rtl/>
              </w:rPr>
              <w:t xml:space="preserve"> </w:t>
            </w:r>
            <w:r w:rsidRPr="00D57B7A">
              <w:rPr>
                <w:rFonts w:hint="eastAsia"/>
                <w:sz w:val="26"/>
                <w:rtl/>
              </w:rPr>
              <w:t>במוחכר</w:t>
            </w:r>
            <w:r w:rsidRPr="00D57B7A">
              <w:rPr>
                <w:sz w:val="26"/>
                <w:rtl/>
              </w:rPr>
              <w:t xml:space="preserve">, </w:t>
            </w:r>
            <w:r w:rsidRPr="00D57B7A">
              <w:rPr>
                <w:rFonts w:hint="eastAsia"/>
                <w:sz w:val="26"/>
                <w:rtl/>
              </w:rPr>
              <w:t>שאין</w:t>
            </w:r>
            <w:r w:rsidRPr="00D57B7A">
              <w:rPr>
                <w:sz w:val="26"/>
                <w:rtl/>
              </w:rPr>
              <w:t xml:space="preserve"> </w:t>
            </w:r>
            <w:r w:rsidRPr="00D57B7A">
              <w:rPr>
                <w:rFonts w:hint="eastAsia"/>
                <w:sz w:val="26"/>
                <w:rtl/>
              </w:rPr>
              <w:t>בהם</w:t>
            </w:r>
            <w:r w:rsidRPr="00D57B7A">
              <w:rPr>
                <w:sz w:val="26"/>
                <w:rtl/>
              </w:rPr>
              <w:t xml:space="preserve"> </w:t>
            </w:r>
            <w:r w:rsidRPr="00D57B7A">
              <w:rPr>
                <w:rFonts w:hint="eastAsia"/>
                <w:sz w:val="26"/>
                <w:rtl/>
              </w:rPr>
              <w:t>כדי</w:t>
            </w:r>
            <w:r w:rsidRPr="00D57B7A">
              <w:rPr>
                <w:sz w:val="26"/>
                <w:rtl/>
              </w:rPr>
              <w:t xml:space="preserve"> </w:t>
            </w:r>
            <w:r w:rsidRPr="00D57B7A">
              <w:rPr>
                <w:rFonts w:hint="eastAsia"/>
                <w:sz w:val="26"/>
                <w:rtl/>
              </w:rPr>
              <w:t>להפחית</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ערכו</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הנכס</w:t>
            </w:r>
            <w:r w:rsidRPr="00D57B7A">
              <w:rPr>
                <w:sz w:val="26"/>
                <w:rtl/>
              </w:rPr>
              <w:t xml:space="preserve">, </w:t>
            </w:r>
            <w:r w:rsidRPr="00D57B7A">
              <w:rPr>
                <w:rFonts w:hint="eastAsia"/>
                <w:sz w:val="26"/>
                <w:rtl/>
              </w:rPr>
              <w:t>ובלבד</w:t>
            </w:r>
            <w:r w:rsidRPr="00D57B7A">
              <w:rPr>
                <w:sz w:val="26"/>
                <w:rtl/>
              </w:rPr>
              <w:t xml:space="preserve"> </w:t>
            </w:r>
            <w:r w:rsidRPr="00D57B7A">
              <w:rPr>
                <w:rFonts w:hint="eastAsia"/>
                <w:sz w:val="26"/>
                <w:rtl/>
              </w:rPr>
              <w:t>שישיב</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המוחכר</w:t>
            </w:r>
            <w:r w:rsidRPr="00D57B7A">
              <w:rPr>
                <w:sz w:val="26"/>
                <w:rtl/>
              </w:rPr>
              <w:t xml:space="preserve"> </w:t>
            </w:r>
            <w:r w:rsidRPr="00D57B7A">
              <w:rPr>
                <w:rFonts w:hint="eastAsia"/>
                <w:sz w:val="26"/>
                <w:rtl/>
              </w:rPr>
              <w:t>בתום</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החכירה</w:t>
            </w:r>
            <w:r w:rsidRPr="00D57B7A">
              <w:rPr>
                <w:sz w:val="26"/>
                <w:rtl/>
              </w:rPr>
              <w:t xml:space="preserve"> </w:t>
            </w:r>
            <w:r w:rsidRPr="00D57B7A">
              <w:rPr>
                <w:rFonts w:hint="eastAsia"/>
                <w:sz w:val="26"/>
                <w:rtl/>
              </w:rPr>
              <w:t>בהתאם</w:t>
            </w:r>
            <w:r w:rsidRPr="00D57B7A">
              <w:rPr>
                <w:sz w:val="26"/>
                <w:rtl/>
              </w:rPr>
              <w:t xml:space="preserve"> </w:t>
            </w:r>
            <w:r w:rsidRPr="00D57B7A">
              <w:rPr>
                <w:rFonts w:hint="eastAsia"/>
                <w:sz w:val="26"/>
                <w:rtl/>
              </w:rPr>
              <w:t>להוראות</w:t>
            </w:r>
            <w:r w:rsidRPr="00D57B7A">
              <w:rPr>
                <w:sz w:val="26"/>
                <w:rtl/>
              </w:rPr>
              <w:t xml:space="preserve"> </w:t>
            </w:r>
            <w:r w:rsidRPr="00D57B7A">
              <w:rPr>
                <w:rFonts w:hint="eastAsia"/>
                <w:sz w:val="26"/>
                <w:rtl/>
              </w:rPr>
              <w:t>סעיף</w:t>
            </w:r>
            <w:r w:rsidRPr="00D57B7A">
              <w:rPr>
                <w:sz w:val="26"/>
                <w:rtl/>
              </w:rPr>
              <w:t xml:space="preserve"> 20</w:t>
            </w:r>
            <w:r w:rsidRPr="00D57B7A">
              <w:rPr>
                <w:rFonts w:hint="eastAsia"/>
                <w:sz w:val="26"/>
                <w:rtl/>
              </w:rPr>
              <w:t>א</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תיקון</w:t>
            </w:r>
            <w:r w:rsidRPr="00D57B7A">
              <w:rPr>
                <w:sz w:val="26"/>
                <w:rtl/>
              </w:rPr>
              <w:t xml:space="preserve"> </w:t>
            </w:r>
            <w:r w:rsidRPr="00D57B7A">
              <w:rPr>
                <w:rFonts w:hint="eastAsia"/>
                <w:sz w:val="26"/>
                <w:rtl/>
              </w:rPr>
              <w:t>סעיף</w:t>
            </w:r>
            <w:r w:rsidRPr="00D57B7A">
              <w:rPr>
                <w:sz w:val="26"/>
                <w:rtl/>
              </w:rPr>
              <w:t xml:space="preserve"> 19</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 xml:space="preserve">9. </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בסעיף</w:t>
            </w:r>
            <w:r w:rsidRPr="00D57B7A">
              <w:rPr>
                <w:sz w:val="26"/>
                <w:rtl/>
              </w:rPr>
              <w:t xml:space="preserve"> 19 </w:t>
            </w:r>
            <w:r w:rsidRPr="00D57B7A">
              <w:rPr>
                <w:rFonts w:hint="eastAsia"/>
                <w:sz w:val="26"/>
                <w:rtl/>
              </w:rPr>
              <w:t>לחוק</w:t>
            </w:r>
            <w:r w:rsidRPr="00D57B7A">
              <w:rPr>
                <w:sz w:val="26"/>
                <w:rtl/>
              </w:rPr>
              <w:t xml:space="preserve"> </w:t>
            </w:r>
            <w:r w:rsidRPr="00D57B7A">
              <w:rPr>
                <w:rFonts w:hint="eastAsia"/>
                <w:sz w:val="26"/>
                <w:rtl/>
              </w:rPr>
              <w:t>העיקרי</w:t>
            </w:r>
            <w:r>
              <w:rPr>
                <w:sz w:val="26"/>
                <w:rtl/>
              </w:rPr>
              <w:t xml:space="preserve"> –</w:t>
            </w:r>
            <w:r w:rsidRPr="00D57B7A">
              <w:rPr>
                <w:sz w:val="26"/>
                <w:rtl/>
              </w:rPr>
              <w:t xml:space="preserve"> </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(1)</w:t>
            </w:r>
            <w:r w:rsidRPr="00D57B7A">
              <w:rPr>
                <w:sz w:val="26"/>
                <w:rtl/>
              </w:rPr>
              <w:tab/>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א</w:t>
            </w:r>
            <w:r w:rsidRPr="00D57B7A">
              <w:rPr>
                <w:sz w:val="26"/>
                <w:rtl/>
              </w:rPr>
              <w:t xml:space="preserve">), </w:t>
            </w:r>
            <w:r w:rsidRPr="00D57B7A">
              <w:rPr>
                <w:rFonts w:hint="eastAsia"/>
                <w:sz w:val="26"/>
                <w:rtl/>
              </w:rPr>
              <w:t>בסופו</w:t>
            </w:r>
            <w:r w:rsidRPr="00D57B7A">
              <w:rPr>
                <w:sz w:val="26"/>
                <w:rtl/>
              </w:rPr>
              <w:t xml:space="preserve"> </w:t>
            </w:r>
            <w:r w:rsidRPr="00D57B7A">
              <w:rPr>
                <w:rFonts w:hint="eastAsia"/>
                <w:sz w:val="26"/>
                <w:rtl/>
              </w:rPr>
              <w:t>יבוא</w:t>
            </w:r>
            <w:r w:rsidRPr="00D57B7A">
              <w:rPr>
                <w:sz w:val="26"/>
                <w:rtl/>
              </w:rPr>
              <w:t xml:space="preserve"> "</w:t>
            </w:r>
            <w:r w:rsidRPr="00D57B7A">
              <w:rPr>
                <w:rFonts w:hint="eastAsia"/>
                <w:sz w:val="26"/>
                <w:rtl/>
              </w:rPr>
              <w:t>זמן</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מראש</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(2)</w:t>
            </w:r>
            <w:r w:rsidRPr="00D57B7A">
              <w:rPr>
                <w:sz w:val="26"/>
                <w:rtl/>
              </w:rPr>
              <w:tab/>
            </w:r>
            <w:r w:rsidRPr="00D57B7A">
              <w:rPr>
                <w:rFonts w:hint="eastAsia"/>
                <w:sz w:val="26"/>
                <w:rtl/>
              </w:rPr>
              <w:t>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ב</w:t>
            </w:r>
            <w:r w:rsidRPr="00D57B7A">
              <w:rPr>
                <w:sz w:val="26"/>
                <w:rtl/>
              </w:rPr>
              <w:t>)</w:t>
            </w:r>
            <w:r>
              <w:rPr>
                <w:sz w:val="26"/>
                <w:rtl/>
              </w:rPr>
              <w:t xml:space="preserve"> –</w:t>
            </w:r>
            <w:r w:rsidRPr="00D57B7A">
              <w:rPr>
                <w:sz w:val="26"/>
                <w:rtl/>
              </w:rPr>
              <w:t xml:space="preserve"> </w:t>
            </w:r>
            <w:r w:rsidRPr="00D57B7A">
              <w:rPr>
                <w:rFonts w:hint="eastAsia"/>
                <w:sz w:val="26"/>
                <w:rtl/>
              </w:rPr>
              <w:t>בטל</w:t>
            </w:r>
            <w:r w:rsidRPr="00D57B7A">
              <w:rPr>
                <w:sz w:val="26"/>
                <w:rtl/>
              </w:rPr>
              <w:t xml:space="preserve">. </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החלפת</w:t>
            </w:r>
            <w:r w:rsidRPr="00D57B7A">
              <w:rPr>
                <w:sz w:val="26"/>
                <w:rtl/>
              </w:rPr>
              <w:t xml:space="preserve"> </w:t>
            </w:r>
            <w:r w:rsidRPr="00D57B7A">
              <w:rPr>
                <w:rFonts w:hint="eastAsia"/>
                <w:sz w:val="26"/>
                <w:rtl/>
              </w:rPr>
              <w:t>סעיף</w:t>
            </w:r>
            <w:r w:rsidRPr="00D57B7A">
              <w:rPr>
                <w:sz w:val="26"/>
                <w:rtl/>
              </w:rPr>
              <w:t xml:space="preserve"> 20 </w:t>
            </w:r>
            <w:r w:rsidRPr="00D57B7A">
              <w:rPr>
                <w:rFonts w:hint="eastAsia"/>
                <w:sz w:val="26"/>
                <w:rtl/>
              </w:rPr>
              <w:t>והוספת</w:t>
            </w:r>
            <w:r w:rsidRPr="00D57B7A">
              <w:rPr>
                <w:sz w:val="26"/>
                <w:rtl/>
              </w:rPr>
              <w:t xml:space="preserve"> </w:t>
            </w:r>
            <w:r w:rsidRPr="00D57B7A">
              <w:rPr>
                <w:rFonts w:hint="eastAsia"/>
                <w:sz w:val="26"/>
                <w:rtl/>
              </w:rPr>
              <w:t>סעיף</w:t>
            </w:r>
            <w:r w:rsidRPr="00D57B7A">
              <w:rPr>
                <w:sz w:val="26"/>
                <w:rtl/>
              </w:rPr>
              <w:t xml:space="preserve"> 20</w:t>
            </w:r>
            <w:r w:rsidRPr="00D57B7A">
              <w:rPr>
                <w:rFonts w:hint="eastAsia"/>
                <w:sz w:val="26"/>
                <w:rtl/>
              </w:rPr>
              <w:t>א</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10.</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במקום</w:t>
            </w:r>
            <w:r w:rsidRPr="00D57B7A">
              <w:rPr>
                <w:sz w:val="26"/>
                <w:rtl/>
              </w:rPr>
              <w:t xml:space="preserve"> </w:t>
            </w:r>
            <w:r w:rsidRPr="00D57B7A">
              <w:rPr>
                <w:rFonts w:hint="eastAsia"/>
                <w:sz w:val="26"/>
                <w:rtl/>
              </w:rPr>
              <w:t>סעיף</w:t>
            </w:r>
            <w:r w:rsidRPr="00D57B7A">
              <w:rPr>
                <w:sz w:val="26"/>
                <w:rtl/>
              </w:rPr>
              <w:t xml:space="preserve"> 20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יבוא</w:t>
            </w:r>
            <w:r w:rsidRPr="00D57B7A">
              <w:rPr>
                <w:sz w:val="26"/>
                <w:rtl/>
              </w:rPr>
              <w:t xml:space="preserve">: </w:t>
            </w:r>
          </w:p>
        </w:tc>
      </w:tr>
      <w:tr w:rsidR="007B00FA" w:rsidRPr="00D57B7A" w:rsidTr="00D455EB">
        <w:trPr>
          <w:cantSplit/>
        </w:trPr>
        <w:tc>
          <w:tcPr>
            <w:tcW w:w="1869" w:type="dxa"/>
          </w:tcPr>
          <w:p w:rsidR="007B00FA" w:rsidRPr="00D57B7A" w:rsidRDefault="007B00FA" w:rsidP="00D455EB">
            <w:pPr>
              <w:pStyle w:val="TableSideHeading"/>
              <w:ind w:right="0"/>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1872" w:type="dxa"/>
            <w:gridSpan w:val="3"/>
            <w:tcMar>
              <w:top w:w="91" w:type="dxa"/>
              <w:left w:w="0" w:type="dxa"/>
              <w:bottom w:w="91" w:type="dxa"/>
              <w:right w:w="0" w:type="dxa"/>
            </w:tcMar>
          </w:tcPr>
          <w:p w:rsidR="007B00FA" w:rsidRPr="00D57B7A" w:rsidRDefault="007B00FA" w:rsidP="00D455EB">
            <w:pPr>
              <w:pStyle w:val="TableInnerSideHeading"/>
              <w:rPr>
                <w:sz w:val="26"/>
                <w:rtl/>
              </w:rPr>
            </w:pPr>
            <w:r w:rsidRPr="00D57B7A">
              <w:rPr>
                <w:sz w:val="26"/>
                <w:rtl/>
              </w:rPr>
              <w:t>"</w:t>
            </w:r>
            <w:r w:rsidRPr="00D57B7A">
              <w:rPr>
                <w:rFonts w:hint="eastAsia"/>
                <w:sz w:val="26"/>
                <w:rtl/>
              </w:rPr>
              <w:t>השבת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בסיום</w:t>
            </w:r>
            <w:r w:rsidRPr="00D57B7A">
              <w:rPr>
                <w:sz w:val="26"/>
                <w:rtl/>
              </w:rPr>
              <w:t xml:space="preserve"> </w:t>
            </w:r>
            <w:r w:rsidRPr="00D57B7A">
              <w:rPr>
                <w:rFonts w:hint="eastAsia"/>
                <w:sz w:val="26"/>
                <w:rtl/>
              </w:rPr>
              <w:t>השכירות</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20.</w:t>
            </w: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עם</w:t>
            </w:r>
            <w:r w:rsidRPr="00D57B7A">
              <w:rPr>
                <w:sz w:val="26"/>
                <w:rtl/>
              </w:rPr>
              <w:t xml:space="preserve"> </w:t>
            </w:r>
            <w:r w:rsidRPr="00D57B7A">
              <w:rPr>
                <w:rFonts w:hint="eastAsia"/>
                <w:sz w:val="26"/>
                <w:rtl/>
              </w:rPr>
              <w:t>סיום</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ישיב</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כשהוא</w:t>
            </w:r>
            <w:r w:rsidRPr="00D57B7A">
              <w:rPr>
                <w:sz w:val="26"/>
                <w:rtl/>
              </w:rPr>
              <w:t xml:space="preserve"> </w:t>
            </w:r>
            <w:r w:rsidRPr="00D57B7A">
              <w:rPr>
                <w:rFonts w:hint="eastAsia"/>
                <w:sz w:val="26"/>
                <w:rtl/>
              </w:rPr>
              <w:t>פנוי</w:t>
            </w:r>
            <w:r w:rsidRPr="00D57B7A">
              <w:rPr>
                <w:sz w:val="26"/>
                <w:rtl/>
              </w:rPr>
              <w:t xml:space="preserve"> </w:t>
            </w:r>
            <w:r w:rsidRPr="00D57B7A">
              <w:rPr>
                <w:rFonts w:hint="eastAsia"/>
                <w:sz w:val="26"/>
                <w:rtl/>
              </w:rPr>
              <w:t>מכל</w:t>
            </w:r>
            <w:r w:rsidRPr="00D57B7A">
              <w:rPr>
                <w:sz w:val="26"/>
                <w:rtl/>
              </w:rPr>
              <w:t xml:space="preserve"> </w:t>
            </w:r>
            <w:r w:rsidRPr="00D57B7A">
              <w:rPr>
                <w:rFonts w:hint="eastAsia"/>
                <w:sz w:val="26"/>
                <w:rtl/>
              </w:rPr>
              <w:t>אדם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נכס</w:t>
            </w:r>
            <w:r w:rsidRPr="00D57B7A">
              <w:rPr>
                <w:sz w:val="26"/>
                <w:rtl/>
              </w:rPr>
              <w:t xml:space="preserve">, </w:t>
            </w:r>
            <w:r w:rsidRPr="00D57B7A">
              <w:rPr>
                <w:rFonts w:hint="eastAsia"/>
                <w:sz w:val="26"/>
                <w:rtl/>
              </w:rPr>
              <w:t>למעט</w:t>
            </w:r>
            <w:r w:rsidRPr="00D57B7A">
              <w:rPr>
                <w:sz w:val="26"/>
                <w:rtl/>
              </w:rPr>
              <w:t xml:space="preserve"> </w:t>
            </w:r>
            <w:r w:rsidRPr="00D57B7A">
              <w:rPr>
                <w:rFonts w:hint="eastAsia"/>
                <w:sz w:val="26"/>
                <w:rtl/>
              </w:rPr>
              <w:t>נכס</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המשמש</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w:t>
            </w:r>
          </w:p>
        </w:tc>
      </w:tr>
      <w:tr w:rsidR="007B00FA" w:rsidRPr="00D57B7A" w:rsidTr="00D455EB">
        <w:tblPrEx>
          <w:tblLook w:val="01E0" w:firstRow="1" w:lastRow="1" w:firstColumn="1" w:lastColumn="1" w:noHBand="0" w:noVBand="0"/>
        </w:tblPrEx>
        <w:trPr>
          <w:cantSplit/>
          <w:trHeight w:val="60"/>
        </w:trPr>
        <w:tc>
          <w:tcPr>
            <w:tcW w:w="1869" w:type="dxa"/>
          </w:tcPr>
          <w:p w:rsidR="007B00FA" w:rsidRDefault="007B00FA" w:rsidP="00D455EB">
            <w:pPr>
              <w:pStyle w:val="TableSideHeading"/>
            </w:pPr>
          </w:p>
        </w:tc>
        <w:tc>
          <w:tcPr>
            <w:tcW w:w="624" w:type="dxa"/>
          </w:tcPr>
          <w:p w:rsidR="007B00FA" w:rsidRDefault="007B00FA" w:rsidP="00D455EB">
            <w:pPr>
              <w:pStyle w:val="TableText"/>
            </w:pPr>
          </w:p>
        </w:tc>
        <w:tc>
          <w:tcPr>
            <w:tcW w:w="624" w:type="dxa"/>
          </w:tcPr>
          <w:p w:rsidR="007B00FA" w:rsidRDefault="007B00FA" w:rsidP="00D455EB">
            <w:pPr>
              <w:pStyle w:val="TableText"/>
            </w:pPr>
          </w:p>
        </w:tc>
        <w:tc>
          <w:tcPr>
            <w:tcW w:w="624" w:type="dxa"/>
          </w:tcPr>
          <w:p w:rsidR="007B00FA" w:rsidRDefault="007B00FA" w:rsidP="00D455EB">
            <w:pPr>
              <w:pStyle w:val="TableText"/>
            </w:pPr>
          </w:p>
        </w:tc>
        <w:tc>
          <w:tcPr>
            <w:tcW w:w="624" w:type="dxa"/>
          </w:tcPr>
          <w:p w:rsidR="007B00FA" w:rsidRDefault="007B00FA" w:rsidP="00D455EB">
            <w:pPr>
              <w:pStyle w:val="TableText"/>
            </w:pPr>
          </w:p>
        </w:tc>
        <w:tc>
          <w:tcPr>
            <w:tcW w:w="624" w:type="dxa"/>
          </w:tcPr>
          <w:p w:rsidR="007B00FA" w:rsidRDefault="007B00FA" w:rsidP="00D455EB">
            <w:pPr>
              <w:pStyle w:val="TableText"/>
            </w:pPr>
          </w:p>
        </w:tc>
        <w:tc>
          <w:tcPr>
            <w:tcW w:w="4649" w:type="dxa"/>
            <w:gridSpan w:val="3"/>
          </w:tcPr>
          <w:p w:rsidR="007B00FA" w:rsidRPr="00D57B7A" w:rsidRDefault="007B00FA" w:rsidP="00D455EB">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השיב</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כאמור</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א</w:t>
            </w:r>
            <w:r w:rsidRPr="00D57B7A">
              <w:rPr>
                <w:sz w:val="26"/>
                <w:rtl/>
              </w:rPr>
              <w:t xml:space="preserve">), </w:t>
            </w:r>
            <w:r w:rsidRPr="00D57B7A">
              <w:rPr>
                <w:rFonts w:hint="eastAsia"/>
                <w:sz w:val="26"/>
                <w:rtl/>
              </w:rPr>
              <w:t>יקבל</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w:t>
            </w:r>
          </w:p>
        </w:tc>
      </w:tr>
      <w:tr w:rsidR="007B00FA" w:rsidRPr="00D57B7A" w:rsidTr="00D455EB">
        <w:tblPrEx>
          <w:tblLook w:val="01E0" w:firstRow="1" w:lastRow="1" w:firstColumn="1" w:lastColumn="1" w:noHBand="0" w:noVBand="0"/>
        </w:tblPrEx>
        <w:trPr>
          <w:cantSplit/>
          <w:trHeight w:val="60"/>
        </w:trPr>
        <w:tc>
          <w:tcPr>
            <w:tcW w:w="1869" w:type="dxa"/>
          </w:tcPr>
          <w:p w:rsidR="007B00FA" w:rsidRDefault="007B00FA" w:rsidP="00D455EB">
            <w:pPr>
              <w:pStyle w:val="TableSideHeading"/>
            </w:pPr>
          </w:p>
        </w:tc>
        <w:tc>
          <w:tcPr>
            <w:tcW w:w="624" w:type="dxa"/>
          </w:tcPr>
          <w:p w:rsidR="007B00FA" w:rsidRDefault="007B00FA" w:rsidP="00D455EB">
            <w:pPr>
              <w:pStyle w:val="TableText"/>
            </w:pPr>
          </w:p>
        </w:tc>
        <w:tc>
          <w:tcPr>
            <w:tcW w:w="624" w:type="dxa"/>
          </w:tcPr>
          <w:p w:rsidR="007B00FA" w:rsidRDefault="007B00FA" w:rsidP="00D455EB">
            <w:pPr>
              <w:pStyle w:val="TableText"/>
            </w:pPr>
          </w:p>
        </w:tc>
        <w:tc>
          <w:tcPr>
            <w:tcW w:w="624" w:type="dxa"/>
          </w:tcPr>
          <w:p w:rsidR="007B00FA" w:rsidRDefault="007B00FA" w:rsidP="00D455EB">
            <w:pPr>
              <w:pStyle w:val="TableText"/>
            </w:pPr>
          </w:p>
        </w:tc>
        <w:tc>
          <w:tcPr>
            <w:tcW w:w="624" w:type="dxa"/>
          </w:tcPr>
          <w:p w:rsidR="007B00FA" w:rsidRDefault="007B00FA" w:rsidP="00D455EB">
            <w:pPr>
              <w:pStyle w:val="TableText"/>
            </w:pPr>
          </w:p>
        </w:tc>
        <w:tc>
          <w:tcPr>
            <w:tcW w:w="624" w:type="dxa"/>
          </w:tcPr>
          <w:p w:rsidR="007B00FA" w:rsidRDefault="007B00FA" w:rsidP="00D455EB">
            <w:pPr>
              <w:pStyle w:val="TableText"/>
            </w:pPr>
          </w:p>
        </w:tc>
        <w:tc>
          <w:tcPr>
            <w:tcW w:w="4649" w:type="dxa"/>
            <w:gridSpan w:val="3"/>
          </w:tcPr>
          <w:p w:rsidR="007B00FA" w:rsidRPr="00D57B7A" w:rsidRDefault="007B00FA" w:rsidP="00D455EB">
            <w:pPr>
              <w:pStyle w:val="TableBlock"/>
              <w:rPr>
                <w:sz w:val="26"/>
                <w:rtl/>
              </w:rPr>
            </w:pPr>
            <w:r w:rsidRPr="00D57B7A">
              <w:rPr>
                <w:sz w:val="26"/>
                <w:rtl/>
              </w:rPr>
              <w:t>(</w:t>
            </w:r>
            <w:r w:rsidRPr="00D57B7A">
              <w:rPr>
                <w:rFonts w:hint="eastAsia"/>
                <w:sz w:val="26"/>
                <w:rtl/>
              </w:rPr>
              <w:t>ג</w:t>
            </w:r>
            <w:r w:rsidRPr="00D57B7A">
              <w:rPr>
                <w:sz w:val="26"/>
                <w:rtl/>
              </w:rPr>
              <w:t>)</w:t>
            </w:r>
            <w:r w:rsidRPr="00D57B7A">
              <w:rPr>
                <w:sz w:val="26"/>
                <w:rtl/>
              </w:rPr>
              <w:tab/>
            </w:r>
            <w:r w:rsidRPr="00D57B7A">
              <w:rPr>
                <w:rFonts w:hint="eastAsia"/>
                <w:sz w:val="26"/>
                <w:rtl/>
              </w:rPr>
              <w:t>היה</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נכס</w:t>
            </w:r>
            <w:r w:rsidRPr="00D57B7A">
              <w:rPr>
                <w:sz w:val="26"/>
                <w:rtl/>
              </w:rPr>
              <w:t xml:space="preserve"> </w:t>
            </w:r>
            <w:r w:rsidRPr="00D57B7A">
              <w:rPr>
                <w:rFonts w:hint="eastAsia"/>
                <w:sz w:val="26"/>
                <w:rtl/>
              </w:rPr>
              <w:t>שהוא</w:t>
            </w:r>
            <w:r w:rsidRPr="00D57B7A">
              <w:rPr>
                <w:sz w:val="26"/>
                <w:rtl/>
              </w:rPr>
              <w:t xml:space="preserve"> </w:t>
            </w:r>
            <w:r w:rsidRPr="00D57B7A">
              <w:rPr>
                <w:rFonts w:hint="eastAsia"/>
                <w:sz w:val="26"/>
                <w:rtl/>
              </w:rPr>
              <w:t>מיטלטלין</w:t>
            </w:r>
            <w:r w:rsidRPr="00D57B7A">
              <w:rPr>
                <w:sz w:val="26"/>
                <w:rtl/>
              </w:rPr>
              <w:t xml:space="preserve">, </w:t>
            </w:r>
            <w:r w:rsidRPr="00D57B7A">
              <w:rPr>
                <w:rFonts w:hint="eastAsia"/>
                <w:sz w:val="26"/>
                <w:rtl/>
              </w:rPr>
              <w:t>ישיב</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במקום</w:t>
            </w:r>
            <w:r w:rsidRPr="00D57B7A">
              <w:rPr>
                <w:sz w:val="26"/>
                <w:rtl/>
              </w:rPr>
              <w:t xml:space="preserve"> </w:t>
            </w:r>
            <w:r w:rsidRPr="00D57B7A">
              <w:rPr>
                <w:rFonts w:hint="eastAsia"/>
                <w:sz w:val="26"/>
                <w:rtl/>
              </w:rPr>
              <w:t>שבו</w:t>
            </w:r>
            <w:r w:rsidRPr="00D57B7A">
              <w:rPr>
                <w:sz w:val="26"/>
                <w:rtl/>
              </w:rPr>
              <w:t xml:space="preserve"> </w:t>
            </w:r>
            <w:r w:rsidRPr="00D57B7A">
              <w:rPr>
                <w:rFonts w:hint="eastAsia"/>
                <w:sz w:val="26"/>
                <w:rtl/>
              </w:rPr>
              <w:t>נמסר</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לשוכר</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1872" w:type="dxa"/>
            <w:gridSpan w:val="3"/>
            <w:tcMar>
              <w:top w:w="91" w:type="dxa"/>
              <w:left w:w="0" w:type="dxa"/>
              <w:bottom w:w="91" w:type="dxa"/>
              <w:right w:w="0" w:type="dxa"/>
            </w:tcMar>
          </w:tcPr>
          <w:p w:rsidR="007B00FA" w:rsidRPr="00D57B7A" w:rsidRDefault="007B00FA" w:rsidP="00D455EB">
            <w:pPr>
              <w:pStyle w:val="TableInnerSideHeading"/>
              <w:rPr>
                <w:sz w:val="26"/>
                <w:rtl/>
              </w:rPr>
            </w:pPr>
            <w:r w:rsidRPr="00D57B7A">
              <w:rPr>
                <w:rFonts w:hint="eastAsia"/>
                <w:sz w:val="26"/>
                <w:rtl/>
              </w:rPr>
              <w:t>השבת</w:t>
            </w:r>
            <w:r w:rsidRPr="00D57B7A">
              <w:rPr>
                <w:sz w:val="26"/>
                <w:rtl/>
              </w:rPr>
              <w:t xml:space="preserve"> </w:t>
            </w:r>
            <w:r w:rsidRPr="00D57B7A">
              <w:rPr>
                <w:rFonts w:hint="eastAsia"/>
                <w:sz w:val="26"/>
                <w:rtl/>
              </w:rPr>
              <w:t>מושכר</w:t>
            </w:r>
            <w:r w:rsidRPr="00D57B7A">
              <w:rPr>
                <w:sz w:val="26"/>
                <w:rtl/>
              </w:rPr>
              <w:t xml:space="preserve"> </w:t>
            </w:r>
            <w:r w:rsidRPr="00D57B7A">
              <w:rPr>
                <w:rFonts w:hint="eastAsia"/>
                <w:sz w:val="26"/>
                <w:rtl/>
              </w:rPr>
              <w:t>שבוצעו</w:t>
            </w:r>
            <w:r w:rsidRPr="00D57B7A">
              <w:rPr>
                <w:sz w:val="26"/>
                <w:rtl/>
              </w:rPr>
              <w:t xml:space="preserve"> </w:t>
            </w:r>
            <w:r w:rsidRPr="00D57B7A">
              <w:rPr>
                <w:rFonts w:hint="eastAsia"/>
                <w:sz w:val="26"/>
                <w:rtl/>
              </w:rPr>
              <w:t>בו</w:t>
            </w:r>
            <w:r w:rsidRPr="00D57B7A">
              <w:rPr>
                <w:sz w:val="26"/>
                <w:rtl/>
              </w:rPr>
              <w:t xml:space="preserve"> </w:t>
            </w:r>
            <w:r w:rsidRPr="00D57B7A">
              <w:rPr>
                <w:rFonts w:hint="eastAsia"/>
                <w:sz w:val="26"/>
                <w:rtl/>
              </w:rPr>
              <w:t>שינויים</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20</w:t>
            </w:r>
            <w:r w:rsidRPr="00D57B7A">
              <w:rPr>
                <w:rFonts w:hint="eastAsia"/>
                <w:sz w:val="26"/>
                <w:rtl/>
              </w:rPr>
              <w:t>א</w:t>
            </w:r>
            <w:r w:rsidRPr="00D57B7A">
              <w:rPr>
                <w:sz w:val="26"/>
                <w:rtl/>
              </w:rPr>
              <w:t>.</w:t>
            </w: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ביצע</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שינויים</w:t>
            </w:r>
            <w:r w:rsidRPr="00D57B7A">
              <w:rPr>
                <w:sz w:val="26"/>
                <w:rtl/>
              </w:rPr>
              <w:t xml:space="preserve"> </w:t>
            </w:r>
            <w:r w:rsidRPr="00D57B7A">
              <w:rPr>
                <w:rFonts w:hint="eastAsia"/>
                <w:sz w:val="26"/>
                <w:rtl/>
              </w:rPr>
              <w:t>במושכר</w:t>
            </w:r>
            <w:r w:rsidRPr="00D57B7A">
              <w:rPr>
                <w:sz w:val="26"/>
                <w:rtl/>
              </w:rPr>
              <w:t xml:space="preserve"> </w:t>
            </w:r>
            <w:r w:rsidRPr="00D57B7A">
              <w:rPr>
                <w:rFonts w:hint="eastAsia"/>
                <w:sz w:val="26"/>
                <w:rtl/>
              </w:rPr>
              <w:t>בהסכמת</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זכאי</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לבחור</w:t>
            </w:r>
            <w:r w:rsidRPr="00D57B7A">
              <w:rPr>
                <w:sz w:val="26"/>
                <w:rtl/>
              </w:rPr>
              <w:t xml:space="preserve"> </w:t>
            </w:r>
            <w:r w:rsidRPr="00D57B7A">
              <w:rPr>
                <w:rFonts w:hint="eastAsia"/>
                <w:sz w:val="26"/>
                <w:rtl/>
              </w:rPr>
              <w:t>בין</w:t>
            </w:r>
            <w:r w:rsidRPr="00D57B7A">
              <w:rPr>
                <w:sz w:val="26"/>
                <w:rtl/>
              </w:rPr>
              <w:t xml:space="preserve"> </w:t>
            </w:r>
            <w:r w:rsidRPr="00D57B7A">
              <w:rPr>
                <w:rFonts w:hint="eastAsia"/>
                <w:sz w:val="26"/>
                <w:rtl/>
              </w:rPr>
              <w:t>השבת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כפי</w:t>
            </w:r>
            <w:r w:rsidRPr="00D57B7A">
              <w:rPr>
                <w:sz w:val="26"/>
                <w:rtl/>
              </w:rPr>
              <w:t xml:space="preserve"> </w:t>
            </w:r>
            <w:r w:rsidRPr="00D57B7A">
              <w:rPr>
                <w:rFonts w:hint="eastAsia"/>
                <w:sz w:val="26"/>
                <w:rtl/>
              </w:rPr>
              <w:t>שהוא</w:t>
            </w:r>
            <w:r w:rsidRPr="00D57B7A">
              <w:rPr>
                <w:sz w:val="26"/>
                <w:rtl/>
              </w:rPr>
              <w:t xml:space="preserve"> </w:t>
            </w:r>
            <w:r w:rsidRPr="00D57B7A">
              <w:rPr>
                <w:rFonts w:hint="eastAsia"/>
                <w:sz w:val="26"/>
                <w:rtl/>
              </w:rPr>
              <w:t>לאחר</w:t>
            </w:r>
            <w:r w:rsidRPr="00D57B7A">
              <w:rPr>
                <w:sz w:val="26"/>
                <w:rtl/>
              </w:rPr>
              <w:t xml:space="preserve"> </w:t>
            </w:r>
            <w:r w:rsidRPr="00D57B7A">
              <w:rPr>
                <w:rFonts w:hint="eastAsia"/>
                <w:sz w:val="26"/>
                <w:rtl/>
              </w:rPr>
              <w:t>ביצוע</w:t>
            </w:r>
            <w:r w:rsidRPr="00D57B7A">
              <w:rPr>
                <w:sz w:val="26"/>
                <w:rtl/>
              </w:rPr>
              <w:t xml:space="preserve"> </w:t>
            </w:r>
            <w:r w:rsidRPr="00D57B7A">
              <w:rPr>
                <w:rFonts w:hint="eastAsia"/>
                <w:sz w:val="26"/>
                <w:rtl/>
              </w:rPr>
              <w:t>השינויים</w:t>
            </w:r>
            <w:r w:rsidRPr="00D57B7A">
              <w:rPr>
                <w:sz w:val="26"/>
                <w:rtl/>
              </w:rPr>
              <w:t xml:space="preserve">, </w:t>
            </w:r>
            <w:r w:rsidRPr="00D57B7A">
              <w:rPr>
                <w:rFonts w:hint="eastAsia"/>
                <w:sz w:val="26"/>
                <w:rtl/>
              </w:rPr>
              <w:t>לבין</w:t>
            </w:r>
            <w:r w:rsidRPr="00D57B7A">
              <w:rPr>
                <w:sz w:val="26"/>
                <w:rtl/>
              </w:rPr>
              <w:t xml:space="preserve"> </w:t>
            </w:r>
            <w:r w:rsidRPr="00D57B7A">
              <w:rPr>
                <w:rFonts w:hint="eastAsia"/>
                <w:sz w:val="26"/>
                <w:rtl/>
              </w:rPr>
              <w:t>החזרת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לקדמותו</w:t>
            </w:r>
            <w:r w:rsidRPr="00D57B7A">
              <w:rPr>
                <w:sz w:val="26"/>
                <w:rtl/>
              </w:rPr>
              <w:t xml:space="preserve"> </w:t>
            </w:r>
            <w:r w:rsidRPr="00D57B7A">
              <w:rPr>
                <w:rFonts w:hint="eastAsia"/>
                <w:sz w:val="26"/>
                <w:rtl/>
              </w:rPr>
              <w:t>והשבתו</w:t>
            </w:r>
            <w:r w:rsidRPr="00D57B7A">
              <w:rPr>
                <w:sz w:val="26"/>
                <w:rtl/>
              </w:rPr>
              <w:t xml:space="preserve"> </w:t>
            </w:r>
            <w:r w:rsidRPr="00D57B7A">
              <w:rPr>
                <w:rFonts w:hint="eastAsia"/>
                <w:sz w:val="26"/>
                <w:rtl/>
              </w:rPr>
              <w:t>כפי</w:t>
            </w:r>
            <w:r w:rsidRPr="00D57B7A">
              <w:rPr>
                <w:sz w:val="26"/>
                <w:rtl/>
              </w:rPr>
              <w:t xml:space="preserve"> </w:t>
            </w:r>
            <w:r w:rsidRPr="00D57B7A">
              <w:rPr>
                <w:rFonts w:hint="eastAsia"/>
                <w:sz w:val="26"/>
                <w:rtl/>
              </w:rPr>
              <w:t>שהיה</w:t>
            </w:r>
            <w:r w:rsidRPr="00D57B7A">
              <w:rPr>
                <w:sz w:val="26"/>
                <w:rtl/>
              </w:rPr>
              <w:t xml:space="preserve"> </w:t>
            </w:r>
            <w:r w:rsidRPr="00D57B7A">
              <w:rPr>
                <w:rFonts w:hint="eastAsia"/>
                <w:sz w:val="26"/>
                <w:rtl/>
              </w:rPr>
              <w:t>טרם</w:t>
            </w:r>
            <w:r w:rsidRPr="00D57B7A">
              <w:rPr>
                <w:sz w:val="26"/>
                <w:rtl/>
              </w:rPr>
              <w:t xml:space="preserve"> </w:t>
            </w:r>
            <w:r w:rsidRPr="00D57B7A">
              <w:rPr>
                <w:rFonts w:hint="eastAsia"/>
                <w:sz w:val="26"/>
                <w:rtl/>
              </w:rPr>
              <w:t>ביצוע</w:t>
            </w:r>
            <w:r w:rsidRPr="00D57B7A">
              <w:rPr>
                <w:sz w:val="26"/>
                <w:rtl/>
              </w:rPr>
              <w:t xml:space="preserve"> </w:t>
            </w:r>
            <w:r w:rsidRPr="00D57B7A">
              <w:rPr>
                <w:rFonts w:hint="eastAsia"/>
                <w:sz w:val="26"/>
                <w:rtl/>
              </w:rPr>
              <w:t>השינויים</w:t>
            </w:r>
            <w:r w:rsidRPr="00D57B7A">
              <w:rPr>
                <w:sz w:val="26"/>
                <w:rtl/>
              </w:rPr>
              <w:t xml:space="preserve">; </w:t>
            </w:r>
            <w:r w:rsidRPr="00D57B7A">
              <w:rPr>
                <w:rFonts w:hint="eastAsia"/>
                <w:sz w:val="26"/>
                <w:rtl/>
              </w:rPr>
              <w:t>בחר</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להשיב</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כפי</w:t>
            </w:r>
            <w:r w:rsidRPr="00D57B7A">
              <w:rPr>
                <w:sz w:val="26"/>
                <w:rtl/>
              </w:rPr>
              <w:t xml:space="preserve"> </w:t>
            </w:r>
            <w:r w:rsidRPr="00D57B7A">
              <w:rPr>
                <w:rFonts w:hint="eastAsia"/>
                <w:sz w:val="26"/>
                <w:rtl/>
              </w:rPr>
              <w:t>שהוא</w:t>
            </w:r>
            <w:r w:rsidRPr="00D57B7A">
              <w:rPr>
                <w:sz w:val="26"/>
                <w:rtl/>
              </w:rPr>
              <w:t xml:space="preserve"> </w:t>
            </w:r>
            <w:r w:rsidRPr="00D57B7A">
              <w:rPr>
                <w:rFonts w:hint="eastAsia"/>
                <w:sz w:val="26"/>
                <w:rtl/>
              </w:rPr>
              <w:t>לאחר</w:t>
            </w:r>
            <w:r w:rsidRPr="00D57B7A">
              <w:rPr>
                <w:sz w:val="26"/>
                <w:rtl/>
              </w:rPr>
              <w:t xml:space="preserve"> </w:t>
            </w:r>
            <w:r w:rsidRPr="00D57B7A">
              <w:rPr>
                <w:rFonts w:hint="eastAsia"/>
                <w:sz w:val="26"/>
                <w:rtl/>
              </w:rPr>
              <w:t>ביצוע</w:t>
            </w:r>
            <w:r w:rsidRPr="00D57B7A">
              <w:rPr>
                <w:sz w:val="26"/>
                <w:rtl/>
              </w:rPr>
              <w:t xml:space="preserve"> </w:t>
            </w:r>
            <w:r w:rsidRPr="00D57B7A">
              <w:rPr>
                <w:rFonts w:hint="eastAsia"/>
                <w:sz w:val="26"/>
                <w:rtl/>
              </w:rPr>
              <w:t>השינויים</w:t>
            </w:r>
            <w:r w:rsidRPr="00D57B7A">
              <w:rPr>
                <w:sz w:val="26"/>
                <w:rtl/>
              </w:rPr>
              <w:t xml:space="preserve">, </w:t>
            </w:r>
            <w:r w:rsidRPr="00D57B7A">
              <w:rPr>
                <w:rFonts w:hint="eastAsia"/>
                <w:sz w:val="26"/>
                <w:rtl/>
              </w:rPr>
              <w:t>אין</w:t>
            </w:r>
            <w:r w:rsidRPr="00D57B7A">
              <w:rPr>
                <w:sz w:val="26"/>
                <w:rtl/>
              </w:rPr>
              <w:t xml:space="preserve"> </w:t>
            </w:r>
            <w:r w:rsidRPr="00D57B7A">
              <w:rPr>
                <w:rFonts w:hint="eastAsia"/>
                <w:sz w:val="26"/>
                <w:rtl/>
              </w:rPr>
              <w:t>הוא</w:t>
            </w:r>
            <w:r w:rsidRPr="00D57B7A">
              <w:rPr>
                <w:sz w:val="26"/>
                <w:rtl/>
              </w:rPr>
              <w:t xml:space="preserve"> </w:t>
            </w:r>
            <w:r w:rsidRPr="00D57B7A">
              <w:rPr>
                <w:rFonts w:hint="eastAsia"/>
                <w:sz w:val="26"/>
                <w:rtl/>
              </w:rPr>
              <w:t>זכאי</w:t>
            </w:r>
            <w:r w:rsidRPr="00D57B7A">
              <w:rPr>
                <w:sz w:val="26"/>
                <w:rtl/>
              </w:rPr>
              <w:t xml:space="preserve"> </w:t>
            </w:r>
            <w:r w:rsidRPr="00D57B7A">
              <w:rPr>
                <w:rFonts w:hint="eastAsia"/>
                <w:sz w:val="26"/>
                <w:rtl/>
              </w:rPr>
              <w:t>לתמורה</w:t>
            </w:r>
            <w:r w:rsidRPr="00D57B7A">
              <w:rPr>
                <w:sz w:val="26"/>
                <w:rtl/>
              </w:rPr>
              <w:t xml:space="preserve"> </w:t>
            </w:r>
            <w:r w:rsidRPr="00D57B7A">
              <w:rPr>
                <w:rFonts w:hint="eastAsia"/>
                <w:sz w:val="26"/>
                <w:rtl/>
              </w:rPr>
              <w:t>בשל</w:t>
            </w:r>
            <w:r w:rsidRPr="00D57B7A">
              <w:rPr>
                <w:sz w:val="26"/>
                <w:rtl/>
              </w:rPr>
              <w:t xml:space="preserve"> </w:t>
            </w:r>
            <w:r w:rsidRPr="00D57B7A">
              <w:rPr>
                <w:rFonts w:hint="eastAsia"/>
                <w:sz w:val="26"/>
                <w:rtl/>
              </w:rPr>
              <w:t>השינויים</w:t>
            </w:r>
            <w:r w:rsidRPr="00D57B7A">
              <w:rPr>
                <w:sz w:val="26"/>
                <w:rtl/>
              </w:rPr>
              <w:t xml:space="preserve"> </w:t>
            </w:r>
            <w:r w:rsidRPr="00D57B7A">
              <w:rPr>
                <w:rFonts w:hint="eastAsia"/>
                <w:sz w:val="26"/>
                <w:rtl/>
              </w:rPr>
              <w:t>שביצע</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649" w:type="dxa"/>
            <w:gridSpan w:val="3"/>
            <w:tcMar>
              <w:top w:w="91" w:type="dxa"/>
              <w:left w:w="0" w:type="dxa"/>
              <w:bottom w:w="91" w:type="dxa"/>
              <w:right w:w="0" w:type="dxa"/>
            </w:tcMar>
          </w:tcPr>
          <w:p w:rsidR="00307C4A" w:rsidRPr="00D57B7A" w:rsidRDefault="007B00FA" w:rsidP="00307C4A">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ביצע</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שינויים</w:t>
            </w:r>
            <w:r w:rsidRPr="00D57B7A">
              <w:rPr>
                <w:sz w:val="26"/>
                <w:rtl/>
              </w:rPr>
              <w:t xml:space="preserve"> </w:t>
            </w:r>
            <w:r w:rsidRPr="00D57B7A">
              <w:rPr>
                <w:rFonts w:hint="eastAsia"/>
                <w:sz w:val="26"/>
                <w:rtl/>
              </w:rPr>
              <w:t>במושכר</w:t>
            </w:r>
            <w:r w:rsidRPr="00D57B7A">
              <w:rPr>
                <w:sz w:val="26"/>
                <w:rtl/>
              </w:rPr>
              <w:t xml:space="preserve"> </w:t>
            </w:r>
            <w:r w:rsidRPr="00D57B7A">
              <w:rPr>
                <w:rFonts w:hint="eastAsia"/>
                <w:sz w:val="26"/>
                <w:rtl/>
              </w:rPr>
              <w:t>בלי</w:t>
            </w:r>
            <w:r w:rsidRPr="00D57B7A">
              <w:rPr>
                <w:sz w:val="26"/>
                <w:rtl/>
              </w:rPr>
              <w:t xml:space="preserve"> </w:t>
            </w:r>
            <w:r w:rsidRPr="00D57B7A">
              <w:rPr>
                <w:rFonts w:hint="eastAsia"/>
                <w:sz w:val="26"/>
                <w:rtl/>
              </w:rPr>
              <w:t>שקיבל</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הסכמת</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לכך</w:t>
            </w:r>
            <w:r w:rsidRPr="00D57B7A">
              <w:rPr>
                <w:sz w:val="26"/>
                <w:rtl/>
              </w:rPr>
              <w:t xml:space="preserve">, </w:t>
            </w:r>
            <w:del w:id="105" w:author="אלעזר שטרן - הלשכה המשפטית" w:date="2017-05-21T14:32:00Z">
              <w:r w:rsidRPr="00D57B7A" w:rsidDel="003632B3">
                <w:rPr>
                  <w:rFonts w:hint="eastAsia"/>
                  <w:sz w:val="26"/>
                  <w:rtl/>
                </w:rPr>
                <w:delText>יחזיר</w:delText>
              </w:r>
              <w:r w:rsidRPr="00D57B7A" w:rsidDel="003632B3">
                <w:rPr>
                  <w:sz w:val="26"/>
                  <w:rtl/>
                </w:rPr>
                <w:delText xml:space="preserve"> </w:delText>
              </w:r>
              <w:r w:rsidRPr="00D57B7A" w:rsidDel="003632B3">
                <w:rPr>
                  <w:rFonts w:hint="eastAsia"/>
                  <w:sz w:val="26"/>
                  <w:rtl/>
                </w:rPr>
                <w:delText>השוכר</w:delText>
              </w:r>
              <w:r w:rsidRPr="00D57B7A" w:rsidDel="003632B3">
                <w:rPr>
                  <w:sz w:val="26"/>
                  <w:rtl/>
                </w:rPr>
                <w:delText xml:space="preserve"> </w:delText>
              </w:r>
              <w:r w:rsidRPr="00D57B7A" w:rsidDel="003632B3">
                <w:rPr>
                  <w:rFonts w:hint="eastAsia"/>
                  <w:sz w:val="26"/>
                  <w:rtl/>
                </w:rPr>
                <w:delText>את</w:delText>
              </w:r>
              <w:r w:rsidRPr="00D57B7A" w:rsidDel="003632B3">
                <w:rPr>
                  <w:sz w:val="26"/>
                  <w:rtl/>
                </w:rPr>
                <w:delText xml:space="preserve"> </w:delText>
              </w:r>
            </w:del>
            <w:ins w:id="106" w:author="אלעזר שטרן - הלשכה המשפטית" w:date="2017-05-21T14:32:00Z">
              <w:r w:rsidR="003632B3">
                <w:rPr>
                  <w:rFonts w:hint="cs"/>
                  <w:sz w:val="26"/>
                  <w:rtl/>
                </w:rPr>
                <w:t xml:space="preserve">והמשכיר דרש השבה של </w:t>
              </w:r>
            </w:ins>
            <w:r w:rsidRPr="00D57B7A">
              <w:rPr>
                <w:rFonts w:hint="eastAsia"/>
                <w:sz w:val="26"/>
                <w:rtl/>
              </w:rPr>
              <w:t>המושכר</w:t>
            </w:r>
            <w:r w:rsidRPr="00D57B7A">
              <w:rPr>
                <w:sz w:val="26"/>
                <w:rtl/>
              </w:rPr>
              <w:t xml:space="preserve"> </w:t>
            </w:r>
            <w:r w:rsidRPr="00D57B7A">
              <w:rPr>
                <w:rFonts w:hint="eastAsia"/>
                <w:sz w:val="26"/>
                <w:rtl/>
              </w:rPr>
              <w:t>לקדמותו</w:t>
            </w:r>
            <w:r w:rsidRPr="00D57B7A">
              <w:rPr>
                <w:sz w:val="26"/>
                <w:rtl/>
              </w:rPr>
              <w:t xml:space="preserve">, </w:t>
            </w:r>
            <w:del w:id="107" w:author="אלעזר שטרן - הלשכה המשפטית" w:date="2017-05-21T14:32:00Z">
              <w:r w:rsidRPr="00D57B7A" w:rsidDel="003632B3">
                <w:rPr>
                  <w:rFonts w:hint="eastAsia"/>
                  <w:sz w:val="26"/>
                  <w:rtl/>
                </w:rPr>
                <w:delText>ו</w:delText>
              </w:r>
            </w:del>
            <w:r w:rsidRPr="00D57B7A">
              <w:rPr>
                <w:rFonts w:hint="eastAsia"/>
                <w:sz w:val="26"/>
                <w:rtl/>
              </w:rPr>
              <w:t>ישיב</w:t>
            </w:r>
            <w:r w:rsidRPr="00D57B7A">
              <w:rPr>
                <w:sz w:val="26"/>
                <w:rtl/>
              </w:rPr>
              <w:t xml:space="preserve"> </w:t>
            </w:r>
            <w:r w:rsidRPr="00D57B7A">
              <w:rPr>
                <w:rFonts w:hint="eastAsia"/>
                <w:sz w:val="26"/>
                <w:rtl/>
              </w:rPr>
              <w:t>אותו</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כפי</w:t>
            </w:r>
            <w:r w:rsidRPr="00D57B7A">
              <w:rPr>
                <w:sz w:val="26"/>
                <w:rtl/>
              </w:rPr>
              <w:t xml:space="preserve"> </w:t>
            </w:r>
            <w:r w:rsidRPr="00D57B7A">
              <w:rPr>
                <w:rFonts w:hint="eastAsia"/>
                <w:sz w:val="26"/>
                <w:rtl/>
              </w:rPr>
              <w:t>שהיה</w:t>
            </w:r>
            <w:r w:rsidRPr="00D57B7A">
              <w:rPr>
                <w:sz w:val="26"/>
                <w:rtl/>
              </w:rPr>
              <w:t xml:space="preserve"> </w:t>
            </w:r>
            <w:r w:rsidRPr="00D57B7A">
              <w:rPr>
                <w:rFonts w:hint="eastAsia"/>
                <w:sz w:val="26"/>
                <w:rtl/>
              </w:rPr>
              <w:t>טרם</w:t>
            </w:r>
            <w:r w:rsidRPr="00D57B7A">
              <w:rPr>
                <w:sz w:val="26"/>
                <w:rtl/>
              </w:rPr>
              <w:t xml:space="preserve"> </w:t>
            </w:r>
            <w:r w:rsidRPr="00D57B7A">
              <w:rPr>
                <w:rFonts w:hint="eastAsia"/>
                <w:sz w:val="26"/>
                <w:rtl/>
              </w:rPr>
              <w:t>ביצוע</w:t>
            </w:r>
            <w:r w:rsidRPr="00D57B7A">
              <w:rPr>
                <w:sz w:val="26"/>
                <w:rtl/>
              </w:rPr>
              <w:t xml:space="preserve"> </w:t>
            </w:r>
            <w:r w:rsidRPr="00D57B7A">
              <w:rPr>
                <w:rFonts w:hint="eastAsia"/>
                <w:sz w:val="26"/>
                <w:rtl/>
              </w:rPr>
              <w:t>השינויים</w:t>
            </w:r>
            <w:r w:rsidRPr="00D57B7A">
              <w:rPr>
                <w:sz w:val="26"/>
                <w:rtl/>
              </w:rPr>
              <w:t xml:space="preserve">, </w:t>
            </w:r>
            <w:del w:id="108" w:author="אלעזר שטרן - הלשכה המשפטית" w:date="2017-05-21T14:32:00Z">
              <w:r w:rsidRPr="00D57B7A" w:rsidDel="003632B3">
                <w:rPr>
                  <w:rFonts w:hint="eastAsia"/>
                  <w:sz w:val="26"/>
                  <w:rtl/>
                </w:rPr>
                <w:delText>ובלבד</w:delText>
              </w:r>
              <w:r w:rsidRPr="00D57B7A" w:rsidDel="003632B3">
                <w:rPr>
                  <w:sz w:val="26"/>
                  <w:rtl/>
                </w:rPr>
                <w:delText xml:space="preserve"> </w:delText>
              </w:r>
              <w:r w:rsidRPr="00D57B7A" w:rsidDel="003632B3">
                <w:rPr>
                  <w:rFonts w:hint="eastAsia"/>
                  <w:sz w:val="26"/>
                  <w:rtl/>
                </w:rPr>
                <w:delText>שהמשכיר</w:delText>
              </w:r>
              <w:r w:rsidRPr="00D57B7A" w:rsidDel="003632B3">
                <w:rPr>
                  <w:sz w:val="26"/>
                  <w:rtl/>
                </w:rPr>
                <w:delText xml:space="preserve"> </w:delText>
              </w:r>
              <w:r w:rsidRPr="00D57B7A" w:rsidDel="003632B3">
                <w:rPr>
                  <w:rFonts w:hint="eastAsia"/>
                  <w:sz w:val="26"/>
                  <w:rtl/>
                </w:rPr>
                <w:delText>דרש</w:delText>
              </w:r>
              <w:r w:rsidRPr="00D57B7A" w:rsidDel="003632B3">
                <w:rPr>
                  <w:sz w:val="26"/>
                  <w:rtl/>
                </w:rPr>
                <w:delText xml:space="preserve"> </w:delText>
              </w:r>
              <w:r w:rsidRPr="00D57B7A" w:rsidDel="003632B3">
                <w:rPr>
                  <w:rFonts w:hint="eastAsia"/>
                  <w:sz w:val="26"/>
                  <w:rtl/>
                </w:rPr>
                <w:delText>השבה</w:delText>
              </w:r>
              <w:r w:rsidRPr="00D57B7A" w:rsidDel="003632B3">
                <w:rPr>
                  <w:sz w:val="26"/>
                  <w:rtl/>
                </w:rPr>
                <w:delText xml:space="preserve"> </w:delText>
              </w:r>
              <w:r w:rsidRPr="00D57B7A" w:rsidDel="003632B3">
                <w:rPr>
                  <w:rFonts w:hint="eastAsia"/>
                  <w:sz w:val="26"/>
                  <w:rtl/>
                </w:rPr>
                <w:delText>כאמור</w:delText>
              </w:r>
            </w:del>
            <w:ins w:id="109" w:author="אלעזר שטרן - הלשכה המשפטית" w:date="2017-05-21T14:32:00Z">
              <w:r w:rsidR="003632B3">
                <w:rPr>
                  <w:rFonts w:hint="cs"/>
                  <w:sz w:val="26"/>
                  <w:rtl/>
                </w:rPr>
                <w:t>וזאת מבלי לגרוע מהוראות חוק עשיית עושר ולא במשפט, התשל</w:t>
              </w:r>
            </w:ins>
            <w:ins w:id="110" w:author="אלעזר שטרן - הלשכה המשפטית" w:date="2017-05-21T14:33:00Z">
              <w:r w:rsidR="003632B3">
                <w:rPr>
                  <w:rFonts w:hint="cs"/>
                  <w:sz w:val="26"/>
                  <w:rtl/>
                </w:rPr>
                <w:t>"ט</w:t>
              </w:r>
            </w:ins>
            <w:ins w:id="111" w:author="אלעזר שטרן - הלשכה המשפטית" w:date="2017-05-22T08:34:00Z">
              <w:r w:rsidR="00D8672A">
                <w:rPr>
                  <w:rFonts w:hint="eastAsia"/>
                  <w:sz w:val="26"/>
                  <w:rtl/>
                </w:rPr>
                <w:t>–</w:t>
              </w:r>
            </w:ins>
            <w:ins w:id="112" w:author="אלעזר שטרן - הלשכה המשפטית" w:date="2017-05-21T14:33:00Z">
              <w:r w:rsidR="003632B3">
                <w:rPr>
                  <w:rFonts w:hint="cs"/>
                  <w:sz w:val="26"/>
                  <w:rtl/>
                </w:rPr>
                <w:t>1979</w:t>
              </w:r>
            </w:ins>
            <w:r w:rsidRPr="00D57B7A">
              <w:rPr>
                <w:sz w:val="26"/>
                <w:rtl/>
              </w:rPr>
              <w:t xml:space="preserve">; </w:t>
            </w:r>
            <w:r w:rsidRPr="00D57B7A">
              <w:rPr>
                <w:rFonts w:hint="eastAsia"/>
                <w:sz w:val="26"/>
                <w:rtl/>
              </w:rPr>
              <w:t>היה</w:t>
            </w:r>
            <w:r w:rsidRPr="00D57B7A">
              <w:rPr>
                <w:sz w:val="26"/>
                <w:rtl/>
              </w:rPr>
              <w:t xml:space="preserve"> </w:t>
            </w:r>
            <w:r w:rsidRPr="00D57B7A">
              <w:rPr>
                <w:rFonts w:hint="eastAsia"/>
                <w:sz w:val="26"/>
                <w:rtl/>
              </w:rPr>
              <w:t>השינוי</w:t>
            </w:r>
            <w:r w:rsidRPr="00D57B7A">
              <w:rPr>
                <w:sz w:val="26"/>
                <w:rtl/>
              </w:rPr>
              <w:t xml:space="preserve"> </w:t>
            </w:r>
            <w:r w:rsidRPr="00D57B7A">
              <w:rPr>
                <w:rFonts w:hint="eastAsia"/>
                <w:sz w:val="26"/>
                <w:rtl/>
              </w:rPr>
              <w:t>שביצע</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במושכר</w:t>
            </w:r>
            <w:r w:rsidRPr="00D57B7A">
              <w:rPr>
                <w:sz w:val="26"/>
                <w:rtl/>
              </w:rPr>
              <w:t xml:space="preserve"> </w:t>
            </w:r>
            <w:r w:rsidRPr="00D57B7A">
              <w:rPr>
                <w:rFonts w:hint="eastAsia"/>
                <w:sz w:val="26"/>
                <w:rtl/>
              </w:rPr>
              <w:t>שהוא</w:t>
            </w:r>
            <w:r w:rsidRPr="00D57B7A">
              <w:rPr>
                <w:sz w:val="26"/>
                <w:rtl/>
              </w:rPr>
              <w:t xml:space="preserve"> </w:t>
            </w:r>
            <w:r w:rsidRPr="00D57B7A">
              <w:rPr>
                <w:rFonts w:hint="eastAsia"/>
                <w:sz w:val="26"/>
                <w:rtl/>
              </w:rPr>
              <w:t>מקרקעין</w:t>
            </w:r>
            <w:r w:rsidRPr="00D57B7A">
              <w:rPr>
                <w:sz w:val="26"/>
                <w:rtl/>
              </w:rPr>
              <w:t xml:space="preserve">, </w:t>
            </w:r>
            <w:r w:rsidRPr="00D57B7A">
              <w:rPr>
                <w:rFonts w:hint="eastAsia"/>
                <w:sz w:val="26"/>
                <w:rtl/>
              </w:rPr>
              <w:t>הקמת</w:t>
            </w:r>
            <w:r w:rsidRPr="00D57B7A">
              <w:rPr>
                <w:sz w:val="26"/>
                <w:rtl/>
              </w:rPr>
              <w:t xml:space="preserve"> </w:t>
            </w:r>
            <w:r w:rsidRPr="00D57B7A">
              <w:rPr>
                <w:rFonts w:hint="eastAsia"/>
                <w:sz w:val="26"/>
                <w:rtl/>
              </w:rPr>
              <w:t>מחוברים</w:t>
            </w:r>
            <w:r w:rsidRPr="00D57B7A">
              <w:rPr>
                <w:sz w:val="26"/>
                <w:rtl/>
              </w:rPr>
              <w:t xml:space="preserve"> </w:t>
            </w:r>
            <w:r w:rsidRPr="00D57B7A">
              <w:rPr>
                <w:rFonts w:hint="eastAsia"/>
                <w:sz w:val="26"/>
                <w:rtl/>
              </w:rPr>
              <w:t>כמשמעותם</w:t>
            </w:r>
            <w:r w:rsidRPr="00D57B7A">
              <w:rPr>
                <w:sz w:val="26"/>
                <w:rtl/>
              </w:rPr>
              <w:t xml:space="preserve"> </w:t>
            </w:r>
            <w:r w:rsidRPr="00D57B7A">
              <w:rPr>
                <w:rFonts w:hint="eastAsia"/>
                <w:sz w:val="26"/>
                <w:rtl/>
              </w:rPr>
              <w:t>בסעיף</w:t>
            </w:r>
            <w:r w:rsidRPr="00D57B7A">
              <w:rPr>
                <w:sz w:val="26"/>
                <w:rtl/>
              </w:rPr>
              <w:t xml:space="preserve"> 21 </w:t>
            </w:r>
            <w:r w:rsidRPr="00D57B7A">
              <w:rPr>
                <w:rFonts w:hint="eastAsia"/>
                <w:sz w:val="26"/>
                <w:rtl/>
              </w:rPr>
              <w:t>לחוק</w:t>
            </w:r>
            <w:r w:rsidRPr="00D57B7A">
              <w:rPr>
                <w:sz w:val="26"/>
                <w:rtl/>
              </w:rPr>
              <w:t xml:space="preserve"> </w:t>
            </w:r>
            <w:r w:rsidRPr="00D57B7A">
              <w:rPr>
                <w:rFonts w:hint="eastAsia"/>
                <w:sz w:val="26"/>
                <w:rtl/>
              </w:rPr>
              <w:t>המקרקעין</w:t>
            </w:r>
            <w:r w:rsidRPr="00D57B7A">
              <w:rPr>
                <w:sz w:val="26"/>
                <w:rtl/>
              </w:rPr>
              <w:t xml:space="preserve">, </w:t>
            </w:r>
            <w:r w:rsidRPr="00D57B7A">
              <w:rPr>
                <w:rFonts w:hint="eastAsia"/>
                <w:sz w:val="26"/>
                <w:rtl/>
              </w:rPr>
              <w:t>יחולו</w:t>
            </w:r>
            <w:r w:rsidRPr="00D57B7A">
              <w:rPr>
                <w:sz w:val="26"/>
                <w:rtl/>
              </w:rPr>
              <w:t xml:space="preserve"> </w:t>
            </w:r>
            <w:r w:rsidRPr="00D57B7A">
              <w:rPr>
                <w:rFonts w:hint="eastAsia"/>
                <w:sz w:val="26"/>
                <w:rtl/>
              </w:rPr>
              <w:t>הוראות</w:t>
            </w:r>
            <w:r w:rsidRPr="00D57B7A">
              <w:rPr>
                <w:sz w:val="26"/>
                <w:rtl/>
              </w:rPr>
              <w:t xml:space="preserve"> </w:t>
            </w:r>
            <w:r w:rsidRPr="00D57B7A">
              <w:rPr>
                <w:rFonts w:hint="eastAsia"/>
                <w:sz w:val="26"/>
                <w:rtl/>
              </w:rPr>
              <w:t>פרק</w:t>
            </w:r>
            <w:r w:rsidRPr="00D57B7A">
              <w:rPr>
                <w:sz w:val="26"/>
                <w:rtl/>
              </w:rPr>
              <w:t xml:space="preserve"> </w:t>
            </w:r>
            <w:r w:rsidRPr="00D57B7A">
              <w:rPr>
                <w:rFonts w:hint="eastAsia"/>
                <w:sz w:val="26"/>
                <w:rtl/>
              </w:rPr>
              <w:t>ד</w:t>
            </w:r>
            <w:r w:rsidRPr="00D57B7A">
              <w:rPr>
                <w:sz w:val="26"/>
                <w:rtl/>
              </w:rPr>
              <w:t xml:space="preserve">' </w:t>
            </w:r>
            <w:r w:rsidRPr="00D57B7A">
              <w:rPr>
                <w:rFonts w:hint="eastAsia"/>
                <w:sz w:val="26"/>
                <w:rtl/>
              </w:rPr>
              <w:t>לחוק</w:t>
            </w:r>
            <w:r w:rsidRPr="00D57B7A">
              <w:rPr>
                <w:sz w:val="26"/>
                <w:rtl/>
              </w:rPr>
              <w:t xml:space="preserve"> </w:t>
            </w:r>
            <w:r w:rsidRPr="00D57B7A">
              <w:rPr>
                <w:rFonts w:hint="eastAsia"/>
                <w:sz w:val="26"/>
                <w:rtl/>
              </w:rPr>
              <w:t>האמור</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החלפת</w:t>
            </w:r>
            <w:r w:rsidRPr="00D57B7A">
              <w:rPr>
                <w:sz w:val="26"/>
                <w:rtl/>
              </w:rPr>
              <w:t xml:space="preserve"> </w:t>
            </w:r>
            <w:r w:rsidRPr="00D57B7A">
              <w:rPr>
                <w:rFonts w:hint="eastAsia"/>
                <w:sz w:val="26"/>
                <w:rtl/>
              </w:rPr>
              <w:t>סעיף</w:t>
            </w:r>
            <w:r w:rsidRPr="00D57B7A">
              <w:rPr>
                <w:sz w:val="26"/>
                <w:rtl/>
              </w:rPr>
              <w:t xml:space="preserve"> 21</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11.</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במקום</w:t>
            </w:r>
            <w:r w:rsidRPr="00D57B7A">
              <w:rPr>
                <w:sz w:val="26"/>
                <w:rtl/>
              </w:rPr>
              <w:t xml:space="preserve"> </w:t>
            </w:r>
            <w:r w:rsidRPr="00D57B7A">
              <w:rPr>
                <w:rFonts w:hint="eastAsia"/>
                <w:sz w:val="26"/>
                <w:rtl/>
              </w:rPr>
              <w:t>סעיף</w:t>
            </w:r>
            <w:r w:rsidRPr="00D57B7A">
              <w:rPr>
                <w:sz w:val="26"/>
                <w:rtl/>
              </w:rPr>
              <w:t xml:space="preserve"> 21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יבוא</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1872" w:type="dxa"/>
            <w:gridSpan w:val="3"/>
            <w:tcMar>
              <w:top w:w="91" w:type="dxa"/>
              <w:left w:w="0" w:type="dxa"/>
              <w:bottom w:w="91" w:type="dxa"/>
              <w:right w:w="0" w:type="dxa"/>
            </w:tcMar>
          </w:tcPr>
          <w:p w:rsidR="007B00FA" w:rsidRPr="00D57B7A" w:rsidRDefault="007B00FA" w:rsidP="00D455EB">
            <w:pPr>
              <w:pStyle w:val="TableInnerSideHeading"/>
              <w:rPr>
                <w:sz w:val="26"/>
                <w:rtl/>
              </w:rPr>
            </w:pPr>
            <w:r w:rsidRPr="00D57B7A">
              <w:rPr>
                <w:sz w:val="26"/>
                <w:rtl/>
              </w:rPr>
              <w:t>"</w:t>
            </w:r>
            <w:r w:rsidRPr="00D57B7A">
              <w:rPr>
                <w:rFonts w:hint="eastAsia"/>
                <w:sz w:val="26"/>
                <w:rtl/>
              </w:rPr>
              <w:t>זכות</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כלפי</w:t>
            </w:r>
            <w:r w:rsidRPr="00D57B7A">
              <w:rPr>
                <w:sz w:val="26"/>
                <w:rtl/>
              </w:rPr>
              <w:t xml:space="preserve"> </w:t>
            </w:r>
            <w:r w:rsidRPr="00D57B7A">
              <w:rPr>
                <w:rFonts w:hint="eastAsia"/>
                <w:sz w:val="26"/>
                <w:rtl/>
              </w:rPr>
              <w:t>אדם</w:t>
            </w:r>
            <w:r w:rsidRPr="00D57B7A">
              <w:rPr>
                <w:sz w:val="26"/>
                <w:rtl/>
              </w:rPr>
              <w:t xml:space="preserve"> </w:t>
            </w:r>
            <w:r w:rsidRPr="00D57B7A">
              <w:rPr>
                <w:rFonts w:hint="eastAsia"/>
                <w:sz w:val="26"/>
                <w:rtl/>
              </w:rPr>
              <w:t>שלישי</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21.</w:t>
            </w: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משהוקנתה</w:t>
            </w:r>
            <w:r w:rsidRPr="00D57B7A">
              <w:rPr>
                <w:sz w:val="26"/>
                <w:rtl/>
              </w:rPr>
              <w:t xml:space="preserve"> </w:t>
            </w:r>
            <w:r w:rsidRPr="00D57B7A">
              <w:rPr>
                <w:rFonts w:hint="eastAsia"/>
                <w:sz w:val="26"/>
                <w:rtl/>
              </w:rPr>
              <w:t>זכות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כוחה</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הזכות</w:t>
            </w:r>
            <w:r w:rsidRPr="00D57B7A">
              <w:rPr>
                <w:sz w:val="26"/>
                <w:rtl/>
              </w:rPr>
              <w:t xml:space="preserve"> </w:t>
            </w:r>
            <w:r w:rsidRPr="00D57B7A">
              <w:rPr>
                <w:rFonts w:hint="eastAsia"/>
                <w:sz w:val="26"/>
                <w:rtl/>
              </w:rPr>
              <w:t>יפה</w:t>
            </w:r>
            <w:r w:rsidRPr="00D57B7A">
              <w:rPr>
                <w:sz w:val="26"/>
                <w:rtl/>
              </w:rPr>
              <w:t xml:space="preserve"> </w:t>
            </w:r>
            <w:r w:rsidRPr="00D57B7A">
              <w:rPr>
                <w:rFonts w:hint="eastAsia"/>
                <w:sz w:val="26"/>
                <w:rtl/>
              </w:rPr>
              <w:t>כלפי</w:t>
            </w:r>
            <w:r w:rsidRPr="00D57B7A">
              <w:rPr>
                <w:sz w:val="26"/>
                <w:rtl/>
              </w:rPr>
              <w:t xml:space="preserve"> </w:t>
            </w:r>
            <w:r w:rsidRPr="00D57B7A">
              <w:rPr>
                <w:rFonts w:hint="eastAsia"/>
                <w:sz w:val="26"/>
                <w:rtl/>
              </w:rPr>
              <w:t>כל</w:t>
            </w:r>
            <w:r w:rsidRPr="00D57B7A">
              <w:rPr>
                <w:sz w:val="26"/>
                <w:rtl/>
              </w:rPr>
              <w:t xml:space="preserve"> </w:t>
            </w:r>
            <w:r w:rsidRPr="00D57B7A">
              <w:rPr>
                <w:rFonts w:hint="eastAsia"/>
                <w:sz w:val="26"/>
                <w:rtl/>
              </w:rPr>
              <w:t>אדם</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649" w:type="dxa"/>
            <w:gridSpan w:val="3"/>
            <w:tcMar>
              <w:top w:w="91" w:type="dxa"/>
              <w:left w:w="0" w:type="dxa"/>
              <w:bottom w:w="91" w:type="dxa"/>
              <w:right w:w="0" w:type="dxa"/>
            </w:tcMar>
          </w:tcPr>
          <w:p w:rsidR="007B00FA" w:rsidRPr="00D57B7A" w:rsidRDefault="007B00FA">
            <w:pPr>
              <w:pStyle w:val="TableBlock"/>
              <w:rPr>
                <w:sz w:val="26"/>
                <w:rtl/>
              </w:rPr>
              <w:pPrChange w:id="113" w:author="אלעזר שטרן - הלשכה המשפטית" w:date="2017-05-07T11:20:00Z">
                <w:pPr>
                  <w:pStyle w:val="TableBlock"/>
                </w:pPr>
              </w:pPrChange>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המשכיר</w:t>
            </w:r>
            <w:r w:rsidRPr="00D57B7A">
              <w:rPr>
                <w:sz w:val="26"/>
                <w:rtl/>
              </w:rPr>
              <w:t xml:space="preserve"> </w:t>
            </w:r>
            <w:r w:rsidRPr="00D57B7A">
              <w:rPr>
                <w:rFonts w:hint="eastAsia"/>
                <w:sz w:val="26"/>
                <w:rtl/>
              </w:rPr>
              <w:t>רשאי</w:t>
            </w:r>
            <w:r w:rsidRPr="00D57B7A">
              <w:rPr>
                <w:sz w:val="26"/>
                <w:rtl/>
              </w:rPr>
              <w:t xml:space="preserve"> </w:t>
            </w:r>
            <w:r w:rsidRPr="00D57B7A">
              <w:rPr>
                <w:rFonts w:hint="eastAsia"/>
                <w:sz w:val="26"/>
                <w:rtl/>
              </w:rPr>
              <w:t>להקנות</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זכותו</w:t>
            </w:r>
            <w:r w:rsidRPr="00D57B7A">
              <w:rPr>
                <w:sz w:val="26"/>
                <w:rtl/>
              </w:rPr>
              <w:t xml:space="preserve"> </w:t>
            </w:r>
            <w:r w:rsidRPr="00D57B7A">
              <w:rPr>
                <w:rFonts w:hint="eastAsia"/>
                <w:sz w:val="26"/>
                <w:rtl/>
              </w:rPr>
              <w:t>במושכר</w:t>
            </w:r>
            <w:r w:rsidRPr="00D57B7A">
              <w:rPr>
                <w:sz w:val="26"/>
                <w:rtl/>
              </w:rPr>
              <w:t xml:space="preserve"> </w:t>
            </w:r>
            <w:r w:rsidRPr="00D57B7A">
              <w:rPr>
                <w:rFonts w:hint="eastAsia"/>
                <w:sz w:val="26"/>
                <w:rtl/>
              </w:rPr>
              <w:t>לאחר</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זה</w:t>
            </w:r>
            <w:r>
              <w:rPr>
                <w:sz w:val="26"/>
                <w:rtl/>
              </w:rPr>
              <w:t xml:space="preserve"> –</w:t>
            </w:r>
            <w:r w:rsidRPr="00D57B7A">
              <w:rPr>
                <w:sz w:val="26"/>
                <w:rtl/>
              </w:rPr>
              <w:t xml:space="preserve"> </w:t>
            </w:r>
            <w:r w:rsidRPr="00D57B7A">
              <w:rPr>
                <w:rFonts w:hint="eastAsia"/>
                <w:sz w:val="26"/>
                <w:rtl/>
              </w:rPr>
              <w:t>הרוכש</w:t>
            </w:r>
            <w:r>
              <w:rPr>
                <w:rFonts w:hint="cs"/>
                <w:sz w:val="26"/>
                <w:rtl/>
              </w:rPr>
              <w:t>)</w:t>
            </w:r>
            <w:r w:rsidRPr="00D57B7A">
              <w:rPr>
                <w:sz w:val="26"/>
                <w:rtl/>
              </w:rPr>
              <w:t xml:space="preserve">; </w:t>
            </w:r>
            <w:r w:rsidRPr="00D57B7A">
              <w:rPr>
                <w:rFonts w:hint="eastAsia"/>
                <w:sz w:val="26"/>
                <w:rtl/>
              </w:rPr>
              <w:t>עשה</w:t>
            </w:r>
            <w:r w:rsidRPr="00D57B7A">
              <w:rPr>
                <w:sz w:val="26"/>
                <w:rtl/>
              </w:rPr>
              <w:t xml:space="preserve"> </w:t>
            </w:r>
            <w:r w:rsidRPr="00D57B7A">
              <w:rPr>
                <w:rFonts w:hint="eastAsia"/>
                <w:sz w:val="26"/>
                <w:rtl/>
              </w:rPr>
              <w:t>כן</w:t>
            </w:r>
            <w:r w:rsidRPr="00D57B7A">
              <w:rPr>
                <w:sz w:val="26"/>
                <w:rtl/>
              </w:rPr>
              <w:t xml:space="preserve">, </w:t>
            </w:r>
            <w:ins w:id="114" w:author="אלעזר שטרן - הלשכה המשפטית" w:date="2017-05-03T11:52:00Z">
              <w:r>
                <w:rPr>
                  <w:rFonts w:hint="cs"/>
                  <w:sz w:val="26"/>
                  <w:rtl/>
                </w:rPr>
                <w:t xml:space="preserve">יבוא הרוכש במקומו של המשכיר לעניין </w:t>
              </w:r>
            </w:ins>
            <w:del w:id="115" w:author="אלעזר שטרן - הלשכה המשפטית" w:date="2017-05-03T11:52:00Z">
              <w:r w:rsidRPr="00D57B7A" w:rsidDel="00982262">
                <w:rPr>
                  <w:rFonts w:hint="eastAsia"/>
                  <w:sz w:val="26"/>
                  <w:rtl/>
                </w:rPr>
                <w:delText>יראו</w:delText>
              </w:r>
              <w:r w:rsidRPr="00D57B7A" w:rsidDel="00982262">
                <w:rPr>
                  <w:sz w:val="26"/>
                  <w:rtl/>
                </w:rPr>
                <w:delText xml:space="preserve"> </w:delText>
              </w:r>
              <w:r w:rsidRPr="00D57B7A" w:rsidDel="00982262">
                <w:rPr>
                  <w:rFonts w:hint="eastAsia"/>
                  <w:sz w:val="26"/>
                  <w:rtl/>
                </w:rPr>
                <w:delText>את</w:delText>
              </w:r>
              <w:r w:rsidRPr="00D57B7A" w:rsidDel="00982262">
                <w:rPr>
                  <w:sz w:val="26"/>
                  <w:rtl/>
                </w:rPr>
                <w:delText xml:space="preserve"> </w:delText>
              </w:r>
            </w:del>
            <w:r w:rsidRPr="00D57B7A">
              <w:rPr>
                <w:rFonts w:hint="eastAsia"/>
                <w:sz w:val="26"/>
                <w:rtl/>
              </w:rPr>
              <w:t>הזכויות</w:t>
            </w:r>
            <w:r w:rsidRPr="00D57B7A">
              <w:rPr>
                <w:sz w:val="26"/>
                <w:rtl/>
              </w:rPr>
              <w:t xml:space="preserve"> </w:t>
            </w:r>
            <w:r w:rsidRPr="00D57B7A">
              <w:rPr>
                <w:rFonts w:hint="eastAsia"/>
                <w:sz w:val="26"/>
                <w:rtl/>
              </w:rPr>
              <w:t>והחיובים</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פי</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ועל</w:t>
            </w:r>
            <w:r w:rsidRPr="00D57B7A">
              <w:rPr>
                <w:sz w:val="26"/>
                <w:rtl/>
              </w:rPr>
              <w:t xml:space="preserve"> </w:t>
            </w:r>
            <w:r w:rsidRPr="00D57B7A">
              <w:rPr>
                <w:rFonts w:hint="eastAsia"/>
                <w:sz w:val="26"/>
                <w:rtl/>
              </w:rPr>
              <w:t>פי</w:t>
            </w:r>
            <w:r w:rsidRPr="00D57B7A">
              <w:rPr>
                <w:sz w:val="26"/>
                <w:rtl/>
              </w:rPr>
              <w:t xml:space="preserve"> </w:t>
            </w:r>
            <w:r w:rsidRPr="00D57B7A">
              <w:rPr>
                <w:rFonts w:hint="eastAsia"/>
                <w:sz w:val="26"/>
                <w:rtl/>
              </w:rPr>
              <w:t>דין</w:t>
            </w:r>
            <w:r w:rsidRPr="00D57B7A">
              <w:rPr>
                <w:sz w:val="26"/>
                <w:rtl/>
              </w:rPr>
              <w:t xml:space="preserve">, </w:t>
            </w:r>
            <w:del w:id="116" w:author="אלעזר שטרן - הלשכה המשפטית" w:date="2017-05-03T11:52:00Z">
              <w:r w:rsidRPr="00D57B7A" w:rsidDel="00982262">
                <w:rPr>
                  <w:rFonts w:hint="eastAsia"/>
                  <w:sz w:val="26"/>
                  <w:rtl/>
                </w:rPr>
                <w:delText>אשר</w:delText>
              </w:r>
              <w:r w:rsidRPr="00D57B7A" w:rsidDel="00982262">
                <w:rPr>
                  <w:sz w:val="26"/>
                  <w:rtl/>
                </w:rPr>
                <w:delText xml:space="preserve"> </w:delText>
              </w:r>
              <w:r w:rsidRPr="00D57B7A" w:rsidDel="00982262">
                <w:rPr>
                  <w:rFonts w:hint="eastAsia"/>
                  <w:sz w:val="26"/>
                  <w:rtl/>
                </w:rPr>
                <w:delText>מועד</w:delText>
              </w:r>
              <w:r w:rsidRPr="00D57B7A" w:rsidDel="00982262">
                <w:rPr>
                  <w:sz w:val="26"/>
                  <w:rtl/>
                </w:rPr>
                <w:delText xml:space="preserve"> </w:delText>
              </w:r>
              <w:r w:rsidRPr="00D57B7A" w:rsidDel="00982262">
                <w:rPr>
                  <w:rFonts w:hint="eastAsia"/>
                  <w:sz w:val="26"/>
                  <w:rtl/>
                </w:rPr>
                <w:delText>קיומם</w:delText>
              </w:r>
              <w:r w:rsidRPr="00D57B7A" w:rsidDel="00982262">
                <w:rPr>
                  <w:sz w:val="26"/>
                  <w:rtl/>
                </w:rPr>
                <w:delText xml:space="preserve"> </w:delText>
              </w:r>
              <w:r w:rsidRPr="00D57B7A" w:rsidDel="00982262">
                <w:rPr>
                  <w:rFonts w:hint="eastAsia"/>
                  <w:sz w:val="26"/>
                  <w:rtl/>
                </w:rPr>
                <w:delText>חל</w:delText>
              </w:r>
              <w:r w:rsidRPr="00D57B7A" w:rsidDel="00982262">
                <w:rPr>
                  <w:sz w:val="26"/>
                  <w:rtl/>
                </w:rPr>
                <w:delText xml:space="preserve"> </w:delText>
              </w:r>
              <w:r w:rsidRPr="00D57B7A" w:rsidDel="00982262">
                <w:rPr>
                  <w:rFonts w:hint="eastAsia"/>
                  <w:sz w:val="26"/>
                  <w:rtl/>
                </w:rPr>
                <w:delText>לאחר</w:delText>
              </w:r>
              <w:r w:rsidRPr="00D57B7A" w:rsidDel="00982262">
                <w:rPr>
                  <w:sz w:val="26"/>
                  <w:rtl/>
                </w:rPr>
                <w:delText xml:space="preserve"> </w:delText>
              </w:r>
              <w:r w:rsidRPr="00D57B7A" w:rsidDel="00982262">
                <w:rPr>
                  <w:rFonts w:hint="eastAsia"/>
                  <w:sz w:val="26"/>
                  <w:rtl/>
                </w:rPr>
                <w:delText>השלמת</w:delText>
              </w:r>
              <w:r w:rsidRPr="00D57B7A" w:rsidDel="00982262">
                <w:rPr>
                  <w:sz w:val="26"/>
                  <w:rtl/>
                </w:rPr>
                <w:delText xml:space="preserve"> </w:delText>
              </w:r>
              <w:r w:rsidRPr="00D57B7A" w:rsidDel="00982262">
                <w:rPr>
                  <w:rFonts w:hint="eastAsia"/>
                  <w:sz w:val="26"/>
                  <w:rtl/>
                </w:rPr>
                <w:delText>ההקניה</w:delText>
              </w:r>
              <w:r w:rsidRPr="00D57B7A" w:rsidDel="00982262">
                <w:rPr>
                  <w:sz w:val="26"/>
                  <w:rtl/>
                </w:rPr>
                <w:delText xml:space="preserve">, </w:delText>
              </w:r>
            </w:del>
            <w:del w:id="117" w:author="אלעזר שטרן - הלשכה המשפטית" w:date="2017-05-07T11:20:00Z">
              <w:r w:rsidRPr="00D57B7A" w:rsidDel="006077C6">
                <w:rPr>
                  <w:rFonts w:hint="eastAsia"/>
                  <w:sz w:val="26"/>
                  <w:rtl/>
                </w:rPr>
                <w:delText>כנמחים</w:delText>
              </w:r>
              <w:r w:rsidRPr="00D57B7A" w:rsidDel="006077C6">
                <w:rPr>
                  <w:sz w:val="26"/>
                  <w:rtl/>
                </w:rPr>
                <w:delText xml:space="preserve"> </w:delText>
              </w:r>
              <w:r w:rsidRPr="00D57B7A" w:rsidDel="006077C6">
                <w:rPr>
                  <w:rFonts w:hint="eastAsia"/>
                  <w:sz w:val="26"/>
                  <w:rtl/>
                </w:rPr>
                <w:delText>לרוכש</w:delText>
              </w:r>
              <w:r w:rsidRPr="00D57B7A" w:rsidDel="006077C6">
                <w:rPr>
                  <w:sz w:val="26"/>
                  <w:rtl/>
                </w:rPr>
                <w:delText xml:space="preserve"> </w:delText>
              </w:r>
            </w:del>
            <w:r w:rsidRPr="00D57B7A">
              <w:rPr>
                <w:rFonts w:hint="eastAsia"/>
                <w:sz w:val="26"/>
                <w:rtl/>
              </w:rPr>
              <w:t>גם</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הרוכש</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ידע</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קיום</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השכירות</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ג</w:t>
            </w:r>
            <w:r w:rsidRPr="00D57B7A">
              <w:rPr>
                <w:sz w:val="26"/>
                <w:rtl/>
              </w:rPr>
              <w:t>)</w:t>
            </w:r>
            <w:r w:rsidRPr="00D57B7A">
              <w:rPr>
                <w:sz w:val="26"/>
                <w:rtl/>
              </w:rPr>
              <w:tab/>
            </w:r>
            <w:r w:rsidRPr="00D57B7A">
              <w:rPr>
                <w:rFonts w:hint="eastAsia"/>
                <w:sz w:val="26"/>
                <w:rtl/>
              </w:rPr>
              <w:t>טענה</w:t>
            </w:r>
            <w:r w:rsidRPr="00D57B7A">
              <w:rPr>
                <w:sz w:val="26"/>
                <w:rtl/>
              </w:rPr>
              <w:t xml:space="preserve"> </w:t>
            </w:r>
            <w:r w:rsidRPr="00D57B7A">
              <w:rPr>
                <w:rFonts w:hint="eastAsia"/>
                <w:sz w:val="26"/>
                <w:rtl/>
              </w:rPr>
              <w:t>שיש</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כלפי</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בשל</w:t>
            </w:r>
            <w:r w:rsidRPr="00D57B7A">
              <w:rPr>
                <w:sz w:val="26"/>
                <w:rtl/>
              </w:rPr>
              <w:t xml:space="preserve"> </w:t>
            </w:r>
            <w:r w:rsidRPr="00D57B7A">
              <w:rPr>
                <w:rFonts w:hint="eastAsia"/>
                <w:sz w:val="26"/>
                <w:rtl/>
              </w:rPr>
              <w:t>אי</w:t>
            </w:r>
            <w:r>
              <w:rPr>
                <w:sz w:val="26"/>
                <w:rtl/>
              </w:rPr>
              <w:t>-</w:t>
            </w:r>
            <w:r w:rsidRPr="00D57B7A">
              <w:rPr>
                <w:rFonts w:hint="eastAsia"/>
                <w:sz w:val="26"/>
                <w:rtl/>
              </w:rPr>
              <w:t>קיומם</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חיובים</w:t>
            </w:r>
            <w:r w:rsidRPr="00D57B7A">
              <w:rPr>
                <w:sz w:val="26"/>
                <w:rtl/>
              </w:rPr>
              <w:t xml:space="preserve"> </w:t>
            </w:r>
            <w:r w:rsidRPr="00D57B7A">
              <w:rPr>
                <w:rFonts w:hint="eastAsia"/>
                <w:sz w:val="26"/>
                <w:rtl/>
              </w:rPr>
              <w:t>שהיו</w:t>
            </w:r>
            <w:r w:rsidRPr="00D57B7A">
              <w:rPr>
                <w:sz w:val="26"/>
                <w:rtl/>
              </w:rPr>
              <w:t xml:space="preserve"> </w:t>
            </w:r>
            <w:r w:rsidRPr="00D57B7A">
              <w:rPr>
                <w:rFonts w:hint="eastAsia"/>
                <w:sz w:val="26"/>
                <w:rtl/>
              </w:rPr>
              <w:t>מוטלים</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לפני</w:t>
            </w:r>
            <w:r w:rsidRPr="00D57B7A">
              <w:rPr>
                <w:sz w:val="26"/>
                <w:rtl/>
              </w:rPr>
              <w:t xml:space="preserve"> </w:t>
            </w:r>
            <w:r w:rsidRPr="00D57B7A">
              <w:rPr>
                <w:rFonts w:hint="eastAsia"/>
                <w:sz w:val="26"/>
                <w:rtl/>
              </w:rPr>
              <w:t>השלמת</w:t>
            </w:r>
            <w:r w:rsidRPr="00D57B7A">
              <w:rPr>
                <w:sz w:val="26"/>
                <w:rtl/>
              </w:rPr>
              <w:t xml:space="preserve"> </w:t>
            </w:r>
            <w:r w:rsidRPr="00D57B7A">
              <w:rPr>
                <w:rFonts w:hint="eastAsia"/>
                <w:sz w:val="26"/>
                <w:rtl/>
              </w:rPr>
              <w:t>ההקניה</w:t>
            </w:r>
            <w:r w:rsidRPr="00D57B7A">
              <w:rPr>
                <w:sz w:val="26"/>
                <w:rtl/>
              </w:rPr>
              <w:t xml:space="preserve">, </w:t>
            </w:r>
            <w:r w:rsidRPr="00D57B7A">
              <w:rPr>
                <w:rFonts w:hint="eastAsia"/>
                <w:sz w:val="26"/>
                <w:rtl/>
              </w:rPr>
              <w:t>תעמוד</w:t>
            </w:r>
            <w:r w:rsidRPr="00D57B7A">
              <w:rPr>
                <w:sz w:val="26"/>
                <w:rtl/>
              </w:rPr>
              <w:t xml:space="preserve"> </w:t>
            </w:r>
            <w:r w:rsidRPr="00D57B7A">
              <w:rPr>
                <w:rFonts w:hint="eastAsia"/>
                <w:sz w:val="26"/>
                <w:rtl/>
              </w:rPr>
              <w:t>לו</w:t>
            </w:r>
            <w:r w:rsidRPr="00D57B7A">
              <w:rPr>
                <w:sz w:val="26"/>
                <w:rtl/>
              </w:rPr>
              <w:t xml:space="preserve"> </w:t>
            </w:r>
            <w:r w:rsidRPr="00D57B7A">
              <w:rPr>
                <w:rFonts w:hint="eastAsia"/>
                <w:sz w:val="26"/>
                <w:rtl/>
              </w:rPr>
              <w:t>גם</w:t>
            </w:r>
            <w:r w:rsidRPr="00D57B7A">
              <w:rPr>
                <w:sz w:val="26"/>
                <w:rtl/>
              </w:rPr>
              <w:t xml:space="preserve"> </w:t>
            </w:r>
            <w:r w:rsidRPr="00D57B7A">
              <w:rPr>
                <w:rFonts w:hint="eastAsia"/>
                <w:sz w:val="26"/>
                <w:rtl/>
              </w:rPr>
              <w:t>כלפי</w:t>
            </w:r>
            <w:r w:rsidRPr="00D57B7A">
              <w:rPr>
                <w:sz w:val="26"/>
                <w:rtl/>
              </w:rPr>
              <w:t xml:space="preserve"> </w:t>
            </w:r>
            <w:r w:rsidRPr="00D57B7A">
              <w:rPr>
                <w:rFonts w:hint="eastAsia"/>
                <w:sz w:val="26"/>
                <w:rtl/>
              </w:rPr>
              <w:t>הרוכש</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תיקון</w:t>
            </w:r>
            <w:r w:rsidRPr="00D57B7A">
              <w:rPr>
                <w:sz w:val="26"/>
                <w:rtl/>
              </w:rPr>
              <w:t xml:space="preserve"> </w:t>
            </w:r>
            <w:r w:rsidRPr="00D57B7A">
              <w:rPr>
                <w:rFonts w:hint="eastAsia"/>
                <w:sz w:val="26"/>
                <w:rtl/>
              </w:rPr>
              <w:t>סעיף</w:t>
            </w:r>
            <w:r w:rsidRPr="00D57B7A">
              <w:rPr>
                <w:sz w:val="26"/>
                <w:rtl/>
              </w:rPr>
              <w:t xml:space="preserve"> 22</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12.</w:t>
            </w:r>
          </w:p>
        </w:tc>
        <w:tc>
          <w:tcPr>
            <w:tcW w:w="7145" w:type="dxa"/>
            <w:gridSpan w:val="7"/>
            <w:tcMar>
              <w:top w:w="91" w:type="dxa"/>
              <w:left w:w="0" w:type="dxa"/>
              <w:bottom w:w="91" w:type="dxa"/>
              <w:right w:w="0" w:type="dxa"/>
            </w:tcMar>
          </w:tcPr>
          <w:p w:rsidR="007B00FA" w:rsidRPr="00D57B7A" w:rsidRDefault="007B00FA">
            <w:pPr>
              <w:pStyle w:val="TableBlock"/>
              <w:rPr>
                <w:sz w:val="26"/>
                <w:rtl/>
              </w:rPr>
              <w:pPrChange w:id="118" w:author="אלעזר שטרן - הלשכה המשפטית" w:date="2017-06-11T14:29:00Z">
                <w:pPr>
                  <w:pStyle w:val="TableBlock"/>
                </w:pPr>
              </w:pPrChange>
            </w:pPr>
            <w:r w:rsidRPr="00D57B7A">
              <w:rPr>
                <w:rFonts w:hint="eastAsia"/>
                <w:sz w:val="26"/>
                <w:rtl/>
              </w:rPr>
              <w:t>בסעיף</w:t>
            </w:r>
            <w:r w:rsidRPr="00D57B7A">
              <w:rPr>
                <w:sz w:val="26"/>
                <w:rtl/>
              </w:rPr>
              <w:t xml:space="preserve"> 22 </w:t>
            </w:r>
            <w:r w:rsidRPr="00D57B7A">
              <w:rPr>
                <w:rFonts w:hint="eastAsia"/>
                <w:sz w:val="26"/>
                <w:rtl/>
              </w:rPr>
              <w:t>לחוק</w:t>
            </w:r>
            <w:r w:rsidRPr="00D57B7A">
              <w:rPr>
                <w:sz w:val="26"/>
                <w:rtl/>
              </w:rPr>
              <w:t xml:space="preserve"> </w:t>
            </w:r>
            <w:r w:rsidRPr="00D57B7A">
              <w:rPr>
                <w:rFonts w:hint="eastAsia"/>
                <w:sz w:val="26"/>
                <w:rtl/>
              </w:rPr>
              <w:t>העיקרי</w:t>
            </w:r>
            <w:del w:id="119" w:author="אלעזר שטרן - הלשכה המשפטית" w:date="2017-06-11T14:29:00Z">
              <w:r w:rsidRPr="00D57B7A" w:rsidDel="000354CD">
                <w:rPr>
                  <w:sz w:val="26"/>
                  <w:rtl/>
                </w:rPr>
                <w:delText xml:space="preserve">, </w:delText>
              </w:r>
            </w:del>
            <w:ins w:id="120" w:author="אלעזר שטרן - הלשכה המשפטית" w:date="2017-06-11T14:29:00Z">
              <w:r w:rsidR="000354CD">
                <w:rPr>
                  <w:rFonts w:hint="cs"/>
                  <w:sz w:val="26"/>
                  <w:rtl/>
                </w:rPr>
                <w:t xml:space="preserve"> </w:t>
              </w:r>
              <w:r w:rsidR="000354CD">
                <w:rPr>
                  <w:sz w:val="26"/>
                  <w:rtl/>
                </w:rPr>
                <w:t>–</w:t>
              </w:r>
              <w:r w:rsidR="000354CD">
                <w:rPr>
                  <w:rFonts w:hint="cs"/>
                  <w:sz w:val="26"/>
                  <w:rtl/>
                </w:rPr>
                <w:t xml:space="preserve"> </w:t>
              </w:r>
              <w:r w:rsidR="000354CD" w:rsidRPr="00D57B7A">
                <w:rPr>
                  <w:sz w:val="26"/>
                  <w:rtl/>
                </w:rPr>
                <w:t xml:space="preserve"> </w:t>
              </w:r>
            </w:ins>
          </w:p>
        </w:tc>
      </w:tr>
      <w:tr w:rsidR="000354CD" w:rsidRPr="00D57B7A" w:rsidTr="00D455EB">
        <w:trPr>
          <w:cantSplit/>
        </w:trPr>
        <w:tc>
          <w:tcPr>
            <w:tcW w:w="1869" w:type="dxa"/>
            <w:tcMar>
              <w:top w:w="91" w:type="dxa"/>
              <w:left w:w="0" w:type="dxa"/>
              <w:bottom w:w="91" w:type="dxa"/>
              <w:right w:w="0" w:type="dxa"/>
            </w:tcMar>
          </w:tcPr>
          <w:p w:rsidR="000354CD" w:rsidRPr="00D57B7A" w:rsidRDefault="000354CD" w:rsidP="00D455EB">
            <w:pPr>
              <w:pStyle w:val="TableSideHeading"/>
              <w:rPr>
                <w:sz w:val="26"/>
                <w:rtl/>
              </w:rPr>
            </w:pPr>
          </w:p>
        </w:tc>
        <w:tc>
          <w:tcPr>
            <w:tcW w:w="624" w:type="dxa"/>
            <w:tcMar>
              <w:top w:w="91" w:type="dxa"/>
              <w:left w:w="0" w:type="dxa"/>
              <w:bottom w:w="91" w:type="dxa"/>
              <w:right w:w="0" w:type="dxa"/>
            </w:tcMar>
          </w:tcPr>
          <w:p w:rsidR="000354CD" w:rsidRPr="00D57B7A" w:rsidRDefault="000354CD" w:rsidP="000354CD">
            <w:pPr>
              <w:pStyle w:val="TableText"/>
              <w:rPr>
                <w:rtl/>
              </w:rPr>
            </w:pPr>
          </w:p>
        </w:tc>
        <w:tc>
          <w:tcPr>
            <w:tcW w:w="7145" w:type="dxa"/>
            <w:gridSpan w:val="7"/>
            <w:tcMar>
              <w:top w:w="91" w:type="dxa"/>
              <w:left w:w="0" w:type="dxa"/>
              <w:bottom w:w="91" w:type="dxa"/>
              <w:right w:w="0" w:type="dxa"/>
            </w:tcMar>
          </w:tcPr>
          <w:p w:rsidR="000354CD" w:rsidRPr="00D57B7A" w:rsidRDefault="000354CD" w:rsidP="000354CD">
            <w:pPr>
              <w:pStyle w:val="TableBlock"/>
              <w:rPr>
                <w:sz w:val="26"/>
                <w:rtl/>
              </w:rPr>
            </w:pPr>
            <w:ins w:id="121" w:author="אלעזר שטרן - הלשכה המשפטית" w:date="2017-06-11T14:30:00Z">
              <w:r>
                <w:rPr>
                  <w:rFonts w:hint="cs"/>
                  <w:sz w:val="26"/>
                  <w:rtl/>
                </w:rPr>
                <w:t>(1)</w:t>
              </w:r>
              <w:r>
                <w:rPr>
                  <w:sz w:val="26"/>
                  <w:rtl/>
                </w:rPr>
                <w:tab/>
              </w:r>
            </w:ins>
            <w:r w:rsidRPr="00D57B7A">
              <w:rPr>
                <w:rFonts w:hint="eastAsia"/>
                <w:sz w:val="26"/>
                <w:rtl/>
              </w:rPr>
              <w:t>האמור</w:t>
            </w:r>
            <w:r w:rsidRPr="00D57B7A">
              <w:rPr>
                <w:sz w:val="26"/>
                <w:rtl/>
              </w:rPr>
              <w:t xml:space="preserve"> </w:t>
            </w:r>
            <w:r w:rsidRPr="00D57B7A">
              <w:rPr>
                <w:rFonts w:hint="eastAsia"/>
                <w:sz w:val="26"/>
                <w:rtl/>
              </w:rPr>
              <w:t>בו</w:t>
            </w:r>
            <w:r w:rsidRPr="00D57B7A">
              <w:rPr>
                <w:sz w:val="26"/>
                <w:rtl/>
              </w:rPr>
              <w:t xml:space="preserve"> </w:t>
            </w:r>
            <w:r w:rsidRPr="00D57B7A">
              <w:rPr>
                <w:rFonts w:hint="eastAsia"/>
                <w:sz w:val="26"/>
                <w:rtl/>
              </w:rPr>
              <w:t>יסומן</w:t>
            </w:r>
            <w:r w:rsidRPr="00D57B7A">
              <w:rPr>
                <w:sz w:val="26"/>
                <w:rtl/>
              </w:rPr>
              <w:t xml:space="preserve"> "(</w:t>
            </w:r>
            <w:r w:rsidRPr="00D57B7A">
              <w:rPr>
                <w:rFonts w:hint="eastAsia"/>
                <w:sz w:val="26"/>
                <w:rtl/>
              </w:rPr>
              <w:t>א</w:t>
            </w:r>
            <w:r w:rsidRPr="00D57B7A">
              <w:rPr>
                <w:sz w:val="26"/>
                <w:rtl/>
              </w:rPr>
              <w:t>)"</w:t>
            </w:r>
            <w:ins w:id="122" w:author="אלעזר שטרן - הלשכה המשפטית" w:date="2017-06-11T14:29:00Z">
              <w:r>
                <w:rPr>
                  <w:rFonts w:hint="cs"/>
                  <w:sz w:val="26"/>
                  <w:rtl/>
                </w:rPr>
                <w:t>, ובו</w:t>
              </w:r>
            </w:ins>
            <w:r w:rsidRPr="00D57B7A">
              <w:rPr>
                <w:sz w:val="26"/>
                <w:rtl/>
              </w:rPr>
              <w:t xml:space="preserve"> </w:t>
            </w:r>
            <w:del w:id="123" w:author="אלעזר שטרן - הלשכה המשפטית" w:date="2017-05-03T11:53:00Z">
              <w:r w:rsidRPr="00D57B7A" w:rsidDel="00C34F26">
                <w:rPr>
                  <w:rFonts w:hint="eastAsia"/>
                  <w:sz w:val="26"/>
                  <w:rtl/>
                </w:rPr>
                <w:delText>ואחריו</w:delText>
              </w:r>
              <w:r w:rsidRPr="00D57B7A" w:rsidDel="00C34F26">
                <w:rPr>
                  <w:sz w:val="26"/>
                  <w:rtl/>
                </w:rPr>
                <w:delText xml:space="preserve"> </w:delText>
              </w:r>
              <w:r w:rsidRPr="00D57B7A" w:rsidDel="00C34F26">
                <w:rPr>
                  <w:rFonts w:hint="eastAsia"/>
                  <w:sz w:val="26"/>
                  <w:rtl/>
                </w:rPr>
                <w:delText>יבוא</w:delText>
              </w:r>
              <w:r w:rsidRPr="00D57B7A" w:rsidDel="00C34F26">
                <w:rPr>
                  <w:sz w:val="26"/>
                  <w:rtl/>
                </w:rPr>
                <w:delText>:</w:delText>
              </w:r>
            </w:del>
            <w:ins w:id="124" w:author="אלעזר שטרן - הלשכה המשפטית" w:date="2017-05-03T11:53:00Z">
              <w:r>
                <w:rPr>
                  <w:rFonts w:hint="cs"/>
                  <w:sz w:val="26"/>
                  <w:rtl/>
                </w:rPr>
                <w:t>במקום "להחזיק ולהשתמש במושכר או להשכירו" יבוא "להחזיק ולהשתמש במושכר וכן את חיוביו האחרים על פי חוזה השכירות או להשכירם</w:t>
              </w:r>
            </w:ins>
            <w:ins w:id="125" w:author="אלעזר שטרן - הלשכה המשפטית" w:date="2017-05-03T11:54:00Z">
              <w:r>
                <w:rPr>
                  <w:rFonts w:hint="cs"/>
                  <w:sz w:val="26"/>
                  <w:rtl/>
                </w:rPr>
                <w:t>".</w:t>
              </w:r>
            </w:ins>
          </w:p>
        </w:tc>
      </w:tr>
      <w:tr w:rsidR="007B00FA" w:rsidRPr="00D57B7A" w:rsidDel="00ED3335" w:rsidTr="00D455EB">
        <w:trPr>
          <w:cantSplit/>
          <w:del w:id="126" w:author="אלעזר שטרן - הלשכה המשפטית" w:date="2017-05-03T11:54:00Z"/>
        </w:trPr>
        <w:tc>
          <w:tcPr>
            <w:tcW w:w="1869" w:type="dxa"/>
            <w:tcMar>
              <w:top w:w="91" w:type="dxa"/>
              <w:left w:w="0" w:type="dxa"/>
              <w:bottom w:w="91" w:type="dxa"/>
              <w:right w:w="0" w:type="dxa"/>
            </w:tcMar>
          </w:tcPr>
          <w:p w:rsidR="007B00FA" w:rsidRPr="00D57B7A" w:rsidDel="00ED3335" w:rsidRDefault="007B00FA" w:rsidP="00D455EB">
            <w:pPr>
              <w:pStyle w:val="TableSideHeading"/>
              <w:rPr>
                <w:del w:id="127" w:author="אלעזר שטרן - הלשכה המשפטית" w:date="2017-05-03T11:54:00Z"/>
                <w:sz w:val="26"/>
                <w:rtl/>
              </w:rPr>
            </w:pPr>
          </w:p>
        </w:tc>
        <w:tc>
          <w:tcPr>
            <w:tcW w:w="624" w:type="dxa"/>
            <w:tcMar>
              <w:top w:w="91" w:type="dxa"/>
              <w:left w:w="0" w:type="dxa"/>
              <w:bottom w:w="91" w:type="dxa"/>
              <w:right w:w="0" w:type="dxa"/>
            </w:tcMar>
          </w:tcPr>
          <w:p w:rsidR="007B00FA" w:rsidRPr="00D57B7A" w:rsidDel="00ED3335" w:rsidRDefault="007B00FA" w:rsidP="00D455EB">
            <w:pPr>
              <w:pStyle w:val="TableText"/>
              <w:rPr>
                <w:del w:id="128" w:author="אלעזר שטרן - הלשכה המשפטית" w:date="2017-05-03T11:54:00Z"/>
                <w:sz w:val="26"/>
                <w:rtl/>
              </w:rPr>
            </w:pPr>
          </w:p>
        </w:tc>
        <w:tc>
          <w:tcPr>
            <w:tcW w:w="7145" w:type="dxa"/>
            <w:gridSpan w:val="7"/>
            <w:tcMar>
              <w:top w:w="91" w:type="dxa"/>
              <w:left w:w="0" w:type="dxa"/>
              <w:bottom w:w="91" w:type="dxa"/>
              <w:right w:w="0" w:type="dxa"/>
            </w:tcMar>
          </w:tcPr>
          <w:p w:rsidR="007B00FA" w:rsidRPr="00D57B7A" w:rsidDel="00ED3335" w:rsidRDefault="007B00FA" w:rsidP="00D455EB">
            <w:pPr>
              <w:pStyle w:val="TableBlock"/>
              <w:rPr>
                <w:del w:id="129" w:author="אלעזר שטרן - הלשכה המשפטית" w:date="2017-05-03T11:54:00Z"/>
                <w:sz w:val="26"/>
                <w:rtl/>
              </w:rPr>
            </w:pPr>
            <w:del w:id="130" w:author="אלעזר שטרן - הלשכה המשפטית" w:date="2017-05-03T11:54:00Z">
              <w:r w:rsidRPr="00D57B7A" w:rsidDel="00ED3335">
                <w:rPr>
                  <w:sz w:val="26"/>
                  <w:rtl/>
                </w:rPr>
                <w:delText>"(</w:delText>
              </w:r>
              <w:r w:rsidRPr="00D57B7A" w:rsidDel="00ED3335">
                <w:rPr>
                  <w:rFonts w:hint="eastAsia"/>
                  <w:sz w:val="26"/>
                  <w:rtl/>
                </w:rPr>
                <w:delText>ב</w:delText>
              </w:r>
              <w:r w:rsidRPr="00D57B7A" w:rsidDel="00ED3335">
                <w:rPr>
                  <w:sz w:val="26"/>
                  <w:rtl/>
                </w:rPr>
                <w:delText>)</w:delText>
              </w:r>
              <w:r w:rsidRPr="00D57B7A" w:rsidDel="00ED3335">
                <w:rPr>
                  <w:sz w:val="26"/>
                  <w:rtl/>
                </w:rPr>
                <w:tab/>
              </w:r>
              <w:r w:rsidRPr="00D57B7A" w:rsidDel="00ED3335">
                <w:rPr>
                  <w:rFonts w:hint="eastAsia"/>
                  <w:sz w:val="26"/>
                  <w:rtl/>
                </w:rPr>
                <w:delText>הוראות</w:delText>
              </w:r>
              <w:r w:rsidRPr="00D57B7A" w:rsidDel="00ED3335">
                <w:rPr>
                  <w:sz w:val="26"/>
                  <w:rtl/>
                </w:rPr>
                <w:delText xml:space="preserve"> </w:delText>
              </w:r>
              <w:r w:rsidRPr="00D57B7A" w:rsidDel="00ED3335">
                <w:rPr>
                  <w:rFonts w:hint="eastAsia"/>
                  <w:sz w:val="26"/>
                  <w:rtl/>
                </w:rPr>
                <w:delText>סעיף</w:delText>
              </w:r>
              <w:r w:rsidRPr="00D57B7A" w:rsidDel="00ED3335">
                <w:rPr>
                  <w:sz w:val="26"/>
                  <w:rtl/>
                </w:rPr>
                <w:delText xml:space="preserve"> </w:delText>
              </w:r>
              <w:r w:rsidRPr="00D57B7A" w:rsidDel="00ED3335">
                <w:rPr>
                  <w:rFonts w:hint="eastAsia"/>
                  <w:sz w:val="26"/>
                  <w:rtl/>
                </w:rPr>
                <w:delText>קטן</w:delText>
              </w:r>
              <w:r w:rsidRPr="00D57B7A" w:rsidDel="00ED3335">
                <w:rPr>
                  <w:sz w:val="26"/>
                  <w:rtl/>
                </w:rPr>
                <w:delText xml:space="preserve"> (</w:delText>
              </w:r>
              <w:r w:rsidRPr="00D57B7A" w:rsidDel="00ED3335">
                <w:rPr>
                  <w:rFonts w:hint="eastAsia"/>
                  <w:sz w:val="26"/>
                  <w:rtl/>
                </w:rPr>
                <w:delText>א</w:delText>
              </w:r>
              <w:r w:rsidRPr="00D57B7A" w:rsidDel="00ED3335">
                <w:rPr>
                  <w:sz w:val="26"/>
                  <w:rtl/>
                </w:rPr>
                <w:delText xml:space="preserve">) </w:delText>
              </w:r>
              <w:r w:rsidRPr="00D57B7A" w:rsidDel="00ED3335">
                <w:rPr>
                  <w:rFonts w:hint="eastAsia"/>
                  <w:sz w:val="26"/>
                  <w:rtl/>
                </w:rPr>
                <w:delText>יחולו</w:delText>
              </w:r>
              <w:r w:rsidRPr="00D57B7A" w:rsidDel="00ED3335">
                <w:rPr>
                  <w:sz w:val="26"/>
                  <w:rtl/>
                </w:rPr>
                <w:delText xml:space="preserve"> </w:delText>
              </w:r>
              <w:r w:rsidRPr="00D57B7A" w:rsidDel="00ED3335">
                <w:rPr>
                  <w:rFonts w:hint="eastAsia"/>
                  <w:sz w:val="26"/>
                  <w:rtl/>
                </w:rPr>
                <w:delText>גם</w:delText>
              </w:r>
              <w:r w:rsidRPr="00D57B7A" w:rsidDel="00ED3335">
                <w:rPr>
                  <w:sz w:val="26"/>
                  <w:rtl/>
                </w:rPr>
                <w:delText xml:space="preserve"> </w:delText>
              </w:r>
              <w:r w:rsidRPr="00D57B7A" w:rsidDel="00ED3335">
                <w:rPr>
                  <w:rFonts w:hint="eastAsia"/>
                  <w:sz w:val="26"/>
                  <w:rtl/>
                </w:rPr>
                <w:delText>על</w:delText>
              </w:r>
              <w:r w:rsidRPr="00D57B7A" w:rsidDel="00ED3335">
                <w:rPr>
                  <w:sz w:val="26"/>
                  <w:rtl/>
                </w:rPr>
                <w:delText xml:space="preserve"> </w:delText>
              </w:r>
              <w:r w:rsidRPr="00D57B7A" w:rsidDel="00ED3335">
                <w:rPr>
                  <w:rFonts w:hint="eastAsia"/>
                  <w:sz w:val="26"/>
                  <w:rtl/>
                </w:rPr>
                <w:delText>המחאה</w:delText>
              </w:r>
              <w:r w:rsidRPr="00D57B7A" w:rsidDel="00ED3335">
                <w:rPr>
                  <w:sz w:val="26"/>
                  <w:rtl/>
                </w:rPr>
                <w:delText xml:space="preserve"> </w:delText>
              </w:r>
              <w:r w:rsidRPr="00D57B7A" w:rsidDel="00ED3335">
                <w:rPr>
                  <w:rFonts w:hint="eastAsia"/>
                  <w:sz w:val="26"/>
                  <w:rtl/>
                </w:rPr>
                <w:delText>של</w:delText>
              </w:r>
              <w:r w:rsidRPr="00D57B7A" w:rsidDel="00ED3335">
                <w:rPr>
                  <w:sz w:val="26"/>
                  <w:rtl/>
                </w:rPr>
                <w:delText xml:space="preserve"> </w:delText>
              </w:r>
              <w:r w:rsidRPr="00D57B7A" w:rsidDel="00ED3335">
                <w:rPr>
                  <w:rFonts w:hint="eastAsia"/>
                  <w:sz w:val="26"/>
                  <w:rtl/>
                </w:rPr>
                <w:delText>חיובי</w:delText>
              </w:r>
              <w:r w:rsidRPr="00D57B7A" w:rsidDel="00ED3335">
                <w:rPr>
                  <w:sz w:val="26"/>
                  <w:rtl/>
                </w:rPr>
                <w:delText xml:space="preserve"> </w:delText>
              </w:r>
              <w:r w:rsidRPr="00D57B7A" w:rsidDel="00ED3335">
                <w:rPr>
                  <w:rFonts w:hint="eastAsia"/>
                  <w:sz w:val="26"/>
                  <w:rtl/>
                </w:rPr>
                <w:delText>שוכר</w:delText>
              </w:r>
              <w:r w:rsidRPr="00D57B7A" w:rsidDel="00ED3335">
                <w:rPr>
                  <w:sz w:val="26"/>
                  <w:rtl/>
                </w:rPr>
                <w:delText xml:space="preserve"> </w:delText>
              </w:r>
              <w:r w:rsidRPr="00D57B7A" w:rsidDel="00ED3335">
                <w:rPr>
                  <w:rFonts w:hint="eastAsia"/>
                  <w:sz w:val="26"/>
                  <w:rtl/>
                </w:rPr>
                <w:delText>לאדם</w:delText>
              </w:r>
              <w:r w:rsidRPr="00D57B7A" w:rsidDel="00ED3335">
                <w:rPr>
                  <w:sz w:val="26"/>
                  <w:rtl/>
                </w:rPr>
                <w:delText xml:space="preserve"> </w:delText>
              </w:r>
              <w:r w:rsidRPr="00D57B7A" w:rsidDel="00ED3335">
                <w:rPr>
                  <w:rFonts w:hint="eastAsia"/>
                  <w:sz w:val="26"/>
                  <w:rtl/>
                </w:rPr>
                <w:delText>אחר</w:delText>
              </w:r>
              <w:r w:rsidRPr="00D57B7A" w:rsidDel="00ED3335">
                <w:rPr>
                  <w:sz w:val="26"/>
                  <w:rtl/>
                </w:rPr>
                <w:delText xml:space="preserve"> </w:delText>
              </w:r>
              <w:r w:rsidRPr="00D57B7A" w:rsidDel="00ED3335">
                <w:rPr>
                  <w:rFonts w:hint="eastAsia"/>
                  <w:sz w:val="26"/>
                  <w:rtl/>
                </w:rPr>
                <w:delText>הנעשית</w:delText>
              </w:r>
              <w:r w:rsidRPr="00D57B7A" w:rsidDel="00ED3335">
                <w:rPr>
                  <w:sz w:val="26"/>
                  <w:rtl/>
                </w:rPr>
                <w:delText xml:space="preserve"> </w:delText>
              </w:r>
              <w:r w:rsidRPr="00D57B7A" w:rsidDel="00ED3335">
                <w:rPr>
                  <w:rFonts w:hint="eastAsia"/>
                  <w:sz w:val="26"/>
                  <w:rtl/>
                </w:rPr>
                <w:delText>יחד</w:delText>
              </w:r>
              <w:r w:rsidRPr="00D57B7A" w:rsidDel="00ED3335">
                <w:rPr>
                  <w:sz w:val="26"/>
                  <w:rtl/>
                </w:rPr>
                <w:delText xml:space="preserve"> </w:delText>
              </w:r>
              <w:r w:rsidRPr="00D57B7A" w:rsidDel="00ED3335">
                <w:rPr>
                  <w:rFonts w:hint="eastAsia"/>
                  <w:sz w:val="26"/>
                  <w:rtl/>
                </w:rPr>
                <w:delText>עם</w:delText>
              </w:r>
              <w:r w:rsidRPr="00D57B7A" w:rsidDel="00ED3335">
                <w:rPr>
                  <w:sz w:val="26"/>
                  <w:rtl/>
                </w:rPr>
                <w:delText xml:space="preserve"> </w:delText>
              </w:r>
              <w:r w:rsidRPr="00D57B7A" w:rsidDel="00ED3335">
                <w:rPr>
                  <w:rFonts w:hint="eastAsia"/>
                  <w:sz w:val="26"/>
                  <w:rtl/>
                </w:rPr>
                <w:delText>העברת</w:delText>
              </w:r>
              <w:r w:rsidRPr="00D57B7A" w:rsidDel="00ED3335">
                <w:rPr>
                  <w:sz w:val="26"/>
                  <w:rtl/>
                </w:rPr>
                <w:delText xml:space="preserve"> </w:delText>
              </w:r>
              <w:r w:rsidRPr="00D57B7A" w:rsidDel="00ED3335">
                <w:rPr>
                  <w:rFonts w:hint="eastAsia"/>
                  <w:sz w:val="26"/>
                  <w:rtl/>
                </w:rPr>
                <w:delText>זכות</w:delText>
              </w:r>
              <w:r w:rsidRPr="00D57B7A" w:rsidDel="00ED3335">
                <w:rPr>
                  <w:sz w:val="26"/>
                  <w:rtl/>
                </w:rPr>
                <w:delText xml:space="preserve"> </w:delText>
              </w:r>
              <w:r w:rsidRPr="00D57B7A" w:rsidDel="00ED3335">
                <w:rPr>
                  <w:rFonts w:hint="eastAsia"/>
                  <w:sz w:val="26"/>
                  <w:rtl/>
                </w:rPr>
                <w:delText>השכירות</w:delText>
              </w:r>
              <w:r w:rsidRPr="00D57B7A" w:rsidDel="00ED3335">
                <w:rPr>
                  <w:sz w:val="26"/>
                  <w:rtl/>
                </w:rPr>
                <w:delText>."</w:delText>
              </w:r>
            </w:del>
          </w:p>
        </w:tc>
      </w:tr>
      <w:tr w:rsidR="000354CD" w:rsidRPr="00D57B7A" w:rsidDel="00ED3335" w:rsidTr="00D455EB">
        <w:trPr>
          <w:cantSplit/>
          <w:ins w:id="131" w:author="אלעזר שטרן - הלשכה המשפטית" w:date="2017-06-11T14:30:00Z"/>
        </w:trPr>
        <w:tc>
          <w:tcPr>
            <w:tcW w:w="1869" w:type="dxa"/>
            <w:tcMar>
              <w:top w:w="91" w:type="dxa"/>
              <w:left w:w="0" w:type="dxa"/>
              <w:bottom w:w="91" w:type="dxa"/>
              <w:right w:w="0" w:type="dxa"/>
            </w:tcMar>
          </w:tcPr>
          <w:p w:rsidR="000354CD" w:rsidRPr="00D57B7A" w:rsidDel="00ED3335" w:rsidRDefault="000354CD" w:rsidP="00D455EB">
            <w:pPr>
              <w:pStyle w:val="TableSideHeading"/>
              <w:rPr>
                <w:ins w:id="132" w:author="אלעזר שטרן - הלשכה המשפטית" w:date="2017-06-11T14:30:00Z"/>
                <w:sz w:val="26"/>
                <w:rtl/>
              </w:rPr>
            </w:pPr>
          </w:p>
        </w:tc>
        <w:tc>
          <w:tcPr>
            <w:tcW w:w="624" w:type="dxa"/>
            <w:tcMar>
              <w:top w:w="91" w:type="dxa"/>
              <w:left w:w="0" w:type="dxa"/>
              <w:bottom w:w="91" w:type="dxa"/>
              <w:right w:w="0" w:type="dxa"/>
            </w:tcMar>
          </w:tcPr>
          <w:p w:rsidR="000354CD" w:rsidRPr="00D57B7A" w:rsidDel="00ED3335" w:rsidRDefault="000354CD">
            <w:pPr>
              <w:pStyle w:val="TableText"/>
              <w:rPr>
                <w:ins w:id="133" w:author="אלעזר שטרן - הלשכה המשפטית" w:date="2017-06-11T14:30:00Z"/>
                <w:rtl/>
              </w:rPr>
              <w:pPrChange w:id="134" w:author="אלעזר שטרן - הלשכה המשפטית" w:date="2017-06-11T14:30:00Z">
                <w:pPr>
                  <w:pStyle w:val="TableText"/>
                </w:pPr>
              </w:pPrChange>
            </w:pPr>
          </w:p>
        </w:tc>
        <w:tc>
          <w:tcPr>
            <w:tcW w:w="7145" w:type="dxa"/>
            <w:gridSpan w:val="7"/>
            <w:tcMar>
              <w:top w:w="91" w:type="dxa"/>
              <w:left w:w="0" w:type="dxa"/>
              <w:bottom w:w="91" w:type="dxa"/>
              <w:right w:w="0" w:type="dxa"/>
            </w:tcMar>
          </w:tcPr>
          <w:p w:rsidR="000354CD" w:rsidRPr="00D57B7A" w:rsidDel="00ED3335" w:rsidRDefault="000354CD" w:rsidP="00D455EB">
            <w:pPr>
              <w:pStyle w:val="TableBlock"/>
              <w:rPr>
                <w:ins w:id="135" w:author="אלעזר שטרן - הלשכה המשפטית" w:date="2017-06-11T14:30:00Z"/>
                <w:sz w:val="26"/>
                <w:rtl/>
              </w:rPr>
            </w:pPr>
            <w:ins w:id="136" w:author="אלעזר שטרן - הלשכה המשפטית" w:date="2017-06-11T14:30:00Z">
              <w:r>
                <w:rPr>
                  <w:rFonts w:hint="cs"/>
                  <w:sz w:val="26"/>
                  <w:rtl/>
                </w:rPr>
                <w:t>(2)</w:t>
              </w:r>
              <w:r>
                <w:rPr>
                  <w:sz w:val="26"/>
                  <w:rtl/>
                </w:rPr>
                <w:tab/>
              </w:r>
              <w:r>
                <w:rPr>
                  <w:rFonts w:hint="cs"/>
                  <w:sz w:val="26"/>
                  <w:rtl/>
                </w:rPr>
                <w:t>אחרי סעיף קטן (א) יבוא:</w:t>
              </w:r>
            </w:ins>
          </w:p>
        </w:tc>
      </w:tr>
      <w:tr w:rsidR="000D2EC7" w:rsidTr="000D2EC7">
        <w:tblPrEx>
          <w:tblLook w:val="01E0" w:firstRow="1" w:lastRow="1" w:firstColumn="1" w:lastColumn="1" w:noHBand="0" w:noVBand="0"/>
        </w:tblPrEx>
        <w:trPr>
          <w:cantSplit/>
          <w:trHeight w:val="60"/>
          <w:ins w:id="137" w:author="אלעזר שטרן - הלשכה המשפטית" w:date="2017-06-11T14:31:00Z"/>
        </w:trPr>
        <w:tc>
          <w:tcPr>
            <w:tcW w:w="1869" w:type="dxa"/>
          </w:tcPr>
          <w:p w:rsidR="000D2EC7" w:rsidRDefault="000D2EC7" w:rsidP="000D2EC7">
            <w:pPr>
              <w:pStyle w:val="TableSideHeading"/>
              <w:rPr>
                <w:ins w:id="138" w:author="אלעזר שטרן - הלשכה המשפטית" w:date="2017-06-11T14:31:00Z"/>
              </w:rPr>
            </w:pPr>
          </w:p>
        </w:tc>
        <w:tc>
          <w:tcPr>
            <w:tcW w:w="624" w:type="dxa"/>
          </w:tcPr>
          <w:p w:rsidR="000D2EC7" w:rsidRDefault="000D2EC7" w:rsidP="000D2EC7">
            <w:pPr>
              <w:pStyle w:val="TableText"/>
              <w:rPr>
                <w:ins w:id="139" w:author="אלעזר שטרן - הלשכה המשפטית" w:date="2017-06-11T14:31:00Z"/>
              </w:rPr>
            </w:pPr>
          </w:p>
        </w:tc>
        <w:tc>
          <w:tcPr>
            <w:tcW w:w="624" w:type="dxa"/>
          </w:tcPr>
          <w:p w:rsidR="000D2EC7" w:rsidRDefault="000D2EC7" w:rsidP="000D2EC7">
            <w:pPr>
              <w:pStyle w:val="TableText"/>
              <w:rPr>
                <w:ins w:id="140" w:author="אלעזר שטרן - הלשכה המשפטית" w:date="2017-06-11T14:31:00Z"/>
              </w:rPr>
            </w:pPr>
          </w:p>
        </w:tc>
        <w:tc>
          <w:tcPr>
            <w:tcW w:w="6521" w:type="dxa"/>
            <w:gridSpan w:val="6"/>
          </w:tcPr>
          <w:p w:rsidR="000D2EC7" w:rsidRPr="000354CD" w:rsidDel="00ED3335" w:rsidRDefault="000D2EC7">
            <w:pPr>
              <w:pStyle w:val="TableBlock"/>
              <w:rPr>
                <w:ins w:id="141" w:author="אלעזר שטרן - הלשכה המשפטית" w:date="2017-06-11T14:30:00Z"/>
                <w:rtl/>
              </w:rPr>
              <w:pPrChange w:id="142" w:author="אלעזר שטרן - הלשכה המשפטית" w:date="2017-06-11T14:30:00Z">
                <w:pPr>
                  <w:pStyle w:val="TableBlock"/>
                </w:pPr>
              </w:pPrChange>
            </w:pPr>
            <w:ins w:id="143" w:author="אלעזר שטרן - הלשכה המשפטית" w:date="2017-06-11T14:30:00Z">
              <w:r w:rsidRPr="000354CD">
                <w:rPr>
                  <w:rFonts w:hint="cs"/>
                  <w:rtl/>
                </w:rPr>
                <w:t>"(ב)</w:t>
              </w:r>
              <w:r w:rsidRPr="000354CD">
                <w:rPr>
                  <w:rtl/>
                </w:rPr>
                <w:tab/>
              </w:r>
              <w:r w:rsidRPr="000354CD">
                <w:rPr>
                  <w:rFonts w:hint="cs"/>
                  <w:rtl/>
                </w:rPr>
                <w:t>בשכירות במקרקעין, הסכמה לפי סעיף (א) תיעשה מראש ובכתב."</w:t>
              </w:r>
            </w:ins>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r w:rsidRPr="00D57B7A">
              <w:rPr>
                <w:rFonts w:hint="eastAsia"/>
                <w:sz w:val="26"/>
                <w:rtl/>
              </w:rPr>
              <w:t>הוספת</w:t>
            </w:r>
            <w:r w:rsidRPr="00D57B7A">
              <w:rPr>
                <w:sz w:val="26"/>
                <w:rtl/>
              </w:rPr>
              <w:t xml:space="preserve"> </w:t>
            </w:r>
            <w:r w:rsidRPr="00D57B7A">
              <w:rPr>
                <w:rFonts w:hint="eastAsia"/>
                <w:sz w:val="26"/>
                <w:rtl/>
              </w:rPr>
              <w:t>סימן</w:t>
            </w:r>
            <w:r w:rsidRPr="00D57B7A">
              <w:rPr>
                <w:sz w:val="26"/>
                <w:rtl/>
              </w:rPr>
              <w:t xml:space="preserve"> </w:t>
            </w:r>
            <w:r w:rsidRPr="00D57B7A">
              <w:rPr>
                <w:rFonts w:hint="eastAsia"/>
                <w:sz w:val="26"/>
                <w:rtl/>
              </w:rPr>
              <w:t>ו</w:t>
            </w:r>
            <w:r w:rsidRPr="00D57B7A">
              <w:rPr>
                <w:sz w:val="26"/>
                <w:rtl/>
              </w:rPr>
              <w:t xml:space="preserve">' </w:t>
            </w:r>
            <w:r w:rsidRPr="00D57B7A">
              <w:rPr>
                <w:rFonts w:hint="eastAsia"/>
                <w:sz w:val="26"/>
                <w:rtl/>
              </w:rPr>
              <w:t>לפרק</w:t>
            </w:r>
            <w:r w:rsidRPr="00D57B7A">
              <w:rPr>
                <w:sz w:val="26"/>
                <w:rtl/>
              </w:rPr>
              <w:t xml:space="preserve"> </w:t>
            </w:r>
            <w:r w:rsidRPr="00D57B7A">
              <w:rPr>
                <w:rFonts w:hint="eastAsia"/>
                <w:sz w:val="26"/>
                <w:rtl/>
              </w:rPr>
              <w:t>א</w:t>
            </w:r>
            <w:r w:rsidRPr="00D57B7A">
              <w:rPr>
                <w:sz w:val="26"/>
                <w:rtl/>
              </w:rPr>
              <w:t>'</w:t>
            </w:r>
          </w:p>
        </w:tc>
        <w:tc>
          <w:tcPr>
            <w:tcW w:w="624" w:type="dxa"/>
            <w:tcMar>
              <w:top w:w="91" w:type="dxa"/>
              <w:left w:w="0" w:type="dxa"/>
              <w:bottom w:w="91" w:type="dxa"/>
              <w:right w:w="0" w:type="dxa"/>
            </w:tcMar>
          </w:tcPr>
          <w:p w:rsidR="000D2EC7" w:rsidRPr="00D57B7A" w:rsidRDefault="000D2EC7" w:rsidP="000D2EC7">
            <w:pPr>
              <w:pStyle w:val="TableText"/>
              <w:rPr>
                <w:sz w:val="26"/>
                <w:rtl/>
              </w:rPr>
            </w:pPr>
            <w:r w:rsidRPr="00D57B7A">
              <w:rPr>
                <w:sz w:val="26"/>
                <w:rtl/>
              </w:rPr>
              <w:t>13.</w:t>
            </w:r>
          </w:p>
        </w:tc>
        <w:tc>
          <w:tcPr>
            <w:tcW w:w="7145" w:type="dxa"/>
            <w:gridSpan w:val="7"/>
            <w:tcMar>
              <w:top w:w="91" w:type="dxa"/>
              <w:left w:w="0" w:type="dxa"/>
              <w:bottom w:w="91" w:type="dxa"/>
              <w:right w:w="0" w:type="dxa"/>
            </w:tcMar>
          </w:tcPr>
          <w:p w:rsidR="000D2EC7" w:rsidRPr="00D57B7A" w:rsidRDefault="000D2EC7" w:rsidP="000D2EC7">
            <w:pPr>
              <w:pStyle w:val="TableBlock"/>
              <w:rPr>
                <w:sz w:val="26"/>
                <w:rtl/>
              </w:rPr>
            </w:pPr>
            <w:r w:rsidRPr="00D57B7A">
              <w:rPr>
                <w:rFonts w:hint="eastAsia"/>
                <w:sz w:val="26"/>
                <w:rtl/>
              </w:rPr>
              <w:t>אחרי</w:t>
            </w:r>
            <w:r w:rsidRPr="00D57B7A">
              <w:rPr>
                <w:sz w:val="26"/>
                <w:rtl/>
              </w:rPr>
              <w:t xml:space="preserve"> </w:t>
            </w:r>
            <w:r w:rsidRPr="00D57B7A">
              <w:rPr>
                <w:rFonts w:hint="eastAsia"/>
                <w:sz w:val="26"/>
                <w:rtl/>
              </w:rPr>
              <w:t>סעיף</w:t>
            </w:r>
            <w:r w:rsidRPr="00D57B7A">
              <w:rPr>
                <w:sz w:val="26"/>
                <w:rtl/>
              </w:rPr>
              <w:t xml:space="preserve"> 25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יבוא</w:t>
            </w:r>
            <w:r w:rsidRPr="00D57B7A">
              <w:rPr>
                <w:sz w:val="26"/>
                <w:rtl/>
              </w:rPr>
              <w:t xml:space="preserve">:  </w:t>
            </w:r>
          </w:p>
        </w:tc>
      </w:tr>
      <w:tr w:rsidR="000D2EC7" w:rsidRPr="00D57B7A" w:rsidTr="00D455EB">
        <w:trPr>
          <w:cantSplit/>
        </w:trPr>
        <w:tc>
          <w:tcPr>
            <w:tcW w:w="1869" w:type="dxa"/>
          </w:tcPr>
          <w:p w:rsidR="000D2EC7" w:rsidRPr="00D57B7A" w:rsidRDefault="000D2EC7" w:rsidP="000D2EC7">
            <w:pPr>
              <w:pStyle w:val="TableSideHeading"/>
              <w:ind w:right="0"/>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7145" w:type="dxa"/>
            <w:gridSpan w:val="7"/>
            <w:tcMar>
              <w:top w:w="91" w:type="dxa"/>
              <w:left w:w="0" w:type="dxa"/>
              <w:bottom w:w="91" w:type="dxa"/>
              <w:right w:w="0" w:type="dxa"/>
            </w:tcMar>
          </w:tcPr>
          <w:p w:rsidR="000D2EC7" w:rsidRPr="00D57B7A" w:rsidRDefault="000D2EC7" w:rsidP="000D2EC7">
            <w:pPr>
              <w:pStyle w:val="TableHead"/>
              <w:rPr>
                <w:rtl/>
              </w:rPr>
            </w:pPr>
            <w:r w:rsidRPr="00D57B7A">
              <w:rPr>
                <w:rtl/>
              </w:rPr>
              <w:t>"</w:t>
            </w:r>
            <w:r w:rsidRPr="00D57B7A">
              <w:rPr>
                <w:rFonts w:hint="eastAsia"/>
                <w:rtl/>
              </w:rPr>
              <w:t>סימן</w:t>
            </w:r>
            <w:r w:rsidRPr="00D57B7A">
              <w:rPr>
                <w:rtl/>
              </w:rPr>
              <w:t xml:space="preserve"> </w:t>
            </w:r>
            <w:r w:rsidRPr="00D57B7A">
              <w:rPr>
                <w:rFonts w:hint="eastAsia"/>
                <w:rtl/>
              </w:rPr>
              <w:t>ו</w:t>
            </w:r>
            <w:r w:rsidRPr="00D57B7A">
              <w:rPr>
                <w:rtl/>
              </w:rPr>
              <w:t xml:space="preserve">': </w:t>
            </w:r>
            <w:r w:rsidRPr="00D57B7A">
              <w:rPr>
                <w:rFonts w:hint="eastAsia"/>
                <w:rtl/>
              </w:rPr>
              <w:t>חוזה</w:t>
            </w:r>
            <w:r w:rsidRPr="00D57B7A">
              <w:rPr>
                <w:rtl/>
              </w:rPr>
              <w:t xml:space="preserve"> </w:t>
            </w:r>
            <w:r w:rsidRPr="00D57B7A">
              <w:rPr>
                <w:rFonts w:hint="eastAsia"/>
                <w:rtl/>
              </w:rPr>
              <w:t>שכירות</w:t>
            </w:r>
            <w:r w:rsidRPr="00D57B7A">
              <w:rPr>
                <w:rtl/>
              </w:rPr>
              <w:t xml:space="preserve"> </w:t>
            </w:r>
            <w:r w:rsidRPr="00D57B7A">
              <w:rPr>
                <w:rFonts w:hint="eastAsia"/>
                <w:rtl/>
              </w:rPr>
              <w:t>למגורים</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הגדרות</w:t>
            </w:r>
          </w:p>
        </w:tc>
        <w:tc>
          <w:tcPr>
            <w:tcW w:w="624" w:type="dxa"/>
            <w:tcMar>
              <w:top w:w="91" w:type="dxa"/>
              <w:left w:w="0" w:type="dxa"/>
              <w:bottom w:w="91" w:type="dxa"/>
              <w:right w:w="0" w:type="dxa"/>
            </w:tcMar>
          </w:tcPr>
          <w:p w:rsidR="000D2EC7" w:rsidRPr="00D57B7A" w:rsidRDefault="000D2EC7" w:rsidP="000D2EC7">
            <w:pPr>
              <w:pStyle w:val="TableText"/>
              <w:rPr>
                <w:sz w:val="26"/>
                <w:rtl/>
              </w:rPr>
            </w:pPr>
            <w:r w:rsidRPr="00D57B7A">
              <w:rPr>
                <w:sz w:val="26"/>
                <w:rtl/>
              </w:rPr>
              <w:t>25</w:t>
            </w:r>
            <w:r w:rsidRPr="00D57B7A">
              <w:rPr>
                <w:rFonts w:hint="eastAsia"/>
                <w:sz w:val="26"/>
                <w:rtl/>
              </w:rPr>
              <w:t>א</w:t>
            </w:r>
            <w:r w:rsidRPr="00D57B7A">
              <w:rPr>
                <w:sz w:val="26"/>
                <w:rtl/>
              </w:rPr>
              <w:t>.</w:t>
            </w: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rFonts w:hint="eastAsia"/>
                <w:sz w:val="26"/>
                <w:rtl/>
              </w:rPr>
              <w:t>בסימן</w:t>
            </w:r>
            <w:r w:rsidRPr="00D57B7A">
              <w:rPr>
                <w:sz w:val="26"/>
                <w:rtl/>
              </w:rPr>
              <w:t xml:space="preserve"> </w:t>
            </w:r>
            <w:r w:rsidRPr="00D57B7A">
              <w:rPr>
                <w:rFonts w:hint="eastAsia"/>
                <w:sz w:val="26"/>
                <w:rtl/>
              </w:rPr>
              <w:t>זה</w:t>
            </w:r>
            <w:r>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Outdent"/>
              <w:rPr>
                <w:sz w:val="26"/>
                <w:rtl/>
              </w:rPr>
              <w:pPrChange w:id="144" w:author="אלעזר שטרן - הלשכה המשפטית" w:date="2017-05-07T11:20:00Z">
                <w:pPr>
                  <w:pStyle w:val="TableBlockOutdent"/>
                </w:pPr>
              </w:pPrChange>
            </w:pPr>
            <w:r w:rsidRPr="00D57B7A">
              <w:rPr>
                <w:sz w:val="26"/>
                <w:rtl/>
              </w:rPr>
              <w:t>"</w:t>
            </w:r>
            <w:r w:rsidRPr="00D57B7A">
              <w:rPr>
                <w:rFonts w:hint="eastAsia"/>
                <w:sz w:val="26"/>
                <w:rtl/>
              </w:rPr>
              <w:t>דירה</w:t>
            </w:r>
            <w:r w:rsidRPr="00D57B7A">
              <w:rPr>
                <w:sz w:val="26"/>
                <w:rtl/>
              </w:rPr>
              <w:t>"</w:t>
            </w:r>
            <w:r>
              <w:rPr>
                <w:sz w:val="26"/>
                <w:rtl/>
              </w:rPr>
              <w:t xml:space="preserve"> –</w:t>
            </w:r>
            <w:r w:rsidRPr="00D57B7A">
              <w:rPr>
                <w:sz w:val="26"/>
                <w:rtl/>
              </w:rPr>
              <w:t xml:space="preserve"> </w:t>
            </w:r>
            <w:r w:rsidRPr="00D57B7A">
              <w:rPr>
                <w:rFonts w:hint="eastAsia"/>
                <w:sz w:val="26"/>
                <w:rtl/>
              </w:rPr>
              <w:t>חדר</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מערכת</w:t>
            </w:r>
            <w:r w:rsidRPr="00D57B7A">
              <w:rPr>
                <w:sz w:val="26"/>
                <w:rtl/>
              </w:rPr>
              <w:t xml:space="preserve"> </w:t>
            </w:r>
            <w:r w:rsidRPr="00D57B7A">
              <w:rPr>
                <w:rFonts w:hint="eastAsia"/>
                <w:sz w:val="26"/>
                <w:rtl/>
              </w:rPr>
              <w:t>חדרים</w:t>
            </w:r>
            <w:r w:rsidRPr="00D57B7A">
              <w:rPr>
                <w:sz w:val="26"/>
                <w:rtl/>
              </w:rPr>
              <w:t xml:space="preserve"> </w:t>
            </w:r>
            <w:r w:rsidRPr="00D57B7A">
              <w:rPr>
                <w:rFonts w:hint="eastAsia"/>
                <w:sz w:val="26"/>
                <w:rtl/>
              </w:rPr>
              <w:t>המשמשים</w:t>
            </w:r>
            <w:r w:rsidRPr="00D57B7A">
              <w:rPr>
                <w:sz w:val="26"/>
                <w:rtl/>
              </w:rPr>
              <w:t xml:space="preserve"> </w:t>
            </w:r>
            <w:del w:id="145" w:author="אלעזר שטרן - הלשכה המשפטית" w:date="2017-05-07T11:20:00Z">
              <w:r w:rsidRPr="00D57B7A" w:rsidDel="006077C6">
                <w:rPr>
                  <w:rFonts w:hint="eastAsia"/>
                  <w:sz w:val="26"/>
                  <w:rtl/>
                </w:rPr>
                <w:delText>בעיקרם</w:delText>
              </w:r>
              <w:r w:rsidRPr="00D57B7A" w:rsidDel="006077C6">
                <w:rPr>
                  <w:sz w:val="26"/>
                  <w:rtl/>
                </w:rPr>
                <w:delText xml:space="preserve"> </w:delText>
              </w:r>
            </w:del>
            <w:r w:rsidRPr="00D57B7A">
              <w:rPr>
                <w:rFonts w:hint="eastAsia"/>
                <w:sz w:val="26"/>
                <w:rtl/>
              </w:rPr>
              <w:t>למגורים</w:t>
            </w:r>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r w:rsidRPr="00D57B7A">
              <w:rPr>
                <w:sz w:val="26"/>
                <w:rtl/>
              </w:rPr>
              <w:lastRenderedPageBreak/>
              <w:t xml:space="preserve"> </w:t>
            </w: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rsidP="000D2EC7">
            <w:pPr>
              <w:pStyle w:val="TableBlockOutdent"/>
              <w:rPr>
                <w:sz w:val="26"/>
                <w:rtl/>
              </w:rPr>
            </w:pPr>
            <w:r w:rsidRPr="00D57B7A">
              <w:rPr>
                <w:sz w:val="26"/>
                <w:rtl/>
              </w:rPr>
              <w:t>"</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w:t>
            </w:r>
            <w:r>
              <w:rPr>
                <w:sz w:val="26"/>
                <w:rtl/>
              </w:rPr>
              <w:t xml:space="preserve"> –</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שהושכרה</w:t>
            </w:r>
            <w:r w:rsidRPr="00D57B7A">
              <w:rPr>
                <w:sz w:val="26"/>
                <w:rtl/>
              </w:rPr>
              <w:t xml:space="preserve"> </w:t>
            </w:r>
            <w:r w:rsidRPr="00D57B7A">
              <w:rPr>
                <w:rFonts w:hint="eastAsia"/>
                <w:sz w:val="26"/>
                <w:rtl/>
              </w:rPr>
              <w:t>בחוזה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לרבות</w:t>
            </w:r>
            <w:r w:rsidRPr="00D57B7A">
              <w:rPr>
                <w:sz w:val="26"/>
                <w:rtl/>
              </w:rPr>
              <w:t xml:space="preserve"> </w:t>
            </w:r>
            <w:r w:rsidRPr="00D57B7A">
              <w:rPr>
                <w:rFonts w:hint="eastAsia"/>
                <w:sz w:val="26"/>
                <w:rtl/>
              </w:rPr>
              <w:t>חלקי</w:t>
            </w:r>
            <w:r w:rsidRPr="00D57B7A">
              <w:rPr>
                <w:sz w:val="26"/>
                <w:rtl/>
              </w:rPr>
              <w:t xml:space="preserve"> </w:t>
            </w:r>
            <w:r w:rsidRPr="00D57B7A">
              <w:rPr>
                <w:rFonts w:hint="eastAsia"/>
                <w:sz w:val="26"/>
                <w:rtl/>
              </w:rPr>
              <w:t>הרכוש</w:t>
            </w:r>
            <w:r w:rsidRPr="00D57B7A">
              <w:rPr>
                <w:sz w:val="26"/>
                <w:rtl/>
              </w:rPr>
              <w:t xml:space="preserve"> </w:t>
            </w:r>
            <w:r w:rsidRPr="00D57B7A">
              <w:rPr>
                <w:rFonts w:hint="eastAsia"/>
                <w:sz w:val="26"/>
                <w:rtl/>
              </w:rPr>
              <w:t>המשותף</w:t>
            </w:r>
            <w:r w:rsidRPr="00D57B7A">
              <w:rPr>
                <w:sz w:val="26"/>
                <w:rtl/>
              </w:rPr>
              <w:t xml:space="preserve"> </w:t>
            </w:r>
            <w:r w:rsidRPr="00D57B7A">
              <w:rPr>
                <w:rFonts w:hint="eastAsia"/>
                <w:sz w:val="26"/>
                <w:rtl/>
              </w:rPr>
              <w:t>הצמודים</w:t>
            </w:r>
            <w:r w:rsidRPr="00D57B7A">
              <w:rPr>
                <w:sz w:val="26"/>
                <w:rtl/>
              </w:rPr>
              <w:t xml:space="preserve"> </w:t>
            </w:r>
            <w:r w:rsidRPr="00D57B7A">
              <w:rPr>
                <w:rFonts w:hint="eastAsia"/>
                <w:sz w:val="26"/>
                <w:rtl/>
              </w:rPr>
              <w:t>לה</w:t>
            </w:r>
            <w:r w:rsidRPr="00D57B7A">
              <w:rPr>
                <w:sz w:val="26"/>
                <w:rtl/>
              </w:rPr>
              <w:t xml:space="preserve"> </w:t>
            </w:r>
            <w:r w:rsidRPr="00D57B7A">
              <w:rPr>
                <w:rFonts w:hint="eastAsia"/>
                <w:sz w:val="26"/>
                <w:rtl/>
              </w:rPr>
              <w:t>בהצמדה</w:t>
            </w:r>
            <w:r w:rsidRPr="00D57B7A">
              <w:rPr>
                <w:sz w:val="26"/>
                <w:rtl/>
              </w:rPr>
              <w:t xml:space="preserve"> </w:t>
            </w:r>
            <w:r w:rsidRPr="00D57B7A">
              <w:rPr>
                <w:rFonts w:hint="eastAsia"/>
                <w:sz w:val="26"/>
                <w:rtl/>
              </w:rPr>
              <w:t>כמשמעותה</w:t>
            </w:r>
            <w:r w:rsidRPr="00D57B7A">
              <w:rPr>
                <w:sz w:val="26"/>
                <w:rtl/>
              </w:rPr>
              <w:t xml:space="preserve"> </w:t>
            </w:r>
            <w:ins w:id="146" w:author="אלעזר שטרן - הלשכה המשפטית" w:date="2017-05-07T11:20:00Z">
              <w:r>
                <w:rPr>
                  <w:rFonts w:hint="cs"/>
                  <w:sz w:val="26"/>
                  <w:rtl/>
                </w:rPr>
                <w:t xml:space="preserve">בסעיף 55(א) ו-(ב) </w:t>
              </w:r>
            </w:ins>
            <w:r w:rsidRPr="00D57B7A">
              <w:rPr>
                <w:rFonts w:hint="eastAsia"/>
                <w:sz w:val="26"/>
                <w:rtl/>
              </w:rPr>
              <w:t>בחוק</w:t>
            </w:r>
            <w:r w:rsidRPr="00D57B7A">
              <w:rPr>
                <w:sz w:val="26"/>
                <w:rtl/>
              </w:rPr>
              <w:t xml:space="preserve"> </w:t>
            </w:r>
            <w:r w:rsidRPr="00D57B7A">
              <w:rPr>
                <w:rFonts w:hint="eastAsia"/>
                <w:sz w:val="26"/>
                <w:rtl/>
              </w:rPr>
              <w:t>המקרקעין</w:t>
            </w:r>
            <w:r w:rsidRPr="00D57B7A">
              <w:rPr>
                <w:sz w:val="26"/>
                <w:rtl/>
              </w:rPr>
              <w:t xml:space="preserve">, </w:t>
            </w:r>
            <w:r w:rsidRPr="00D57B7A">
              <w:rPr>
                <w:rFonts w:hint="eastAsia"/>
                <w:sz w:val="26"/>
                <w:rtl/>
              </w:rPr>
              <w:t>שהושכרו</w:t>
            </w:r>
            <w:r w:rsidRPr="00D57B7A">
              <w:rPr>
                <w:sz w:val="26"/>
                <w:rtl/>
              </w:rPr>
              <w:t xml:space="preserve"> </w:t>
            </w:r>
            <w:r w:rsidRPr="00D57B7A">
              <w:rPr>
                <w:rFonts w:hint="eastAsia"/>
                <w:sz w:val="26"/>
                <w:rtl/>
              </w:rPr>
              <w:t>כאמור</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0D2EC7" w:rsidRDefault="000D2EC7">
            <w:pPr>
              <w:pStyle w:val="TableBlockOutdent"/>
              <w:rPr>
                <w:rtl/>
              </w:rPr>
              <w:pPrChange w:id="147" w:author="אלעזר שטרן - הלשכה המשפטית" w:date="2017-06-13T16:53:00Z">
                <w:pPr>
                  <w:pStyle w:val="TableBlock"/>
                </w:pPr>
              </w:pPrChange>
            </w:pPr>
            <w:ins w:id="148" w:author="אלעזר שטרן - הלשכה המשפטית" w:date="2017-06-11T14:31:00Z">
              <w:r w:rsidRPr="000D2EC7">
                <w:rPr>
                  <w:rtl/>
                  <w:rPrChange w:id="149" w:author="אלעזר שטרן - הלשכה המשפטית" w:date="2017-06-11T14:31:00Z">
                    <w:rPr>
                      <w:rStyle w:val="default"/>
                      <w:rFonts w:eastAsia="Times New Roman" w:cs="FrankRuehl"/>
                      <w:noProof/>
                      <w:snapToGrid/>
                      <w:color w:val="auto"/>
                      <w:rtl/>
                      <w:lang w:eastAsia="he-IL"/>
                    </w:rPr>
                  </w:rPrChange>
                </w:rPr>
                <w:t xml:space="preserve">"דירה </w:t>
              </w:r>
              <w:r w:rsidRPr="000D2EC7">
                <w:rPr>
                  <w:rFonts w:hint="eastAsia"/>
                  <w:rtl/>
                  <w:rPrChange w:id="150" w:author="אלעזר שטרן - הלשכה המשפטית" w:date="2017-06-11T14:31:00Z">
                    <w:rPr>
                      <w:rStyle w:val="default"/>
                      <w:rFonts w:eastAsia="Times New Roman" w:cs="FrankRuehl" w:hint="eastAsia"/>
                      <w:noProof/>
                      <w:snapToGrid/>
                      <w:color w:val="auto"/>
                      <w:rtl/>
                      <w:lang w:eastAsia="he-IL"/>
                    </w:rPr>
                  </w:rPrChange>
                </w:rPr>
                <w:t>שאינה</w:t>
              </w:r>
              <w:r w:rsidRPr="000D2EC7">
                <w:rPr>
                  <w:rtl/>
                  <w:rPrChange w:id="151" w:author="אלעזר שטרן - הלשכה המשפטית" w:date="2017-06-11T14:31:00Z">
                    <w:rPr>
                      <w:rStyle w:val="default"/>
                      <w:rFonts w:eastAsia="Times New Roman" w:cs="FrankRuehl"/>
                      <w:noProof/>
                      <w:snapToGrid/>
                      <w:color w:val="auto"/>
                      <w:rtl/>
                      <w:lang w:eastAsia="he-IL"/>
                    </w:rPr>
                  </w:rPrChange>
                </w:rPr>
                <w:t xml:space="preserve"> </w:t>
              </w:r>
              <w:r w:rsidRPr="000D2EC7">
                <w:rPr>
                  <w:rFonts w:hint="eastAsia"/>
                  <w:rtl/>
                  <w:rPrChange w:id="152" w:author="אלעזר שטרן - הלשכה המשפטית" w:date="2017-06-11T14:31:00Z">
                    <w:rPr>
                      <w:rStyle w:val="default"/>
                      <w:rFonts w:eastAsia="Times New Roman" w:cs="FrankRuehl" w:hint="eastAsia"/>
                      <w:noProof/>
                      <w:snapToGrid/>
                      <w:color w:val="auto"/>
                      <w:rtl/>
                      <w:lang w:eastAsia="he-IL"/>
                    </w:rPr>
                  </w:rPrChange>
                </w:rPr>
                <w:t>ראויה</w:t>
              </w:r>
              <w:r w:rsidRPr="000D2EC7">
                <w:rPr>
                  <w:rtl/>
                  <w:rPrChange w:id="153" w:author="אלעזר שטרן - הלשכה המשפטית" w:date="2017-06-11T14:31:00Z">
                    <w:rPr>
                      <w:rStyle w:val="default"/>
                      <w:rFonts w:eastAsia="Times New Roman" w:cs="FrankRuehl"/>
                      <w:noProof/>
                      <w:snapToGrid/>
                      <w:color w:val="auto"/>
                      <w:rtl/>
                      <w:lang w:eastAsia="he-IL"/>
                    </w:rPr>
                  </w:rPrChange>
                </w:rPr>
                <w:t xml:space="preserve"> </w:t>
              </w:r>
              <w:r w:rsidRPr="000D2EC7">
                <w:rPr>
                  <w:rFonts w:hint="eastAsia"/>
                  <w:rtl/>
                  <w:rPrChange w:id="154" w:author="אלעזר שטרן - הלשכה המשפטית" w:date="2017-06-11T14:31:00Z">
                    <w:rPr>
                      <w:rStyle w:val="default"/>
                      <w:rFonts w:eastAsia="Times New Roman" w:cs="FrankRuehl" w:hint="eastAsia"/>
                      <w:noProof/>
                      <w:snapToGrid/>
                      <w:color w:val="auto"/>
                      <w:rtl/>
                      <w:lang w:eastAsia="he-IL"/>
                    </w:rPr>
                  </w:rPrChange>
                </w:rPr>
                <w:t>למגורים</w:t>
              </w:r>
              <w:r w:rsidRPr="000D2EC7">
                <w:rPr>
                  <w:rtl/>
                  <w:rPrChange w:id="155" w:author="אלעזר שטרן - הלשכה המשפטית" w:date="2017-06-11T14:31:00Z">
                    <w:rPr>
                      <w:rStyle w:val="default"/>
                      <w:rFonts w:eastAsia="Times New Roman" w:cs="FrankRuehl"/>
                      <w:noProof/>
                      <w:snapToGrid/>
                      <w:color w:val="auto"/>
                      <w:rtl/>
                      <w:lang w:eastAsia="he-IL"/>
                    </w:rPr>
                  </w:rPrChange>
                </w:rPr>
                <w:t>"</w:t>
              </w:r>
              <w:r>
                <w:rPr>
                  <w:rFonts w:hint="cs"/>
                  <w:rtl/>
                </w:rPr>
                <w:t xml:space="preserve"> </w:t>
              </w:r>
              <w:r>
                <w:rPr>
                  <w:rtl/>
                </w:rPr>
                <w:t>–</w:t>
              </w:r>
              <w:r w:rsidRPr="000D2EC7">
                <w:rPr>
                  <w:rtl/>
                  <w:rPrChange w:id="156" w:author="אלעזר שטרן - הלשכה המשפטית" w:date="2017-06-11T14:31:00Z">
                    <w:rPr>
                      <w:rStyle w:val="default"/>
                      <w:rFonts w:eastAsia="Times New Roman" w:cs="FrankRuehl"/>
                      <w:noProof/>
                      <w:snapToGrid/>
                      <w:color w:val="auto"/>
                      <w:rtl/>
                      <w:lang w:eastAsia="he-IL"/>
                    </w:rPr>
                  </w:rPrChange>
                </w:rPr>
                <w:t xml:space="preserve"> דירה שמתקיים בה האמור בתוספת </w:t>
              </w:r>
            </w:ins>
            <w:ins w:id="157" w:author="אלעזר שטרן - הלשכה המשפטית" w:date="2017-06-13T16:53:00Z">
              <w:r w:rsidR="00657EED">
                <w:rPr>
                  <w:rFonts w:hint="cs"/>
                  <w:rtl/>
                </w:rPr>
                <w:t>הראשונה</w:t>
              </w:r>
            </w:ins>
            <w:ins w:id="158" w:author="אלעזר שטרן - הלשכה המשפטית" w:date="2017-06-11T14:31:00Z">
              <w:r w:rsidRPr="000D2EC7">
                <w:rPr>
                  <w:rtl/>
                  <w:rPrChange w:id="159" w:author="אלעזר שטרן - הלשכה המשפטית" w:date="2017-06-11T14:31:00Z">
                    <w:rPr>
                      <w:rStyle w:val="default"/>
                      <w:rFonts w:eastAsia="Times New Roman" w:cs="FrankRuehl"/>
                      <w:noProof/>
                      <w:snapToGrid/>
                      <w:color w:val="auto"/>
                      <w:rtl/>
                      <w:lang w:eastAsia="he-IL"/>
                    </w:rPr>
                  </w:rPrChange>
                </w:rPr>
                <w:t>;</w:t>
              </w:r>
            </w:ins>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rsidP="000D2EC7">
            <w:pPr>
              <w:pStyle w:val="TableBlockOutdent"/>
              <w:rPr>
                <w:sz w:val="26"/>
                <w:rtl/>
              </w:rPr>
            </w:pPr>
            <w:r w:rsidRPr="00D57B7A">
              <w:rPr>
                <w:sz w:val="26"/>
                <w:rtl/>
              </w:rPr>
              <w:t>"</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w:t>
            </w:r>
            <w:r>
              <w:rPr>
                <w:sz w:val="26"/>
                <w:rtl/>
              </w:rPr>
              <w:t xml:space="preserve"> –</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שבמסגרתו</w:t>
            </w:r>
            <w:r w:rsidRPr="00D57B7A">
              <w:rPr>
                <w:sz w:val="26"/>
                <w:rtl/>
              </w:rPr>
              <w:t xml:space="preserve"> </w:t>
            </w:r>
            <w:r w:rsidRPr="00D57B7A">
              <w:rPr>
                <w:rFonts w:hint="eastAsia"/>
                <w:sz w:val="26"/>
                <w:rtl/>
              </w:rPr>
              <w:t>מוקנית</w:t>
            </w:r>
            <w:r w:rsidRPr="00D57B7A">
              <w:rPr>
                <w:sz w:val="26"/>
                <w:rtl/>
              </w:rPr>
              <w:t xml:space="preserve"> </w:t>
            </w:r>
            <w:r w:rsidRPr="00D57B7A">
              <w:rPr>
                <w:rFonts w:hint="eastAsia"/>
                <w:sz w:val="26"/>
                <w:rtl/>
              </w:rPr>
              <w:t>זכות</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למטרת</w:t>
            </w:r>
            <w:r w:rsidRPr="00D57B7A">
              <w:rPr>
                <w:sz w:val="26"/>
                <w:rtl/>
              </w:rPr>
              <w:t xml:space="preserve"> </w:t>
            </w:r>
            <w:r w:rsidRPr="00D57B7A">
              <w:rPr>
                <w:rFonts w:hint="eastAsia"/>
                <w:sz w:val="26"/>
                <w:rtl/>
              </w:rPr>
              <w:t>מגורים</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צורת</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p>
        </w:tc>
        <w:tc>
          <w:tcPr>
            <w:tcW w:w="624" w:type="dxa"/>
            <w:tcMar>
              <w:top w:w="91" w:type="dxa"/>
              <w:left w:w="0" w:type="dxa"/>
              <w:bottom w:w="91" w:type="dxa"/>
              <w:right w:w="0" w:type="dxa"/>
            </w:tcMar>
          </w:tcPr>
          <w:p w:rsidR="000D2EC7" w:rsidRPr="00D57B7A" w:rsidRDefault="000D2EC7" w:rsidP="000D2EC7">
            <w:pPr>
              <w:pStyle w:val="TableText"/>
              <w:rPr>
                <w:sz w:val="26"/>
                <w:rtl/>
              </w:rPr>
            </w:pPr>
            <w:r w:rsidRPr="00D57B7A">
              <w:rPr>
                <w:sz w:val="26"/>
                <w:rtl/>
              </w:rPr>
              <w:t>25</w:t>
            </w:r>
            <w:r w:rsidRPr="00D57B7A">
              <w:rPr>
                <w:rFonts w:hint="eastAsia"/>
                <w:sz w:val="26"/>
                <w:rtl/>
              </w:rPr>
              <w:t>ב</w:t>
            </w:r>
            <w:r w:rsidRPr="00D57B7A">
              <w:rPr>
                <w:sz w:val="26"/>
                <w:rtl/>
              </w:rPr>
              <w:t>.</w:t>
            </w: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ייערך</w:t>
            </w:r>
            <w:r w:rsidRPr="00D57B7A">
              <w:rPr>
                <w:sz w:val="26"/>
                <w:rtl/>
              </w:rPr>
              <w:t xml:space="preserve"> </w:t>
            </w:r>
            <w:r w:rsidRPr="00D57B7A">
              <w:rPr>
                <w:rFonts w:hint="eastAsia"/>
                <w:sz w:val="26"/>
                <w:rtl/>
              </w:rPr>
              <w:t>בכתב</w:t>
            </w:r>
            <w:r w:rsidRPr="00D57B7A">
              <w:rPr>
                <w:sz w:val="26"/>
                <w:rtl/>
              </w:rPr>
              <w:t xml:space="preserve"> </w:t>
            </w:r>
            <w:r w:rsidRPr="00D57B7A">
              <w:rPr>
                <w:rFonts w:hint="eastAsia"/>
                <w:sz w:val="26"/>
                <w:rtl/>
              </w:rPr>
              <w:t>וייחתם</w:t>
            </w:r>
            <w:r w:rsidRPr="00D57B7A">
              <w:rPr>
                <w:sz w:val="26"/>
                <w:rtl/>
              </w:rPr>
              <w:t xml:space="preserve"> </w:t>
            </w:r>
            <w:r w:rsidRPr="00D57B7A">
              <w:rPr>
                <w:rFonts w:hint="eastAsia"/>
                <w:sz w:val="26"/>
                <w:rtl/>
              </w:rPr>
              <w:t>בידי</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והשוכר</w:t>
            </w:r>
            <w:ins w:id="160" w:author="אלעזר שטרן - הלשכה המשפטית" w:date="2017-06-11T14:31:00Z">
              <w:r w:rsidR="006C4305">
                <w:rPr>
                  <w:rFonts w:hint="cs"/>
                  <w:sz w:val="26"/>
                  <w:rtl/>
                </w:rPr>
                <w:t>, וזאת מבלי לגרוע מתוקפו של החוזה</w:t>
              </w:r>
            </w:ins>
            <w:r w:rsidRPr="00D57B7A">
              <w:rPr>
                <w:sz w:val="26"/>
                <w:rtl/>
              </w:rPr>
              <w:t xml:space="preserve">; </w:t>
            </w:r>
            <w:r w:rsidRPr="00D57B7A">
              <w:rPr>
                <w:rFonts w:hint="eastAsia"/>
                <w:sz w:val="26"/>
                <w:rtl/>
              </w:rPr>
              <w:t>העתק</w:t>
            </w:r>
            <w:r w:rsidRPr="00D57B7A">
              <w:rPr>
                <w:sz w:val="26"/>
                <w:rtl/>
              </w:rPr>
              <w:t xml:space="preserve"> </w:t>
            </w:r>
            <w:r w:rsidRPr="00D57B7A">
              <w:rPr>
                <w:rFonts w:hint="eastAsia"/>
                <w:sz w:val="26"/>
                <w:rtl/>
              </w:rPr>
              <w:t>חתום</w:t>
            </w:r>
            <w:r w:rsidRPr="00D57B7A">
              <w:rPr>
                <w:sz w:val="26"/>
                <w:rtl/>
              </w:rPr>
              <w:t xml:space="preserve"> </w:t>
            </w:r>
            <w:r w:rsidRPr="00D57B7A">
              <w:rPr>
                <w:rFonts w:hint="eastAsia"/>
                <w:sz w:val="26"/>
                <w:rtl/>
              </w:rPr>
              <w:t>מהחוזה</w:t>
            </w:r>
            <w:r w:rsidRPr="00D57B7A">
              <w:rPr>
                <w:sz w:val="26"/>
                <w:rtl/>
              </w:rPr>
              <w:t xml:space="preserve"> </w:t>
            </w:r>
            <w:r w:rsidRPr="00D57B7A">
              <w:rPr>
                <w:rFonts w:hint="eastAsia"/>
                <w:sz w:val="26"/>
                <w:rtl/>
              </w:rPr>
              <w:t>יימסר</w:t>
            </w:r>
            <w:r w:rsidRPr="00D57B7A">
              <w:rPr>
                <w:sz w:val="26"/>
                <w:rtl/>
              </w:rPr>
              <w:t xml:space="preserve"> </w:t>
            </w:r>
            <w:r w:rsidRPr="00D57B7A">
              <w:rPr>
                <w:rFonts w:hint="eastAsia"/>
                <w:sz w:val="26"/>
                <w:rtl/>
              </w:rPr>
              <w:t>לכל</w:t>
            </w:r>
            <w:r w:rsidRPr="00D57B7A">
              <w:rPr>
                <w:sz w:val="26"/>
                <w:rtl/>
              </w:rPr>
              <w:t xml:space="preserve"> </w:t>
            </w:r>
            <w:r w:rsidRPr="00D57B7A">
              <w:rPr>
                <w:rFonts w:hint="eastAsia"/>
                <w:sz w:val="26"/>
                <w:rtl/>
              </w:rPr>
              <w:t>אחד</w:t>
            </w:r>
            <w:r w:rsidRPr="00D57B7A">
              <w:rPr>
                <w:sz w:val="26"/>
                <w:rtl/>
              </w:rPr>
              <w:t xml:space="preserve"> </w:t>
            </w:r>
            <w:r w:rsidRPr="00D57B7A">
              <w:rPr>
                <w:rFonts w:hint="eastAsia"/>
                <w:sz w:val="26"/>
                <w:rtl/>
              </w:rPr>
              <w:t>מהצדדים</w:t>
            </w:r>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תוכן</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p>
        </w:tc>
        <w:tc>
          <w:tcPr>
            <w:tcW w:w="624" w:type="dxa"/>
            <w:tcMar>
              <w:top w:w="91" w:type="dxa"/>
              <w:left w:w="0" w:type="dxa"/>
              <w:bottom w:w="91" w:type="dxa"/>
              <w:right w:w="0" w:type="dxa"/>
            </w:tcMar>
          </w:tcPr>
          <w:p w:rsidR="000D2EC7" w:rsidRPr="00D57B7A" w:rsidRDefault="000D2EC7" w:rsidP="000D2EC7">
            <w:pPr>
              <w:pStyle w:val="TableText"/>
              <w:rPr>
                <w:sz w:val="26"/>
                <w:rtl/>
              </w:rPr>
            </w:pPr>
            <w:r w:rsidRPr="00D57B7A">
              <w:rPr>
                <w:sz w:val="26"/>
                <w:rtl/>
              </w:rPr>
              <w:t>25</w:t>
            </w:r>
            <w:r w:rsidRPr="00D57B7A">
              <w:rPr>
                <w:rFonts w:hint="eastAsia"/>
                <w:sz w:val="26"/>
                <w:rtl/>
              </w:rPr>
              <w:t>ג</w:t>
            </w:r>
            <w:r w:rsidRPr="00D57B7A">
              <w:rPr>
                <w:sz w:val="26"/>
                <w:rtl/>
              </w:rPr>
              <w:t>.</w:t>
            </w:r>
          </w:p>
        </w:tc>
        <w:tc>
          <w:tcPr>
            <w:tcW w:w="4649" w:type="dxa"/>
            <w:gridSpan w:val="3"/>
            <w:tcMar>
              <w:top w:w="91" w:type="dxa"/>
              <w:left w:w="0" w:type="dxa"/>
              <w:bottom w:w="91" w:type="dxa"/>
              <w:right w:w="0" w:type="dxa"/>
            </w:tcMar>
          </w:tcPr>
          <w:p w:rsidR="000D2EC7" w:rsidRPr="00AB4599" w:rsidRDefault="000D2EC7">
            <w:pPr>
              <w:pStyle w:val="TableBlock"/>
              <w:rPr>
                <w:ins w:id="161" w:author="אלעזר שטרן - הלשכה המשפטית" w:date="2017-06-11T14:32:00Z"/>
                <w:rtl/>
              </w:rPr>
              <w:pPrChange w:id="162" w:author="אלעזר שטרן - הלשכה המשפטית" w:date="2017-06-11T14:32:00Z">
                <w:pPr>
                  <w:pStyle w:val="TableBlock"/>
                </w:pPr>
              </w:pPrChange>
            </w:pPr>
            <w:r w:rsidRPr="00AB4599">
              <w:rPr>
                <w:rFonts w:hint="eastAsia"/>
                <w:rtl/>
              </w:rPr>
              <w:t>חוזה</w:t>
            </w:r>
            <w:r w:rsidRPr="00AB4599">
              <w:rPr>
                <w:rtl/>
              </w:rPr>
              <w:t xml:space="preserve"> </w:t>
            </w:r>
            <w:r w:rsidRPr="00AB4599">
              <w:rPr>
                <w:rFonts w:hint="eastAsia"/>
                <w:rtl/>
              </w:rPr>
              <w:t>שכירות</w:t>
            </w:r>
            <w:r w:rsidRPr="00AB4599">
              <w:rPr>
                <w:rtl/>
              </w:rPr>
              <w:t xml:space="preserve"> </w:t>
            </w:r>
            <w:r w:rsidRPr="00AB4599">
              <w:rPr>
                <w:rFonts w:hint="eastAsia"/>
                <w:rtl/>
              </w:rPr>
              <w:t>למגורים</w:t>
            </w:r>
            <w:r w:rsidRPr="00AB4599">
              <w:rPr>
                <w:rtl/>
              </w:rPr>
              <w:t xml:space="preserve"> </w:t>
            </w:r>
            <w:r w:rsidRPr="00AB4599">
              <w:rPr>
                <w:rFonts w:hint="eastAsia"/>
                <w:rtl/>
              </w:rPr>
              <w:t>יכלול</w:t>
            </w:r>
            <w:r w:rsidRPr="00AB4599">
              <w:rPr>
                <w:rtl/>
              </w:rPr>
              <w:t xml:space="preserve">, </w:t>
            </w:r>
            <w:r w:rsidRPr="00AB4599">
              <w:rPr>
                <w:rFonts w:hint="eastAsia"/>
                <w:rtl/>
              </w:rPr>
              <w:t>בין</w:t>
            </w:r>
            <w:r w:rsidRPr="00AB4599">
              <w:rPr>
                <w:rtl/>
              </w:rPr>
              <w:t xml:space="preserve"> </w:t>
            </w:r>
            <w:r w:rsidRPr="00AB4599">
              <w:rPr>
                <w:rFonts w:hint="eastAsia"/>
                <w:rtl/>
              </w:rPr>
              <w:t>השאר</w:t>
            </w:r>
            <w:r w:rsidRPr="00AB4599">
              <w:rPr>
                <w:rtl/>
              </w:rPr>
              <w:t xml:space="preserve">, </w:t>
            </w:r>
            <w:del w:id="163" w:author="אלעזר שטרן - הלשכה המשפטית" w:date="2017-06-11T14:32:00Z">
              <w:r w:rsidRPr="00AB4599" w:rsidDel="00AB4599">
                <w:rPr>
                  <w:rFonts w:hint="eastAsia"/>
                  <w:rtl/>
                </w:rPr>
                <w:delText>את</w:delText>
              </w:r>
              <w:r w:rsidRPr="00AB4599" w:rsidDel="00AB4599">
                <w:rPr>
                  <w:rtl/>
                </w:rPr>
                <w:delText xml:space="preserve"> </w:delText>
              </w:r>
              <w:r w:rsidRPr="00AB4599" w:rsidDel="00AB4599">
                <w:rPr>
                  <w:rFonts w:hint="eastAsia"/>
                  <w:rtl/>
                </w:rPr>
                <w:delText>אלה</w:delText>
              </w:r>
              <w:r w:rsidRPr="00AB4599" w:rsidDel="00AB4599">
                <w:rPr>
                  <w:rtl/>
                </w:rPr>
                <w:delText>:</w:delText>
              </w:r>
            </w:del>
          </w:p>
          <w:p w:rsidR="00AB4599" w:rsidRPr="00AB4599" w:rsidRDefault="00AB4599">
            <w:pPr>
              <w:pStyle w:val="TableBlock"/>
              <w:rPr>
                <w:rtl/>
              </w:rPr>
              <w:pPrChange w:id="164" w:author="אלעזר שטרן - הלשכה המשפטית" w:date="2017-06-13T16:53:00Z">
                <w:pPr>
                  <w:pStyle w:val="TableBlock"/>
                </w:pPr>
              </w:pPrChange>
            </w:pPr>
            <w:ins w:id="165" w:author="אלעזר שטרן - הלשכה המשפטית" w:date="2017-06-11T14:32:00Z">
              <w:r w:rsidRPr="00AB4599">
                <w:rPr>
                  <w:rFonts w:hint="eastAsia"/>
                  <w:rtl/>
                </w:rPr>
                <w:t>את</w:t>
              </w:r>
              <w:r w:rsidRPr="00AB4599">
                <w:rPr>
                  <w:rtl/>
                </w:rPr>
                <w:t xml:space="preserve"> </w:t>
              </w:r>
              <w:r w:rsidRPr="00AB4599">
                <w:rPr>
                  <w:rFonts w:hint="cs"/>
                  <w:rtl/>
                </w:rPr>
                <w:t xml:space="preserve">הפרטים הקבועים בתוספת </w:t>
              </w:r>
            </w:ins>
            <w:ins w:id="166" w:author="אלעזר שטרן - הלשכה המשפטית" w:date="2017-06-13T16:53:00Z">
              <w:r w:rsidR="00657EED">
                <w:rPr>
                  <w:rFonts w:hint="cs"/>
                  <w:rtl/>
                </w:rPr>
                <w:t>השניה</w:t>
              </w:r>
            </w:ins>
            <w:ins w:id="167" w:author="אלעזר שטרן - הלשכה המשפטית" w:date="2017-06-11T14:32:00Z">
              <w:r w:rsidRPr="00AB4599">
                <w:rPr>
                  <w:rFonts w:hint="cs"/>
                  <w:rtl/>
                </w:rPr>
                <w:t xml:space="preserve">; השר, באישור ועדת </w:t>
              </w:r>
            </w:ins>
            <w:ins w:id="168" w:author="אלעזר שטרן - הלשכה המשפטית" w:date="2017-06-29T07:42:00Z">
              <w:r w:rsidR="00010C4C">
                <w:rPr>
                  <w:rFonts w:hint="cs"/>
                  <w:rtl/>
                </w:rPr>
                <w:t>ה</w:t>
              </w:r>
            </w:ins>
            <w:ins w:id="169" w:author="אלעזר שטרן - הלשכה המשפטית" w:date="2017-06-11T14:32:00Z">
              <w:r w:rsidRPr="00AB4599">
                <w:rPr>
                  <w:rFonts w:hint="cs"/>
                  <w:rtl/>
                </w:rPr>
                <w:t>חוקה חוק ומשפט</w:t>
              </w:r>
            </w:ins>
            <w:ins w:id="170" w:author="אלעזר שטרן - הלשכה המשפטית" w:date="2017-06-12T08:09:00Z">
              <w:r w:rsidR="00321BCC">
                <w:rPr>
                  <w:rFonts w:hint="cs"/>
                  <w:rtl/>
                </w:rPr>
                <w:t xml:space="preserve"> של הכנסת,</w:t>
              </w:r>
            </w:ins>
            <w:ins w:id="171" w:author="אלעזר שטרן - הלשכה המשפטית" w:date="2017-06-11T14:32:00Z">
              <w:r w:rsidRPr="00AB4599">
                <w:rPr>
                  <w:rFonts w:hint="cs"/>
                  <w:rtl/>
                </w:rPr>
                <w:t xml:space="preserve"> רשאי</w:t>
              </w:r>
            </w:ins>
            <w:ins w:id="172" w:author="אלעזר שטרן - הלשכה המשפטית" w:date="2017-06-12T08:20:00Z">
              <w:r w:rsidR="00093355">
                <w:rPr>
                  <w:rFonts w:hint="cs"/>
                  <w:rtl/>
                </w:rPr>
                <w:t>, בצו,</w:t>
              </w:r>
            </w:ins>
            <w:ins w:id="173" w:author="אלעזר שטרן - הלשכה המשפטית" w:date="2017-06-11T14:32:00Z">
              <w:r w:rsidRPr="00AB4599">
                <w:rPr>
                  <w:rFonts w:hint="cs"/>
                  <w:rtl/>
                </w:rPr>
                <w:t xml:space="preserve"> לשנות את התוספת </w:t>
              </w:r>
            </w:ins>
            <w:ins w:id="174" w:author="אלעזר שטרן - הלשכה המשפטית" w:date="2017-06-13T16:53:00Z">
              <w:r w:rsidR="00657EED">
                <w:rPr>
                  <w:rFonts w:hint="cs"/>
                  <w:rtl/>
                </w:rPr>
                <w:t>השניה</w:t>
              </w:r>
            </w:ins>
            <w:ins w:id="175" w:author="אלעזר שטרן - הלשכה המשפטית" w:date="2017-06-11T14:32:00Z">
              <w:r w:rsidRPr="00AB4599">
                <w:rPr>
                  <w:rFonts w:hint="cs"/>
                  <w:rtl/>
                </w:rPr>
                <w:t>.</w:t>
              </w:r>
            </w:ins>
          </w:p>
        </w:tc>
      </w:tr>
      <w:tr w:rsidR="000D2EC7" w:rsidRPr="00D57B7A" w:rsidDel="00511B49" w:rsidTr="00D455EB">
        <w:trPr>
          <w:cantSplit/>
          <w:del w:id="176" w:author="אלעזר שטרן - הלשכה המשפטית" w:date="2017-06-11T14:36:00Z"/>
        </w:trPr>
        <w:tc>
          <w:tcPr>
            <w:tcW w:w="1869" w:type="dxa"/>
            <w:tcMar>
              <w:top w:w="91" w:type="dxa"/>
              <w:left w:w="0" w:type="dxa"/>
              <w:bottom w:w="91" w:type="dxa"/>
              <w:right w:w="0" w:type="dxa"/>
            </w:tcMar>
          </w:tcPr>
          <w:p w:rsidR="000D2EC7" w:rsidRPr="00D57B7A" w:rsidDel="00511B49" w:rsidRDefault="000D2EC7" w:rsidP="000D2EC7">
            <w:pPr>
              <w:pStyle w:val="TableSideHeading"/>
              <w:rPr>
                <w:del w:id="177"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78" w:author="אלעזר שטרן - הלשכה המשפטית" w:date="2017-06-11T14:36:00Z"/>
                <w:sz w:val="26"/>
                <w:rtl/>
              </w:rPr>
            </w:pPr>
          </w:p>
        </w:tc>
        <w:tc>
          <w:tcPr>
            <w:tcW w:w="1872" w:type="dxa"/>
            <w:gridSpan w:val="3"/>
          </w:tcPr>
          <w:p w:rsidR="000D2EC7" w:rsidRPr="00D57B7A" w:rsidDel="00511B49" w:rsidRDefault="000D2EC7" w:rsidP="000D2EC7">
            <w:pPr>
              <w:pStyle w:val="TableInnerSideHeading"/>
              <w:ind w:right="0"/>
              <w:rPr>
                <w:del w:id="179"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80" w:author="אלעזר שטרן - הלשכה המשפטית" w:date="2017-06-11T14:36:00Z"/>
                <w:sz w:val="26"/>
                <w:rtl/>
              </w:rPr>
            </w:pPr>
          </w:p>
        </w:tc>
        <w:tc>
          <w:tcPr>
            <w:tcW w:w="4649" w:type="dxa"/>
            <w:gridSpan w:val="3"/>
            <w:tcMar>
              <w:top w:w="91" w:type="dxa"/>
              <w:left w:w="0" w:type="dxa"/>
              <w:bottom w:w="91" w:type="dxa"/>
              <w:right w:w="0" w:type="dxa"/>
            </w:tcMar>
          </w:tcPr>
          <w:p w:rsidR="000D2EC7" w:rsidRPr="00D57B7A" w:rsidDel="00511B49" w:rsidRDefault="000D2EC7" w:rsidP="000D2EC7">
            <w:pPr>
              <w:pStyle w:val="TableBlock"/>
              <w:rPr>
                <w:del w:id="181" w:author="אלעזר שטרן - הלשכה המשפטית" w:date="2017-06-11T14:36:00Z"/>
                <w:sz w:val="26"/>
                <w:rtl/>
              </w:rPr>
            </w:pPr>
            <w:del w:id="182" w:author="אלעזר שטרן - הלשכה המשפטית" w:date="2017-06-11T14:36:00Z">
              <w:r w:rsidRPr="00D57B7A" w:rsidDel="00511B49">
                <w:rPr>
                  <w:sz w:val="26"/>
                  <w:rtl/>
                </w:rPr>
                <w:delText>(1)</w:delText>
              </w:r>
              <w:r w:rsidRPr="00D57B7A" w:rsidDel="00511B49">
                <w:rPr>
                  <w:sz w:val="26"/>
                  <w:rtl/>
                </w:rPr>
                <w:tab/>
              </w:r>
              <w:r w:rsidRPr="00D57B7A" w:rsidDel="00511B49">
                <w:rPr>
                  <w:rFonts w:hint="eastAsia"/>
                  <w:sz w:val="26"/>
                  <w:rtl/>
                </w:rPr>
                <w:delText>כתובת</w:delText>
              </w:r>
              <w:r w:rsidRPr="00D57B7A" w:rsidDel="00511B49">
                <w:rPr>
                  <w:sz w:val="26"/>
                  <w:rtl/>
                </w:rPr>
                <w:delText xml:space="preserve"> </w:delText>
              </w:r>
              <w:r w:rsidRPr="00D57B7A" w:rsidDel="00511B49">
                <w:rPr>
                  <w:rFonts w:hint="eastAsia"/>
                  <w:sz w:val="26"/>
                  <w:rtl/>
                </w:rPr>
                <w:delText>הדירה</w:delText>
              </w:r>
              <w:r w:rsidRPr="00D57B7A" w:rsidDel="00511B49">
                <w:rPr>
                  <w:sz w:val="26"/>
                  <w:rtl/>
                </w:rPr>
                <w:delText xml:space="preserve"> </w:delText>
              </w:r>
              <w:r w:rsidRPr="00D57B7A" w:rsidDel="00511B49">
                <w:rPr>
                  <w:rFonts w:hint="eastAsia"/>
                  <w:sz w:val="26"/>
                  <w:rtl/>
                </w:rPr>
                <w:delText>המושכרת</w:delText>
              </w:r>
              <w:r w:rsidRPr="00D57B7A" w:rsidDel="00511B49">
                <w:rPr>
                  <w:sz w:val="26"/>
                  <w:rtl/>
                </w:rPr>
                <w:delText xml:space="preserve">, </w:delText>
              </w:r>
              <w:r w:rsidRPr="00D57B7A" w:rsidDel="00511B49">
                <w:rPr>
                  <w:rFonts w:hint="eastAsia"/>
                  <w:sz w:val="26"/>
                  <w:rtl/>
                </w:rPr>
                <w:delText>וכן</w:delText>
              </w:r>
              <w:r w:rsidRPr="00D57B7A" w:rsidDel="00511B49">
                <w:rPr>
                  <w:sz w:val="26"/>
                  <w:rtl/>
                </w:rPr>
                <w:delText xml:space="preserve"> </w:delText>
              </w:r>
              <w:r w:rsidRPr="00D57B7A" w:rsidDel="00511B49">
                <w:rPr>
                  <w:rFonts w:hint="eastAsia"/>
                  <w:sz w:val="26"/>
                  <w:rtl/>
                </w:rPr>
                <w:delText>מספרי</w:delText>
              </w:r>
              <w:r w:rsidRPr="00D57B7A" w:rsidDel="00511B49">
                <w:rPr>
                  <w:sz w:val="26"/>
                  <w:rtl/>
                </w:rPr>
                <w:delText xml:space="preserve"> </w:delText>
              </w:r>
              <w:r w:rsidRPr="00D57B7A" w:rsidDel="00511B49">
                <w:rPr>
                  <w:rFonts w:hint="eastAsia"/>
                  <w:sz w:val="26"/>
                  <w:rtl/>
                </w:rPr>
                <w:delText>הגוש</w:delText>
              </w:r>
              <w:r w:rsidRPr="00D57B7A" w:rsidDel="00511B49">
                <w:rPr>
                  <w:sz w:val="26"/>
                  <w:rtl/>
                </w:rPr>
                <w:delText xml:space="preserve"> </w:delText>
              </w:r>
              <w:r w:rsidRPr="00D57B7A" w:rsidDel="00511B49">
                <w:rPr>
                  <w:rFonts w:hint="eastAsia"/>
                  <w:sz w:val="26"/>
                  <w:rtl/>
                </w:rPr>
                <w:delText>והחלקה</w:delText>
              </w:r>
              <w:r w:rsidRPr="00D57B7A" w:rsidDel="00511B49">
                <w:rPr>
                  <w:sz w:val="26"/>
                  <w:rtl/>
                </w:rPr>
                <w:delText xml:space="preserve"> </w:delText>
              </w:r>
              <w:r w:rsidRPr="00D57B7A" w:rsidDel="00511B49">
                <w:rPr>
                  <w:rFonts w:hint="eastAsia"/>
                  <w:sz w:val="26"/>
                  <w:rtl/>
                </w:rPr>
                <w:delText>שלה</w:delText>
              </w:r>
              <w:r w:rsidRPr="00D57B7A" w:rsidDel="00511B49">
                <w:rPr>
                  <w:sz w:val="26"/>
                  <w:rtl/>
                </w:rPr>
                <w:delText xml:space="preserve"> </w:delText>
              </w:r>
              <w:r w:rsidRPr="00D57B7A" w:rsidDel="00511B49">
                <w:rPr>
                  <w:rFonts w:hint="eastAsia"/>
                  <w:sz w:val="26"/>
                  <w:rtl/>
                </w:rPr>
                <w:delText>ככל</w:delText>
              </w:r>
              <w:r w:rsidRPr="00D57B7A" w:rsidDel="00511B49">
                <w:rPr>
                  <w:sz w:val="26"/>
                  <w:rtl/>
                </w:rPr>
                <w:delText xml:space="preserve"> </w:delText>
              </w:r>
              <w:r w:rsidRPr="00D57B7A" w:rsidDel="00511B49">
                <w:rPr>
                  <w:rFonts w:hint="eastAsia"/>
                  <w:sz w:val="26"/>
                  <w:rtl/>
                </w:rPr>
                <w:delText>שהיא</w:delText>
              </w:r>
              <w:r w:rsidRPr="00D57B7A" w:rsidDel="00511B49">
                <w:rPr>
                  <w:sz w:val="26"/>
                  <w:rtl/>
                </w:rPr>
                <w:delText xml:space="preserve"> </w:delText>
              </w:r>
              <w:r w:rsidRPr="00D57B7A" w:rsidDel="00511B49">
                <w:rPr>
                  <w:rFonts w:hint="eastAsia"/>
                  <w:sz w:val="26"/>
                  <w:rtl/>
                </w:rPr>
                <w:delText>רשומה</w:delText>
              </w:r>
              <w:r w:rsidRPr="00D57B7A" w:rsidDel="00511B49">
                <w:rPr>
                  <w:sz w:val="26"/>
                  <w:rtl/>
                </w:rPr>
                <w:delText xml:space="preserve"> </w:delText>
              </w:r>
              <w:r w:rsidRPr="00D57B7A" w:rsidDel="00511B49">
                <w:rPr>
                  <w:rFonts w:hint="eastAsia"/>
                  <w:sz w:val="26"/>
                  <w:rtl/>
                </w:rPr>
                <w:delText>בפנקסי</w:delText>
              </w:r>
              <w:r w:rsidRPr="00D57B7A" w:rsidDel="00511B49">
                <w:rPr>
                  <w:sz w:val="26"/>
                  <w:rtl/>
                </w:rPr>
                <w:delText xml:space="preserve"> </w:delText>
              </w:r>
              <w:r w:rsidRPr="00D57B7A" w:rsidDel="00511B49">
                <w:rPr>
                  <w:rFonts w:hint="eastAsia"/>
                  <w:sz w:val="26"/>
                  <w:rtl/>
                </w:rPr>
                <w:delText>המקרקעין</w:delText>
              </w:r>
              <w:r w:rsidRPr="00D57B7A" w:rsidDel="00511B49">
                <w:rPr>
                  <w:sz w:val="26"/>
                  <w:rtl/>
                </w:rPr>
                <w:delText xml:space="preserve">; </w:delText>
              </w:r>
            </w:del>
          </w:p>
        </w:tc>
      </w:tr>
      <w:tr w:rsidR="000D2EC7" w:rsidRPr="00D57B7A" w:rsidDel="00511B49" w:rsidTr="00D455EB">
        <w:trPr>
          <w:cantSplit/>
          <w:del w:id="183" w:author="אלעזר שטרן - הלשכה המשפטית" w:date="2017-06-11T14:36:00Z"/>
        </w:trPr>
        <w:tc>
          <w:tcPr>
            <w:tcW w:w="1869" w:type="dxa"/>
            <w:tcMar>
              <w:top w:w="91" w:type="dxa"/>
              <w:left w:w="0" w:type="dxa"/>
              <w:bottom w:w="91" w:type="dxa"/>
              <w:right w:w="0" w:type="dxa"/>
            </w:tcMar>
          </w:tcPr>
          <w:p w:rsidR="000D2EC7" w:rsidRPr="00D57B7A" w:rsidDel="00511B49" w:rsidRDefault="000D2EC7" w:rsidP="000D2EC7">
            <w:pPr>
              <w:pStyle w:val="TableSideHeading"/>
              <w:rPr>
                <w:del w:id="184"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85"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86"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87"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88"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89" w:author="אלעזר שטרן - הלשכה המשפטית" w:date="2017-06-11T14:36:00Z"/>
                <w:sz w:val="26"/>
                <w:rtl/>
              </w:rPr>
            </w:pPr>
          </w:p>
        </w:tc>
        <w:tc>
          <w:tcPr>
            <w:tcW w:w="4649" w:type="dxa"/>
            <w:gridSpan w:val="3"/>
            <w:tcMar>
              <w:top w:w="91" w:type="dxa"/>
              <w:left w:w="0" w:type="dxa"/>
              <w:bottom w:w="91" w:type="dxa"/>
              <w:right w:w="0" w:type="dxa"/>
            </w:tcMar>
          </w:tcPr>
          <w:p w:rsidR="000D2EC7" w:rsidRPr="00D57B7A" w:rsidDel="00511B49" w:rsidRDefault="000D2EC7" w:rsidP="000D2EC7">
            <w:pPr>
              <w:pStyle w:val="TableBlock"/>
              <w:rPr>
                <w:del w:id="190" w:author="אלעזר שטרן - הלשכה המשפטית" w:date="2017-06-11T14:36:00Z"/>
                <w:sz w:val="26"/>
                <w:rtl/>
              </w:rPr>
            </w:pPr>
            <w:del w:id="191" w:author="אלעזר שטרן - הלשכה המשפטית" w:date="2017-06-11T14:36:00Z">
              <w:r w:rsidRPr="00D57B7A" w:rsidDel="00511B49">
                <w:rPr>
                  <w:sz w:val="26"/>
                  <w:rtl/>
                </w:rPr>
                <w:delText>(2)</w:delText>
              </w:r>
              <w:r w:rsidRPr="00D57B7A" w:rsidDel="00511B49">
                <w:rPr>
                  <w:sz w:val="26"/>
                  <w:rtl/>
                </w:rPr>
                <w:tab/>
              </w:r>
              <w:r w:rsidRPr="00D57B7A" w:rsidDel="00511B49">
                <w:rPr>
                  <w:rFonts w:hint="eastAsia"/>
                  <w:sz w:val="26"/>
                  <w:rtl/>
                </w:rPr>
                <w:delText>שמות</w:delText>
              </w:r>
              <w:r w:rsidRPr="00D57B7A" w:rsidDel="00511B49">
                <w:rPr>
                  <w:sz w:val="26"/>
                  <w:rtl/>
                </w:rPr>
                <w:delText xml:space="preserve"> </w:delText>
              </w:r>
              <w:r w:rsidRPr="00D57B7A" w:rsidDel="00511B49">
                <w:rPr>
                  <w:rFonts w:hint="eastAsia"/>
                  <w:sz w:val="26"/>
                  <w:rtl/>
                </w:rPr>
                <w:delText>הצדדים</w:delText>
              </w:r>
              <w:r w:rsidRPr="00D57B7A" w:rsidDel="00511B49">
                <w:rPr>
                  <w:sz w:val="26"/>
                  <w:rtl/>
                </w:rPr>
                <w:delText xml:space="preserve"> </w:delText>
              </w:r>
              <w:r w:rsidRPr="00D57B7A" w:rsidDel="00511B49">
                <w:rPr>
                  <w:rFonts w:hint="eastAsia"/>
                  <w:sz w:val="26"/>
                  <w:rtl/>
                </w:rPr>
                <w:delText>לחוזה</w:delText>
              </w:r>
              <w:r w:rsidRPr="00D57B7A" w:rsidDel="00511B49">
                <w:rPr>
                  <w:sz w:val="26"/>
                  <w:rtl/>
                </w:rPr>
                <w:delText xml:space="preserve">, </w:delText>
              </w:r>
              <w:r w:rsidRPr="00D57B7A" w:rsidDel="00511B49">
                <w:rPr>
                  <w:rFonts w:hint="eastAsia"/>
                  <w:sz w:val="26"/>
                  <w:rtl/>
                </w:rPr>
                <w:delText>מספר</w:delText>
              </w:r>
              <w:r w:rsidRPr="00D57B7A" w:rsidDel="00511B49">
                <w:rPr>
                  <w:sz w:val="26"/>
                  <w:rtl/>
                </w:rPr>
                <w:delText xml:space="preserve"> </w:delText>
              </w:r>
              <w:r w:rsidRPr="00D57B7A" w:rsidDel="00511B49">
                <w:rPr>
                  <w:rFonts w:hint="eastAsia"/>
                  <w:sz w:val="26"/>
                  <w:rtl/>
                </w:rPr>
                <w:delText>תעודת</w:delText>
              </w:r>
              <w:r w:rsidRPr="00D57B7A" w:rsidDel="00511B49">
                <w:rPr>
                  <w:sz w:val="26"/>
                  <w:rtl/>
                </w:rPr>
                <w:delText xml:space="preserve"> </w:delText>
              </w:r>
              <w:r w:rsidRPr="00D57B7A" w:rsidDel="00511B49">
                <w:rPr>
                  <w:rFonts w:hint="eastAsia"/>
                  <w:sz w:val="26"/>
                  <w:rtl/>
                </w:rPr>
                <w:delText>זהות</w:delText>
              </w:r>
              <w:r w:rsidRPr="00D57B7A" w:rsidDel="00511B49">
                <w:rPr>
                  <w:sz w:val="26"/>
                  <w:rtl/>
                </w:rPr>
                <w:delText xml:space="preserve"> </w:delText>
              </w:r>
              <w:r w:rsidRPr="00D57B7A" w:rsidDel="00511B49">
                <w:rPr>
                  <w:rFonts w:hint="eastAsia"/>
                  <w:sz w:val="26"/>
                  <w:rtl/>
                </w:rPr>
                <w:delText>שלהם</w:delText>
              </w:r>
              <w:r w:rsidRPr="00D57B7A" w:rsidDel="00511B49">
                <w:rPr>
                  <w:sz w:val="26"/>
                  <w:rtl/>
                </w:rPr>
                <w:delText xml:space="preserve"> </w:delText>
              </w:r>
              <w:r w:rsidRPr="00D57B7A" w:rsidDel="00511B49">
                <w:rPr>
                  <w:rFonts w:hint="eastAsia"/>
                  <w:sz w:val="26"/>
                  <w:rtl/>
                </w:rPr>
                <w:delText>ומענם</w:delText>
              </w:r>
              <w:r w:rsidRPr="00D57B7A" w:rsidDel="00511B49">
                <w:rPr>
                  <w:sz w:val="26"/>
                  <w:rtl/>
                </w:rPr>
                <w:delText>;</w:delText>
              </w:r>
            </w:del>
          </w:p>
        </w:tc>
      </w:tr>
      <w:tr w:rsidR="000D2EC7" w:rsidRPr="00D57B7A" w:rsidDel="00511B49" w:rsidTr="00D455EB">
        <w:trPr>
          <w:cantSplit/>
          <w:del w:id="192" w:author="אלעזר שטרן - הלשכה המשפטית" w:date="2017-06-11T14:36:00Z"/>
        </w:trPr>
        <w:tc>
          <w:tcPr>
            <w:tcW w:w="1869" w:type="dxa"/>
            <w:tcMar>
              <w:top w:w="91" w:type="dxa"/>
              <w:left w:w="0" w:type="dxa"/>
              <w:bottom w:w="91" w:type="dxa"/>
              <w:right w:w="0" w:type="dxa"/>
            </w:tcMar>
          </w:tcPr>
          <w:p w:rsidR="000D2EC7" w:rsidRPr="00E33403" w:rsidDel="00511B49" w:rsidRDefault="000D2EC7" w:rsidP="000D2EC7">
            <w:pPr>
              <w:pStyle w:val="TableSideHeading"/>
              <w:rPr>
                <w:del w:id="193"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94"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95"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96"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97"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98" w:author="אלעזר שטרן - הלשכה המשפטית" w:date="2017-06-11T14:36:00Z"/>
                <w:sz w:val="26"/>
                <w:rtl/>
              </w:rPr>
            </w:pPr>
          </w:p>
        </w:tc>
        <w:tc>
          <w:tcPr>
            <w:tcW w:w="4649" w:type="dxa"/>
            <w:gridSpan w:val="3"/>
            <w:tcMar>
              <w:top w:w="91" w:type="dxa"/>
              <w:left w:w="0" w:type="dxa"/>
              <w:bottom w:w="91" w:type="dxa"/>
              <w:right w:w="0" w:type="dxa"/>
            </w:tcMar>
          </w:tcPr>
          <w:p w:rsidR="000D2EC7" w:rsidRPr="00D57B7A" w:rsidDel="00511B49" w:rsidRDefault="000D2EC7" w:rsidP="000D2EC7">
            <w:pPr>
              <w:pStyle w:val="TableBlock"/>
              <w:rPr>
                <w:del w:id="199" w:author="אלעזר שטרן - הלשכה המשפטית" w:date="2017-06-11T14:36:00Z"/>
                <w:sz w:val="26"/>
                <w:rtl/>
              </w:rPr>
            </w:pPr>
            <w:del w:id="200" w:author="אלעזר שטרן - הלשכה המשפטית" w:date="2017-06-11T14:36:00Z">
              <w:r w:rsidRPr="00D57B7A" w:rsidDel="00511B49">
                <w:rPr>
                  <w:sz w:val="26"/>
                  <w:rtl/>
                </w:rPr>
                <w:delText>(3)</w:delText>
              </w:r>
              <w:r w:rsidRPr="00D57B7A" w:rsidDel="00511B49">
                <w:rPr>
                  <w:sz w:val="26"/>
                  <w:rtl/>
                </w:rPr>
                <w:tab/>
              </w:r>
              <w:r w:rsidRPr="00D57B7A" w:rsidDel="00511B49">
                <w:rPr>
                  <w:rFonts w:hint="eastAsia"/>
                  <w:sz w:val="26"/>
                  <w:rtl/>
                </w:rPr>
                <w:delText>תיאור</w:delText>
              </w:r>
              <w:r w:rsidRPr="00D57B7A" w:rsidDel="00511B49">
                <w:rPr>
                  <w:sz w:val="26"/>
                  <w:rtl/>
                </w:rPr>
                <w:delText xml:space="preserve"> </w:delText>
              </w:r>
              <w:r w:rsidRPr="00D57B7A" w:rsidDel="00511B49">
                <w:rPr>
                  <w:rFonts w:hint="eastAsia"/>
                  <w:sz w:val="26"/>
                  <w:rtl/>
                </w:rPr>
                <w:delText>הדירה</w:delText>
              </w:r>
              <w:r w:rsidRPr="00D57B7A" w:rsidDel="00511B49">
                <w:rPr>
                  <w:sz w:val="26"/>
                  <w:rtl/>
                </w:rPr>
                <w:delText xml:space="preserve"> </w:delText>
              </w:r>
              <w:r w:rsidRPr="00D57B7A" w:rsidDel="00511B49">
                <w:rPr>
                  <w:rFonts w:hint="eastAsia"/>
                  <w:sz w:val="26"/>
                  <w:rtl/>
                </w:rPr>
                <w:delText>המושכרת</w:delText>
              </w:r>
              <w:r w:rsidRPr="00D57B7A" w:rsidDel="00511B49">
                <w:rPr>
                  <w:sz w:val="26"/>
                  <w:rtl/>
                </w:rPr>
                <w:delText xml:space="preserve">, </w:delText>
              </w:r>
              <w:r w:rsidRPr="00D57B7A" w:rsidDel="00511B49">
                <w:rPr>
                  <w:rFonts w:hint="eastAsia"/>
                  <w:sz w:val="26"/>
                  <w:rtl/>
                </w:rPr>
                <w:delText>הריהוט</w:delText>
              </w:r>
              <w:r w:rsidRPr="00D57B7A" w:rsidDel="00511B49">
                <w:rPr>
                  <w:sz w:val="26"/>
                  <w:rtl/>
                </w:rPr>
                <w:delText xml:space="preserve"> </w:delText>
              </w:r>
              <w:r w:rsidRPr="00D57B7A" w:rsidDel="00511B49">
                <w:rPr>
                  <w:rFonts w:hint="eastAsia"/>
                  <w:sz w:val="26"/>
                  <w:rtl/>
                </w:rPr>
                <w:delText>והאבזרים</w:delText>
              </w:r>
              <w:r w:rsidRPr="00D57B7A" w:rsidDel="00511B49">
                <w:rPr>
                  <w:sz w:val="26"/>
                  <w:rtl/>
                </w:rPr>
                <w:delText xml:space="preserve"> </w:delText>
              </w:r>
              <w:r w:rsidRPr="00D57B7A" w:rsidDel="00511B49">
                <w:rPr>
                  <w:rFonts w:hint="eastAsia"/>
                  <w:sz w:val="26"/>
                  <w:rtl/>
                </w:rPr>
                <w:delText>שבה</w:delText>
              </w:r>
              <w:r w:rsidRPr="00D57B7A" w:rsidDel="00511B49">
                <w:rPr>
                  <w:sz w:val="26"/>
                  <w:rtl/>
                </w:rPr>
                <w:delText xml:space="preserve">, </w:delText>
              </w:r>
              <w:r w:rsidRPr="00D57B7A" w:rsidDel="00511B49">
                <w:rPr>
                  <w:rFonts w:hint="eastAsia"/>
                  <w:sz w:val="26"/>
                  <w:rtl/>
                </w:rPr>
                <w:delText>ובכלל</w:delText>
              </w:r>
              <w:r w:rsidRPr="00D57B7A" w:rsidDel="00511B49">
                <w:rPr>
                  <w:sz w:val="26"/>
                  <w:rtl/>
                </w:rPr>
                <w:delText xml:space="preserve"> </w:delText>
              </w:r>
              <w:r w:rsidRPr="00D57B7A" w:rsidDel="00511B49">
                <w:rPr>
                  <w:rFonts w:hint="eastAsia"/>
                  <w:sz w:val="26"/>
                  <w:rtl/>
                </w:rPr>
                <w:delText>זה</w:delText>
              </w:r>
              <w:r w:rsidRPr="00D57B7A" w:rsidDel="00511B49">
                <w:rPr>
                  <w:sz w:val="26"/>
                  <w:rtl/>
                </w:rPr>
                <w:delText xml:space="preserve"> </w:delText>
              </w:r>
              <w:r w:rsidRPr="00D57B7A" w:rsidDel="00511B49">
                <w:rPr>
                  <w:rFonts w:hint="eastAsia"/>
                  <w:sz w:val="26"/>
                  <w:rtl/>
                </w:rPr>
                <w:delText>תיאור</w:delText>
              </w:r>
              <w:r w:rsidRPr="00D57B7A" w:rsidDel="00511B49">
                <w:rPr>
                  <w:sz w:val="26"/>
                  <w:rtl/>
                </w:rPr>
                <w:delText xml:space="preserve"> </w:delText>
              </w:r>
              <w:r w:rsidRPr="00D57B7A" w:rsidDel="00511B49">
                <w:rPr>
                  <w:rFonts w:hint="eastAsia"/>
                  <w:sz w:val="26"/>
                  <w:rtl/>
                </w:rPr>
                <w:delText>חלקי</w:delText>
              </w:r>
              <w:r w:rsidRPr="00D57B7A" w:rsidDel="00511B49">
                <w:rPr>
                  <w:sz w:val="26"/>
                  <w:rtl/>
                </w:rPr>
                <w:delText xml:space="preserve"> </w:delText>
              </w:r>
              <w:r w:rsidRPr="00D57B7A" w:rsidDel="00511B49">
                <w:rPr>
                  <w:rFonts w:hint="eastAsia"/>
                  <w:sz w:val="26"/>
                  <w:rtl/>
                </w:rPr>
                <w:delText>הרכוש</w:delText>
              </w:r>
              <w:r w:rsidRPr="00D57B7A" w:rsidDel="00511B49">
                <w:rPr>
                  <w:sz w:val="26"/>
                  <w:rtl/>
                </w:rPr>
                <w:delText xml:space="preserve"> </w:delText>
              </w:r>
              <w:r w:rsidRPr="00D57B7A" w:rsidDel="00511B49">
                <w:rPr>
                  <w:rFonts w:hint="eastAsia"/>
                  <w:sz w:val="26"/>
                  <w:rtl/>
                </w:rPr>
                <w:delText>המשותף</w:delText>
              </w:r>
              <w:r w:rsidRPr="00D57B7A" w:rsidDel="00511B49">
                <w:rPr>
                  <w:sz w:val="26"/>
                  <w:rtl/>
                </w:rPr>
                <w:delText xml:space="preserve"> </w:delText>
              </w:r>
              <w:r w:rsidRPr="00D57B7A" w:rsidDel="00511B49">
                <w:rPr>
                  <w:rFonts w:hint="eastAsia"/>
                  <w:sz w:val="26"/>
                  <w:rtl/>
                </w:rPr>
                <w:delText>הצמודים</w:delText>
              </w:r>
              <w:r w:rsidRPr="00D57B7A" w:rsidDel="00511B49">
                <w:rPr>
                  <w:sz w:val="26"/>
                  <w:rtl/>
                </w:rPr>
                <w:delText xml:space="preserve"> </w:delText>
              </w:r>
              <w:r w:rsidRPr="00D57B7A" w:rsidDel="00511B49">
                <w:rPr>
                  <w:rFonts w:hint="eastAsia"/>
                  <w:sz w:val="26"/>
                  <w:rtl/>
                </w:rPr>
                <w:delText>לדירה</w:delText>
              </w:r>
              <w:r w:rsidRPr="00D57B7A" w:rsidDel="00511B49">
                <w:rPr>
                  <w:sz w:val="26"/>
                  <w:rtl/>
                </w:rPr>
                <w:delText xml:space="preserve">, </w:delText>
              </w:r>
              <w:r w:rsidRPr="00D57B7A" w:rsidDel="00511B49">
                <w:rPr>
                  <w:rFonts w:hint="eastAsia"/>
                  <w:sz w:val="26"/>
                  <w:rtl/>
                </w:rPr>
                <w:delText>שהושכרו</w:delText>
              </w:r>
              <w:r w:rsidRPr="00D57B7A" w:rsidDel="00511B49">
                <w:rPr>
                  <w:sz w:val="26"/>
                  <w:rtl/>
                </w:rPr>
                <w:delText>;</w:delText>
              </w:r>
            </w:del>
          </w:p>
        </w:tc>
      </w:tr>
      <w:tr w:rsidR="000D2EC7" w:rsidRPr="00D57B7A" w:rsidDel="00511B49" w:rsidTr="00D455EB">
        <w:trPr>
          <w:cantSplit/>
          <w:del w:id="201" w:author="אלעזר שטרן - הלשכה המשפטית" w:date="2017-06-11T14:36:00Z"/>
        </w:trPr>
        <w:tc>
          <w:tcPr>
            <w:tcW w:w="1869" w:type="dxa"/>
            <w:tcMar>
              <w:top w:w="91" w:type="dxa"/>
              <w:left w:w="0" w:type="dxa"/>
              <w:bottom w:w="91" w:type="dxa"/>
              <w:right w:w="0" w:type="dxa"/>
            </w:tcMar>
          </w:tcPr>
          <w:p w:rsidR="000D2EC7" w:rsidRPr="00D57B7A" w:rsidDel="00511B49" w:rsidRDefault="000D2EC7" w:rsidP="000D2EC7">
            <w:pPr>
              <w:pStyle w:val="TableSideHeading"/>
              <w:rPr>
                <w:del w:id="202"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03"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04"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05"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06"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07" w:author="אלעזר שטרן - הלשכה המשפטית" w:date="2017-06-11T14:36:00Z"/>
                <w:sz w:val="26"/>
                <w:rtl/>
              </w:rPr>
            </w:pPr>
          </w:p>
        </w:tc>
        <w:tc>
          <w:tcPr>
            <w:tcW w:w="4649" w:type="dxa"/>
            <w:gridSpan w:val="3"/>
            <w:tcMar>
              <w:top w:w="91" w:type="dxa"/>
              <w:left w:w="0" w:type="dxa"/>
              <w:bottom w:w="91" w:type="dxa"/>
              <w:right w:w="0" w:type="dxa"/>
            </w:tcMar>
          </w:tcPr>
          <w:p w:rsidR="000D2EC7" w:rsidRPr="00D57B7A" w:rsidDel="00511B49" w:rsidRDefault="000D2EC7" w:rsidP="000D2EC7">
            <w:pPr>
              <w:pStyle w:val="TableBlock"/>
              <w:rPr>
                <w:del w:id="208" w:author="אלעזר שטרן - הלשכה המשפטית" w:date="2017-06-11T14:36:00Z"/>
                <w:sz w:val="26"/>
                <w:rtl/>
              </w:rPr>
            </w:pPr>
            <w:del w:id="209" w:author="אלעזר שטרן - הלשכה המשפטית" w:date="2017-06-11T14:36:00Z">
              <w:r w:rsidRPr="00D57B7A" w:rsidDel="00511B49">
                <w:rPr>
                  <w:sz w:val="26"/>
                  <w:rtl/>
                </w:rPr>
                <w:delText>(4)</w:delText>
              </w:r>
              <w:r w:rsidRPr="00D57B7A" w:rsidDel="00511B49">
                <w:rPr>
                  <w:sz w:val="26"/>
                  <w:rtl/>
                </w:rPr>
                <w:tab/>
              </w:r>
              <w:r w:rsidRPr="00D57B7A" w:rsidDel="00511B49">
                <w:rPr>
                  <w:rFonts w:hint="eastAsia"/>
                  <w:sz w:val="26"/>
                  <w:rtl/>
                </w:rPr>
                <w:delText>תקופת</w:delText>
              </w:r>
              <w:r w:rsidRPr="00D57B7A" w:rsidDel="00511B49">
                <w:rPr>
                  <w:sz w:val="26"/>
                  <w:rtl/>
                </w:rPr>
                <w:delText xml:space="preserve"> </w:delText>
              </w:r>
              <w:r w:rsidRPr="00D57B7A" w:rsidDel="00511B49">
                <w:rPr>
                  <w:rFonts w:hint="eastAsia"/>
                  <w:sz w:val="26"/>
                  <w:rtl/>
                </w:rPr>
                <w:delText>השכירות</w:delText>
              </w:r>
              <w:r w:rsidRPr="00D57B7A" w:rsidDel="00511B49">
                <w:rPr>
                  <w:sz w:val="26"/>
                  <w:rtl/>
                </w:rPr>
                <w:delText xml:space="preserve">, </w:delText>
              </w:r>
              <w:r w:rsidRPr="00D57B7A" w:rsidDel="00511B49">
                <w:rPr>
                  <w:rFonts w:hint="eastAsia"/>
                  <w:sz w:val="26"/>
                  <w:rtl/>
                </w:rPr>
                <w:delText>קיומה</w:delText>
              </w:r>
              <w:r w:rsidRPr="00D57B7A" w:rsidDel="00511B49">
                <w:rPr>
                  <w:sz w:val="26"/>
                  <w:rtl/>
                </w:rPr>
                <w:delText xml:space="preserve"> </w:delText>
              </w:r>
              <w:r w:rsidRPr="00D57B7A" w:rsidDel="00511B49">
                <w:rPr>
                  <w:rFonts w:hint="eastAsia"/>
                  <w:sz w:val="26"/>
                  <w:rtl/>
                </w:rPr>
                <w:delText>של</w:delText>
              </w:r>
              <w:r w:rsidRPr="00D57B7A" w:rsidDel="00511B49">
                <w:rPr>
                  <w:sz w:val="26"/>
                  <w:rtl/>
                </w:rPr>
                <w:delText xml:space="preserve"> </w:delText>
              </w:r>
              <w:r w:rsidRPr="00D57B7A" w:rsidDel="00511B49">
                <w:rPr>
                  <w:rFonts w:hint="eastAsia"/>
                  <w:sz w:val="26"/>
                  <w:rtl/>
                </w:rPr>
                <w:delText>ברירה</w:delText>
              </w:r>
              <w:r w:rsidRPr="00D57B7A" w:rsidDel="00511B49">
                <w:rPr>
                  <w:sz w:val="26"/>
                  <w:rtl/>
                </w:rPr>
                <w:delText xml:space="preserve"> </w:delText>
              </w:r>
              <w:r w:rsidRPr="00D57B7A" w:rsidDel="00511B49">
                <w:rPr>
                  <w:rFonts w:hint="eastAsia"/>
                  <w:sz w:val="26"/>
                  <w:rtl/>
                </w:rPr>
                <w:delText>להארכת</w:delText>
              </w:r>
              <w:r w:rsidRPr="00D57B7A" w:rsidDel="00511B49">
                <w:rPr>
                  <w:sz w:val="26"/>
                  <w:rtl/>
                </w:rPr>
                <w:delText xml:space="preserve"> </w:delText>
              </w:r>
              <w:r w:rsidRPr="00D57B7A" w:rsidDel="00511B49">
                <w:rPr>
                  <w:rFonts w:hint="eastAsia"/>
                  <w:sz w:val="26"/>
                  <w:rtl/>
                </w:rPr>
                <w:delText>התקופה</w:delText>
              </w:r>
              <w:r w:rsidRPr="00D57B7A" w:rsidDel="00511B49">
                <w:rPr>
                  <w:sz w:val="26"/>
                  <w:rtl/>
                </w:rPr>
                <w:delText xml:space="preserve"> </w:delText>
              </w:r>
              <w:r w:rsidRPr="00D57B7A" w:rsidDel="00511B49">
                <w:rPr>
                  <w:rFonts w:hint="eastAsia"/>
                  <w:sz w:val="26"/>
                  <w:rtl/>
                </w:rPr>
                <w:delText>ותנאי</w:delText>
              </w:r>
              <w:r w:rsidRPr="00D57B7A" w:rsidDel="00511B49">
                <w:rPr>
                  <w:sz w:val="26"/>
                  <w:rtl/>
                </w:rPr>
                <w:delText xml:space="preserve"> </w:delText>
              </w:r>
              <w:r w:rsidRPr="00D57B7A" w:rsidDel="00511B49">
                <w:rPr>
                  <w:rFonts w:hint="eastAsia"/>
                  <w:sz w:val="26"/>
                  <w:rtl/>
                </w:rPr>
                <w:delText>הברירה</w:delText>
              </w:r>
              <w:r w:rsidRPr="00D57B7A" w:rsidDel="00511B49">
                <w:rPr>
                  <w:sz w:val="26"/>
                  <w:rtl/>
                </w:rPr>
                <w:delText xml:space="preserve"> </w:delText>
              </w:r>
              <w:r w:rsidRPr="00D57B7A" w:rsidDel="00511B49">
                <w:rPr>
                  <w:rFonts w:hint="eastAsia"/>
                  <w:sz w:val="26"/>
                  <w:rtl/>
                </w:rPr>
                <w:delText>כאמור</w:delText>
              </w:r>
              <w:r w:rsidRPr="00D57B7A" w:rsidDel="00511B49">
                <w:rPr>
                  <w:sz w:val="26"/>
                  <w:rtl/>
                </w:rPr>
                <w:delText xml:space="preserve">,  </w:delText>
              </w:r>
              <w:r w:rsidRPr="00D57B7A" w:rsidDel="00511B49">
                <w:rPr>
                  <w:rFonts w:hint="eastAsia"/>
                  <w:sz w:val="26"/>
                  <w:rtl/>
                </w:rPr>
                <w:delText>וקיומה</w:delText>
              </w:r>
              <w:r w:rsidRPr="00D57B7A" w:rsidDel="00511B49">
                <w:rPr>
                  <w:sz w:val="26"/>
                  <w:rtl/>
                </w:rPr>
                <w:delText xml:space="preserve"> </w:delText>
              </w:r>
              <w:r w:rsidRPr="00D57B7A" w:rsidDel="00511B49">
                <w:rPr>
                  <w:rFonts w:hint="eastAsia"/>
                  <w:sz w:val="26"/>
                  <w:rtl/>
                </w:rPr>
                <w:delText>של</w:delText>
              </w:r>
              <w:r w:rsidRPr="00D57B7A" w:rsidDel="00511B49">
                <w:rPr>
                  <w:sz w:val="26"/>
                  <w:rtl/>
                </w:rPr>
                <w:delText xml:space="preserve"> </w:delText>
              </w:r>
              <w:r w:rsidRPr="00D57B7A" w:rsidDel="00511B49">
                <w:rPr>
                  <w:rFonts w:hint="eastAsia"/>
                  <w:sz w:val="26"/>
                  <w:rtl/>
                </w:rPr>
                <w:delText>זכות</w:delText>
              </w:r>
              <w:r w:rsidRPr="00D57B7A" w:rsidDel="00511B49">
                <w:rPr>
                  <w:sz w:val="26"/>
                  <w:rtl/>
                </w:rPr>
                <w:delText xml:space="preserve"> </w:delText>
              </w:r>
              <w:r w:rsidRPr="00D57B7A" w:rsidDel="00511B49">
                <w:rPr>
                  <w:rFonts w:hint="eastAsia"/>
                  <w:sz w:val="26"/>
                  <w:rtl/>
                </w:rPr>
                <w:delText>לביטול</w:delText>
              </w:r>
              <w:r w:rsidRPr="00D57B7A" w:rsidDel="00511B49">
                <w:rPr>
                  <w:sz w:val="26"/>
                  <w:rtl/>
                </w:rPr>
                <w:delText xml:space="preserve"> </w:delText>
              </w:r>
              <w:r w:rsidRPr="00D57B7A" w:rsidDel="00511B49">
                <w:rPr>
                  <w:rFonts w:hint="eastAsia"/>
                  <w:sz w:val="26"/>
                  <w:rtl/>
                </w:rPr>
                <w:delText>החוזה</w:delText>
              </w:r>
              <w:r w:rsidRPr="00D57B7A" w:rsidDel="00511B49">
                <w:rPr>
                  <w:sz w:val="26"/>
                  <w:rtl/>
                </w:rPr>
                <w:delText xml:space="preserve"> </w:delText>
              </w:r>
              <w:r w:rsidRPr="00D57B7A" w:rsidDel="00511B49">
                <w:rPr>
                  <w:rFonts w:hint="eastAsia"/>
                  <w:sz w:val="26"/>
                  <w:rtl/>
                </w:rPr>
                <w:delText>ותנאי</w:delText>
              </w:r>
              <w:r w:rsidRPr="00D57B7A" w:rsidDel="00511B49">
                <w:rPr>
                  <w:sz w:val="26"/>
                  <w:rtl/>
                </w:rPr>
                <w:delText xml:space="preserve"> </w:delText>
              </w:r>
              <w:r w:rsidRPr="00D57B7A" w:rsidDel="00511B49">
                <w:rPr>
                  <w:rFonts w:hint="eastAsia"/>
                  <w:sz w:val="26"/>
                  <w:rtl/>
                </w:rPr>
                <w:delText>הביטול</w:delText>
              </w:r>
              <w:r w:rsidRPr="00D57B7A" w:rsidDel="00511B49">
                <w:rPr>
                  <w:sz w:val="26"/>
                  <w:rtl/>
                </w:rPr>
                <w:delText>;</w:delText>
              </w:r>
            </w:del>
          </w:p>
        </w:tc>
      </w:tr>
      <w:tr w:rsidR="000D2EC7" w:rsidRPr="00D57B7A" w:rsidDel="00511B49" w:rsidTr="00D455EB">
        <w:trPr>
          <w:cantSplit/>
          <w:del w:id="210" w:author="אלעזר שטרן - הלשכה המשפטית" w:date="2017-06-11T14:36:00Z"/>
        </w:trPr>
        <w:tc>
          <w:tcPr>
            <w:tcW w:w="1869" w:type="dxa"/>
            <w:tcMar>
              <w:top w:w="91" w:type="dxa"/>
              <w:left w:w="0" w:type="dxa"/>
              <w:bottom w:w="91" w:type="dxa"/>
              <w:right w:w="0" w:type="dxa"/>
            </w:tcMar>
          </w:tcPr>
          <w:p w:rsidR="000D2EC7" w:rsidRPr="00D57B7A" w:rsidDel="00511B49" w:rsidRDefault="000D2EC7" w:rsidP="000D2EC7">
            <w:pPr>
              <w:pStyle w:val="TableSideHeading"/>
              <w:rPr>
                <w:del w:id="211"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12"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13"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14"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15"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16" w:author="אלעזר שטרן - הלשכה המשפטית" w:date="2017-06-11T14:36:00Z"/>
                <w:sz w:val="26"/>
                <w:rtl/>
              </w:rPr>
            </w:pPr>
          </w:p>
        </w:tc>
        <w:tc>
          <w:tcPr>
            <w:tcW w:w="4649" w:type="dxa"/>
            <w:gridSpan w:val="3"/>
            <w:tcMar>
              <w:top w:w="91" w:type="dxa"/>
              <w:left w:w="0" w:type="dxa"/>
              <w:bottom w:w="91" w:type="dxa"/>
              <w:right w:w="0" w:type="dxa"/>
            </w:tcMar>
          </w:tcPr>
          <w:p w:rsidR="000D2EC7" w:rsidRPr="00D57B7A" w:rsidDel="00511B49" w:rsidRDefault="000D2EC7" w:rsidP="000D2EC7">
            <w:pPr>
              <w:pStyle w:val="TableBlock"/>
              <w:rPr>
                <w:del w:id="217" w:author="אלעזר שטרן - הלשכה המשפטית" w:date="2017-06-11T14:36:00Z"/>
                <w:sz w:val="26"/>
                <w:rtl/>
              </w:rPr>
            </w:pPr>
            <w:del w:id="218" w:author="אלעזר שטרן - הלשכה המשפטית" w:date="2017-06-11T14:36:00Z">
              <w:r w:rsidRPr="00D57B7A" w:rsidDel="00511B49">
                <w:rPr>
                  <w:sz w:val="26"/>
                  <w:rtl/>
                </w:rPr>
                <w:delText>(5)</w:delText>
              </w:r>
              <w:r w:rsidRPr="00D57B7A" w:rsidDel="00511B49">
                <w:rPr>
                  <w:sz w:val="26"/>
                  <w:rtl/>
                </w:rPr>
                <w:tab/>
              </w:r>
              <w:r w:rsidRPr="00D57B7A" w:rsidDel="00511B49">
                <w:rPr>
                  <w:rFonts w:hint="eastAsia"/>
                  <w:sz w:val="26"/>
                  <w:rtl/>
                </w:rPr>
                <w:delText>דמי</w:delText>
              </w:r>
              <w:r w:rsidRPr="00D57B7A" w:rsidDel="00511B49">
                <w:rPr>
                  <w:sz w:val="26"/>
                  <w:rtl/>
                </w:rPr>
                <w:delText xml:space="preserve"> </w:delText>
              </w:r>
              <w:r w:rsidRPr="00D57B7A" w:rsidDel="00511B49">
                <w:rPr>
                  <w:rFonts w:hint="eastAsia"/>
                  <w:sz w:val="26"/>
                  <w:rtl/>
                </w:rPr>
                <w:delText>השכירות</w:delText>
              </w:r>
              <w:r w:rsidRPr="00D57B7A" w:rsidDel="00511B49">
                <w:rPr>
                  <w:sz w:val="26"/>
                  <w:rtl/>
                </w:rPr>
                <w:delText xml:space="preserve">, </w:delText>
              </w:r>
              <w:r w:rsidRPr="00D57B7A" w:rsidDel="00511B49">
                <w:rPr>
                  <w:rFonts w:hint="eastAsia"/>
                  <w:sz w:val="26"/>
                  <w:rtl/>
                </w:rPr>
                <w:delText>מועד</w:delText>
              </w:r>
              <w:r w:rsidRPr="00D57B7A" w:rsidDel="00511B49">
                <w:rPr>
                  <w:sz w:val="26"/>
                  <w:rtl/>
                </w:rPr>
                <w:delText xml:space="preserve"> </w:delText>
              </w:r>
              <w:r w:rsidRPr="00D57B7A" w:rsidDel="00511B49">
                <w:rPr>
                  <w:rFonts w:hint="eastAsia"/>
                  <w:sz w:val="26"/>
                  <w:rtl/>
                </w:rPr>
                <w:delText>תשלומם</w:delText>
              </w:r>
              <w:r w:rsidRPr="00D57B7A" w:rsidDel="00511B49">
                <w:rPr>
                  <w:sz w:val="26"/>
                  <w:rtl/>
                </w:rPr>
                <w:delText xml:space="preserve"> </w:delText>
              </w:r>
              <w:r w:rsidRPr="00D57B7A" w:rsidDel="00511B49">
                <w:rPr>
                  <w:rFonts w:hint="eastAsia"/>
                  <w:sz w:val="26"/>
                  <w:rtl/>
                </w:rPr>
                <w:delText>ואופן</w:delText>
              </w:r>
              <w:r w:rsidRPr="00D57B7A" w:rsidDel="00511B49">
                <w:rPr>
                  <w:sz w:val="26"/>
                  <w:rtl/>
                </w:rPr>
                <w:delText xml:space="preserve"> </w:delText>
              </w:r>
              <w:r w:rsidRPr="00D57B7A" w:rsidDel="00511B49">
                <w:rPr>
                  <w:rFonts w:hint="eastAsia"/>
                  <w:sz w:val="26"/>
                  <w:rtl/>
                </w:rPr>
                <w:delText>התשלום</w:delText>
              </w:r>
              <w:r w:rsidRPr="00D57B7A" w:rsidDel="00511B49">
                <w:rPr>
                  <w:sz w:val="26"/>
                  <w:rtl/>
                </w:rPr>
                <w:delText>;</w:delText>
              </w:r>
            </w:del>
          </w:p>
        </w:tc>
      </w:tr>
      <w:tr w:rsidR="000D2EC7" w:rsidRPr="00D57B7A" w:rsidDel="00511B49" w:rsidTr="00D455EB">
        <w:trPr>
          <w:cantSplit/>
          <w:del w:id="219" w:author="אלעזר שטרן - הלשכה המשפטית" w:date="2017-06-11T14:36:00Z"/>
        </w:trPr>
        <w:tc>
          <w:tcPr>
            <w:tcW w:w="1869" w:type="dxa"/>
            <w:tcMar>
              <w:top w:w="91" w:type="dxa"/>
              <w:left w:w="0" w:type="dxa"/>
              <w:bottom w:w="91" w:type="dxa"/>
              <w:right w:w="0" w:type="dxa"/>
            </w:tcMar>
          </w:tcPr>
          <w:p w:rsidR="000D2EC7" w:rsidRPr="00D57B7A" w:rsidDel="00511B49" w:rsidRDefault="000D2EC7" w:rsidP="000D2EC7">
            <w:pPr>
              <w:pStyle w:val="TableSideHeading"/>
              <w:rPr>
                <w:del w:id="220"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21"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22"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23"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24"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25" w:author="אלעזר שטרן - הלשכה המשפטית" w:date="2017-06-11T14:36:00Z"/>
                <w:sz w:val="26"/>
                <w:rtl/>
              </w:rPr>
            </w:pPr>
          </w:p>
        </w:tc>
        <w:tc>
          <w:tcPr>
            <w:tcW w:w="4649" w:type="dxa"/>
            <w:gridSpan w:val="3"/>
            <w:tcMar>
              <w:top w:w="91" w:type="dxa"/>
              <w:left w:w="0" w:type="dxa"/>
              <w:bottom w:w="91" w:type="dxa"/>
              <w:right w:w="0" w:type="dxa"/>
            </w:tcMar>
          </w:tcPr>
          <w:p w:rsidR="000D2EC7" w:rsidRPr="00D57B7A" w:rsidDel="00511B49" w:rsidRDefault="000D2EC7" w:rsidP="000D2EC7">
            <w:pPr>
              <w:pStyle w:val="TableBlock"/>
              <w:rPr>
                <w:del w:id="226" w:author="אלעזר שטרן - הלשכה המשפטית" w:date="2017-06-11T14:36:00Z"/>
                <w:sz w:val="26"/>
                <w:rtl/>
              </w:rPr>
            </w:pPr>
            <w:del w:id="227" w:author="אלעזר שטרן - הלשכה המשפטית" w:date="2017-06-11T14:36:00Z">
              <w:r w:rsidRPr="00D57B7A" w:rsidDel="00511B49">
                <w:rPr>
                  <w:sz w:val="26"/>
                  <w:rtl/>
                </w:rPr>
                <w:delText>(6)</w:delText>
              </w:r>
              <w:r w:rsidRPr="00D57B7A" w:rsidDel="00511B49">
                <w:rPr>
                  <w:sz w:val="26"/>
                  <w:rtl/>
                </w:rPr>
                <w:tab/>
              </w:r>
              <w:r w:rsidRPr="00D57B7A" w:rsidDel="00511B49">
                <w:rPr>
                  <w:rFonts w:hint="eastAsia"/>
                  <w:sz w:val="26"/>
                  <w:rtl/>
                </w:rPr>
                <w:delText>תשלומים</w:delText>
              </w:r>
              <w:r w:rsidRPr="00D57B7A" w:rsidDel="00511B49">
                <w:rPr>
                  <w:sz w:val="26"/>
                  <w:rtl/>
                </w:rPr>
                <w:delText xml:space="preserve"> </w:delText>
              </w:r>
              <w:r w:rsidRPr="00D57B7A" w:rsidDel="00511B49">
                <w:rPr>
                  <w:rFonts w:hint="eastAsia"/>
                  <w:sz w:val="26"/>
                  <w:rtl/>
                </w:rPr>
                <w:delText>נוספים</w:delText>
              </w:r>
              <w:r w:rsidRPr="00D57B7A" w:rsidDel="00511B49">
                <w:rPr>
                  <w:sz w:val="26"/>
                  <w:rtl/>
                </w:rPr>
                <w:delText xml:space="preserve"> </w:delText>
              </w:r>
              <w:r w:rsidRPr="00D57B7A" w:rsidDel="00511B49">
                <w:rPr>
                  <w:rFonts w:hint="eastAsia"/>
                  <w:sz w:val="26"/>
                  <w:rtl/>
                </w:rPr>
                <w:delText>החלים</w:delText>
              </w:r>
              <w:r w:rsidRPr="00D57B7A" w:rsidDel="00511B49">
                <w:rPr>
                  <w:sz w:val="26"/>
                  <w:rtl/>
                </w:rPr>
                <w:delText xml:space="preserve"> </w:delText>
              </w:r>
              <w:r w:rsidRPr="00D57B7A" w:rsidDel="00511B49">
                <w:rPr>
                  <w:rFonts w:hint="eastAsia"/>
                  <w:sz w:val="26"/>
                  <w:rtl/>
                </w:rPr>
                <w:delText>על</w:delText>
              </w:r>
              <w:r w:rsidRPr="00D57B7A" w:rsidDel="00511B49">
                <w:rPr>
                  <w:sz w:val="26"/>
                  <w:rtl/>
                </w:rPr>
                <w:delText xml:space="preserve"> </w:delText>
              </w:r>
              <w:r w:rsidRPr="00D57B7A" w:rsidDel="00511B49">
                <w:rPr>
                  <w:rFonts w:hint="eastAsia"/>
                  <w:sz w:val="26"/>
                  <w:rtl/>
                </w:rPr>
                <w:delText>השוכר</w:delText>
              </w:r>
              <w:r w:rsidRPr="00D57B7A" w:rsidDel="00511B49">
                <w:rPr>
                  <w:sz w:val="26"/>
                  <w:rtl/>
                </w:rPr>
                <w:delText xml:space="preserve"> </w:delText>
              </w:r>
              <w:r w:rsidRPr="00D57B7A" w:rsidDel="00511B49">
                <w:rPr>
                  <w:rFonts w:hint="eastAsia"/>
                  <w:sz w:val="26"/>
                  <w:rtl/>
                </w:rPr>
                <w:delText>שאינם</w:delText>
              </w:r>
              <w:r w:rsidRPr="00D57B7A" w:rsidDel="00511B49">
                <w:rPr>
                  <w:sz w:val="26"/>
                  <w:rtl/>
                </w:rPr>
                <w:delText xml:space="preserve"> </w:delText>
              </w:r>
              <w:r w:rsidRPr="00D57B7A" w:rsidDel="00511B49">
                <w:rPr>
                  <w:rFonts w:hint="eastAsia"/>
                  <w:sz w:val="26"/>
                  <w:rtl/>
                </w:rPr>
                <w:delText>דמי</w:delText>
              </w:r>
              <w:r w:rsidRPr="00D57B7A" w:rsidDel="00511B49">
                <w:rPr>
                  <w:sz w:val="26"/>
                  <w:rtl/>
                </w:rPr>
                <w:delText xml:space="preserve"> </w:delText>
              </w:r>
              <w:r w:rsidRPr="00D57B7A" w:rsidDel="00511B49">
                <w:rPr>
                  <w:rFonts w:hint="eastAsia"/>
                  <w:sz w:val="26"/>
                  <w:rtl/>
                </w:rPr>
                <w:delText>שכירות</w:delText>
              </w:r>
              <w:r w:rsidRPr="00D57B7A" w:rsidDel="00511B49">
                <w:rPr>
                  <w:sz w:val="26"/>
                  <w:rtl/>
                </w:rPr>
                <w:delText xml:space="preserve">, </w:delText>
              </w:r>
              <w:r w:rsidRPr="00D57B7A" w:rsidDel="00511B49">
                <w:rPr>
                  <w:rFonts w:hint="eastAsia"/>
                  <w:sz w:val="26"/>
                  <w:rtl/>
                </w:rPr>
                <w:delText>אם</w:delText>
              </w:r>
              <w:r w:rsidRPr="00D57B7A" w:rsidDel="00511B49">
                <w:rPr>
                  <w:sz w:val="26"/>
                  <w:rtl/>
                </w:rPr>
                <w:delText xml:space="preserve"> </w:delText>
              </w:r>
              <w:r w:rsidRPr="00D57B7A" w:rsidDel="00511B49">
                <w:rPr>
                  <w:rFonts w:hint="eastAsia"/>
                  <w:sz w:val="26"/>
                  <w:rtl/>
                </w:rPr>
                <w:delText>ישנם</w:delText>
              </w:r>
              <w:r w:rsidRPr="00D57B7A" w:rsidDel="00511B49">
                <w:rPr>
                  <w:sz w:val="26"/>
                  <w:rtl/>
                </w:rPr>
                <w:delText xml:space="preserve">, </w:delText>
              </w:r>
              <w:r w:rsidRPr="00D57B7A" w:rsidDel="00511B49">
                <w:rPr>
                  <w:rFonts w:hint="eastAsia"/>
                  <w:sz w:val="26"/>
                  <w:rtl/>
                </w:rPr>
                <w:delText>וגובהם</w:delText>
              </w:r>
              <w:r w:rsidRPr="00D57B7A" w:rsidDel="00511B49">
                <w:rPr>
                  <w:sz w:val="26"/>
                  <w:rtl/>
                </w:rPr>
                <w:delText xml:space="preserve">; </w:delText>
              </w:r>
            </w:del>
          </w:p>
        </w:tc>
      </w:tr>
      <w:tr w:rsidR="000D2EC7" w:rsidRPr="00D57B7A" w:rsidDel="00511B49" w:rsidTr="00D455EB">
        <w:trPr>
          <w:cantSplit/>
          <w:del w:id="228" w:author="אלעזר שטרן - הלשכה המשפטית" w:date="2017-06-11T14:36:00Z"/>
        </w:trPr>
        <w:tc>
          <w:tcPr>
            <w:tcW w:w="1869" w:type="dxa"/>
            <w:tcMar>
              <w:top w:w="91" w:type="dxa"/>
              <w:left w:w="0" w:type="dxa"/>
              <w:bottom w:w="91" w:type="dxa"/>
              <w:right w:w="0" w:type="dxa"/>
            </w:tcMar>
          </w:tcPr>
          <w:p w:rsidR="000D2EC7" w:rsidRPr="00D57B7A" w:rsidDel="00511B49" w:rsidRDefault="000D2EC7" w:rsidP="000D2EC7">
            <w:pPr>
              <w:pStyle w:val="TableSideHeading"/>
              <w:rPr>
                <w:del w:id="229"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30"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31"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32"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33"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34" w:author="אלעזר שטרן - הלשכה המשפטית" w:date="2017-06-11T14:36:00Z"/>
                <w:sz w:val="26"/>
                <w:rtl/>
              </w:rPr>
            </w:pPr>
          </w:p>
        </w:tc>
        <w:tc>
          <w:tcPr>
            <w:tcW w:w="4649" w:type="dxa"/>
            <w:gridSpan w:val="3"/>
            <w:tcMar>
              <w:top w:w="91" w:type="dxa"/>
              <w:left w:w="0" w:type="dxa"/>
              <w:bottom w:w="91" w:type="dxa"/>
              <w:right w:w="0" w:type="dxa"/>
            </w:tcMar>
          </w:tcPr>
          <w:p w:rsidR="000D2EC7" w:rsidRPr="00D57B7A" w:rsidDel="00511B49" w:rsidRDefault="000D2EC7" w:rsidP="000D2EC7">
            <w:pPr>
              <w:pStyle w:val="TableBlock"/>
              <w:rPr>
                <w:del w:id="235" w:author="אלעזר שטרן - הלשכה המשפטית" w:date="2017-06-11T14:36:00Z"/>
                <w:sz w:val="26"/>
                <w:rtl/>
              </w:rPr>
            </w:pPr>
            <w:del w:id="236" w:author="אלעזר שטרן - הלשכה המשפטית" w:date="2017-06-11T14:36:00Z">
              <w:r w:rsidRPr="00D57B7A" w:rsidDel="00511B49">
                <w:rPr>
                  <w:sz w:val="26"/>
                  <w:rtl/>
                </w:rPr>
                <w:delText>(7)</w:delText>
              </w:r>
              <w:r w:rsidRPr="00D57B7A" w:rsidDel="00511B49">
                <w:rPr>
                  <w:sz w:val="26"/>
                  <w:rtl/>
                </w:rPr>
                <w:tab/>
              </w:r>
              <w:r w:rsidRPr="00D57B7A" w:rsidDel="00511B49">
                <w:rPr>
                  <w:rFonts w:hint="eastAsia"/>
                  <w:sz w:val="26"/>
                  <w:rtl/>
                </w:rPr>
                <w:delText>פגם</w:delText>
              </w:r>
              <w:r w:rsidRPr="00D57B7A" w:rsidDel="00511B49">
                <w:rPr>
                  <w:sz w:val="26"/>
                  <w:rtl/>
                </w:rPr>
                <w:delText xml:space="preserve">, </w:delText>
              </w:r>
              <w:r w:rsidRPr="00D57B7A" w:rsidDel="00511B49">
                <w:rPr>
                  <w:rFonts w:hint="eastAsia"/>
                  <w:sz w:val="26"/>
                  <w:rtl/>
                </w:rPr>
                <w:delText>או</w:delText>
              </w:r>
              <w:r w:rsidRPr="00D57B7A" w:rsidDel="00511B49">
                <w:rPr>
                  <w:sz w:val="26"/>
                  <w:rtl/>
                </w:rPr>
                <w:delText xml:space="preserve"> </w:delText>
              </w:r>
              <w:r w:rsidRPr="00D57B7A" w:rsidDel="00511B49">
                <w:rPr>
                  <w:rFonts w:hint="eastAsia"/>
                  <w:sz w:val="26"/>
                  <w:rtl/>
                </w:rPr>
                <w:delText>ליקוי</w:delText>
              </w:r>
              <w:r w:rsidRPr="00D57B7A" w:rsidDel="00511B49">
                <w:rPr>
                  <w:sz w:val="26"/>
                  <w:rtl/>
                </w:rPr>
                <w:delText xml:space="preserve"> </w:delText>
              </w:r>
              <w:r w:rsidRPr="00D57B7A" w:rsidDel="00511B49">
                <w:rPr>
                  <w:rFonts w:hint="eastAsia"/>
                  <w:sz w:val="26"/>
                  <w:rtl/>
                </w:rPr>
                <w:delText>אחר</w:delText>
              </w:r>
              <w:r w:rsidRPr="00D57B7A" w:rsidDel="00511B49">
                <w:rPr>
                  <w:sz w:val="26"/>
                  <w:rtl/>
                </w:rPr>
                <w:delText xml:space="preserve"> </w:delText>
              </w:r>
              <w:r w:rsidRPr="00D57B7A" w:rsidDel="00511B49">
                <w:rPr>
                  <w:rFonts w:hint="eastAsia"/>
                  <w:sz w:val="26"/>
                  <w:rtl/>
                </w:rPr>
                <w:delText>בדירה</w:delText>
              </w:r>
              <w:r w:rsidRPr="00D57B7A" w:rsidDel="00511B49">
                <w:rPr>
                  <w:sz w:val="26"/>
                  <w:rtl/>
                </w:rPr>
                <w:delText xml:space="preserve"> </w:delText>
              </w:r>
              <w:r w:rsidRPr="00D57B7A" w:rsidDel="00511B49">
                <w:rPr>
                  <w:rFonts w:hint="eastAsia"/>
                  <w:sz w:val="26"/>
                  <w:rtl/>
                </w:rPr>
                <w:delText>המושכרת</w:delText>
              </w:r>
              <w:r w:rsidRPr="00D57B7A" w:rsidDel="00511B49">
                <w:rPr>
                  <w:sz w:val="26"/>
                  <w:rtl/>
                </w:rPr>
                <w:delText xml:space="preserve"> </w:delText>
              </w:r>
              <w:r w:rsidRPr="00D57B7A" w:rsidDel="00511B49">
                <w:rPr>
                  <w:rFonts w:hint="eastAsia"/>
                  <w:sz w:val="26"/>
                  <w:rtl/>
                </w:rPr>
                <w:delText>שאינו</w:delText>
              </w:r>
              <w:r w:rsidRPr="00D57B7A" w:rsidDel="00511B49">
                <w:rPr>
                  <w:sz w:val="26"/>
                  <w:rtl/>
                </w:rPr>
                <w:delText xml:space="preserve"> </w:delText>
              </w:r>
              <w:r w:rsidRPr="00D57B7A" w:rsidDel="00511B49">
                <w:rPr>
                  <w:rFonts w:hint="eastAsia"/>
                  <w:sz w:val="26"/>
                  <w:rtl/>
                </w:rPr>
                <w:delText>קל</w:delText>
              </w:r>
              <w:r w:rsidRPr="00D57B7A" w:rsidDel="00511B49">
                <w:rPr>
                  <w:sz w:val="26"/>
                  <w:rtl/>
                </w:rPr>
                <w:delText xml:space="preserve"> </w:delText>
              </w:r>
              <w:r w:rsidRPr="00D57B7A" w:rsidDel="00511B49">
                <w:rPr>
                  <w:rFonts w:hint="eastAsia"/>
                  <w:sz w:val="26"/>
                  <w:rtl/>
                </w:rPr>
                <w:delText>ערך</w:delText>
              </w:r>
              <w:r w:rsidRPr="00D57B7A" w:rsidDel="00511B49">
                <w:rPr>
                  <w:sz w:val="26"/>
                  <w:rtl/>
                </w:rPr>
                <w:delText xml:space="preserve">, </w:delText>
              </w:r>
              <w:r w:rsidRPr="00D57B7A" w:rsidDel="00511B49">
                <w:rPr>
                  <w:rFonts w:hint="eastAsia"/>
                  <w:sz w:val="26"/>
                  <w:rtl/>
                </w:rPr>
                <w:delText>הידוע</w:delText>
              </w:r>
              <w:r w:rsidRPr="00D57B7A" w:rsidDel="00511B49">
                <w:rPr>
                  <w:sz w:val="26"/>
                  <w:rtl/>
                </w:rPr>
                <w:delText xml:space="preserve"> </w:delText>
              </w:r>
              <w:r w:rsidRPr="00D57B7A" w:rsidDel="00511B49">
                <w:rPr>
                  <w:rFonts w:hint="eastAsia"/>
                  <w:sz w:val="26"/>
                  <w:rtl/>
                </w:rPr>
                <w:delText>למשכיר</w:delText>
              </w:r>
              <w:r w:rsidRPr="00D57B7A" w:rsidDel="00511B49">
                <w:rPr>
                  <w:sz w:val="26"/>
                  <w:rtl/>
                </w:rPr>
                <w:delText xml:space="preserve"> </w:delText>
              </w:r>
              <w:r w:rsidRPr="00D57B7A" w:rsidDel="00511B49">
                <w:rPr>
                  <w:rFonts w:hint="eastAsia"/>
                  <w:sz w:val="26"/>
                  <w:rtl/>
                </w:rPr>
                <w:delText>בעת</w:delText>
              </w:r>
              <w:r w:rsidRPr="00D57B7A" w:rsidDel="00511B49">
                <w:rPr>
                  <w:sz w:val="26"/>
                  <w:rtl/>
                </w:rPr>
                <w:delText xml:space="preserve"> </w:delText>
              </w:r>
              <w:r w:rsidRPr="00D57B7A" w:rsidDel="00511B49">
                <w:rPr>
                  <w:rFonts w:hint="eastAsia"/>
                  <w:sz w:val="26"/>
                  <w:rtl/>
                </w:rPr>
                <w:delText>כריתת</w:delText>
              </w:r>
              <w:r w:rsidRPr="00D57B7A" w:rsidDel="00511B49">
                <w:rPr>
                  <w:sz w:val="26"/>
                  <w:rtl/>
                </w:rPr>
                <w:delText xml:space="preserve"> </w:delText>
              </w:r>
              <w:r w:rsidRPr="00D57B7A" w:rsidDel="00511B49">
                <w:rPr>
                  <w:rFonts w:hint="eastAsia"/>
                  <w:sz w:val="26"/>
                  <w:rtl/>
                </w:rPr>
                <w:delText>החוזה</w:delText>
              </w:r>
              <w:r w:rsidRPr="00D57B7A" w:rsidDel="00511B49">
                <w:rPr>
                  <w:sz w:val="26"/>
                  <w:rtl/>
                </w:rPr>
                <w:delText xml:space="preserve">, </w:delText>
              </w:r>
              <w:r w:rsidRPr="00D57B7A" w:rsidDel="00511B49">
                <w:rPr>
                  <w:rFonts w:hint="eastAsia"/>
                  <w:sz w:val="26"/>
                  <w:rtl/>
                </w:rPr>
                <w:delText>וכל</w:delText>
              </w:r>
              <w:r w:rsidRPr="00D57B7A" w:rsidDel="00511B49">
                <w:rPr>
                  <w:sz w:val="26"/>
                  <w:rtl/>
                </w:rPr>
                <w:delText xml:space="preserve"> </w:delText>
              </w:r>
              <w:r w:rsidRPr="00D57B7A" w:rsidDel="00511B49">
                <w:rPr>
                  <w:rFonts w:hint="eastAsia"/>
                  <w:sz w:val="26"/>
                  <w:rtl/>
                </w:rPr>
                <w:delText>דבר</w:delText>
              </w:r>
              <w:r w:rsidRPr="00D57B7A" w:rsidDel="00511B49">
                <w:rPr>
                  <w:sz w:val="26"/>
                  <w:rtl/>
                </w:rPr>
                <w:delText xml:space="preserve"> </w:delText>
              </w:r>
              <w:r w:rsidRPr="00D57B7A" w:rsidDel="00511B49">
                <w:rPr>
                  <w:rFonts w:hint="eastAsia"/>
                  <w:sz w:val="26"/>
                  <w:rtl/>
                </w:rPr>
                <w:delText>אחר</w:delText>
              </w:r>
              <w:r w:rsidRPr="00D57B7A" w:rsidDel="00511B49">
                <w:rPr>
                  <w:sz w:val="26"/>
                  <w:rtl/>
                </w:rPr>
                <w:delText xml:space="preserve"> </w:delText>
              </w:r>
              <w:r w:rsidRPr="00D57B7A" w:rsidDel="00511B49">
                <w:rPr>
                  <w:rFonts w:hint="eastAsia"/>
                  <w:sz w:val="26"/>
                  <w:rtl/>
                </w:rPr>
                <w:delText>בדירה</w:delText>
              </w:r>
              <w:r w:rsidRPr="00D57B7A" w:rsidDel="00511B49">
                <w:rPr>
                  <w:sz w:val="26"/>
                  <w:rtl/>
                </w:rPr>
                <w:delText xml:space="preserve"> </w:delText>
              </w:r>
              <w:r w:rsidRPr="00D57B7A" w:rsidDel="00511B49">
                <w:rPr>
                  <w:rFonts w:hint="eastAsia"/>
                  <w:sz w:val="26"/>
                  <w:rtl/>
                </w:rPr>
                <w:delText>המושכרת</w:delText>
              </w:r>
              <w:r w:rsidRPr="00D57B7A" w:rsidDel="00511B49">
                <w:rPr>
                  <w:sz w:val="26"/>
                  <w:rtl/>
                </w:rPr>
                <w:delText xml:space="preserve"> </w:delText>
              </w:r>
              <w:r w:rsidRPr="00D57B7A" w:rsidDel="00511B49">
                <w:rPr>
                  <w:rFonts w:hint="eastAsia"/>
                  <w:sz w:val="26"/>
                  <w:rtl/>
                </w:rPr>
                <w:delText>או</w:delText>
              </w:r>
              <w:r w:rsidRPr="00D57B7A" w:rsidDel="00511B49">
                <w:rPr>
                  <w:sz w:val="26"/>
                  <w:rtl/>
                </w:rPr>
                <w:delText xml:space="preserve"> </w:delText>
              </w:r>
              <w:r w:rsidRPr="00D57B7A" w:rsidDel="00511B49">
                <w:rPr>
                  <w:rFonts w:hint="eastAsia"/>
                  <w:sz w:val="26"/>
                  <w:rtl/>
                </w:rPr>
                <w:delText>בסביבתה</w:delText>
              </w:r>
              <w:r w:rsidRPr="00D57B7A" w:rsidDel="00511B49">
                <w:rPr>
                  <w:sz w:val="26"/>
                  <w:rtl/>
                </w:rPr>
                <w:delText xml:space="preserve"> </w:delText>
              </w:r>
              <w:r w:rsidRPr="00D57B7A" w:rsidDel="00511B49">
                <w:rPr>
                  <w:rFonts w:hint="eastAsia"/>
                  <w:sz w:val="26"/>
                  <w:rtl/>
                </w:rPr>
                <w:delText>או</w:delText>
              </w:r>
              <w:r w:rsidRPr="00D57B7A" w:rsidDel="00511B49">
                <w:rPr>
                  <w:sz w:val="26"/>
                  <w:rtl/>
                </w:rPr>
                <w:delText xml:space="preserve"> </w:delText>
              </w:r>
              <w:r w:rsidRPr="00D57B7A" w:rsidDel="00511B49">
                <w:rPr>
                  <w:rFonts w:hint="eastAsia"/>
                  <w:sz w:val="26"/>
                  <w:rtl/>
                </w:rPr>
                <w:delText>בנכס</w:delText>
              </w:r>
              <w:r w:rsidRPr="00D57B7A" w:rsidDel="00511B49">
                <w:rPr>
                  <w:sz w:val="26"/>
                  <w:rtl/>
                </w:rPr>
                <w:delText xml:space="preserve"> </w:delText>
              </w:r>
              <w:r w:rsidRPr="00D57B7A" w:rsidDel="00511B49">
                <w:rPr>
                  <w:rFonts w:hint="eastAsia"/>
                  <w:sz w:val="26"/>
                  <w:rtl/>
                </w:rPr>
                <w:delText>המשמש</w:delText>
              </w:r>
              <w:r w:rsidRPr="00D57B7A" w:rsidDel="00511B49">
                <w:rPr>
                  <w:sz w:val="26"/>
                  <w:rtl/>
                </w:rPr>
                <w:delText xml:space="preserve"> </w:delText>
              </w:r>
              <w:r w:rsidRPr="00D57B7A" w:rsidDel="00511B49">
                <w:rPr>
                  <w:rFonts w:hint="eastAsia"/>
                  <w:sz w:val="26"/>
                  <w:rtl/>
                </w:rPr>
                <w:delText>אותה</w:delText>
              </w:r>
              <w:r w:rsidRPr="00D57B7A" w:rsidDel="00511B49">
                <w:rPr>
                  <w:sz w:val="26"/>
                  <w:rtl/>
                </w:rPr>
                <w:delText xml:space="preserve"> </w:delText>
              </w:r>
              <w:r w:rsidRPr="00D57B7A" w:rsidDel="00511B49">
                <w:rPr>
                  <w:rFonts w:hint="eastAsia"/>
                  <w:sz w:val="26"/>
                  <w:rtl/>
                </w:rPr>
                <w:delText>הגורם</w:delText>
              </w:r>
              <w:r w:rsidRPr="00D57B7A" w:rsidDel="00511B49">
                <w:rPr>
                  <w:sz w:val="26"/>
                  <w:rtl/>
                </w:rPr>
                <w:delText xml:space="preserve"> </w:delText>
              </w:r>
              <w:r w:rsidRPr="00D57B7A" w:rsidDel="00511B49">
                <w:rPr>
                  <w:rFonts w:hint="eastAsia"/>
                  <w:sz w:val="26"/>
                  <w:rtl/>
                </w:rPr>
                <w:delText>או</w:delText>
              </w:r>
              <w:r w:rsidRPr="00D57B7A" w:rsidDel="00511B49">
                <w:rPr>
                  <w:sz w:val="26"/>
                  <w:rtl/>
                </w:rPr>
                <w:delText xml:space="preserve"> </w:delText>
              </w:r>
              <w:r w:rsidRPr="00D57B7A" w:rsidDel="00511B49">
                <w:rPr>
                  <w:rFonts w:hint="eastAsia"/>
                  <w:sz w:val="26"/>
                  <w:rtl/>
                </w:rPr>
                <w:delText>העלול</w:delText>
              </w:r>
              <w:r w:rsidRPr="00D57B7A" w:rsidDel="00511B49">
                <w:rPr>
                  <w:sz w:val="26"/>
                  <w:rtl/>
                </w:rPr>
                <w:delText xml:space="preserve"> </w:delText>
              </w:r>
              <w:r w:rsidRPr="00D57B7A" w:rsidDel="00511B49">
                <w:rPr>
                  <w:rFonts w:hint="eastAsia"/>
                  <w:sz w:val="26"/>
                  <w:rtl/>
                </w:rPr>
                <w:delText>לגרום</w:delText>
              </w:r>
              <w:r w:rsidRPr="00D57B7A" w:rsidDel="00511B49">
                <w:rPr>
                  <w:sz w:val="26"/>
                  <w:rtl/>
                </w:rPr>
                <w:delText xml:space="preserve"> </w:delText>
              </w:r>
              <w:r w:rsidRPr="00D57B7A" w:rsidDel="00511B49">
                <w:rPr>
                  <w:rFonts w:hint="eastAsia"/>
                  <w:sz w:val="26"/>
                  <w:rtl/>
                </w:rPr>
                <w:delText>הפרעה</w:delText>
              </w:r>
              <w:r w:rsidRPr="00D57B7A" w:rsidDel="00511B49">
                <w:rPr>
                  <w:sz w:val="26"/>
                  <w:rtl/>
                </w:rPr>
                <w:delText xml:space="preserve"> </w:delText>
              </w:r>
              <w:r w:rsidRPr="00D57B7A" w:rsidDel="00511B49">
                <w:rPr>
                  <w:rFonts w:hint="eastAsia"/>
                  <w:sz w:val="26"/>
                  <w:rtl/>
                </w:rPr>
                <w:delText>של</w:delText>
              </w:r>
              <w:r w:rsidRPr="00D57B7A" w:rsidDel="00511B49">
                <w:rPr>
                  <w:sz w:val="26"/>
                  <w:rtl/>
                </w:rPr>
                <w:delText xml:space="preserve"> </w:delText>
              </w:r>
              <w:r w:rsidRPr="00D57B7A" w:rsidDel="00511B49">
                <w:rPr>
                  <w:rFonts w:hint="eastAsia"/>
                  <w:sz w:val="26"/>
                  <w:rtl/>
                </w:rPr>
                <w:delText>ממש</w:delText>
              </w:r>
              <w:r w:rsidRPr="00D57B7A" w:rsidDel="00511B49">
                <w:rPr>
                  <w:sz w:val="26"/>
                  <w:rtl/>
                </w:rPr>
                <w:delText xml:space="preserve"> </w:delText>
              </w:r>
              <w:r w:rsidRPr="00D57B7A" w:rsidDel="00511B49">
                <w:rPr>
                  <w:rFonts w:hint="eastAsia"/>
                  <w:sz w:val="26"/>
                  <w:rtl/>
                </w:rPr>
                <w:delText>לשימוש</w:delText>
              </w:r>
              <w:r w:rsidRPr="00D57B7A" w:rsidDel="00511B49">
                <w:rPr>
                  <w:sz w:val="26"/>
                  <w:rtl/>
                </w:rPr>
                <w:delText xml:space="preserve"> </w:delText>
              </w:r>
              <w:r w:rsidRPr="00D57B7A" w:rsidDel="00511B49">
                <w:rPr>
                  <w:rFonts w:hint="eastAsia"/>
                  <w:sz w:val="26"/>
                  <w:rtl/>
                </w:rPr>
                <w:delText>בדירה</w:delText>
              </w:r>
              <w:r w:rsidRPr="00D57B7A" w:rsidDel="00511B49">
                <w:rPr>
                  <w:sz w:val="26"/>
                  <w:rtl/>
                </w:rPr>
                <w:delText xml:space="preserve"> </w:delText>
              </w:r>
              <w:r w:rsidRPr="00D57B7A" w:rsidDel="00511B49">
                <w:rPr>
                  <w:rFonts w:hint="eastAsia"/>
                  <w:sz w:val="26"/>
                  <w:rtl/>
                </w:rPr>
                <w:delText>המושכרת</w:delText>
              </w:r>
              <w:r w:rsidRPr="00D57B7A" w:rsidDel="00511B49">
                <w:rPr>
                  <w:sz w:val="26"/>
                  <w:rtl/>
                </w:rPr>
                <w:delText xml:space="preserve"> </w:delText>
              </w:r>
              <w:r w:rsidRPr="00D57B7A" w:rsidDel="00511B49">
                <w:rPr>
                  <w:rFonts w:hint="eastAsia"/>
                  <w:sz w:val="26"/>
                  <w:rtl/>
                </w:rPr>
                <w:delText>והידוע</w:delText>
              </w:r>
              <w:r w:rsidRPr="00D57B7A" w:rsidDel="00511B49">
                <w:rPr>
                  <w:sz w:val="26"/>
                  <w:rtl/>
                </w:rPr>
                <w:delText xml:space="preserve"> </w:delText>
              </w:r>
              <w:r w:rsidRPr="00D57B7A" w:rsidDel="00511B49">
                <w:rPr>
                  <w:rFonts w:hint="eastAsia"/>
                  <w:sz w:val="26"/>
                  <w:rtl/>
                </w:rPr>
                <w:delText>למשכיר</w:delText>
              </w:r>
              <w:r w:rsidRPr="00D57B7A" w:rsidDel="00511B49">
                <w:rPr>
                  <w:sz w:val="26"/>
                  <w:rtl/>
                </w:rPr>
                <w:delText xml:space="preserve"> </w:delText>
              </w:r>
              <w:r w:rsidRPr="00D57B7A" w:rsidDel="00511B49">
                <w:rPr>
                  <w:rFonts w:hint="eastAsia"/>
                  <w:sz w:val="26"/>
                  <w:rtl/>
                </w:rPr>
                <w:delText>בעת</w:delText>
              </w:r>
              <w:r w:rsidRPr="00D57B7A" w:rsidDel="00511B49">
                <w:rPr>
                  <w:sz w:val="26"/>
                  <w:rtl/>
                </w:rPr>
                <w:delText xml:space="preserve"> </w:delText>
              </w:r>
              <w:r w:rsidRPr="00D57B7A" w:rsidDel="00511B49">
                <w:rPr>
                  <w:rFonts w:hint="eastAsia"/>
                  <w:sz w:val="26"/>
                  <w:rtl/>
                </w:rPr>
                <w:delText>כריתת</w:delText>
              </w:r>
              <w:r w:rsidRPr="00D57B7A" w:rsidDel="00511B49">
                <w:rPr>
                  <w:sz w:val="26"/>
                  <w:rtl/>
                </w:rPr>
                <w:delText xml:space="preserve"> </w:delText>
              </w:r>
              <w:r w:rsidRPr="00D57B7A" w:rsidDel="00511B49">
                <w:rPr>
                  <w:rFonts w:hint="eastAsia"/>
                  <w:sz w:val="26"/>
                  <w:rtl/>
                </w:rPr>
                <w:delText>החוזה</w:delText>
              </w:r>
              <w:r w:rsidRPr="00D57B7A" w:rsidDel="00511B49">
                <w:rPr>
                  <w:sz w:val="26"/>
                  <w:rtl/>
                </w:rPr>
                <w:delText>;</w:delText>
              </w:r>
            </w:del>
          </w:p>
        </w:tc>
      </w:tr>
      <w:tr w:rsidR="000D2EC7" w:rsidRPr="00D57B7A" w:rsidDel="00511B49" w:rsidTr="00D455EB">
        <w:trPr>
          <w:cantSplit/>
          <w:del w:id="237" w:author="אלעזר שטרן - הלשכה המשפטית" w:date="2017-06-11T14:36:00Z"/>
        </w:trPr>
        <w:tc>
          <w:tcPr>
            <w:tcW w:w="1869" w:type="dxa"/>
            <w:tcMar>
              <w:top w:w="91" w:type="dxa"/>
              <w:left w:w="0" w:type="dxa"/>
              <w:bottom w:w="91" w:type="dxa"/>
              <w:right w:w="0" w:type="dxa"/>
            </w:tcMar>
          </w:tcPr>
          <w:p w:rsidR="000D2EC7" w:rsidRPr="00D57B7A" w:rsidDel="00511B49" w:rsidRDefault="000D2EC7" w:rsidP="000D2EC7">
            <w:pPr>
              <w:pStyle w:val="TableSideHeading"/>
              <w:rPr>
                <w:del w:id="238"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39"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40"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41"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42"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43" w:author="אלעזר שטרן - הלשכה המשפטית" w:date="2017-06-11T14:36:00Z"/>
                <w:sz w:val="26"/>
                <w:rtl/>
              </w:rPr>
            </w:pPr>
          </w:p>
        </w:tc>
        <w:tc>
          <w:tcPr>
            <w:tcW w:w="4649" w:type="dxa"/>
            <w:gridSpan w:val="3"/>
            <w:tcMar>
              <w:top w:w="91" w:type="dxa"/>
              <w:left w:w="0" w:type="dxa"/>
              <w:bottom w:w="91" w:type="dxa"/>
              <w:right w:w="0" w:type="dxa"/>
            </w:tcMar>
          </w:tcPr>
          <w:p w:rsidR="000D2EC7" w:rsidRPr="00D57B7A" w:rsidDel="00511B49" w:rsidRDefault="000D2EC7" w:rsidP="000D2EC7">
            <w:pPr>
              <w:pStyle w:val="TableBlock"/>
              <w:rPr>
                <w:del w:id="244" w:author="אלעזר שטרן - הלשכה המשפטית" w:date="2017-06-11T14:36:00Z"/>
                <w:sz w:val="26"/>
                <w:rtl/>
              </w:rPr>
            </w:pPr>
            <w:del w:id="245" w:author="אלעזר שטרן - הלשכה המשפטית" w:date="2017-06-11T14:36:00Z">
              <w:r w:rsidRPr="00D57B7A" w:rsidDel="00511B49">
                <w:rPr>
                  <w:sz w:val="26"/>
                  <w:rtl/>
                </w:rPr>
                <w:delText>(8)</w:delText>
              </w:r>
              <w:r w:rsidRPr="00D57B7A" w:rsidDel="00511B49">
                <w:rPr>
                  <w:sz w:val="26"/>
                  <w:rtl/>
                </w:rPr>
                <w:tab/>
              </w:r>
              <w:r w:rsidRPr="00D57B7A" w:rsidDel="00511B49">
                <w:rPr>
                  <w:rFonts w:hint="eastAsia"/>
                  <w:sz w:val="26"/>
                  <w:rtl/>
                </w:rPr>
                <w:delText>פרטים</w:delText>
              </w:r>
              <w:r w:rsidRPr="00D57B7A" w:rsidDel="00511B49">
                <w:rPr>
                  <w:sz w:val="26"/>
                  <w:rtl/>
                </w:rPr>
                <w:delText xml:space="preserve"> </w:delText>
              </w:r>
              <w:r w:rsidRPr="00D57B7A" w:rsidDel="00511B49">
                <w:rPr>
                  <w:rFonts w:hint="eastAsia"/>
                  <w:sz w:val="26"/>
                  <w:rtl/>
                </w:rPr>
                <w:delText>נוספים</w:delText>
              </w:r>
              <w:r w:rsidRPr="00D57B7A" w:rsidDel="00511B49">
                <w:rPr>
                  <w:sz w:val="26"/>
                  <w:rtl/>
                </w:rPr>
                <w:delText xml:space="preserve"> </w:delText>
              </w:r>
              <w:r w:rsidRPr="00D57B7A" w:rsidDel="00511B49">
                <w:rPr>
                  <w:rFonts w:hint="eastAsia"/>
                  <w:sz w:val="26"/>
                  <w:rtl/>
                </w:rPr>
                <w:delText>שקבע</w:delText>
              </w:r>
              <w:r w:rsidRPr="00D57B7A" w:rsidDel="00511B49">
                <w:rPr>
                  <w:sz w:val="26"/>
                  <w:rtl/>
                </w:rPr>
                <w:delText xml:space="preserve"> </w:delText>
              </w:r>
              <w:r w:rsidRPr="00D57B7A" w:rsidDel="00511B49">
                <w:rPr>
                  <w:rFonts w:hint="eastAsia"/>
                  <w:sz w:val="26"/>
                  <w:rtl/>
                </w:rPr>
                <w:delText>שר</w:delText>
              </w:r>
              <w:r w:rsidRPr="00D57B7A" w:rsidDel="00511B49">
                <w:rPr>
                  <w:sz w:val="26"/>
                  <w:rtl/>
                </w:rPr>
                <w:delText xml:space="preserve"> </w:delText>
              </w:r>
              <w:r w:rsidRPr="00D57B7A" w:rsidDel="00511B49">
                <w:rPr>
                  <w:rFonts w:hint="eastAsia"/>
                  <w:sz w:val="26"/>
                  <w:rtl/>
                </w:rPr>
                <w:delText>המשפטים</w:delText>
              </w:r>
              <w:r w:rsidRPr="00D57B7A" w:rsidDel="00511B49">
                <w:rPr>
                  <w:sz w:val="26"/>
                  <w:rtl/>
                </w:rPr>
                <w:delText>.</w:delText>
              </w:r>
            </w:del>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מצוי</w:t>
            </w:r>
            <w:ins w:id="246" w:author="אלעזר שטרן - הלשכה המשפטית" w:date="2017-06-12T08:09:00Z">
              <w:r w:rsidR="00275B52">
                <w:rPr>
                  <w:rFonts w:hint="cs"/>
                  <w:sz w:val="26"/>
                  <w:rtl/>
                </w:rPr>
                <w:t xml:space="preserve"> </w:t>
              </w:r>
            </w:ins>
            <w:ins w:id="247" w:author="אלעזר שטרן - הלשכה המשפטית" w:date="2017-06-12T08:10:00Z">
              <w:r w:rsidR="00275B52">
                <w:rPr>
                  <w:sz w:val="26"/>
                  <w:rtl/>
                </w:rPr>
                <w:t>–</w:t>
              </w:r>
            </w:ins>
            <w:ins w:id="248" w:author="אלעזר שטרן - הלשכה המשפטית" w:date="2017-06-12T08:09:00Z">
              <w:r w:rsidR="00275B52">
                <w:rPr>
                  <w:rFonts w:hint="cs"/>
                  <w:sz w:val="26"/>
                  <w:rtl/>
                </w:rPr>
                <w:t xml:space="preserve"> השלמה</w:t>
              </w:r>
            </w:ins>
          </w:p>
        </w:tc>
        <w:tc>
          <w:tcPr>
            <w:tcW w:w="624" w:type="dxa"/>
            <w:tcMar>
              <w:top w:w="91" w:type="dxa"/>
              <w:left w:w="0" w:type="dxa"/>
              <w:bottom w:w="91" w:type="dxa"/>
              <w:right w:w="0" w:type="dxa"/>
            </w:tcMar>
          </w:tcPr>
          <w:p w:rsidR="000D2EC7" w:rsidRPr="00D57B7A" w:rsidRDefault="000D2EC7" w:rsidP="000D2EC7">
            <w:pPr>
              <w:pStyle w:val="TableText"/>
              <w:rPr>
                <w:sz w:val="26"/>
                <w:rtl/>
              </w:rPr>
            </w:pPr>
            <w:r w:rsidRPr="00D57B7A">
              <w:rPr>
                <w:sz w:val="26"/>
                <w:rtl/>
              </w:rPr>
              <w:t>25</w:t>
            </w:r>
            <w:r w:rsidRPr="00D57B7A">
              <w:rPr>
                <w:rFonts w:hint="eastAsia"/>
                <w:sz w:val="26"/>
                <w:rtl/>
              </w:rPr>
              <w:t>ד</w:t>
            </w:r>
            <w:r w:rsidRPr="00D57B7A">
              <w:rPr>
                <w:sz w:val="26"/>
                <w:rtl/>
              </w:rPr>
              <w:t>.</w:t>
            </w: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שר</w:t>
            </w:r>
            <w:r w:rsidRPr="00D57B7A">
              <w:rPr>
                <w:sz w:val="26"/>
                <w:rtl/>
              </w:rPr>
              <w:t xml:space="preserve"> </w:t>
            </w:r>
            <w:r w:rsidRPr="00D57B7A">
              <w:rPr>
                <w:rFonts w:hint="eastAsia"/>
                <w:sz w:val="26"/>
                <w:rtl/>
              </w:rPr>
              <w:t>המשפטים</w:t>
            </w:r>
            <w:r w:rsidRPr="00D57B7A">
              <w:rPr>
                <w:sz w:val="26"/>
                <w:rtl/>
              </w:rPr>
              <w:t xml:space="preserve"> </w:t>
            </w:r>
            <w:r w:rsidRPr="00D57B7A">
              <w:rPr>
                <w:rFonts w:hint="eastAsia"/>
                <w:sz w:val="26"/>
                <w:rtl/>
              </w:rPr>
              <w:t>רשאי</w:t>
            </w:r>
            <w:r w:rsidRPr="00D57B7A">
              <w:rPr>
                <w:sz w:val="26"/>
                <w:rtl/>
              </w:rPr>
              <w:t xml:space="preserve"> </w:t>
            </w:r>
            <w:r w:rsidRPr="00D57B7A">
              <w:rPr>
                <w:rFonts w:hint="eastAsia"/>
                <w:sz w:val="26"/>
                <w:rtl/>
              </w:rPr>
              <w:t>לקבוע</w:t>
            </w:r>
            <w:r w:rsidRPr="00D57B7A">
              <w:rPr>
                <w:sz w:val="26"/>
                <w:rtl/>
              </w:rPr>
              <w:t xml:space="preserve"> </w:t>
            </w:r>
            <w:r w:rsidRPr="00D57B7A">
              <w:rPr>
                <w:rFonts w:hint="eastAsia"/>
                <w:sz w:val="26"/>
                <w:rtl/>
              </w:rPr>
              <w:t>בתקנות</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מצוי</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זה</w:t>
            </w:r>
            <w:r>
              <w:rPr>
                <w:sz w:val="26"/>
                <w:rtl/>
              </w:rPr>
              <w:t xml:space="preserve"> –</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מצוי</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קבע</w:t>
            </w:r>
            <w:r w:rsidRPr="00D57B7A">
              <w:rPr>
                <w:sz w:val="26"/>
                <w:rtl/>
              </w:rPr>
              <w:t xml:space="preserve"> </w:t>
            </w:r>
            <w:r w:rsidRPr="00D57B7A">
              <w:rPr>
                <w:rFonts w:hint="eastAsia"/>
                <w:sz w:val="26"/>
                <w:rtl/>
              </w:rPr>
              <w:t>השר</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מצוי</w:t>
            </w:r>
            <w:r w:rsidRPr="00D57B7A">
              <w:rPr>
                <w:sz w:val="26"/>
                <w:rtl/>
              </w:rPr>
              <w:t xml:space="preserve"> </w:t>
            </w:r>
            <w:r w:rsidRPr="00D57B7A">
              <w:rPr>
                <w:rFonts w:hint="eastAsia"/>
                <w:sz w:val="26"/>
                <w:rtl/>
              </w:rPr>
              <w:t>יחולו</w:t>
            </w:r>
            <w:r w:rsidRPr="00D57B7A">
              <w:rPr>
                <w:sz w:val="26"/>
                <w:rtl/>
              </w:rPr>
              <w:t xml:space="preserve"> </w:t>
            </w:r>
            <w:r w:rsidRPr="00D57B7A">
              <w:rPr>
                <w:rFonts w:hint="eastAsia"/>
                <w:sz w:val="26"/>
                <w:rtl/>
              </w:rPr>
              <w:t>הוראות</w:t>
            </w:r>
            <w:r w:rsidRPr="00D57B7A">
              <w:rPr>
                <w:sz w:val="26"/>
                <w:rtl/>
              </w:rPr>
              <w:t xml:space="preserve"> </w:t>
            </w:r>
            <w:r w:rsidRPr="00D57B7A">
              <w:rPr>
                <w:rFonts w:hint="eastAsia"/>
                <w:sz w:val="26"/>
                <w:rtl/>
              </w:rPr>
              <w:t>אלה</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(1)</w:t>
            </w:r>
            <w:r w:rsidRPr="00D57B7A">
              <w:rPr>
                <w:sz w:val="26"/>
                <w:rtl/>
              </w:rPr>
              <w:tab/>
            </w:r>
            <w:r w:rsidRPr="00D57B7A">
              <w:rPr>
                <w:rFonts w:hint="eastAsia"/>
                <w:sz w:val="26"/>
                <w:rtl/>
              </w:rPr>
              <w:t>לא</w:t>
            </w:r>
            <w:r w:rsidRPr="00D57B7A">
              <w:rPr>
                <w:sz w:val="26"/>
                <w:rtl/>
              </w:rPr>
              <w:t xml:space="preserve"> </w:t>
            </w:r>
            <w:r w:rsidRPr="00D57B7A">
              <w:rPr>
                <w:rFonts w:hint="eastAsia"/>
                <w:sz w:val="26"/>
                <w:rtl/>
              </w:rPr>
              <w:t>נערך</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בהתאם</w:t>
            </w:r>
            <w:r w:rsidRPr="00D57B7A">
              <w:rPr>
                <w:sz w:val="26"/>
                <w:rtl/>
              </w:rPr>
              <w:t xml:space="preserve"> </w:t>
            </w:r>
            <w:r w:rsidRPr="00D57B7A">
              <w:rPr>
                <w:rFonts w:hint="eastAsia"/>
                <w:sz w:val="26"/>
                <w:rtl/>
              </w:rPr>
              <w:t>להוראות</w:t>
            </w:r>
            <w:r w:rsidRPr="00D57B7A">
              <w:rPr>
                <w:sz w:val="26"/>
                <w:rtl/>
              </w:rPr>
              <w:t xml:space="preserve"> </w:t>
            </w:r>
            <w:r w:rsidRPr="00D57B7A">
              <w:rPr>
                <w:rFonts w:hint="eastAsia"/>
                <w:sz w:val="26"/>
                <w:rtl/>
              </w:rPr>
              <w:t>סעיף</w:t>
            </w:r>
            <w:r w:rsidRPr="00D57B7A">
              <w:rPr>
                <w:sz w:val="26"/>
                <w:rtl/>
              </w:rPr>
              <w:t xml:space="preserve"> 25</w:t>
            </w:r>
            <w:r w:rsidRPr="00D57B7A">
              <w:rPr>
                <w:rFonts w:hint="eastAsia"/>
                <w:sz w:val="26"/>
                <w:rtl/>
              </w:rPr>
              <w:t>ב</w:t>
            </w:r>
            <w:r w:rsidRPr="00D57B7A">
              <w:rPr>
                <w:sz w:val="26"/>
                <w:rtl/>
              </w:rPr>
              <w:t xml:space="preserve">, </w:t>
            </w:r>
            <w:ins w:id="249" w:author="אלעזר שטרן - הלשכה המשפטית" w:date="2017-06-11T14:36:00Z">
              <w:r w:rsidR="00EA048B">
                <w:rPr>
                  <w:rFonts w:hint="cs"/>
                  <w:sz w:val="26"/>
                  <w:rtl/>
                </w:rPr>
                <w:t xml:space="preserve">ולא היתה הסכמה אחרת, </w:t>
              </w:r>
            </w:ins>
            <w:r w:rsidRPr="00D57B7A">
              <w:rPr>
                <w:rFonts w:hint="eastAsia"/>
                <w:sz w:val="26"/>
                <w:rtl/>
              </w:rPr>
              <w:t>יראו</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החוזה</w:t>
            </w:r>
            <w:r w:rsidRPr="00D57B7A">
              <w:rPr>
                <w:sz w:val="26"/>
                <w:rtl/>
              </w:rPr>
              <w:t xml:space="preserve"> </w:t>
            </w:r>
            <w:r w:rsidRPr="00D57B7A">
              <w:rPr>
                <w:rFonts w:hint="eastAsia"/>
                <w:sz w:val="26"/>
                <w:rtl/>
              </w:rPr>
              <w:t>המצוי</w:t>
            </w:r>
            <w:r w:rsidRPr="00D57B7A">
              <w:rPr>
                <w:sz w:val="26"/>
                <w:rtl/>
              </w:rPr>
              <w:t xml:space="preserve"> </w:t>
            </w:r>
            <w:r w:rsidRPr="00D57B7A">
              <w:rPr>
                <w:rFonts w:hint="eastAsia"/>
                <w:sz w:val="26"/>
                <w:rtl/>
              </w:rPr>
              <w:t>כחוזה</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שנכרת</w:t>
            </w:r>
            <w:r w:rsidRPr="00D57B7A">
              <w:rPr>
                <w:sz w:val="26"/>
                <w:rtl/>
              </w:rPr>
              <w:t xml:space="preserve"> </w:t>
            </w:r>
            <w:r w:rsidRPr="00D57B7A">
              <w:rPr>
                <w:rFonts w:hint="eastAsia"/>
                <w:sz w:val="26"/>
                <w:rtl/>
              </w:rPr>
              <w:t>בין</w:t>
            </w:r>
            <w:r w:rsidRPr="00D57B7A">
              <w:rPr>
                <w:sz w:val="26"/>
                <w:rtl/>
              </w:rPr>
              <w:t xml:space="preserve"> </w:t>
            </w:r>
            <w:r w:rsidRPr="00D57B7A">
              <w:rPr>
                <w:rFonts w:hint="eastAsia"/>
                <w:sz w:val="26"/>
                <w:rtl/>
              </w:rPr>
              <w:t>הצדדים</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(2)</w:t>
            </w:r>
            <w:r w:rsidRPr="00D57B7A">
              <w:rPr>
                <w:sz w:val="26"/>
                <w:rtl/>
              </w:rPr>
              <w:tab/>
            </w:r>
            <w:r w:rsidRPr="00D57B7A">
              <w:rPr>
                <w:rFonts w:hint="eastAsia"/>
                <w:sz w:val="26"/>
                <w:rtl/>
              </w:rPr>
              <w:t>לא</w:t>
            </w:r>
            <w:r w:rsidRPr="00D57B7A">
              <w:rPr>
                <w:sz w:val="26"/>
                <w:rtl/>
              </w:rPr>
              <w:t xml:space="preserve"> </w:t>
            </w:r>
            <w:r w:rsidRPr="00D57B7A">
              <w:rPr>
                <w:rFonts w:hint="eastAsia"/>
                <w:sz w:val="26"/>
                <w:rtl/>
              </w:rPr>
              <w:t>נכללה</w:t>
            </w:r>
            <w:r w:rsidRPr="00D57B7A">
              <w:rPr>
                <w:sz w:val="26"/>
                <w:rtl/>
              </w:rPr>
              <w:t xml:space="preserve"> </w:t>
            </w:r>
            <w:r w:rsidRPr="00D57B7A">
              <w:rPr>
                <w:rFonts w:hint="eastAsia"/>
                <w:sz w:val="26"/>
                <w:rtl/>
              </w:rPr>
              <w:t>בחוזה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הוראה</w:t>
            </w:r>
            <w:r w:rsidRPr="00D57B7A">
              <w:rPr>
                <w:sz w:val="26"/>
                <w:rtl/>
              </w:rPr>
              <w:t xml:space="preserve"> </w:t>
            </w:r>
            <w:r w:rsidRPr="00D57B7A">
              <w:rPr>
                <w:rFonts w:hint="eastAsia"/>
                <w:sz w:val="26"/>
                <w:rtl/>
              </w:rPr>
              <w:t>שיש</w:t>
            </w:r>
            <w:r w:rsidRPr="00D57B7A">
              <w:rPr>
                <w:sz w:val="26"/>
                <w:rtl/>
              </w:rPr>
              <w:t xml:space="preserve"> </w:t>
            </w:r>
            <w:r w:rsidRPr="00D57B7A">
              <w:rPr>
                <w:rFonts w:hint="eastAsia"/>
                <w:sz w:val="26"/>
                <w:rtl/>
              </w:rPr>
              <w:t>לכלול</w:t>
            </w:r>
            <w:r w:rsidRPr="00D57B7A">
              <w:rPr>
                <w:sz w:val="26"/>
                <w:rtl/>
              </w:rPr>
              <w:t xml:space="preserve"> </w:t>
            </w:r>
            <w:r w:rsidRPr="00D57B7A">
              <w:rPr>
                <w:rFonts w:hint="eastAsia"/>
                <w:sz w:val="26"/>
                <w:rtl/>
              </w:rPr>
              <w:t>בו</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סעיף</w:t>
            </w:r>
            <w:r w:rsidRPr="00D57B7A">
              <w:rPr>
                <w:sz w:val="26"/>
                <w:rtl/>
              </w:rPr>
              <w:t xml:space="preserve"> 25</w:t>
            </w:r>
            <w:r w:rsidRPr="00D57B7A">
              <w:rPr>
                <w:rFonts w:hint="eastAsia"/>
                <w:sz w:val="26"/>
                <w:rtl/>
              </w:rPr>
              <w:t>ג</w:t>
            </w:r>
            <w:r w:rsidRPr="00D57B7A">
              <w:rPr>
                <w:sz w:val="26"/>
                <w:rtl/>
              </w:rPr>
              <w:t xml:space="preserve">, </w:t>
            </w:r>
            <w:ins w:id="250" w:author="אלעזר שטרן - הלשכה המשפטית" w:date="2017-06-11T14:36:00Z">
              <w:r w:rsidR="00EA048B">
                <w:rPr>
                  <w:rFonts w:hint="cs"/>
                  <w:sz w:val="26"/>
                  <w:rtl/>
                </w:rPr>
                <w:t xml:space="preserve">ולא היתה הסכמה אחרת, </w:t>
              </w:r>
            </w:ins>
            <w:r w:rsidRPr="00D57B7A">
              <w:rPr>
                <w:rFonts w:hint="eastAsia"/>
                <w:sz w:val="26"/>
                <w:rtl/>
              </w:rPr>
              <w:t>יראו</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אותה</w:t>
            </w:r>
            <w:r w:rsidRPr="00D57B7A">
              <w:rPr>
                <w:sz w:val="26"/>
                <w:rtl/>
              </w:rPr>
              <w:t xml:space="preserve"> </w:t>
            </w:r>
            <w:r w:rsidRPr="00D57B7A">
              <w:rPr>
                <w:rFonts w:hint="eastAsia"/>
                <w:sz w:val="26"/>
                <w:rtl/>
              </w:rPr>
              <w:t>הוראה</w:t>
            </w:r>
            <w:r w:rsidRPr="00D57B7A">
              <w:rPr>
                <w:sz w:val="26"/>
                <w:rtl/>
              </w:rPr>
              <w:t xml:space="preserve"> </w:t>
            </w:r>
            <w:r w:rsidRPr="00D57B7A">
              <w:rPr>
                <w:rFonts w:hint="eastAsia"/>
                <w:sz w:val="26"/>
                <w:rtl/>
              </w:rPr>
              <w:t>שבחוזה</w:t>
            </w:r>
            <w:r w:rsidRPr="00D57B7A">
              <w:rPr>
                <w:sz w:val="26"/>
                <w:rtl/>
              </w:rPr>
              <w:t xml:space="preserve"> </w:t>
            </w:r>
            <w:r w:rsidRPr="00D57B7A">
              <w:rPr>
                <w:rFonts w:hint="eastAsia"/>
                <w:sz w:val="26"/>
                <w:rtl/>
              </w:rPr>
              <w:t>המצוי</w:t>
            </w:r>
            <w:r w:rsidRPr="00D57B7A">
              <w:rPr>
                <w:sz w:val="26"/>
                <w:rtl/>
              </w:rPr>
              <w:t xml:space="preserve"> </w:t>
            </w:r>
            <w:r w:rsidRPr="00D57B7A">
              <w:rPr>
                <w:rFonts w:hint="eastAsia"/>
                <w:sz w:val="26"/>
                <w:rtl/>
              </w:rPr>
              <w:t>כחלק</w:t>
            </w:r>
            <w:r w:rsidRPr="00D57B7A">
              <w:rPr>
                <w:sz w:val="26"/>
                <w:rtl/>
              </w:rPr>
              <w:t xml:space="preserve"> </w:t>
            </w:r>
            <w:r w:rsidRPr="00D57B7A">
              <w:rPr>
                <w:rFonts w:hint="eastAsia"/>
                <w:sz w:val="26"/>
                <w:rtl/>
              </w:rPr>
              <w:t>מחוזה</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שנכרת</w:t>
            </w:r>
            <w:r w:rsidRPr="00D57B7A">
              <w:rPr>
                <w:sz w:val="26"/>
                <w:rtl/>
              </w:rPr>
              <w:t xml:space="preserve"> </w:t>
            </w:r>
            <w:r w:rsidRPr="00D57B7A">
              <w:rPr>
                <w:rFonts w:hint="eastAsia"/>
                <w:sz w:val="26"/>
                <w:rtl/>
              </w:rPr>
              <w:t>בין</w:t>
            </w:r>
            <w:r w:rsidRPr="00D57B7A">
              <w:rPr>
                <w:sz w:val="26"/>
                <w:rtl/>
              </w:rPr>
              <w:t xml:space="preserve"> </w:t>
            </w:r>
            <w:r w:rsidRPr="00D57B7A">
              <w:rPr>
                <w:rFonts w:hint="eastAsia"/>
                <w:sz w:val="26"/>
                <w:rtl/>
              </w:rPr>
              <w:t>הצדדים</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דירה</w:t>
            </w:r>
            <w:r w:rsidRPr="00D57B7A">
              <w:rPr>
                <w:sz w:val="26"/>
                <w:rtl/>
              </w:rPr>
              <w:t xml:space="preserve"> </w:t>
            </w:r>
            <w:r w:rsidRPr="00D57B7A">
              <w:rPr>
                <w:rFonts w:hint="eastAsia"/>
                <w:sz w:val="26"/>
                <w:rtl/>
              </w:rPr>
              <w:t>מתאימה</w:t>
            </w:r>
            <w:r w:rsidRPr="00D57B7A">
              <w:rPr>
                <w:sz w:val="26"/>
                <w:rtl/>
              </w:rPr>
              <w:t xml:space="preserve"> </w:t>
            </w:r>
            <w:r w:rsidRPr="00D57B7A">
              <w:rPr>
                <w:rFonts w:hint="eastAsia"/>
                <w:sz w:val="26"/>
                <w:rtl/>
              </w:rPr>
              <w:t>למגורים</w:t>
            </w:r>
          </w:p>
        </w:tc>
        <w:tc>
          <w:tcPr>
            <w:tcW w:w="624" w:type="dxa"/>
            <w:tcMar>
              <w:top w:w="91" w:type="dxa"/>
              <w:left w:w="0" w:type="dxa"/>
              <w:bottom w:w="91" w:type="dxa"/>
              <w:right w:w="0" w:type="dxa"/>
            </w:tcMar>
          </w:tcPr>
          <w:p w:rsidR="000D2EC7" w:rsidRPr="00D57B7A" w:rsidRDefault="000D2EC7" w:rsidP="000D2EC7">
            <w:pPr>
              <w:pStyle w:val="TableText"/>
              <w:rPr>
                <w:sz w:val="26"/>
                <w:rtl/>
              </w:rPr>
            </w:pPr>
            <w:r w:rsidRPr="00D57B7A">
              <w:rPr>
                <w:sz w:val="26"/>
                <w:rtl/>
              </w:rPr>
              <w:t>25</w:t>
            </w:r>
            <w:r w:rsidRPr="00D57B7A">
              <w:rPr>
                <w:rFonts w:hint="eastAsia"/>
                <w:sz w:val="26"/>
                <w:rtl/>
              </w:rPr>
              <w:t>ה</w:t>
            </w:r>
            <w:r w:rsidRPr="00D57B7A">
              <w:rPr>
                <w:sz w:val="26"/>
                <w:rtl/>
              </w:rPr>
              <w:t>.</w:t>
            </w: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del w:id="251" w:author="אלעזר שטרן - הלשכה המשפטית" w:date="2017-05-07T11:21:00Z">
              <w:r w:rsidRPr="00D57B7A" w:rsidDel="006077C6">
                <w:rPr>
                  <w:sz w:val="26"/>
                  <w:rtl/>
                </w:rPr>
                <w:delText>(</w:delText>
              </w:r>
              <w:r w:rsidRPr="00D57B7A" w:rsidDel="006077C6">
                <w:rPr>
                  <w:rFonts w:hint="eastAsia"/>
                  <w:sz w:val="26"/>
                  <w:rtl/>
                </w:rPr>
                <w:delText>א</w:delText>
              </w:r>
              <w:r w:rsidRPr="00D57B7A" w:rsidDel="006077C6">
                <w:rPr>
                  <w:sz w:val="26"/>
                  <w:rtl/>
                </w:rPr>
                <w:delText>)</w:delText>
              </w:r>
              <w:r w:rsidRPr="00D57B7A" w:rsidDel="006077C6">
                <w:rPr>
                  <w:sz w:val="26"/>
                  <w:rtl/>
                </w:rPr>
                <w:tab/>
              </w:r>
            </w:del>
            <w:r w:rsidRPr="00D57B7A">
              <w:rPr>
                <w:rFonts w:hint="eastAsia"/>
                <w:sz w:val="26"/>
                <w:rtl/>
              </w:rPr>
              <w:t>המשכיר</w:t>
            </w:r>
            <w:r w:rsidRPr="00D57B7A">
              <w:rPr>
                <w:sz w:val="26"/>
                <w:rtl/>
              </w:rPr>
              <w:t xml:space="preserve"> </w:t>
            </w:r>
            <w:r w:rsidRPr="00D57B7A">
              <w:rPr>
                <w:rFonts w:hint="eastAsia"/>
                <w:sz w:val="26"/>
                <w:rtl/>
              </w:rPr>
              <w:t>ימסור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כשהיא</w:t>
            </w:r>
            <w:r w:rsidRPr="00D57B7A">
              <w:rPr>
                <w:sz w:val="26"/>
                <w:rtl/>
              </w:rPr>
              <w:t xml:space="preserve"> </w:t>
            </w:r>
            <w:r w:rsidRPr="00D57B7A">
              <w:rPr>
                <w:rFonts w:hint="eastAsia"/>
                <w:sz w:val="26"/>
                <w:rtl/>
              </w:rPr>
              <w:t>מתאימה</w:t>
            </w:r>
            <w:r w:rsidRPr="00D57B7A">
              <w:rPr>
                <w:sz w:val="26"/>
                <w:rtl/>
              </w:rPr>
              <w:t xml:space="preserve"> </w:t>
            </w:r>
            <w:r w:rsidRPr="00D57B7A">
              <w:rPr>
                <w:rFonts w:hint="eastAsia"/>
                <w:sz w:val="26"/>
                <w:rtl/>
              </w:rPr>
              <w:t>למגורים</w:t>
            </w:r>
            <w:ins w:id="252" w:author="אלעזר שטרן - הלשכה המשפטית" w:date="2017-05-07T11:21:00Z">
              <w:r>
                <w:rPr>
                  <w:rFonts w:hint="cs"/>
                  <w:sz w:val="26"/>
                  <w:rtl/>
                </w:rPr>
                <w:t>; על מסירת דירה שאינה מתאימה למגורים בניגוד להוראות סעיף זה יחולו ההוראות החלות על אי התאמה</w:t>
              </w:r>
            </w:ins>
            <w:r w:rsidRPr="00D57B7A">
              <w:rPr>
                <w:sz w:val="26"/>
                <w:rtl/>
              </w:rPr>
              <w:t>.</w:t>
            </w:r>
          </w:p>
        </w:tc>
      </w:tr>
      <w:tr w:rsidR="000D2EC7" w:rsidTr="00D455EB">
        <w:tblPrEx>
          <w:tblLook w:val="01E0" w:firstRow="1" w:lastRow="1" w:firstColumn="1" w:lastColumn="1" w:noHBand="0" w:noVBand="0"/>
        </w:tblPrEx>
        <w:trPr>
          <w:cantSplit/>
          <w:trHeight w:val="60"/>
          <w:ins w:id="253" w:author="אלעזר שטרן - הלשכה המשפטית" w:date="2017-05-07T11:21:00Z"/>
        </w:trPr>
        <w:tc>
          <w:tcPr>
            <w:tcW w:w="1869" w:type="dxa"/>
          </w:tcPr>
          <w:p w:rsidR="000D2EC7" w:rsidRDefault="000D2EC7" w:rsidP="000D2EC7">
            <w:pPr>
              <w:pStyle w:val="TableSideHeading"/>
              <w:keepLines w:val="0"/>
              <w:rPr>
                <w:ins w:id="254" w:author="אלעזר שטרן - הלשכה המשפטית" w:date="2017-05-07T11:21:00Z"/>
              </w:rPr>
            </w:pPr>
          </w:p>
        </w:tc>
        <w:tc>
          <w:tcPr>
            <w:tcW w:w="624" w:type="dxa"/>
          </w:tcPr>
          <w:p w:rsidR="000D2EC7" w:rsidRDefault="000D2EC7" w:rsidP="000D2EC7">
            <w:pPr>
              <w:pStyle w:val="TableText"/>
              <w:keepLines w:val="0"/>
              <w:rPr>
                <w:ins w:id="255" w:author="אלעזר שטרן - הלשכה המשפטית" w:date="2017-05-07T11:21:00Z"/>
              </w:rPr>
            </w:pPr>
          </w:p>
        </w:tc>
        <w:tc>
          <w:tcPr>
            <w:tcW w:w="1872" w:type="dxa"/>
            <w:gridSpan w:val="3"/>
          </w:tcPr>
          <w:p w:rsidR="000D2EC7" w:rsidRDefault="000D2EC7" w:rsidP="000D2EC7">
            <w:pPr>
              <w:pStyle w:val="TableInnerSideHeading"/>
              <w:rPr>
                <w:ins w:id="256" w:author="אלעזר שטרן - הלשכה המשפטית" w:date="2017-05-07T11:21:00Z"/>
              </w:rPr>
            </w:pPr>
            <w:ins w:id="257" w:author="אלעזר שטרן - הלשכה המשפטית" w:date="2017-05-07T11:21:00Z">
              <w:r>
                <w:rPr>
                  <w:rFonts w:hint="cs"/>
                  <w:rtl/>
                </w:rPr>
                <w:t>דירה ראויה למגורים</w:t>
              </w:r>
            </w:ins>
          </w:p>
        </w:tc>
        <w:tc>
          <w:tcPr>
            <w:tcW w:w="624" w:type="dxa"/>
          </w:tcPr>
          <w:p w:rsidR="000D2EC7" w:rsidRDefault="000D2EC7" w:rsidP="000D2EC7">
            <w:pPr>
              <w:pStyle w:val="TableText"/>
              <w:rPr>
                <w:ins w:id="258" w:author="אלעזר שטרן - הלשכה המשפטית" w:date="2017-05-07T11:21:00Z"/>
              </w:rPr>
            </w:pPr>
            <w:ins w:id="259" w:author="אלעזר שטרן - הלשכה המשפטית" w:date="2017-05-07T11:21:00Z">
              <w:r>
                <w:rPr>
                  <w:rFonts w:hint="cs"/>
                  <w:rtl/>
                </w:rPr>
                <w:t>25ו.</w:t>
              </w:r>
            </w:ins>
          </w:p>
        </w:tc>
        <w:tc>
          <w:tcPr>
            <w:tcW w:w="4649" w:type="dxa"/>
            <w:gridSpan w:val="3"/>
          </w:tcPr>
          <w:p w:rsidR="000D2EC7" w:rsidRDefault="000D2EC7">
            <w:pPr>
              <w:pStyle w:val="TableBlock"/>
              <w:rPr>
                <w:ins w:id="260" w:author="אלעזר שטרן - הלשכה המשפטית" w:date="2017-05-07T11:21:00Z"/>
              </w:rPr>
              <w:pPrChange w:id="261" w:author="אלעזר שטרן - הלשכה המשפטית" w:date="2017-06-13T16:53:00Z">
                <w:pPr>
                  <w:pStyle w:val="TableBlock"/>
                </w:pPr>
              </w:pPrChange>
            </w:pPr>
            <w:r w:rsidRPr="00D57B7A">
              <w:rPr>
                <w:sz w:val="26"/>
                <w:rtl/>
              </w:rPr>
              <w:t>(</w:t>
            </w:r>
            <w:del w:id="262" w:author="אלעזר שטרן - הלשכה המשפטית" w:date="2017-05-07T11:23:00Z">
              <w:r w:rsidRPr="00D57B7A" w:rsidDel="00DB7793">
                <w:rPr>
                  <w:rFonts w:hint="eastAsia"/>
                  <w:sz w:val="26"/>
                  <w:rtl/>
                </w:rPr>
                <w:delText>ב</w:delText>
              </w:r>
            </w:del>
            <w:ins w:id="263" w:author="אלעזר שטרן - הלשכה המשפטית" w:date="2017-05-07T11:23:00Z">
              <w:r>
                <w:rPr>
                  <w:rFonts w:hint="cs"/>
                  <w:sz w:val="26"/>
                  <w:rtl/>
                </w:rPr>
                <w:t>א</w:t>
              </w:r>
            </w:ins>
            <w:r w:rsidRPr="00D57B7A">
              <w:rPr>
                <w:sz w:val="26"/>
                <w:rtl/>
              </w:rPr>
              <w:t>)</w:t>
            </w:r>
            <w:r>
              <w:rPr>
                <w:sz w:val="26"/>
                <w:rtl/>
              </w:rPr>
              <w:tab/>
            </w:r>
            <w:ins w:id="264" w:author="אלעזר שטרן - הלשכה המשפטית" w:date="2017-05-07T11:22:00Z">
              <w:r>
                <w:rPr>
                  <w:rFonts w:hint="cs"/>
                  <w:rtl/>
                </w:rPr>
                <w:t>המשכיר ימסור את הדירה המושכרת כשהיא ראויה למגורים;</w:t>
              </w:r>
            </w:ins>
            <w:r>
              <w:rPr>
                <w:rFonts w:hint="cs"/>
                <w:sz w:val="26"/>
                <w:rtl/>
              </w:rPr>
              <w:t xml:space="preserve"> </w:t>
            </w:r>
            <w:del w:id="265" w:author="אלעזר שטרן - הלשכה המשפטית" w:date="2017-05-07T11:22:00Z">
              <w:r w:rsidRPr="00D57B7A" w:rsidDel="006077C6">
                <w:rPr>
                  <w:rFonts w:hint="eastAsia"/>
                  <w:sz w:val="26"/>
                  <w:rtl/>
                </w:rPr>
                <w:delText>לעניין</w:delText>
              </w:r>
              <w:r w:rsidRPr="00D57B7A" w:rsidDel="006077C6">
                <w:rPr>
                  <w:sz w:val="26"/>
                  <w:rtl/>
                </w:rPr>
                <w:delText xml:space="preserve"> </w:delText>
              </w:r>
              <w:r w:rsidRPr="00D57B7A" w:rsidDel="006077C6">
                <w:rPr>
                  <w:rFonts w:hint="eastAsia"/>
                  <w:sz w:val="26"/>
                  <w:rtl/>
                </w:rPr>
                <w:delText>סעיף</w:delText>
              </w:r>
              <w:r w:rsidRPr="00D57B7A" w:rsidDel="006077C6">
                <w:rPr>
                  <w:sz w:val="26"/>
                  <w:rtl/>
                </w:rPr>
                <w:delText xml:space="preserve"> </w:delText>
              </w:r>
              <w:r w:rsidRPr="00D57B7A" w:rsidDel="006077C6">
                <w:rPr>
                  <w:rFonts w:hint="eastAsia"/>
                  <w:sz w:val="26"/>
                  <w:rtl/>
                </w:rPr>
                <w:delText>קטן</w:delText>
              </w:r>
              <w:r w:rsidRPr="00D57B7A" w:rsidDel="006077C6">
                <w:rPr>
                  <w:sz w:val="26"/>
                  <w:rtl/>
                </w:rPr>
                <w:delText xml:space="preserve"> (</w:delText>
              </w:r>
              <w:r w:rsidRPr="00D57B7A" w:rsidDel="006077C6">
                <w:rPr>
                  <w:rFonts w:hint="eastAsia"/>
                  <w:sz w:val="26"/>
                  <w:rtl/>
                </w:rPr>
                <w:delText>א</w:delText>
              </w:r>
              <w:r w:rsidRPr="00D57B7A" w:rsidDel="006077C6">
                <w:rPr>
                  <w:sz w:val="26"/>
                  <w:rtl/>
                </w:rPr>
                <w:delText xml:space="preserve">), </w:delText>
              </w:r>
            </w:del>
            <w:r w:rsidRPr="00D57B7A">
              <w:rPr>
                <w:rFonts w:hint="eastAsia"/>
                <w:sz w:val="26"/>
                <w:rtl/>
              </w:rPr>
              <w:t>יראו</w:t>
            </w:r>
            <w:r w:rsidRPr="00D57B7A">
              <w:rPr>
                <w:sz w:val="26"/>
                <w:rtl/>
              </w:rPr>
              <w:t xml:space="preserve"> </w:t>
            </w:r>
            <w:del w:id="266" w:author="אלעזר שטרן - הלשכה המשפטית" w:date="2017-05-07T11:22:00Z">
              <w:r w:rsidRPr="00D57B7A" w:rsidDel="006077C6">
                <w:rPr>
                  <w:rFonts w:hint="eastAsia"/>
                  <w:sz w:val="26"/>
                  <w:rtl/>
                </w:rPr>
                <w:delText>בין</w:delText>
              </w:r>
              <w:r w:rsidRPr="00D57B7A" w:rsidDel="006077C6">
                <w:rPr>
                  <w:sz w:val="26"/>
                  <w:rtl/>
                </w:rPr>
                <w:delText xml:space="preserve"> </w:delText>
              </w:r>
              <w:r w:rsidRPr="00D57B7A" w:rsidDel="006077C6">
                <w:rPr>
                  <w:rFonts w:hint="eastAsia"/>
                  <w:sz w:val="26"/>
                  <w:rtl/>
                </w:rPr>
                <w:delText>השאר</w:delText>
              </w:r>
              <w:r w:rsidRPr="00D57B7A" w:rsidDel="006077C6">
                <w:rPr>
                  <w:sz w:val="26"/>
                  <w:rtl/>
                </w:rPr>
                <w:delText xml:space="preserve"> </w:delText>
              </w:r>
            </w:del>
            <w:r w:rsidRPr="00D57B7A">
              <w:rPr>
                <w:rFonts w:hint="eastAsia"/>
                <w:sz w:val="26"/>
                <w:rtl/>
              </w:rPr>
              <w:t>דירה</w:t>
            </w:r>
            <w:r w:rsidRPr="00D57B7A">
              <w:rPr>
                <w:sz w:val="26"/>
                <w:rtl/>
              </w:rPr>
              <w:t xml:space="preserve"> </w:t>
            </w:r>
            <w:r w:rsidRPr="00D57B7A">
              <w:rPr>
                <w:rFonts w:hint="eastAsia"/>
                <w:sz w:val="26"/>
                <w:rtl/>
              </w:rPr>
              <w:t>שמתקיים</w:t>
            </w:r>
            <w:r w:rsidRPr="00D57B7A">
              <w:rPr>
                <w:sz w:val="26"/>
                <w:rtl/>
              </w:rPr>
              <w:t xml:space="preserve"> </w:t>
            </w:r>
            <w:r w:rsidRPr="00D57B7A">
              <w:rPr>
                <w:rFonts w:hint="eastAsia"/>
                <w:sz w:val="26"/>
                <w:rtl/>
              </w:rPr>
              <w:t>בה</w:t>
            </w:r>
            <w:r w:rsidRPr="00D57B7A">
              <w:rPr>
                <w:sz w:val="26"/>
                <w:rtl/>
              </w:rPr>
              <w:t xml:space="preserve"> </w:t>
            </w:r>
            <w:r w:rsidRPr="00D57B7A">
              <w:rPr>
                <w:rFonts w:hint="eastAsia"/>
                <w:sz w:val="26"/>
                <w:rtl/>
              </w:rPr>
              <w:t>האמור</w:t>
            </w:r>
            <w:r w:rsidRPr="00D57B7A">
              <w:rPr>
                <w:sz w:val="26"/>
                <w:rtl/>
              </w:rPr>
              <w:t xml:space="preserve"> </w:t>
            </w:r>
            <w:r w:rsidRPr="00D57B7A">
              <w:rPr>
                <w:rFonts w:hint="eastAsia"/>
                <w:sz w:val="26"/>
                <w:rtl/>
              </w:rPr>
              <w:t>בתוספת</w:t>
            </w:r>
            <w:ins w:id="267" w:author="אלעזר שטרן - הלשכה המשפטית" w:date="2017-06-12T08:19:00Z">
              <w:r w:rsidR="00BC583D">
                <w:rPr>
                  <w:rFonts w:hint="cs"/>
                  <w:sz w:val="26"/>
                  <w:rtl/>
                </w:rPr>
                <w:t xml:space="preserve"> </w:t>
              </w:r>
            </w:ins>
            <w:ins w:id="268" w:author="אלעזר שטרן - הלשכה המשפטית" w:date="2017-06-13T16:53:00Z">
              <w:r w:rsidR="0019788B">
                <w:rPr>
                  <w:rFonts w:hint="cs"/>
                  <w:sz w:val="26"/>
                  <w:rtl/>
                </w:rPr>
                <w:t>הראשונה</w:t>
              </w:r>
            </w:ins>
            <w:r w:rsidRPr="00D57B7A">
              <w:rPr>
                <w:sz w:val="26"/>
                <w:rtl/>
              </w:rPr>
              <w:t xml:space="preserve"> </w:t>
            </w:r>
            <w:r w:rsidRPr="00D57B7A">
              <w:rPr>
                <w:rFonts w:hint="eastAsia"/>
                <w:sz w:val="26"/>
                <w:rtl/>
              </w:rPr>
              <w:t>כדירה</w:t>
            </w:r>
            <w:r w:rsidRPr="00D57B7A">
              <w:rPr>
                <w:sz w:val="26"/>
                <w:rtl/>
              </w:rPr>
              <w:t xml:space="preserve"> </w:t>
            </w:r>
            <w:r w:rsidRPr="00D57B7A">
              <w:rPr>
                <w:rFonts w:hint="eastAsia"/>
                <w:sz w:val="26"/>
                <w:rtl/>
              </w:rPr>
              <w:t>שאינה</w:t>
            </w:r>
            <w:r w:rsidRPr="00D57B7A">
              <w:rPr>
                <w:sz w:val="26"/>
                <w:rtl/>
              </w:rPr>
              <w:t xml:space="preserve"> </w:t>
            </w:r>
            <w:del w:id="269" w:author="אלעזר שטרן - הלשכה המשפטית" w:date="2017-05-07T11:22:00Z">
              <w:r w:rsidRPr="00D57B7A" w:rsidDel="006077C6">
                <w:rPr>
                  <w:rFonts w:hint="eastAsia"/>
                  <w:sz w:val="26"/>
                  <w:rtl/>
                </w:rPr>
                <w:delText>מתאימה</w:delText>
              </w:r>
              <w:r w:rsidRPr="00D57B7A" w:rsidDel="006077C6">
                <w:rPr>
                  <w:sz w:val="26"/>
                  <w:rtl/>
                </w:rPr>
                <w:delText xml:space="preserve"> </w:delText>
              </w:r>
            </w:del>
            <w:ins w:id="270" w:author="אלעזר שטרן - הלשכה המשפטית" w:date="2017-05-07T11:22:00Z">
              <w:r>
                <w:rPr>
                  <w:rFonts w:hint="cs"/>
                  <w:sz w:val="26"/>
                  <w:rtl/>
                </w:rPr>
                <w:t xml:space="preserve">ראויה </w:t>
              </w:r>
            </w:ins>
            <w:r w:rsidRPr="00D57B7A">
              <w:rPr>
                <w:rFonts w:hint="eastAsia"/>
                <w:sz w:val="26"/>
                <w:rtl/>
              </w:rPr>
              <w:t>למגורים</w:t>
            </w:r>
            <w:r w:rsidRPr="00D57B7A">
              <w:rPr>
                <w:sz w:val="26"/>
                <w:rtl/>
              </w:rPr>
              <w:t xml:space="preserve">; </w:t>
            </w:r>
            <w:r w:rsidRPr="00D57B7A">
              <w:rPr>
                <w:rFonts w:hint="eastAsia"/>
                <w:sz w:val="26"/>
                <w:rtl/>
              </w:rPr>
              <w:t>שר</w:t>
            </w:r>
            <w:r w:rsidRPr="00D57B7A">
              <w:rPr>
                <w:sz w:val="26"/>
                <w:rtl/>
              </w:rPr>
              <w:t xml:space="preserve"> </w:t>
            </w:r>
            <w:r w:rsidRPr="00D57B7A">
              <w:rPr>
                <w:rFonts w:hint="eastAsia"/>
                <w:sz w:val="26"/>
                <w:rtl/>
              </w:rPr>
              <w:t>המשפטים</w:t>
            </w:r>
            <w:r w:rsidRPr="00D57B7A">
              <w:rPr>
                <w:sz w:val="26"/>
                <w:rtl/>
              </w:rPr>
              <w:t xml:space="preserve">, </w:t>
            </w:r>
            <w:r w:rsidRPr="00D57B7A">
              <w:rPr>
                <w:rFonts w:hint="eastAsia"/>
                <w:sz w:val="26"/>
                <w:rtl/>
              </w:rPr>
              <w:t>בהתייעצות</w:t>
            </w:r>
            <w:r w:rsidRPr="00D57B7A">
              <w:rPr>
                <w:sz w:val="26"/>
                <w:rtl/>
              </w:rPr>
              <w:t xml:space="preserve"> </w:t>
            </w:r>
            <w:r w:rsidRPr="00D57B7A">
              <w:rPr>
                <w:rFonts w:hint="eastAsia"/>
                <w:sz w:val="26"/>
                <w:rtl/>
              </w:rPr>
              <w:t>עם</w:t>
            </w:r>
            <w:r w:rsidRPr="00D57B7A">
              <w:rPr>
                <w:sz w:val="26"/>
                <w:rtl/>
              </w:rPr>
              <w:t xml:space="preserve"> </w:t>
            </w:r>
            <w:r w:rsidRPr="00D57B7A">
              <w:rPr>
                <w:rFonts w:hint="eastAsia"/>
                <w:sz w:val="26"/>
                <w:rtl/>
              </w:rPr>
              <w:t>שר</w:t>
            </w:r>
            <w:r w:rsidRPr="00D57B7A">
              <w:rPr>
                <w:sz w:val="26"/>
                <w:rtl/>
              </w:rPr>
              <w:t xml:space="preserve"> </w:t>
            </w:r>
            <w:r w:rsidRPr="00D57B7A">
              <w:rPr>
                <w:rFonts w:hint="eastAsia"/>
                <w:sz w:val="26"/>
                <w:rtl/>
              </w:rPr>
              <w:t>הבינוי</w:t>
            </w:r>
            <w:r w:rsidRPr="00D57B7A">
              <w:rPr>
                <w:sz w:val="26"/>
                <w:rtl/>
              </w:rPr>
              <w:t xml:space="preserve"> </w:t>
            </w:r>
            <w:r w:rsidRPr="00D57B7A">
              <w:rPr>
                <w:rFonts w:hint="eastAsia"/>
                <w:sz w:val="26"/>
                <w:rtl/>
              </w:rPr>
              <w:t>והשיכון</w:t>
            </w:r>
            <w:ins w:id="271" w:author="אלעזר שטרן - הלשכה המשפטית" w:date="2017-05-07T11:23:00Z">
              <w:r>
                <w:rPr>
                  <w:rFonts w:hint="cs"/>
                  <w:sz w:val="26"/>
                  <w:rtl/>
                </w:rPr>
                <w:t xml:space="preserve"> ובאישור ועדת החוקה חוק ומשפט של הכנסת</w:t>
              </w:r>
            </w:ins>
            <w:r w:rsidRPr="00D57B7A">
              <w:rPr>
                <w:sz w:val="26"/>
                <w:rtl/>
              </w:rPr>
              <w:t xml:space="preserve">, </w:t>
            </w:r>
            <w:r w:rsidRPr="00D57B7A">
              <w:rPr>
                <w:rFonts w:hint="eastAsia"/>
                <w:sz w:val="26"/>
                <w:rtl/>
              </w:rPr>
              <w:t>רשאי</w:t>
            </w:r>
            <w:r w:rsidRPr="00D57B7A">
              <w:rPr>
                <w:sz w:val="26"/>
                <w:rtl/>
              </w:rPr>
              <w:t xml:space="preserve">, </w:t>
            </w:r>
            <w:r w:rsidRPr="00D57B7A">
              <w:rPr>
                <w:rFonts w:hint="eastAsia"/>
                <w:sz w:val="26"/>
                <w:rtl/>
              </w:rPr>
              <w:t>בצו</w:t>
            </w:r>
            <w:r w:rsidRPr="00D57B7A">
              <w:rPr>
                <w:sz w:val="26"/>
                <w:rtl/>
              </w:rPr>
              <w:t xml:space="preserve">, </w:t>
            </w:r>
            <w:r w:rsidRPr="00D57B7A">
              <w:rPr>
                <w:rFonts w:hint="eastAsia"/>
                <w:sz w:val="26"/>
                <w:rtl/>
              </w:rPr>
              <w:t>לשנות</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התוספת</w:t>
            </w:r>
            <w:ins w:id="272" w:author="אלעזר שטרן - הלשכה המשפטית" w:date="2017-06-12T08:19:00Z">
              <w:r w:rsidR="00093355">
                <w:rPr>
                  <w:rFonts w:hint="cs"/>
                  <w:sz w:val="26"/>
                  <w:rtl/>
                </w:rPr>
                <w:t xml:space="preserve"> </w:t>
              </w:r>
            </w:ins>
            <w:ins w:id="273" w:author="אלעזר שטרן - הלשכה המשפטית" w:date="2017-06-13T16:53:00Z">
              <w:r w:rsidR="0019788B">
                <w:rPr>
                  <w:rFonts w:hint="cs"/>
                  <w:sz w:val="26"/>
                  <w:rtl/>
                </w:rPr>
                <w:t>הראשונה</w:t>
              </w:r>
            </w:ins>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274" w:author="אלעזר שטרן - הלשכה המשפטית" w:date="2017-05-07T11:24:00Z">
                <w:pPr>
                  <w:pStyle w:val="TableBlock"/>
                </w:pPr>
              </w:pPrChange>
            </w:pPr>
            <w:r w:rsidRPr="00D57B7A">
              <w:rPr>
                <w:sz w:val="26"/>
                <w:rtl/>
              </w:rPr>
              <w:t>(</w:t>
            </w:r>
            <w:del w:id="275" w:author="אלעזר שטרן - הלשכה המשפטית" w:date="2017-05-07T11:23:00Z">
              <w:r w:rsidRPr="00D57B7A" w:rsidDel="00DB7793">
                <w:rPr>
                  <w:rFonts w:hint="eastAsia"/>
                  <w:sz w:val="26"/>
                  <w:rtl/>
                </w:rPr>
                <w:delText>ג</w:delText>
              </w:r>
            </w:del>
            <w:ins w:id="276" w:author="אלעזר שטרן - הלשכה המשפטית" w:date="2017-05-07T11:23:00Z">
              <w:r>
                <w:rPr>
                  <w:rFonts w:hint="cs"/>
                  <w:sz w:val="26"/>
                  <w:rtl/>
                </w:rPr>
                <w:t>ב</w:t>
              </w:r>
            </w:ins>
            <w:r w:rsidRPr="00D57B7A">
              <w:rPr>
                <w:sz w:val="26"/>
                <w:rtl/>
              </w:rPr>
              <w:t>)</w:t>
            </w:r>
            <w:r w:rsidRPr="00D57B7A">
              <w:rPr>
                <w:sz w:val="26"/>
                <w:rtl/>
              </w:rPr>
              <w:tab/>
            </w:r>
            <w:ins w:id="277" w:author="אלעזר שטרן - הלשכה המשפטית" w:date="2017-05-07T11:23:00Z">
              <w:r>
                <w:rPr>
                  <w:rFonts w:hint="cs"/>
                  <w:sz w:val="26"/>
                  <w:rtl/>
                </w:rPr>
                <w:t>מסר המשכיר את הדירה כשהיא אינה ראויה למגורים</w:t>
              </w:r>
            </w:ins>
            <w:ins w:id="278" w:author="אלעזר שטרן - הלשכה המשפטית" w:date="2017-05-07T11:24:00Z">
              <w:r>
                <w:rPr>
                  <w:rFonts w:hint="cs"/>
                  <w:sz w:val="26"/>
                  <w:rtl/>
                </w:rPr>
                <w:t>, יראו במסירה כאמור הפרת חוזה</w:t>
              </w:r>
            </w:ins>
            <w:del w:id="279" w:author="אלעזר שטרן - הלשכה המשפטית" w:date="2017-05-07T11:24:00Z">
              <w:r w:rsidRPr="00D57B7A" w:rsidDel="00DB7793">
                <w:rPr>
                  <w:rFonts w:hint="eastAsia"/>
                  <w:sz w:val="26"/>
                  <w:rtl/>
                </w:rPr>
                <w:delText>על</w:delText>
              </w:r>
              <w:r w:rsidRPr="00D57B7A" w:rsidDel="00DB7793">
                <w:rPr>
                  <w:sz w:val="26"/>
                  <w:rtl/>
                </w:rPr>
                <w:delText xml:space="preserve"> </w:delText>
              </w:r>
              <w:r w:rsidRPr="00D57B7A" w:rsidDel="00DB7793">
                <w:rPr>
                  <w:rFonts w:hint="eastAsia"/>
                  <w:sz w:val="26"/>
                  <w:rtl/>
                </w:rPr>
                <w:delText>מסירת</w:delText>
              </w:r>
              <w:r w:rsidRPr="00D57B7A" w:rsidDel="00DB7793">
                <w:rPr>
                  <w:sz w:val="26"/>
                  <w:rtl/>
                </w:rPr>
                <w:delText xml:space="preserve"> </w:delText>
              </w:r>
              <w:r w:rsidRPr="00D57B7A" w:rsidDel="00DB7793">
                <w:rPr>
                  <w:rFonts w:hint="eastAsia"/>
                  <w:sz w:val="26"/>
                  <w:rtl/>
                </w:rPr>
                <w:delText>דירה</w:delText>
              </w:r>
              <w:r w:rsidRPr="00D57B7A" w:rsidDel="00DB7793">
                <w:rPr>
                  <w:sz w:val="26"/>
                  <w:rtl/>
                </w:rPr>
                <w:delText xml:space="preserve"> </w:delText>
              </w:r>
              <w:r w:rsidRPr="00D57B7A" w:rsidDel="00DB7793">
                <w:rPr>
                  <w:rFonts w:hint="eastAsia"/>
                  <w:sz w:val="26"/>
                  <w:rtl/>
                </w:rPr>
                <w:delText>שאינה</w:delText>
              </w:r>
              <w:r w:rsidRPr="00D57B7A" w:rsidDel="00DB7793">
                <w:rPr>
                  <w:sz w:val="26"/>
                  <w:rtl/>
                </w:rPr>
                <w:delText xml:space="preserve"> </w:delText>
              </w:r>
              <w:r w:rsidRPr="00D57B7A" w:rsidDel="00DB7793">
                <w:rPr>
                  <w:rFonts w:hint="eastAsia"/>
                  <w:sz w:val="26"/>
                  <w:rtl/>
                </w:rPr>
                <w:delText>מתאימה</w:delText>
              </w:r>
              <w:r w:rsidRPr="00D57B7A" w:rsidDel="00DB7793">
                <w:rPr>
                  <w:sz w:val="26"/>
                  <w:rtl/>
                </w:rPr>
                <w:delText xml:space="preserve"> </w:delText>
              </w:r>
              <w:r w:rsidRPr="00D57B7A" w:rsidDel="00DB7793">
                <w:rPr>
                  <w:rFonts w:hint="eastAsia"/>
                  <w:sz w:val="26"/>
                  <w:rtl/>
                </w:rPr>
                <w:delText>למגורים</w:delText>
              </w:r>
              <w:r w:rsidRPr="00D57B7A" w:rsidDel="00DB7793">
                <w:rPr>
                  <w:sz w:val="26"/>
                  <w:rtl/>
                </w:rPr>
                <w:delText xml:space="preserve"> </w:delText>
              </w:r>
              <w:r w:rsidRPr="00D57B7A" w:rsidDel="00DB7793">
                <w:rPr>
                  <w:rFonts w:hint="eastAsia"/>
                  <w:sz w:val="26"/>
                  <w:rtl/>
                </w:rPr>
                <w:delText>בניגוד</w:delText>
              </w:r>
              <w:r w:rsidRPr="00D57B7A" w:rsidDel="00DB7793">
                <w:rPr>
                  <w:sz w:val="26"/>
                  <w:rtl/>
                </w:rPr>
                <w:delText xml:space="preserve"> </w:delText>
              </w:r>
              <w:r w:rsidRPr="00D57B7A" w:rsidDel="00DB7793">
                <w:rPr>
                  <w:rFonts w:hint="eastAsia"/>
                  <w:sz w:val="26"/>
                  <w:rtl/>
                </w:rPr>
                <w:delText>להוראות</w:delText>
              </w:r>
              <w:r w:rsidRPr="00D57B7A" w:rsidDel="00DB7793">
                <w:rPr>
                  <w:sz w:val="26"/>
                  <w:rtl/>
                </w:rPr>
                <w:delText xml:space="preserve"> </w:delText>
              </w:r>
              <w:r w:rsidRPr="00D57B7A" w:rsidDel="00DB7793">
                <w:rPr>
                  <w:rFonts w:hint="eastAsia"/>
                  <w:sz w:val="26"/>
                  <w:rtl/>
                </w:rPr>
                <w:delText>סעיף</w:delText>
              </w:r>
              <w:r w:rsidRPr="00D57B7A" w:rsidDel="00DB7793">
                <w:rPr>
                  <w:sz w:val="26"/>
                  <w:rtl/>
                </w:rPr>
                <w:delText xml:space="preserve"> </w:delText>
              </w:r>
              <w:r w:rsidRPr="00D57B7A" w:rsidDel="00DB7793">
                <w:rPr>
                  <w:rFonts w:hint="eastAsia"/>
                  <w:sz w:val="26"/>
                  <w:rtl/>
                </w:rPr>
                <w:delText>זה</w:delText>
              </w:r>
              <w:r w:rsidRPr="00D57B7A" w:rsidDel="00DB7793">
                <w:rPr>
                  <w:sz w:val="26"/>
                  <w:rtl/>
                </w:rPr>
                <w:delText xml:space="preserve"> </w:delText>
              </w:r>
              <w:r w:rsidRPr="00D57B7A" w:rsidDel="00DB7793">
                <w:rPr>
                  <w:rFonts w:hint="eastAsia"/>
                  <w:sz w:val="26"/>
                  <w:rtl/>
                </w:rPr>
                <w:delText>יחולו</w:delText>
              </w:r>
              <w:r w:rsidRPr="00D57B7A" w:rsidDel="00DB7793">
                <w:rPr>
                  <w:sz w:val="26"/>
                  <w:rtl/>
                </w:rPr>
                <w:delText xml:space="preserve"> </w:delText>
              </w:r>
              <w:r w:rsidRPr="00D57B7A" w:rsidDel="00DB7793">
                <w:rPr>
                  <w:rFonts w:hint="eastAsia"/>
                  <w:sz w:val="26"/>
                  <w:rtl/>
                </w:rPr>
                <w:delText>ההוראות</w:delText>
              </w:r>
              <w:r w:rsidRPr="00D57B7A" w:rsidDel="00DB7793">
                <w:rPr>
                  <w:sz w:val="26"/>
                  <w:rtl/>
                </w:rPr>
                <w:delText xml:space="preserve"> </w:delText>
              </w:r>
              <w:r w:rsidRPr="00D57B7A" w:rsidDel="00DB7793">
                <w:rPr>
                  <w:rFonts w:hint="eastAsia"/>
                  <w:sz w:val="26"/>
                  <w:rtl/>
                </w:rPr>
                <w:delText>החלות</w:delText>
              </w:r>
              <w:r w:rsidRPr="00D57B7A" w:rsidDel="00DB7793">
                <w:rPr>
                  <w:sz w:val="26"/>
                  <w:rtl/>
                </w:rPr>
                <w:delText xml:space="preserve"> </w:delText>
              </w:r>
              <w:r w:rsidRPr="00D57B7A" w:rsidDel="00DB7793">
                <w:rPr>
                  <w:rFonts w:hint="eastAsia"/>
                  <w:sz w:val="26"/>
                  <w:rtl/>
                </w:rPr>
                <w:delText>על</w:delText>
              </w:r>
              <w:r w:rsidRPr="00D57B7A" w:rsidDel="00DB7793">
                <w:rPr>
                  <w:sz w:val="26"/>
                  <w:rtl/>
                </w:rPr>
                <w:delText xml:space="preserve"> </w:delText>
              </w:r>
              <w:r w:rsidRPr="00D57B7A" w:rsidDel="00DB7793">
                <w:rPr>
                  <w:rFonts w:hint="eastAsia"/>
                  <w:sz w:val="26"/>
                  <w:rtl/>
                </w:rPr>
                <w:delText>אי</w:delText>
              </w:r>
              <w:r w:rsidDel="00DB7793">
                <w:rPr>
                  <w:sz w:val="26"/>
                  <w:rtl/>
                </w:rPr>
                <w:delText>-</w:delText>
              </w:r>
              <w:r w:rsidRPr="00D57B7A" w:rsidDel="00DB7793">
                <w:rPr>
                  <w:rFonts w:hint="eastAsia"/>
                  <w:sz w:val="26"/>
                  <w:rtl/>
                </w:rPr>
                <w:delText>התאמה</w:delText>
              </w:r>
              <w:r w:rsidRPr="00D57B7A" w:rsidDel="00DB7793">
                <w:rPr>
                  <w:sz w:val="26"/>
                  <w:rtl/>
                </w:rPr>
                <w:delText xml:space="preserve">, </w:delText>
              </w:r>
              <w:r w:rsidRPr="00D57B7A" w:rsidDel="00DB7793">
                <w:rPr>
                  <w:rFonts w:hint="eastAsia"/>
                  <w:sz w:val="26"/>
                  <w:rtl/>
                </w:rPr>
                <w:delText>ואולם</w:delText>
              </w:r>
              <w:r w:rsidRPr="00D57B7A" w:rsidDel="00DB7793">
                <w:rPr>
                  <w:sz w:val="26"/>
                  <w:rtl/>
                </w:rPr>
                <w:delText xml:space="preserve"> </w:delText>
              </w:r>
              <w:r w:rsidRPr="00D57B7A" w:rsidDel="00DB7793">
                <w:rPr>
                  <w:rFonts w:hint="eastAsia"/>
                  <w:sz w:val="26"/>
                  <w:rtl/>
                </w:rPr>
                <w:delText>אם</w:delText>
              </w:r>
              <w:r w:rsidRPr="00D57B7A" w:rsidDel="00DB7793">
                <w:rPr>
                  <w:sz w:val="26"/>
                  <w:rtl/>
                </w:rPr>
                <w:delText xml:space="preserve"> </w:delText>
              </w:r>
              <w:r w:rsidRPr="00D57B7A" w:rsidDel="00DB7793">
                <w:rPr>
                  <w:rFonts w:hint="eastAsia"/>
                  <w:sz w:val="26"/>
                  <w:rtl/>
                </w:rPr>
                <w:delText>מתקיים</w:delText>
              </w:r>
              <w:r w:rsidRPr="00D57B7A" w:rsidDel="00DB7793">
                <w:rPr>
                  <w:sz w:val="26"/>
                  <w:rtl/>
                </w:rPr>
                <w:delText xml:space="preserve"> </w:delText>
              </w:r>
              <w:r w:rsidRPr="00D57B7A" w:rsidDel="00DB7793">
                <w:rPr>
                  <w:rFonts w:hint="eastAsia"/>
                  <w:sz w:val="26"/>
                  <w:rtl/>
                </w:rPr>
                <w:delText>בדירה</w:delText>
              </w:r>
              <w:r w:rsidRPr="00D57B7A" w:rsidDel="00DB7793">
                <w:rPr>
                  <w:sz w:val="26"/>
                  <w:rtl/>
                </w:rPr>
                <w:delText xml:space="preserve"> </w:delText>
              </w:r>
              <w:r w:rsidRPr="00D57B7A" w:rsidDel="00DB7793">
                <w:rPr>
                  <w:rFonts w:hint="eastAsia"/>
                  <w:sz w:val="26"/>
                  <w:rtl/>
                </w:rPr>
                <w:delText>האמור</w:delText>
              </w:r>
              <w:r w:rsidRPr="00D57B7A" w:rsidDel="00DB7793">
                <w:rPr>
                  <w:sz w:val="26"/>
                  <w:rtl/>
                </w:rPr>
                <w:delText xml:space="preserve"> </w:delText>
              </w:r>
              <w:r w:rsidRPr="00D57B7A" w:rsidDel="00DB7793">
                <w:rPr>
                  <w:rFonts w:hint="eastAsia"/>
                  <w:sz w:val="26"/>
                  <w:rtl/>
                </w:rPr>
                <w:delText>בסעיף</w:delText>
              </w:r>
              <w:r w:rsidRPr="00D57B7A" w:rsidDel="00DB7793">
                <w:rPr>
                  <w:sz w:val="26"/>
                  <w:rtl/>
                </w:rPr>
                <w:delText xml:space="preserve"> </w:delText>
              </w:r>
              <w:r w:rsidRPr="00D57B7A" w:rsidDel="00DB7793">
                <w:rPr>
                  <w:rFonts w:hint="eastAsia"/>
                  <w:sz w:val="26"/>
                  <w:rtl/>
                </w:rPr>
                <w:delText>קטן</w:delText>
              </w:r>
              <w:r w:rsidRPr="00D57B7A" w:rsidDel="00DB7793">
                <w:rPr>
                  <w:sz w:val="26"/>
                  <w:rtl/>
                </w:rPr>
                <w:delText xml:space="preserve"> (</w:delText>
              </w:r>
              <w:r w:rsidRPr="00D57B7A" w:rsidDel="00DB7793">
                <w:rPr>
                  <w:rFonts w:hint="eastAsia"/>
                  <w:sz w:val="26"/>
                  <w:rtl/>
                </w:rPr>
                <w:delText>ב</w:delText>
              </w:r>
              <w:r w:rsidRPr="00D57B7A" w:rsidDel="00DB7793">
                <w:rPr>
                  <w:sz w:val="26"/>
                  <w:rtl/>
                </w:rPr>
                <w:delText xml:space="preserve">) </w:delText>
              </w:r>
              <w:r w:rsidRPr="00D57B7A" w:rsidDel="00DB7793">
                <w:rPr>
                  <w:rFonts w:hint="eastAsia"/>
                  <w:sz w:val="26"/>
                  <w:rtl/>
                </w:rPr>
                <w:delText>רשאי</w:delText>
              </w:r>
              <w:r w:rsidRPr="00D57B7A" w:rsidDel="00DB7793">
                <w:rPr>
                  <w:sz w:val="26"/>
                  <w:rtl/>
                </w:rPr>
                <w:delText xml:space="preserve"> </w:delText>
              </w:r>
              <w:r w:rsidRPr="00D57B7A" w:rsidDel="00DB7793">
                <w:rPr>
                  <w:rFonts w:hint="eastAsia"/>
                  <w:sz w:val="26"/>
                  <w:rtl/>
                </w:rPr>
                <w:delText>השוכר</w:delText>
              </w:r>
              <w:r w:rsidRPr="00D57B7A" w:rsidDel="00DB7793">
                <w:rPr>
                  <w:sz w:val="26"/>
                  <w:rtl/>
                </w:rPr>
                <w:delText xml:space="preserve"> </w:delText>
              </w:r>
              <w:r w:rsidRPr="00D57B7A" w:rsidDel="00DB7793">
                <w:rPr>
                  <w:rFonts w:hint="eastAsia"/>
                  <w:sz w:val="26"/>
                  <w:rtl/>
                </w:rPr>
                <w:delText>להסתמך</w:delText>
              </w:r>
              <w:r w:rsidRPr="00D57B7A" w:rsidDel="00DB7793">
                <w:rPr>
                  <w:sz w:val="26"/>
                  <w:rtl/>
                </w:rPr>
                <w:delText xml:space="preserve"> </w:delText>
              </w:r>
              <w:r w:rsidRPr="00D57B7A" w:rsidDel="00DB7793">
                <w:rPr>
                  <w:rFonts w:hint="eastAsia"/>
                  <w:sz w:val="26"/>
                  <w:rtl/>
                </w:rPr>
                <w:delText>על</w:delText>
              </w:r>
              <w:r w:rsidRPr="00D57B7A" w:rsidDel="00DB7793">
                <w:rPr>
                  <w:sz w:val="26"/>
                  <w:rtl/>
                </w:rPr>
                <w:delText xml:space="preserve"> </w:delText>
              </w:r>
              <w:r w:rsidRPr="00D57B7A" w:rsidDel="00DB7793">
                <w:rPr>
                  <w:rFonts w:hint="eastAsia"/>
                  <w:sz w:val="26"/>
                  <w:rtl/>
                </w:rPr>
                <w:delText>אי</w:delText>
              </w:r>
              <w:r w:rsidDel="00DB7793">
                <w:rPr>
                  <w:sz w:val="26"/>
                  <w:rtl/>
                </w:rPr>
                <w:delText>-</w:delText>
              </w:r>
              <w:r w:rsidRPr="00D57B7A" w:rsidDel="00DB7793">
                <w:rPr>
                  <w:rFonts w:hint="eastAsia"/>
                  <w:sz w:val="26"/>
                  <w:rtl/>
                </w:rPr>
                <w:delText>ההתאמה</w:delText>
              </w:r>
              <w:r w:rsidRPr="00D57B7A" w:rsidDel="00DB7793">
                <w:rPr>
                  <w:sz w:val="26"/>
                  <w:rtl/>
                </w:rPr>
                <w:delText xml:space="preserve"> </w:delText>
              </w:r>
              <w:r w:rsidRPr="00D57B7A" w:rsidDel="00DB7793">
                <w:rPr>
                  <w:rFonts w:hint="eastAsia"/>
                  <w:sz w:val="26"/>
                  <w:rtl/>
                </w:rPr>
                <w:delText>גם</w:delText>
              </w:r>
              <w:r w:rsidRPr="00D57B7A" w:rsidDel="00DB7793">
                <w:rPr>
                  <w:sz w:val="26"/>
                  <w:rtl/>
                </w:rPr>
                <w:delText xml:space="preserve"> </w:delText>
              </w:r>
              <w:r w:rsidRPr="00D57B7A" w:rsidDel="00DB7793">
                <w:rPr>
                  <w:rFonts w:hint="eastAsia"/>
                  <w:sz w:val="26"/>
                  <w:rtl/>
                </w:rPr>
                <w:delText>אם</w:delText>
              </w:r>
              <w:r w:rsidRPr="00D57B7A" w:rsidDel="00DB7793">
                <w:rPr>
                  <w:sz w:val="26"/>
                  <w:rtl/>
                </w:rPr>
                <w:delText xml:space="preserve"> </w:delText>
              </w:r>
              <w:r w:rsidRPr="00D57B7A" w:rsidDel="00DB7793">
                <w:rPr>
                  <w:rFonts w:hint="eastAsia"/>
                  <w:sz w:val="26"/>
                  <w:rtl/>
                </w:rPr>
                <w:delText>לא</w:delText>
              </w:r>
              <w:r w:rsidRPr="00D57B7A" w:rsidDel="00DB7793">
                <w:rPr>
                  <w:sz w:val="26"/>
                  <w:rtl/>
                </w:rPr>
                <w:delText xml:space="preserve"> </w:delText>
              </w:r>
              <w:r w:rsidRPr="00D57B7A" w:rsidDel="00DB7793">
                <w:rPr>
                  <w:rFonts w:hint="eastAsia"/>
                  <w:sz w:val="26"/>
                  <w:rtl/>
                </w:rPr>
                <w:delText>מתקיים</w:delText>
              </w:r>
              <w:r w:rsidRPr="00D57B7A" w:rsidDel="00DB7793">
                <w:rPr>
                  <w:sz w:val="26"/>
                  <w:rtl/>
                </w:rPr>
                <w:delText xml:space="preserve"> </w:delText>
              </w:r>
              <w:r w:rsidRPr="00D57B7A" w:rsidDel="00DB7793">
                <w:rPr>
                  <w:rFonts w:hint="eastAsia"/>
                  <w:sz w:val="26"/>
                  <w:rtl/>
                </w:rPr>
                <w:delText>האמור</w:delText>
              </w:r>
              <w:r w:rsidDel="00DB7793">
                <w:rPr>
                  <w:rFonts w:hint="cs"/>
                  <w:sz w:val="26"/>
                  <w:rtl/>
                </w:rPr>
                <w:delText xml:space="preserve"> </w:delText>
              </w:r>
              <w:r w:rsidRPr="00D57B7A" w:rsidDel="00DB7793">
                <w:rPr>
                  <w:rFonts w:hint="eastAsia"/>
                  <w:sz w:val="26"/>
                  <w:rtl/>
                </w:rPr>
                <w:delText>בסעיף</w:delText>
              </w:r>
              <w:r w:rsidRPr="00D57B7A" w:rsidDel="00DB7793">
                <w:rPr>
                  <w:sz w:val="26"/>
                  <w:rtl/>
                </w:rPr>
                <w:delText xml:space="preserve"> 6(</w:delText>
              </w:r>
              <w:r w:rsidRPr="00D57B7A" w:rsidDel="00DB7793">
                <w:rPr>
                  <w:rFonts w:hint="eastAsia"/>
                  <w:sz w:val="26"/>
                  <w:rtl/>
                </w:rPr>
                <w:delText>ג</w:delText>
              </w:r>
              <w:r w:rsidDel="00DB7793">
                <w:rPr>
                  <w:sz w:val="26"/>
                  <w:rtl/>
                </w:rPr>
                <w:delText>),</w:delText>
              </w:r>
              <w:r w:rsidDel="00DB7793">
                <w:rPr>
                  <w:rFonts w:hint="cs"/>
                  <w:sz w:val="26"/>
                  <w:rtl/>
                </w:rPr>
                <w:delText xml:space="preserve"> </w:delText>
              </w:r>
              <w:r w:rsidRPr="00D57B7A" w:rsidDel="00DB7793">
                <w:rPr>
                  <w:rFonts w:hint="eastAsia"/>
                  <w:sz w:val="26"/>
                  <w:rtl/>
                </w:rPr>
                <w:delText>ובכלל</w:delText>
              </w:r>
              <w:r w:rsidRPr="00D57B7A" w:rsidDel="00DB7793">
                <w:rPr>
                  <w:sz w:val="26"/>
                  <w:rtl/>
                </w:rPr>
                <w:delText xml:space="preserve"> </w:delText>
              </w:r>
              <w:r w:rsidRPr="00D57B7A" w:rsidDel="00DB7793">
                <w:rPr>
                  <w:rFonts w:hint="eastAsia"/>
                  <w:sz w:val="26"/>
                  <w:rtl/>
                </w:rPr>
                <w:delText>זה</w:delText>
              </w:r>
              <w:r w:rsidRPr="00D57B7A" w:rsidDel="00DB7793">
                <w:rPr>
                  <w:sz w:val="26"/>
                  <w:rtl/>
                </w:rPr>
                <w:delText xml:space="preserve"> </w:delText>
              </w:r>
              <w:r w:rsidRPr="00D57B7A" w:rsidDel="00DB7793">
                <w:rPr>
                  <w:rFonts w:hint="eastAsia"/>
                  <w:sz w:val="26"/>
                  <w:rtl/>
                </w:rPr>
                <w:delText>לבטל</w:delText>
              </w:r>
              <w:r w:rsidRPr="00D57B7A" w:rsidDel="00DB7793">
                <w:rPr>
                  <w:sz w:val="26"/>
                  <w:rtl/>
                </w:rPr>
                <w:delText xml:space="preserve"> </w:delText>
              </w:r>
              <w:r w:rsidRPr="00D57B7A" w:rsidDel="00DB7793">
                <w:rPr>
                  <w:rFonts w:hint="eastAsia"/>
                  <w:sz w:val="26"/>
                  <w:rtl/>
                </w:rPr>
                <w:delText>את</w:delText>
              </w:r>
              <w:r w:rsidRPr="00D57B7A" w:rsidDel="00DB7793">
                <w:rPr>
                  <w:sz w:val="26"/>
                  <w:rtl/>
                </w:rPr>
                <w:delText xml:space="preserve"> </w:delText>
              </w:r>
              <w:r w:rsidRPr="00D57B7A" w:rsidDel="00DB7793">
                <w:rPr>
                  <w:rFonts w:hint="eastAsia"/>
                  <w:sz w:val="26"/>
                  <w:rtl/>
                </w:rPr>
                <w:delText>החוזה</w:delText>
              </w:r>
              <w:r w:rsidRPr="00D57B7A" w:rsidDel="00DB7793">
                <w:rPr>
                  <w:sz w:val="26"/>
                  <w:rtl/>
                </w:rPr>
                <w:delText xml:space="preserve"> </w:delText>
              </w:r>
              <w:r w:rsidRPr="00D57B7A" w:rsidDel="00DB7793">
                <w:rPr>
                  <w:rFonts w:hint="eastAsia"/>
                  <w:sz w:val="26"/>
                  <w:rtl/>
                </w:rPr>
                <w:delText>בכל</w:delText>
              </w:r>
              <w:r w:rsidRPr="00D57B7A" w:rsidDel="00DB7793">
                <w:rPr>
                  <w:sz w:val="26"/>
                  <w:rtl/>
                </w:rPr>
                <w:delText xml:space="preserve"> </w:delText>
              </w:r>
              <w:r w:rsidRPr="00D57B7A" w:rsidDel="00DB7793">
                <w:rPr>
                  <w:rFonts w:hint="eastAsia"/>
                  <w:sz w:val="26"/>
                  <w:rtl/>
                </w:rPr>
                <w:delText>עת</w:delText>
              </w:r>
            </w:del>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מסירת</w:t>
            </w:r>
            <w:r w:rsidRPr="00D57B7A">
              <w:rPr>
                <w:sz w:val="26"/>
                <w:rtl/>
              </w:rPr>
              <w:t xml:space="preserve"> </w:t>
            </w:r>
            <w:r w:rsidRPr="00D57B7A">
              <w:rPr>
                <w:rFonts w:hint="eastAsia"/>
                <w:sz w:val="26"/>
                <w:rtl/>
              </w:rPr>
              <w:t>הדירה</w:t>
            </w:r>
          </w:p>
        </w:tc>
        <w:tc>
          <w:tcPr>
            <w:tcW w:w="624" w:type="dxa"/>
            <w:tcMar>
              <w:top w:w="91" w:type="dxa"/>
              <w:left w:w="0" w:type="dxa"/>
              <w:bottom w:w="91" w:type="dxa"/>
              <w:right w:w="0" w:type="dxa"/>
            </w:tcMar>
          </w:tcPr>
          <w:p w:rsidR="000D2EC7" w:rsidRPr="00D57B7A" w:rsidRDefault="000D2EC7">
            <w:pPr>
              <w:pStyle w:val="TableText"/>
              <w:rPr>
                <w:sz w:val="26"/>
                <w:rtl/>
              </w:rPr>
              <w:pPrChange w:id="280" w:author="אלעזר שטרן - הלשכה המשפטית" w:date="2017-05-07T11:24:00Z">
                <w:pPr>
                  <w:pStyle w:val="TableText"/>
                </w:pPr>
              </w:pPrChange>
            </w:pPr>
            <w:del w:id="281" w:author="אלעזר שטרן - הלשכה המשפטית" w:date="2017-05-07T11:24:00Z">
              <w:r w:rsidRPr="00D57B7A" w:rsidDel="00C7190F">
                <w:rPr>
                  <w:sz w:val="26"/>
                  <w:rtl/>
                </w:rPr>
                <w:delText>25</w:delText>
              </w:r>
              <w:r w:rsidRPr="00D57B7A" w:rsidDel="00C7190F">
                <w:rPr>
                  <w:rFonts w:hint="eastAsia"/>
                  <w:sz w:val="26"/>
                  <w:rtl/>
                </w:rPr>
                <w:delText>ו</w:delText>
              </w:r>
            </w:del>
            <w:ins w:id="282" w:author="אלעזר שטרן - הלשכה המשפטית" w:date="2017-05-07T11:24:00Z">
              <w:r w:rsidRPr="00D57B7A">
                <w:rPr>
                  <w:sz w:val="26"/>
                  <w:rtl/>
                </w:rPr>
                <w:t>25</w:t>
              </w:r>
              <w:r>
                <w:rPr>
                  <w:rFonts w:hint="cs"/>
                  <w:sz w:val="26"/>
                  <w:rtl/>
                </w:rPr>
                <w:t>ז</w:t>
              </w:r>
            </w:ins>
            <w:r w:rsidRPr="00D57B7A">
              <w:rPr>
                <w:sz w:val="26"/>
                <w:rtl/>
              </w:rPr>
              <w:t>.</w:t>
            </w: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המשכיר</w:t>
            </w:r>
            <w:r w:rsidRPr="00D57B7A">
              <w:rPr>
                <w:sz w:val="26"/>
                <w:rtl/>
              </w:rPr>
              <w:t xml:space="preserve"> </w:t>
            </w:r>
            <w:r w:rsidRPr="00D57B7A">
              <w:rPr>
                <w:rFonts w:hint="eastAsia"/>
                <w:sz w:val="26"/>
                <w:rtl/>
              </w:rPr>
              <w:t>ימסור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לשוכר</w:t>
            </w:r>
            <w:ins w:id="283" w:author="אלעזר שטרן - הלשכה המשפטית" w:date="2017-05-07T11:25:00Z">
              <w:r>
                <w:rPr>
                  <w:rFonts w:hint="cs"/>
                  <w:sz w:val="26"/>
                  <w:rtl/>
                </w:rPr>
                <w:t>.</w:t>
              </w:r>
            </w:ins>
            <w:r w:rsidRPr="00D57B7A">
              <w:rPr>
                <w:sz w:val="26"/>
                <w:rtl/>
              </w:rPr>
              <w:t xml:space="preserve"> </w:t>
            </w:r>
          </w:p>
        </w:tc>
      </w:tr>
      <w:tr w:rsidR="000D2EC7" w:rsidTr="00477F93">
        <w:tblPrEx>
          <w:tblLook w:val="01E0" w:firstRow="1" w:lastRow="1" w:firstColumn="1" w:lastColumn="1" w:noHBand="0" w:noVBand="0"/>
        </w:tblPrEx>
        <w:trPr>
          <w:cantSplit/>
          <w:trHeight w:val="60"/>
          <w:ins w:id="284" w:author="אלעזר שטרן - הלשכה המשפטית" w:date="2017-05-07T11:24:00Z"/>
        </w:trPr>
        <w:tc>
          <w:tcPr>
            <w:tcW w:w="1869" w:type="dxa"/>
          </w:tcPr>
          <w:p w:rsidR="000D2EC7" w:rsidRDefault="000D2EC7" w:rsidP="000D2EC7">
            <w:pPr>
              <w:pStyle w:val="TableSideHeading"/>
              <w:rPr>
                <w:ins w:id="285" w:author="אלעזר שטרן - הלשכה המשפטית" w:date="2017-05-07T11:24:00Z"/>
              </w:rPr>
            </w:pPr>
          </w:p>
        </w:tc>
        <w:tc>
          <w:tcPr>
            <w:tcW w:w="624" w:type="dxa"/>
          </w:tcPr>
          <w:p w:rsidR="000D2EC7" w:rsidRDefault="000D2EC7" w:rsidP="000D2EC7">
            <w:pPr>
              <w:pStyle w:val="TableText"/>
              <w:rPr>
                <w:ins w:id="286" w:author="אלעזר שטרן - הלשכה המשפטית" w:date="2017-05-07T11:24:00Z"/>
              </w:rPr>
            </w:pPr>
          </w:p>
        </w:tc>
        <w:tc>
          <w:tcPr>
            <w:tcW w:w="624" w:type="dxa"/>
          </w:tcPr>
          <w:p w:rsidR="000D2EC7" w:rsidRDefault="000D2EC7" w:rsidP="000D2EC7">
            <w:pPr>
              <w:pStyle w:val="TableText"/>
              <w:rPr>
                <w:ins w:id="287" w:author="אלעזר שטרן - הלשכה המשפטית" w:date="2017-05-07T11:24:00Z"/>
              </w:rPr>
            </w:pPr>
          </w:p>
        </w:tc>
        <w:tc>
          <w:tcPr>
            <w:tcW w:w="624" w:type="dxa"/>
          </w:tcPr>
          <w:p w:rsidR="000D2EC7" w:rsidRDefault="000D2EC7" w:rsidP="000D2EC7">
            <w:pPr>
              <w:pStyle w:val="TableText"/>
              <w:rPr>
                <w:ins w:id="288" w:author="אלעזר שטרן - הלשכה המשפטית" w:date="2017-05-07T11:24:00Z"/>
              </w:rPr>
            </w:pPr>
          </w:p>
        </w:tc>
        <w:tc>
          <w:tcPr>
            <w:tcW w:w="624" w:type="dxa"/>
          </w:tcPr>
          <w:p w:rsidR="000D2EC7" w:rsidRDefault="000D2EC7" w:rsidP="000D2EC7">
            <w:pPr>
              <w:pStyle w:val="TableText"/>
              <w:rPr>
                <w:ins w:id="289" w:author="אלעזר שטרן - הלשכה המשפטית" w:date="2017-05-07T11:24:00Z"/>
              </w:rPr>
            </w:pPr>
          </w:p>
        </w:tc>
        <w:tc>
          <w:tcPr>
            <w:tcW w:w="624" w:type="dxa"/>
          </w:tcPr>
          <w:p w:rsidR="000D2EC7" w:rsidRDefault="000D2EC7" w:rsidP="000D2EC7">
            <w:pPr>
              <w:pStyle w:val="TableText"/>
              <w:rPr>
                <w:ins w:id="290" w:author="אלעזר שטרן - הלשכה המשפטית" w:date="2017-05-07T11:24:00Z"/>
              </w:rPr>
            </w:pPr>
          </w:p>
        </w:tc>
        <w:tc>
          <w:tcPr>
            <w:tcW w:w="4649" w:type="dxa"/>
            <w:gridSpan w:val="3"/>
          </w:tcPr>
          <w:p w:rsidR="000D2EC7" w:rsidRDefault="000D2EC7">
            <w:pPr>
              <w:pStyle w:val="TableBlock"/>
              <w:rPr>
                <w:ins w:id="291" w:author="אלעזר שטרן - הלשכה המשפטית" w:date="2017-05-07T11:24:00Z"/>
              </w:rPr>
              <w:pPrChange w:id="292" w:author="אלעזר שטרן - הלשכה המשפטית" w:date="2017-05-07T11:25:00Z">
                <w:pPr>
                  <w:pStyle w:val="TableBlock"/>
                </w:pPr>
              </w:pPrChange>
            </w:pPr>
            <w:ins w:id="293" w:author="אלעזר שטרן - הלשכה המשפטית" w:date="2017-05-07T11:25:00Z">
              <w:r>
                <w:rPr>
                  <w:rFonts w:hint="cs"/>
                  <w:rtl/>
                </w:rPr>
                <w:t>(ב)</w:t>
              </w:r>
              <w:r>
                <w:rPr>
                  <w:rtl/>
                </w:rPr>
                <w:tab/>
              </w:r>
            </w:ins>
            <w:del w:id="294" w:author="אלעזר שטרן - הלשכה המשפטית" w:date="2017-05-07T11:25:00Z">
              <w:r w:rsidRPr="00D57B7A" w:rsidDel="00C7190F">
                <w:rPr>
                  <w:rFonts w:hint="eastAsia"/>
                  <w:sz w:val="26"/>
                  <w:rtl/>
                </w:rPr>
                <w:delText>ו</w:delText>
              </w:r>
            </w:del>
            <w:r w:rsidRPr="00D57B7A">
              <w:rPr>
                <w:rFonts w:hint="eastAsia"/>
                <w:sz w:val="26"/>
                <w:rtl/>
              </w:rPr>
              <w:t>השוכר</w:t>
            </w:r>
            <w:r w:rsidRPr="00D57B7A">
              <w:rPr>
                <w:sz w:val="26"/>
                <w:rtl/>
              </w:rPr>
              <w:t xml:space="preserve"> </w:t>
            </w:r>
            <w:r w:rsidRPr="00D57B7A">
              <w:rPr>
                <w:rFonts w:hint="eastAsia"/>
                <w:sz w:val="26"/>
                <w:rtl/>
              </w:rPr>
              <w:t>יקבל</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להחזקתו</w:t>
            </w:r>
            <w:r w:rsidRPr="00D57B7A">
              <w:rPr>
                <w:sz w:val="26"/>
                <w:rtl/>
              </w:rPr>
              <w:t xml:space="preserve"> </w:t>
            </w:r>
            <w:del w:id="295" w:author="אלעזר שטרן - הלשכה המשפטית" w:date="2017-05-07T11:25:00Z">
              <w:r w:rsidRPr="00D57B7A" w:rsidDel="00C7190F">
                <w:rPr>
                  <w:rFonts w:hint="eastAsia"/>
                  <w:sz w:val="26"/>
                  <w:rtl/>
                </w:rPr>
                <w:delText>בתחילת</w:delText>
              </w:r>
              <w:r w:rsidRPr="00D57B7A" w:rsidDel="00C7190F">
                <w:rPr>
                  <w:sz w:val="26"/>
                  <w:rtl/>
                </w:rPr>
                <w:delText xml:space="preserve"> </w:delText>
              </w:r>
              <w:r w:rsidRPr="00D57B7A" w:rsidDel="00C7190F">
                <w:rPr>
                  <w:rFonts w:hint="eastAsia"/>
                  <w:sz w:val="26"/>
                  <w:rtl/>
                </w:rPr>
                <w:delText>תקופת</w:delText>
              </w:r>
              <w:r w:rsidRPr="00D57B7A" w:rsidDel="00C7190F">
                <w:rPr>
                  <w:sz w:val="26"/>
                  <w:rtl/>
                </w:rPr>
                <w:delText xml:space="preserve"> </w:delText>
              </w:r>
              <w:r w:rsidRPr="00D57B7A" w:rsidDel="00C7190F">
                <w:rPr>
                  <w:rFonts w:hint="eastAsia"/>
                  <w:sz w:val="26"/>
                  <w:rtl/>
                </w:rPr>
                <w:delText>השכירות</w:delText>
              </w:r>
              <w:r w:rsidRPr="00D57B7A" w:rsidDel="00C7190F">
                <w:rPr>
                  <w:sz w:val="26"/>
                  <w:rtl/>
                </w:rPr>
                <w:delText xml:space="preserve"> </w:delText>
              </w:r>
            </w:del>
            <w:ins w:id="296" w:author="אלעזר שטרן - הלשכה המשפטית" w:date="2017-05-07T11:25:00Z">
              <w:r>
                <w:rPr>
                  <w:rFonts w:hint="cs"/>
                  <w:sz w:val="26"/>
                  <w:rtl/>
                </w:rPr>
                <w:t xml:space="preserve">במועד עליו הסכימו הצדדים </w:t>
              </w:r>
            </w:ins>
            <w:r w:rsidRPr="00D57B7A">
              <w:rPr>
                <w:rFonts w:hint="eastAsia"/>
                <w:sz w:val="26"/>
                <w:rtl/>
              </w:rPr>
              <w:t>לפי</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למגורים</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297" w:author="אלעזר שטרן - הלשכה המשפטית" w:date="2017-05-07T11:25:00Z">
                <w:pPr>
                  <w:pStyle w:val="TableBlock"/>
                </w:pPr>
              </w:pPrChange>
            </w:pPr>
            <w:r w:rsidRPr="00D57B7A">
              <w:rPr>
                <w:sz w:val="26"/>
                <w:rtl/>
              </w:rPr>
              <w:t>(</w:t>
            </w:r>
            <w:del w:id="298" w:author="אלעזר שטרן - הלשכה המשפטית" w:date="2017-05-07T11:25:00Z">
              <w:r w:rsidRPr="00D57B7A" w:rsidDel="0089207D">
                <w:rPr>
                  <w:rFonts w:hint="eastAsia"/>
                  <w:sz w:val="26"/>
                  <w:rtl/>
                </w:rPr>
                <w:delText>ב</w:delText>
              </w:r>
            </w:del>
            <w:ins w:id="299" w:author="אלעזר שטרן - הלשכה המשפטית" w:date="2017-05-07T11:25:00Z">
              <w:r>
                <w:rPr>
                  <w:rFonts w:hint="cs"/>
                  <w:sz w:val="26"/>
                  <w:rtl/>
                </w:rPr>
                <w:t>ג</w:t>
              </w:r>
            </w:ins>
            <w:r w:rsidRPr="00D57B7A">
              <w:rPr>
                <w:sz w:val="26"/>
                <w:rtl/>
              </w:rPr>
              <w:t>)</w:t>
            </w:r>
            <w:r w:rsidRPr="00D57B7A">
              <w:rPr>
                <w:sz w:val="26"/>
                <w:rtl/>
              </w:rPr>
              <w:tab/>
            </w:r>
            <w:r w:rsidRPr="00D57B7A">
              <w:rPr>
                <w:rFonts w:hint="eastAsia"/>
                <w:sz w:val="26"/>
                <w:rtl/>
              </w:rPr>
              <w:t>מסירת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תהיה</w:t>
            </w:r>
            <w:r w:rsidRPr="00D57B7A">
              <w:rPr>
                <w:sz w:val="26"/>
                <w:rtl/>
              </w:rPr>
              <w:t xml:space="preserve"> </w:t>
            </w:r>
            <w:r w:rsidRPr="00D57B7A">
              <w:rPr>
                <w:rFonts w:hint="eastAsia"/>
                <w:sz w:val="26"/>
                <w:rtl/>
              </w:rPr>
              <w:t>כשהיא</w:t>
            </w:r>
            <w:r w:rsidRPr="00D57B7A">
              <w:rPr>
                <w:sz w:val="26"/>
                <w:rtl/>
              </w:rPr>
              <w:t xml:space="preserve"> </w:t>
            </w:r>
            <w:r w:rsidRPr="00D57B7A">
              <w:rPr>
                <w:rFonts w:hint="eastAsia"/>
                <w:sz w:val="26"/>
                <w:rtl/>
              </w:rPr>
              <w:t>פנויה</w:t>
            </w:r>
            <w:r w:rsidRPr="00D57B7A">
              <w:rPr>
                <w:sz w:val="26"/>
                <w:rtl/>
              </w:rPr>
              <w:t xml:space="preserve"> </w:t>
            </w:r>
            <w:r w:rsidRPr="00D57B7A">
              <w:rPr>
                <w:rFonts w:hint="eastAsia"/>
                <w:sz w:val="26"/>
                <w:rtl/>
              </w:rPr>
              <w:t>מכל</w:t>
            </w:r>
            <w:r w:rsidRPr="00D57B7A">
              <w:rPr>
                <w:sz w:val="26"/>
                <w:rtl/>
              </w:rPr>
              <w:t xml:space="preserve"> </w:t>
            </w:r>
            <w:r w:rsidRPr="00D57B7A">
              <w:rPr>
                <w:rFonts w:hint="eastAsia"/>
                <w:sz w:val="26"/>
                <w:rtl/>
              </w:rPr>
              <w:t>אדם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נכס</w:t>
            </w:r>
            <w:r w:rsidRPr="00D57B7A">
              <w:rPr>
                <w:sz w:val="26"/>
                <w:rtl/>
              </w:rPr>
              <w:t xml:space="preserve">, </w:t>
            </w:r>
            <w:r w:rsidRPr="00D57B7A">
              <w:rPr>
                <w:rFonts w:hint="eastAsia"/>
                <w:sz w:val="26"/>
                <w:rtl/>
              </w:rPr>
              <w:t>למעט</w:t>
            </w:r>
            <w:r w:rsidRPr="00D57B7A">
              <w:rPr>
                <w:sz w:val="26"/>
                <w:rtl/>
              </w:rPr>
              <w:t xml:space="preserve"> </w:t>
            </w:r>
            <w:r w:rsidRPr="00D57B7A">
              <w:rPr>
                <w:rFonts w:hint="eastAsia"/>
                <w:sz w:val="26"/>
                <w:rtl/>
              </w:rPr>
              <w:t>נכס</w:t>
            </w:r>
            <w:r w:rsidRPr="00D57B7A">
              <w:rPr>
                <w:sz w:val="26"/>
                <w:rtl/>
              </w:rPr>
              <w:t xml:space="preserve"> </w:t>
            </w:r>
            <w:r w:rsidRPr="00D57B7A">
              <w:rPr>
                <w:rFonts w:hint="eastAsia"/>
                <w:sz w:val="26"/>
                <w:rtl/>
              </w:rPr>
              <w:t>אשר</w:t>
            </w:r>
            <w:r w:rsidRPr="00D57B7A">
              <w:rPr>
                <w:sz w:val="26"/>
                <w:rtl/>
              </w:rPr>
              <w:t xml:space="preserve"> </w:t>
            </w:r>
            <w:r w:rsidRPr="00D57B7A">
              <w:rPr>
                <w:rFonts w:hint="eastAsia"/>
                <w:sz w:val="26"/>
                <w:rtl/>
              </w:rPr>
              <w:t>הוסכם</w:t>
            </w:r>
            <w:r w:rsidRPr="00D57B7A">
              <w:rPr>
                <w:sz w:val="26"/>
                <w:rtl/>
              </w:rPr>
              <w:t xml:space="preserve"> </w:t>
            </w:r>
            <w:r w:rsidRPr="00D57B7A">
              <w:rPr>
                <w:rFonts w:hint="eastAsia"/>
                <w:sz w:val="26"/>
                <w:rtl/>
              </w:rPr>
              <w:t>כי</w:t>
            </w:r>
            <w:r w:rsidRPr="00D57B7A">
              <w:rPr>
                <w:sz w:val="26"/>
                <w:rtl/>
              </w:rPr>
              <w:t xml:space="preserve"> </w:t>
            </w:r>
            <w:r w:rsidRPr="00D57B7A">
              <w:rPr>
                <w:rFonts w:hint="eastAsia"/>
                <w:sz w:val="26"/>
                <w:rtl/>
              </w:rPr>
              <w:t>יהיה</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בעת</w:t>
            </w:r>
            <w:r w:rsidRPr="00D57B7A">
              <w:rPr>
                <w:sz w:val="26"/>
                <w:rtl/>
              </w:rPr>
              <w:t xml:space="preserve"> </w:t>
            </w:r>
            <w:r w:rsidRPr="00D57B7A">
              <w:rPr>
                <w:rFonts w:hint="eastAsia"/>
                <w:sz w:val="26"/>
                <w:rtl/>
              </w:rPr>
              <w:t>מסירתה</w:t>
            </w:r>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300" w:author="אלעזר שטרן - הלשכה המשפטית" w:date="2017-05-07T11:25:00Z">
                <w:pPr>
                  <w:pStyle w:val="TableBlock"/>
                </w:pPr>
              </w:pPrChange>
            </w:pPr>
            <w:r w:rsidRPr="00D57B7A">
              <w:rPr>
                <w:sz w:val="26"/>
                <w:rtl/>
              </w:rPr>
              <w:t>(</w:t>
            </w:r>
            <w:del w:id="301" w:author="אלעזר שטרן - הלשכה המשפטית" w:date="2017-05-07T11:25:00Z">
              <w:r w:rsidRPr="00D57B7A" w:rsidDel="0089207D">
                <w:rPr>
                  <w:rFonts w:hint="eastAsia"/>
                  <w:sz w:val="26"/>
                  <w:rtl/>
                </w:rPr>
                <w:delText>ג</w:delText>
              </w:r>
            </w:del>
            <w:ins w:id="302" w:author="אלעזר שטרן - הלשכה המשפטית" w:date="2017-05-07T11:25:00Z">
              <w:r>
                <w:rPr>
                  <w:rFonts w:hint="cs"/>
                  <w:sz w:val="26"/>
                  <w:rtl/>
                </w:rPr>
                <w:t>ד</w:t>
              </w:r>
            </w:ins>
            <w:r w:rsidRPr="00D57B7A">
              <w:rPr>
                <w:sz w:val="26"/>
                <w:rtl/>
              </w:rPr>
              <w:t>)</w:t>
            </w:r>
            <w:r w:rsidRPr="00D57B7A">
              <w:rPr>
                <w:sz w:val="26"/>
                <w:rtl/>
              </w:rPr>
              <w:tab/>
            </w:r>
            <w:r w:rsidRPr="00D57B7A">
              <w:rPr>
                <w:rFonts w:hint="eastAsia"/>
                <w:sz w:val="26"/>
                <w:rtl/>
              </w:rPr>
              <w:t>המשכיר</w:t>
            </w:r>
            <w:r w:rsidRPr="00D57B7A">
              <w:rPr>
                <w:sz w:val="26"/>
                <w:rtl/>
              </w:rPr>
              <w:t xml:space="preserve"> </w:t>
            </w:r>
            <w:r w:rsidRPr="00D57B7A">
              <w:rPr>
                <w:rFonts w:hint="eastAsia"/>
                <w:sz w:val="26"/>
                <w:rtl/>
              </w:rPr>
              <w:t>ייתן</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יאוחר</w:t>
            </w:r>
            <w:r w:rsidRPr="00D57B7A">
              <w:rPr>
                <w:sz w:val="26"/>
                <w:rtl/>
              </w:rPr>
              <w:t xml:space="preserve"> </w:t>
            </w:r>
            <w:r w:rsidRPr="00D57B7A">
              <w:rPr>
                <w:rFonts w:hint="eastAsia"/>
                <w:sz w:val="26"/>
                <w:rtl/>
              </w:rPr>
              <w:t>ממועד</w:t>
            </w:r>
            <w:r w:rsidRPr="00D57B7A">
              <w:rPr>
                <w:sz w:val="26"/>
                <w:rtl/>
              </w:rPr>
              <w:t xml:space="preserve"> </w:t>
            </w:r>
            <w:r w:rsidRPr="00D57B7A">
              <w:rPr>
                <w:rFonts w:hint="eastAsia"/>
                <w:sz w:val="26"/>
                <w:rtl/>
              </w:rPr>
              <w:t>מסירת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הוראות</w:t>
            </w:r>
            <w:r w:rsidRPr="00D57B7A">
              <w:rPr>
                <w:sz w:val="26"/>
                <w:rtl/>
              </w:rPr>
              <w:t xml:space="preserve"> </w:t>
            </w:r>
            <w:r w:rsidRPr="00D57B7A">
              <w:rPr>
                <w:rFonts w:hint="eastAsia"/>
                <w:sz w:val="26"/>
                <w:rtl/>
              </w:rPr>
              <w:t>תחזוקה</w:t>
            </w:r>
            <w:r w:rsidRPr="00D57B7A">
              <w:rPr>
                <w:sz w:val="26"/>
                <w:rtl/>
              </w:rPr>
              <w:t xml:space="preserve"> </w:t>
            </w:r>
            <w:r w:rsidRPr="00D57B7A">
              <w:rPr>
                <w:rFonts w:hint="eastAsia"/>
                <w:sz w:val="26"/>
                <w:rtl/>
              </w:rPr>
              <w:t>ושימוש</w:t>
            </w:r>
            <w:r w:rsidRPr="00D57B7A">
              <w:rPr>
                <w:sz w:val="26"/>
                <w:rtl/>
              </w:rPr>
              <w:t xml:space="preserve"> </w:t>
            </w:r>
            <w:r w:rsidRPr="00D57B7A">
              <w:rPr>
                <w:rFonts w:hint="eastAsia"/>
                <w:sz w:val="26"/>
                <w:rtl/>
              </w:rPr>
              <w:t>בקשר</w:t>
            </w:r>
            <w:r w:rsidRPr="00D57B7A">
              <w:rPr>
                <w:sz w:val="26"/>
                <w:rtl/>
              </w:rPr>
              <w:t xml:space="preserve"> </w:t>
            </w:r>
            <w:r w:rsidRPr="00D57B7A">
              <w:rPr>
                <w:rFonts w:hint="eastAsia"/>
                <w:sz w:val="26"/>
                <w:rtl/>
              </w:rPr>
              <w:t>לדירה</w:t>
            </w:r>
            <w:r w:rsidRPr="00D57B7A">
              <w:rPr>
                <w:sz w:val="26"/>
                <w:rtl/>
              </w:rPr>
              <w:t xml:space="preserve">, </w:t>
            </w:r>
            <w:r w:rsidRPr="00D57B7A">
              <w:rPr>
                <w:rFonts w:hint="eastAsia"/>
                <w:sz w:val="26"/>
                <w:rtl/>
              </w:rPr>
              <w:t>למיתקניה</w:t>
            </w:r>
            <w:r w:rsidRPr="00D57B7A">
              <w:rPr>
                <w:sz w:val="26"/>
                <w:rtl/>
              </w:rPr>
              <w:t xml:space="preserve"> </w:t>
            </w:r>
            <w:r w:rsidRPr="00D57B7A">
              <w:rPr>
                <w:rFonts w:hint="eastAsia"/>
                <w:sz w:val="26"/>
                <w:rtl/>
              </w:rPr>
              <w:t>ולנכסים</w:t>
            </w:r>
            <w:r w:rsidRPr="00D57B7A">
              <w:rPr>
                <w:sz w:val="26"/>
                <w:rtl/>
              </w:rPr>
              <w:t xml:space="preserve"> </w:t>
            </w:r>
            <w:r w:rsidRPr="00D57B7A">
              <w:rPr>
                <w:rFonts w:hint="eastAsia"/>
                <w:sz w:val="26"/>
                <w:rtl/>
              </w:rPr>
              <w:t>שבה</w:t>
            </w:r>
            <w:r w:rsidRPr="00D57B7A">
              <w:rPr>
                <w:sz w:val="26"/>
                <w:rtl/>
              </w:rPr>
              <w:t xml:space="preserve">, </w:t>
            </w:r>
            <w:r w:rsidRPr="00D57B7A">
              <w:rPr>
                <w:rFonts w:hint="eastAsia"/>
                <w:sz w:val="26"/>
                <w:rtl/>
              </w:rPr>
              <w:t>ככל</w:t>
            </w:r>
            <w:r w:rsidRPr="00D57B7A">
              <w:rPr>
                <w:sz w:val="26"/>
                <w:rtl/>
              </w:rPr>
              <w:t xml:space="preserve"> </w:t>
            </w:r>
            <w:r w:rsidRPr="00D57B7A">
              <w:rPr>
                <w:rFonts w:hint="eastAsia"/>
                <w:sz w:val="26"/>
                <w:rtl/>
              </w:rPr>
              <w:t>שאלה</w:t>
            </w:r>
            <w:r w:rsidRPr="00D57B7A">
              <w:rPr>
                <w:sz w:val="26"/>
                <w:rtl/>
              </w:rPr>
              <w:t xml:space="preserve"> </w:t>
            </w:r>
            <w:r w:rsidRPr="00D57B7A">
              <w:rPr>
                <w:rFonts w:hint="eastAsia"/>
                <w:sz w:val="26"/>
                <w:rtl/>
              </w:rPr>
              <w:t>נדרשים</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תיקון</w:t>
            </w:r>
            <w:r w:rsidRPr="00D57B7A">
              <w:rPr>
                <w:sz w:val="26"/>
                <w:rtl/>
              </w:rPr>
              <w:t xml:space="preserve"> </w:t>
            </w:r>
            <w:r w:rsidRPr="00D57B7A">
              <w:rPr>
                <w:rFonts w:hint="eastAsia"/>
                <w:sz w:val="26"/>
                <w:rtl/>
              </w:rPr>
              <w:t>פגמים</w:t>
            </w:r>
            <w:r w:rsidRPr="00D57B7A">
              <w:rPr>
                <w:sz w:val="26"/>
                <w:rtl/>
              </w:rPr>
              <w:t xml:space="preserve"> </w:t>
            </w:r>
            <w:r w:rsidRPr="00D57B7A">
              <w:rPr>
                <w:rFonts w:hint="eastAsia"/>
                <w:sz w:val="26"/>
                <w:rtl/>
              </w:rPr>
              <w:t>וליקויים</w:t>
            </w:r>
            <w:r w:rsidRPr="00D57B7A">
              <w:rPr>
                <w:sz w:val="26"/>
                <w:rtl/>
              </w:rPr>
              <w:t xml:space="preserve"> </w:t>
            </w:r>
          </w:p>
        </w:tc>
        <w:tc>
          <w:tcPr>
            <w:tcW w:w="624" w:type="dxa"/>
            <w:tcMar>
              <w:top w:w="91" w:type="dxa"/>
              <w:left w:w="0" w:type="dxa"/>
              <w:bottom w:w="91" w:type="dxa"/>
              <w:right w:w="0" w:type="dxa"/>
            </w:tcMar>
          </w:tcPr>
          <w:p w:rsidR="000D2EC7" w:rsidRPr="00D57B7A" w:rsidRDefault="000D2EC7">
            <w:pPr>
              <w:pStyle w:val="TableText"/>
              <w:rPr>
                <w:sz w:val="26"/>
                <w:rtl/>
              </w:rPr>
              <w:pPrChange w:id="303" w:author="אלעזר שטרן - הלשכה המשפטית" w:date="2017-05-07T11:26:00Z">
                <w:pPr>
                  <w:pStyle w:val="TableText"/>
                </w:pPr>
              </w:pPrChange>
            </w:pPr>
            <w:del w:id="304" w:author="אלעזר שטרן - הלשכה המשפטית" w:date="2017-05-07T11:26:00Z">
              <w:r w:rsidRPr="00D57B7A" w:rsidDel="003443BA">
                <w:rPr>
                  <w:sz w:val="26"/>
                  <w:rtl/>
                </w:rPr>
                <w:delText>25</w:delText>
              </w:r>
              <w:r w:rsidRPr="00D57B7A" w:rsidDel="003443BA">
                <w:rPr>
                  <w:rFonts w:hint="eastAsia"/>
                  <w:sz w:val="26"/>
                  <w:rtl/>
                </w:rPr>
                <w:delText>ז</w:delText>
              </w:r>
            </w:del>
            <w:ins w:id="305" w:author="אלעזר שטרן - הלשכה המשפטית" w:date="2017-05-07T11:26:00Z">
              <w:r w:rsidRPr="00D57B7A">
                <w:rPr>
                  <w:sz w:val="26"/>
                  <w:rtl/>
                </w:rPr>
                <w:t>25</w:t>
              </w:r>
              <w:r>
                <w:rPr>
                  <w:rFonts w:hint="cs"/>
                  <w:sz w:val="26"/>
                  <w:rtl/>
                </w:rPr>
                <w:t>ח</w:t>
              </w:r>
            </w:ins>
            <w:r w:rsidRPr="00D57B7A">
              <w:rPr>
                <w:sz w:val="26"/>
                <w:rtl/>
              </w:rPr>
              <w:t>.</w:t>
            </w: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306" w:author="אלעזר שטרן - הלשכה המשפטית" w:date="2017-05-07T11:26:00Z">
                <w:pPr>
                  <w:pStyle w:val="TableBlock"/>
                </w:pPr>
              </w:pPrChange>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השוכר</w:t>
            </w:r>
            <w:r w:rsidRPr="00D57B7A">
              <w:rPr>
                <w:sz w:val="26"/>
                <w:rtl/>
              </w:rPr>
              <w:t xml:space="preserve"> </w:t>
            </w:r>
            <w:ins w:id="307" w:author="אלעזר שטרן - הלשכה המשפטית" w:date="2017-05-07T11:26:00Z">
              <w:r>
                <w:rPr>
                  <w:rFonts w:hint="cs"/>
                  <w:sz w:val="26"/>
                  <w:rtl/>
                </w:rPr>
                <w:t xml:space="preserve">אחראי </w:t>
              </w:r>
            </w:ins>
            <w:del w:id="308" w:author="אלעזר שטרן - הלשכה המשפטית" w:date="2017-05-07T11:26:00Z">
              <w:r w:rsidRPr="00D57B7A" w:rsidDel="00B54DBE">
                <w:rPr>
                  <w:rFonts w:hint="eastAsia"/>
                  <w:sz w:val="26"/>
                  <w:rtl/>
                </w:rPr>
                <w:delText>יתקן</w:delText>
              </w:r>
              <w:r w:rsidRPr="00D57B7A" w:rsidDel="00B54DBE">
                <w:rPr>
                  <w:sz w:val="26"/>
                  <w:rtl/>
                </w:rPr>
                <w:delText xml:space="preserve"> </w:delText>
              </w:r>
            </w:del>
            <w:r w:rsidRPr="00D57B7A">
              <w:rPr>
                <w:rFonts w:hint="eastAsia"/>
                <w:sz w:val="26"/>
                <w:rtl/>
              </w:rPr>
              <w:t>על</w:t>
            </w:r>
            <w:r w:rsidRPr="00D57B7A">
              <w:rPr>
                <w:sz w:val="26"/>
                <w:rtl/>
              </w:rPr>
              <w:t xml:space="preserve"> </w:t>
            </w:r>
            <w:del w:id="309" w:author="אלעזר שטרן - הלשכה המשפטית" w:date="2017-05-07T11:26:00Z">
              <w:r w:rsidRPr="00D57B7A" w:rsidDel="00B54DBE">
                <w:rPr>
                  <w:rFonts w:hint="eastAsia"/>
                  <w:sz w:val="26"/>
                  <w:rtl/>
                </w:rPr>
                <w:delText>חשבונו</w:delText>
              </w:r>
              <w:r w:rsidRPr="00D57B7A" w:rsidDel="00B54DBE">
                <w:rPr>
                  <w:sz w:val="26"/>
                  <w:rtl/>
                </w:rPr>
                <w:delText xml:space="preserve"> </w:delText>
              </w:r>
            </w:del>
            <w:r w:rsidRPr="00D57B7A">
              <w:rPr>
                <w:rFonts w:hint="eastAsia"/>
                <w:sz w:val="26"/>
                <w:rtl/>
              </w:rPr>
              <w:t>כל</w:t>
            </w:r>
            <w:r w:rsidRPr="00D57B7A">
              <w:rPr>
                <w:sz w:val="26"/>
                <w:rtl/>
              </w:rPr>
              <w:t xml:space="preserve"> </w:t>
            </w:r>
            <w:r w:rsidRPr="00D57B7A">
              <w:rPr>
                <w:rFonts w:hint="eastAsia"/>
                <w:sz w:val="26"/>
                <w:rtl/>
              </w:rPr>
              <w:t>ליקוי</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המושכרת</w:t>
            </w:r>
            <w:del w:id="310" w:author="אלעזר שטרן - הלשכה המשפטית" w:date="2017-05-07T11:26:00Z">
              <w:r w:rsidRPr="00D57B7A" w:rsidDel="00B54DBE">
                <w:rPr>
                  <w:sz w:val="26"/>
                  <w:rtl/>
                </w:rPr>
                <w:delText xml:space="preserve"> </w:delText>
              </w:r>
              <w:r w:rsidRPr="00D57B7A" w:rsidDel="00B54DBE">
                <w:rPr>
                  <w:rFonts w:hint="eastAsia"/>
                  <w:sz w:val="26"/>
                  <w:rtl/>
                </w:rPr>
                <w:delText>שהוא</w:delText>
              </w:r>
              <w:r w:rsidRPr="00D57B7A" w:rsidDel="00B54DBE">
                <w:rPr>
                  <w:sz w:val="26"/>
                  <w:rtl/>
                </w:rPr>
                <w:delText xml:space="preserve"> </w:delText>
              </w:r>
              <w:r w:rsidRPr="00D57B7A" w:rsidDel="00B54DBE">
                <w:rPr>
                  <w:rFonts w:hint="eastAsia"/>
                  <w:sz w:val="26"/>
                  <w:rtl/>
                </w:rPr>
                <w:delText>קל</w:delText>
              </w:r>
              <w:r w:rsidRPr="00D57B7A" w:rsidDel="00B54DBE">
                <w:rPr>
                  <w:sz w:val="26"/>
                  <w:rtl/>
                </w:rPr>
                <w:delText xml:space="preserve"> </w:delText>
              </w:r>
              <w:r w:rsidRPr="00D57B7A" w:rsidDel="00B54DBE">
                <w:rPr>
                  <w:rFonts w:hint="eastAsia"/>
                  <w:sz w:val="26"/>
                  <w:rtl/>
                </w:rPr>
                <w:delText>ערך</w:delText>
              </w:r>
              <w:r w:rsidRPr="00D57B7A" w:rsidDel="00B54DBE">
                <w:rPr>
                  <w:sz w:val="26"/>
                  <w:rtl/>
                </w:rPr>
                <w:delText xml:space="preserve"> </w:delText>
              </w:r>
              <w:r w:rsidRPr="00D57B7A" w:rsidDel="00B54DBE">
                <w:rPr>
                  <w:rFonts w:hint="eastAsia"/>
                  <w:sz w:val="26"/>
                  <w:rtl/>
                </w:rPr>
                <w:delText>ושניתן</w:delText>
              </w:r>
              <w:r w:rsidRPr="00D57B7A" w:rsidDel="00B54DBE">
                <w:rPr>
                  <w:sz w:val="26"/>
                  <w:rtl/>
                </w:rPr>
                <w:delText xml:space="preserve"> </w:delText>
              </w:r>
              <w:r w:rsidRPr="00D57B7A" w:rsidDel="00B54DBE">
                <w:rPr>
                  <w:rFonts w:hint="eastAsia"/>
                  <w:sz w:val="26"/>
                  <w:rtl/>
                </w:rPr>
                <w:delText>לתקנו</w:delText>
              </w:r>
              <w:r w:rsidRPr="00D57B7A" w:rsidDel="00B54DBE">
                <w:rPr>
                  <w:sz w:val="26"/>
                  <w:rtl/>
                </w:rPr>
                <w:delText xml:space="preserve"> </w:delText>
              </w:r>
              <w:r w:rsidRPr="00D57B7A" w:rsidDel="00B54DBE">
                <w:rPr>
                  <w:rFonts w:hint="eastAsia"/>
                  <w:sz w:val="26"/>
                  <w:rtl/>
                </w:rPr>
                <w:delText>באופן</w:delText>
              </w:r>
              <w:r w:rsidRPr="00D57B7A" w:rsidDel="00B54DBE">
                <w:rPr>
                  <w:sz w:val="26"/>
                  <w:rtl/>
                </w:rPr>
                <w:delText xml:space="preserve"> </w:delText>
              </w:r>
              <w:r w:rsidRPr="00D57B7A" w:rsidDel="00B54DBE">
                <w:rPr>
                  <w:rFonts w:hint="eastAsia"/>
                  <w:sz w:val="26"/>
                  <w:rtl/>
                </w:rPr>
                <w:delText>סביר</w:delText>
              </w:r>
              <w:r w:rsidRPr="00D57B7A" w:rsidDel="00B54DBE">
                <w:rPr>
                  <w:sz w:val="26"/>
                  <w:rtl/>
                </w:rPr>
                <w:delText xml:space="preserve"> </w:delText>
              </w:r>
              <w:r w:rsidRPr="00D57B7A" w:rsidDel="00B54DBE">
                <w:rPr>
                  <w:rFonts w:hint="eastAsia"/>
                  <w:sz w:val="26"/>
                  <w:rtl/>
                </w:rPr>
                <w:delText>על</w:delText>
              </w:r>
              <w:r w:rsidRPr="00D57B7A" w:rsidDel="00B54DBE">
                <w:rPr>
                  <w:sz w:val="26"/>
                  <w:rtl/>
                </w:rPr>
                <w:delText xml:space="preserve"> </w:delText>
              </w:r>
              <w:r w:rsidRPr="00D57B7A" w:rsidDel="00B54DBE">
                <w:rPr>
                  <w:rFonts w:hint="eastAsia"/>
                  <w:sz w:val="26"/>
                  <w:rtl/>
                </w:rPr>
                <w:delText>ידי</w:delText>
              </w:r>
              <w:r w:rsidRPr="00D57B7A" w:rsidDel="00B54DBE">
                <w:rPr>
                  <w:sz w:val="26"/>
                  <w:rtl/>
                </w:rPr>
                <w:delText xml:space="preserve"> </w:delText>
              </w:r>
              <w:r w:rsidRPr="00D57B7A" w:rsidDel="00B54DBE">
                <w:rPr>
                  <w:rFonts w:hint="eastAsia"/>
                  <w:sz w:val="26"/>
                  <w:rtl/>
                </w:rPr>
                <w:delText>מי</w:delText>
              </w:r>
              <w:r w:rsidRPr="00D57B7A" w:rsidDel="00B54DBE">
                <w:rPr>
                  <w:sz w:val="26"/>
                  <w:rtl/>
                </w:rPr>
                <w:delText xml:space="preserve"> </w:delText>
              </w:r>
              <w:r w:rsidRPr="00D57B7A" w:rsidDel="00B54DBE">
                <w:rPr>
                  <w:rFonts w:hint="eastAsia"/>
                  <w:sz w:val="26"/>
                  <w:rtl/>
                </w:rPr>
                <w:delText>שאינו</w:delText>
              </w:r>
              <w:r w:rsidRPr="00D57B7A" w:rsidDel="00B54DBE">
                <w:rPr>
                  <w:sz w:val="26"/>
                  <w:rtl/>
                </w:rPr>
                <w:delText xml:space="preserve"> </w:delText>
              </w:r>
              <w:r w:rsidRPr="00D57B7A" w:rsidDel="00B54DBE">
                <w:rPr>
                  <w:rFonts w:hint="eastAsia"/>
                  <w:sz w:val="26"/>
                  <w:rtl/>
                </w:rPr>
                <w:delText>בעל</w:delText>
              </w:r>
              <w:r w:rsidRPr="00D57B7A" w:rsidDel="00B54DBE">
                <w:rPr>
                  <w:sz w:val="26"/>
                  <w:rtl/>
                </w:rPr>
                <w:delText xml:space="preserve"> </w:delText>
              </w:r>
              <w:r w:rsidRPr="00D57B7A" w:rsidDel="00B54DBE">
                <w:rPr>
                  <w:rFonts w:hint="eastAsia"/>
                  <w:sz w:val="26"/>
                  <w:rtl/>
                </w:rPr>
                <w:delText>מקצוע</w:delText>
              </w:r>
              <w:r w:rsidRPr="00D57B7A" w:rsidDel="00B54DBE">
                <w:rPr>
                  <w:sz w:val="26"/>
                  <w:rtl/>
                </w:rPr>
                <w:delText xml:space="preserve">, </w:delText>
              </w:r>
              <w:r w:rsidRPr="00D57B7A" w:rsidDel="00B54DBE">
                <w:rPr>
                  <w:rFonts w:hint="eastAsia"/>
                  <w:sz w:val="26"/>
                  <w:rtl/>
                </w:rPr>
                <w:delText>וכן</w:delText>
              </w:r>
              <w:r w:rsidRPr="00D57B7A" w:rsidDel="00B54DBE">
                <w:rPr>
                  <w:sz w:val="26"/>
                  <w:rtl/>
                </w:rPr>
                <w:delText xml:space="preserve"> </w:delText>
              </w:r>
              <w:r w:rsidRPr="00D57B7A" w:rsidDel="00B54DBE">
                <w:rPr>
                  <w:rFonts w:hint="eastAsia"/>
                  <w:sz w:val="26"/>
                  <w:rtl/>
                </w:rPr>
                <w:delText>כל</w:delText>
              </w:r>
              <w:r w:rsidRPr="00D57B7A" w:rsidDel="00B54DBE">
                <w:rPr>
                  <w:sz w:val="26"/>
                  <w:rtl/>
                </w:rPr>
                <w:delText xml:space="preserve"> </w:delText>
              </w:r>
              <w:r w:rsidRPr="00D57B7A" w:rsidDel="00B54DBE">
                <w:rPr>
                  <w:rFonts w:hint="eastAsia"/>
                  <w:sz w:val="26"/>
                  <w:rtl/>
                </w:rPr>
                <w:delText>ליקוי</w:delText>
              </w:r>
              <w:r w:rsidRPr="00D57B7A" w:rsidDel="00B54DBE">
                <w:rPr>
                  <w:sz w:val="26"/>
                  <w:rtl/>
                </w:rPr>
                <w:delText xml:space="preserve"> </w:delText>
              </w:r>
              <w:r w:rsidRPr="00D57B7A" w:rsidDel="00B54DBE">
                <w:rPr>
                  <w:rFonts w:hint="eastAsia"/>
                  <w:sz w:val="26"/>
                  <w:rtl/>
                </w:rPr>
                <w:delText>אחר</w:delText>
              </w:r>
            </w:del>
            <w:r w:rsidRPr="00D57B7A">
              <w:rPr>
                <w:sz w:val="26"/>
                <w:rtl/>
              </w:rPr>
              <w:t xml:space="preserve">, </w:t>
            </w:r>
            <w:r w:rsidRPr="00D57B7A">
              <w:rPr>
                <w:rFonts w:hint="eastAsia"/>
                <w:sz w:val="26"/>
                <w:rtl/>
              </w:rPr>
              <w:t>לרבות</w:t>
            </w:r>
            <w:r w:rsidRPr="00D57B7A">
              <w:rPr>
                <w:sz w:val="26"/>
                <w:rtl/>
              </w:rPr>
              <w:t xml:space="preserve"> </w:t>
            </w:r>
            <w:r w:rsidRPr="00D57B7A">
              <w:rPr>
                <w:rFonts w:hint="eastAsia"/>
                <w:sz w:val="26"/>
                <w:rtl/>
              </w:rPr>
              <w:t>פגם</w:t>
            </w:r>
            <w:r w:rsidRPr="00D57B7A">
              <w:rPr>
                <w:sz w:val="26"/>
                <w:rtl/>
              </w:rPr>
              <w:t xml:space="preserve"> </w:t>
            </w:r>
            <w:r w:rsidRPr="00D57B7A">
              <w:rPr>
                <w:rFonts w:hint="eastAsia"/>
                <w:sz w:val="26"/>
                <w:rtl/>
              </w:rPr>
              <w:t>כמשמעותו</w:t>
            </w:r>
            <w:r>
              <w:rPr>
                <w:rFonts w:hint="cs"/>
                <w:sz w:val="26"/>
                <w:rtl/>
              </w:rPr>
              <w:t xml:space="preserve"> </w:t>
            </w:r>
            <w:r w:rsidRPr="00D57B7A">
              <w:rPr>
                <w:rFonts w:hint="eastAsia"/>
                <w:sz w:val="26"/>
                <w:rtl/>
              </w:rPr>
              <w:t>בסעיף</w:t>
            </w:r>
            <w:r w:rsidRPr="00D57B7A">
              <w:rPr>
                <w:sz w:val="26"/>
                <w:rtl/>
              </w:rPr>
              <w:t xml:space="preserve"> 7, </w:t>
            </w:r>
            <w:r w:rsidRPr="00D57B7A">
              <w:rPr>
                <w:rFonts w:hint="eastAsia"/>
                <w:sz w:val="26"/>
                <w:rtl/>
              </w:rPr>
              <w:t>שנגרם</w:t>
            </w:r>
            <w:r w:rsidRPr="00D57B7A">
              <w:rPr>
                <w:sz w:val="26"/>
                <w:rtl/>
              </w:rPr>
              <w:t xml:space="preserve"> </w:t>
            </w:r>
            <w:r w:rsidRPr="00D57B7A">
              <w:rPr>
                <w:rFonts w:hint="eastAsia"/>
                <w:sz w:val="26"/>
                <w:rtl/>
              </w:rPr>
              <w:t>עקב</w:t>
            </w:r>
            <w:r w:rsidRPr="00D57B7A">
              <w:rPr>
                <w:sz w:val="26"/>
                <w:rtl/>
              </w:rPr>
              <w:t xml:space="preserve"> </w:t>
            </w:r>
            <w:r w:rsidRPr="00D57B7A">
              <w:rPr>
                <w:rFonts w:hint="eastAsia"/>
                <w:sz w:val="26"/>
                <w:rtl/>
              </w:rPr>
              <w:t>שימוש</w:t>
            </w:r>
            <w:r w:rsidRPr="00D57B7A">
              <w:rPr>
                <w:sz w:val="26"/>
                <w:rtl/>
              </w:rPr>
              <w:t xml:space="preserve"> </w:t>
            </w:r>
            <w:r w:rsidRPr="00D57B7A">
              <w:rPr>
                <w:rFonts w:hint="eastAsia"/>
                <w:sz w:val="26"/>
                <w:rtl/>
              </w:rPr>
              <w:t>בלתי</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המושכרת</w:t>
            </w:r>
            <w:ins w:id="311" w:author="אלעזר שטרן - הלשכה המשפטית" w:date="2017-05-07T11:26:00Z">
              <w:r>
                <w:rPr>
                  <w:rFonts w:hint="cs"/>
                  <w:sz w:val="26"/>
                  <w:rtl/>
                </w:rPr>
                <w:t>; השוכר יתקן ליקוי כאמור, אלא אם כן הסכימו הצדדים אחרת</w:t>
              </w:r>
            </w:ins>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312" w:author="אלעזר שטרן - הלשכה המשפטית" w:date="2017-05-07T11:27:00Z">
                <w:pPr>
                  <w:pStyle w:val="TableBlock"/>
                </w:pPr>
              </w:pPrChange>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על</w:t>
            </w:r>
            <w:r w:rsidRPr="00D57B7A">
              <w:rPr>
                <w:sz w:val="26"/>
                <w:rtl/>
              </w:rPr>
              <w:t xml:space="preserve"> </w:t>
            </w:r>
            <w:r w:rsidRPr="00D57B7A">
              <w:rPr>
                <w:rFonts w:hint="eastAsia"/>
                <w:sz w:val="26"/>
                <w:rtl/>
              </w:rPr>
              <w:t>אף</w:t>
            </w:r>
            <w:r w:rsidRPr="00D57B7A">
              <w:rPr>
                <w:sz w:val="26"/>
                <w:rtl/>
              </w:rPr>
              <w:t xml:space="preserve"> </w:t>
            </w:r>
            <w:r w:rsidRPr="00D57B7A">
              <w:rPr>
                <w:rFonts w:hint="eastAsia"/>
                <w:sz w:val="26"/>
                <w:rtl/>
              </w:rPr>
              <w:t>האמור</w:t>
            </w:r>
            <w:r w:rsidRPr="00D57B7A">
              <w:rPr>
                <w:sz w:val="26"/>
                <w:rtl/>
              </w:rPr>
              <w:t xml:space="preserve"> </w:t>
            </w:r>
            <w:r w:rsidRPr="00D57B7A">
              <w:rPr>
                <w:rFonts w:hint="eastAsia"/>
                <w:sz w:val="26"/>
                <w:rtl/>
              </w:rPr>
              <w:t>בסעיף</w:t>
            </w:r>
            <w:r w:rsidRPr="00D57B7A">
              <w:rPr>
                <w:sz w:val="26"/>
                <w:rtl/>
              </w:rPr>
              <w:t xml:space="preserve"> 7, </w:t>
            </w:r>
            <w:r w:rsidRPr="00D57B7A">
              <w:rPr>
                <w:rFonts w:hint="eastAsia"/>
                <w:sz w:val="26"/>
                <w:rtl/>
              </w:rPr>
              <w:t>על</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לתקן</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חשבונו</w:t>
            </w:r>
            <w:r w:rsidRPr="00D57B7A">
              <w:rPr>
                <w:sz w:val="26"/>
                <w:rtl/>
              </w:rPr>
              <w:t xml:space="preserve"> </w:t>
            </w:r>
            <w:r w:rsidRPr="00D57B7A">
              <w:rPr>
                <w:rFonts w:hint="eastAsia"/>
                <w:sz w:val="26"/>
                <w:rtl/>
              </w:rPr>
              <w:t>כל</w:t>
            </w:r>
            <w:r w:rsidRPr="00D57B7A">
              <w:rPr>
                <w:sz w:val="26"/>
                <w:rtl/>
              </w:rPr>
              <w:t xml:space="preserve"> </w:t>
            </w:r>
            <w:r w:rsidRPr="00D57B7A">
              <w:rPr>
                <w:rFonts w:hint="eastAsia"/>
                <w:sz w:val="26"/>
                <w:rtl/>
              </w:rPr>
              <w:t>פגם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ליקוי</w:t>
            </w:r>
            <w:r w:rsidRPr="00D57B7A">
              <w:rPr>
                <w:sz w:val="26"/>
                <w:rtl/>
              </w:rPr>
              <w:t xml:space="preserve"> </w:t>
            </w:r>
            <w:r w:rsidRPr="00D57B7A">
              <w:rPr>
                <w:rFonts w:hint="eastAsia"/>
                <w:sz w:val="26"/>
                <w:rtl/>
              </w:rPr>
              <w:t>אחר</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אשר</w:t>
            </w:r>
            <w:r w:rsidRPr="00D57B7A">
              <w:rPr>
                <w:sz w:val="26"/>
                <w:rtl/>
              </w:rPr>
              <w:t xml:space="preserve"> </w:t>
            </w:r>
            <w:r w:rsidRPr="00D57B7A">
              <w:rPr>
                <w:rFonts w:hint="eastAsia"/>
                <w:sz w:val="26"/>
                <w:rtl/>
              </w:rPr>
              <w:t>אינו</w:t>
            </w:r>
            <w:r w:rsidRPr="00D57B7A">
              <w:rPr>
                <w:sz w:val="26"/>
                <w:rtl/>
              </w:rPr>
              <w:t xml:space="preserve"> </w:t>
            </w:r>
            <w:r w:rsidRPr="00D57B7A">
              <w:rPr>
                <w:rFonts w:hint="eastAsia"/>
                <w:sz w:val="26"/>
                <w:rtl/>
              </w:rPr>
              <w:t>כאמור</w:t>
            </w:r>
            <w:r w:rsidRPr="00D57B7A">
              <w:rPr>
                <w:sz w:val="26"/>
                <w:rtl/>
              </w:rPr>
              <w:t xml:space="preserve"> </w:t>
            </w:r>
            <w:r w:rsidRPr="00D57B7A">
              <w:rPr>
                <w:rFonts w:hint="eastAsia"/>
                <w:sz w:val="26"/>
                <w:rtl/>
              </w:rPr>
              <w:t>בסעיף</w:t>
            </w:r>
            <w:r>
              <w:rPr>
                <w:rFonts w:hint="cs"/>
                <w:sz w:val="26"/>
                <w:rtl/>
              </w:rPr>
              <w:t xml:space="preserve"> </w:t>
            </w:r>
            <w:r w:rsidRPr="00D57B7A">
              <w:rPr>
                <w:rFonts w:hint="eastAsia"/>
                <w:sz w:val="26"/>
                <w:rtl/>
              </w:rPr>
              <w:t>קטן</w:t>
            </w:r>
            <w:r w:rsidRPr="00D57B7A">
              <w:rPr>
                <w:sz w:val="26"/>
                <w:rtl/>
              </w:rPr>
              <w:t xml:space="preserve"> (</w:t>
            </w:r>
            <w:r w:rsidRPr="00D57B7A">
              <w:rPr>
                <w:rFonts w:hint="eastAsia"/>
                <w:sz w:val="26"/>
                <w:rtl/>
              </w:rPr>
              <w:t>א</w:t>
            </w:r>
            <w:r w:rsidRPr="00D57B7A">
              <w:rPr>
                <w:sz w:val="26"/>
                <w:rtl/>
              </w:rPr>
              <w:t>)</w:t>
            </w:r>
            <w:ins w:id="313" w:author="אלעזר שטרן - הלשכה המשפטית" w:date="2017-05-07T11:27:00Z">
              <w:r>
                <w:rPr>
                  <w:rFonts w:hint="cs"/>
                  <w:sz w:val="26"/>
                  <w:rtl/>
                </w:rPr>
                <w:t xml:space="preserve"> או שאינו קל ערך</w:t>
              </w:r>
            </w:ins>
            <w:r w:rsidRPr="00D57B7A">
              <w:rPr>
                <w:sz w:val="26"/>
                <w:rtl/>
              </w:rPr>
              <w:t xml:space="preserve">, </w:t>
            </w:r>
            <w:r w:rsidRPr="00D57B7A">
              <w:rPr>
                <w:rFonts w:hint="eastAsia"/>
                <w:sz w:val="26"/>
                <w:rtl/>
              </w:rPr>
              <w:t>בתוך</w:t>
            </w:r>
            <w:r w:rsidRPr="00D57B7A">
              <w:rPr>
                <w:sz w:val="26"/>
                <w:rtl/>
              </w:rPr>
              <w:t xml:space="preserve"> </w:t>
            </w:r>
            <w:r w:rsidRPr="00D57B7A">
              <w:rPr>
                <w:rFonts w:hint="eastAsia"/>
                <w:sz w:val="26"/>
                <w:rtl/>
              </w:rPr>
              <w:t>זמן</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ולא</w:t>
            </w:r>
            <w:r w:rsidRPr="00D57B7A">
              <w:rPr>
                <w:sz w:val="26"/>
                <w:rtl/>
              </w:rPr>
              <w:t xml:space="preserve"> </w:t>
            </w:r>
            <w:r w:rsidRPr="00D57B7A">
              <w:rPr>
                <w:rFonts w:hint="eastAsia"/>
                <w:sz w:val="26"/>
                <w:rtl/>
              </w:rPr>
              <w:t>יאוחר</w:t>
            </w:r>
            <w:r w:rsidRPr="00D57B7A">
              <w:rPr>
                <w:sz w:val="26"/>
                <w:rtl/>
              </w:rPr>
              <w:t xml:space="preserve"> </w:t>
            </w:r>
            <w:r w:rsidRPr="00D57B7A">
              <w:rPr>
                <w:rFonts w:hint="eastAsia"/>
                <w:sz w:val="26"/>
                <w:rtl/>
              </w:rPr>
              <w:t>מ</w:t>
            </w:r>
            <w:r>
              <w:rPr>
                <w:sz w:val="26"/>
                <w:rtl/>
              </w:rPr>
              <w:t>-</w:t>
            </w:r>
            <w:r w:rsidRPr="00D57B7A">
              <w:rPr>
                <w:sz w:val="26"/>
                <w:rtl/>
              </w:rPr>
              <w:t xml:space="preserve">30 </w:t>
            </w:r>
            <w:r w:rsidRPr="00D57B7A">
              <w:rPr>
                <w:rFonts w:hint="eastAsia"/>
                <w:sz w:val="26"/>
                <w:rtl/>
              </w:rPr>
              <w:t>ימים</w:t>
            </w:r>
            <w:r w:rsidRPr="00D57B7A">
              <w:rPr>
                <w:sz w:val="26"/>
                <w:rtl/>
              </w:rPr>
              <w:t xml:space="preserve"> </w:t>
            </w:r>
            <w:r w:rsidRPr="00D57B7A">
              <w:rPr>
                <w:rFonts w:hint="eastAsia"/>
                <w:sz w:val="26"/>
                <w:rtl/>
              </w:rPr>
              <w:t>מיום</w:t>
            </w:r>
            <w:r w:rsidRPr="00D57B7A">
              <w:rPr>
                <w:sz w:val="26"/>
                <w:rtl/>
              </w:rPr>
              <w:t xml:space="preserve"> </w:t>
            </w:r>
            <w:r w:rsidRPr="00D57B7A">
              <w:rPr>
                <w:rFonts w:hint="eastAsia"/>
                <w:sz w:val="26"/>
                <w:rtl/>
              </w:rPr>
              <w:t>שקיבל</w:t>
            </w:r>
            <w:r w:rsidRPr="00D57B7A">
              <w:rPr>
                <w:sz w:val="26"/>
                <w:rtl/>
              </w:rPr>
              <w:t xml:space="preserve"> </w:t>
            </w:r>
            <w:r w:rsidRPr="00D57B7A">
              <w:rPr>
                <w:rFonts w:hint="eastAsia"/>
                <w:sz w:val="26"/>
                <w:rtl/>
              </w:rPr>
              <w:t>דרישה</w:t>
            </w:r>
            <w:r w:rsidRPr="00D57B7A">
              <w:rPr>
                <w:sz w:val="26"/>
                <w:rtl/>
              </w:rPr>
              <w:t xml:space="preserve"> </w:t>
            </w:r>
            <w:r w:rsidRPr="00D57B7A">
              <w:rPr>
                <w:rFonts w:hint="eastAsia"/>
                <w:sz w:val="26"/>
                <w:rtl/>
              </w:rPr>
              <w:t>לכך</w:t>
            </w:r>
            <w:r w:rsidRPr="00D57B7A">
              <w:rPr>
                <w:sz w:val="26"/>
                <w:rtl/>
              </w:rPr>
              <w:t xml:space="preserve"> </w:t>
            </w:r>
            <w:r w:rsidRPr="00D57B7A">
              <w:rPr>
                <w:rFonts w:hint="eastAsia"/>
                <w:sz w:val="26"/>
                <w:rtl/>
              </w:rPr>
              <w:t>מאת</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ואם</w:t>
            </w:r>
            <w:r w:rsidRPr="00D57B7A">
              <w:rPr>
                <w:sz w:val="26"/>
                <w:rtl/>
              </w:rPr>
              <w:t xml:space="preserve"> </w:t>
            </w:r>
            <w:r w:rsidRPr="00D57B7A">
              <w:rPr>
                <w:rFonts w:hint="eastAsia"/>
                <w:sz w:val="26"/>
                <w:rtl/>
              </w:rPr>
              <w:t>היה</w:t>
            </w:r>
            <w:r w:rsidRPr="00D57B7A">
              <w:rPr>
                <w:sz w:val="26"/>
                <w:rtl/>
              </w:rPr>
              <w:t xml:space="preserve"> </w:t>
            </w:r>
            <w:r w:rsidRPr="00D57B7A">
              <w:rPr>
                <w:rFonts w:hint="eastAsia"/>
                <w:sz w:val="26"/>
                <w:rtl/>
              </w:rPr>
              <w:t>פגם</w:t>
            </w:r>
            <w:r w:rsidRPr="00D57B7A">
              <w:rPr>
                <w:sz w:val="26"/>
                <w:rtl/>
              </w:rPr>
              <w:t xml:space="preserve"> </w:t>
            </w:r>
            <w:r w:rsidRPr="00D57B7A">
              <w:rPr>
                <w:rFonts w:hint="eastAsia"/>
                <w:sz w:val="26"/>
                <w:rtl/>
              </w:rPr>
              <w:t>שתיקונו</w:t>
            </w:r>
            <w:r w:rsidRPr="00D57B7A">
              <w:rPr>
                <w:sz w:val="26"/>
                <w:rtl/>
              </w:rPr>
              <w:t xml:space="preserve"> </w:t>
            </w:r>
            <w:r w:rsidRPr="00D57B7A">
              <w:rPr>
                <w:rFonts w:hint="eastAsia"/>
                <w:sz w:val="26"/>
                <w:rtl/>
              </w:rPr>
              <w:t>דחוף</w:t>
            </w:r>
            <w:r>
              <w:rPr>
                <w:sz w:val="26"/>
                <w:rtl/>
              </w:rPr>
              <w:t xml:space="preserve"> –</w:t>
            </w:r>
            <w:r w:rsidRPr="00D57B7A">
              <w:rPr>
                <w:sz w:val="26"/>
                <w:rtl/>
              </w:rPr>
              <w:t xml:space="preserve"> </w:t>
            </w:r>
            <w:ins w:id="314" w:author="אלעזר שטרן - הלשכה המשפטית" w:date="2017-05-07T11:27:00Z">
              <w:r>
                <w:rPr>
                  <w:rFonts w:hint="cs"/>
                  <w:sz w:val="26"/>
                  <w:rtl/>
                </w:rPr>
                <w:t>יתקן המשכיר את הפגם בתוך זמן סביר ו</w:t>
              </w:r>
            </w:ins>
            <w:r w:rsidRPr="00D57B7A">
              <w:rPr>
                <w:rFonts w:hint="eastAsia"/>
                <w:sz w:val="26"/>
                <w:rtl/>
              </w:rPr>
              <w:t>לא</w:t>
            </w:r>
            <w:r w:rsidRPr="00D57B7A">
              <w:rPr>
                <w:sz w:val="26"/>
                <w:rtl/>
              </w:rPr>
              <w:t xml:space="preserve"> </w:t>
            </w:r>
            <w:r w:rsidRPr="00D57B7A">
              <w:rPr>
                <w:rFonts w:hint="eastAsia"/>
                <w:sz w:val="26"/>
                <w:rtl/>
              </w:rPr>
              <w:t>יאוחר</w:t>
            </w:r>
            <w:r w:rsidRPr="00D57B7A">
              <w:rPr>
                <w:sz w:val="26"/>
                <w:rtl/>
              </w:rPr>
              <w:t xml:space="preserve"> </w:t>
            </w:r>
            <w:r w:rsidRPr="00D57B7A">
              <w:rPr>
                <w:rFonts w:hint="eastAsia"/>
                <w:sz w:val="26"/>
                <w:rtl/>
              </w:rPr>
              <w:t>משלושה</w:t>
            </w:r>
            <w:r w:rsidRPr="00D57B7A">
              <w:rPr>
                <w:sz w:val="26"/>
                <w:rtl/>
              </w:rPr>
              <w:t xml:space="preserve"> </w:t>
            </w:r>
            <w:r w:rsidRPr="00D57B7A">
              <w:rPr>
                <w:rFonts w:hint="eastAsia"/>
                <w:sz w:val="26"/>
                <w:rtl/>
              </w:rPr>
              <w:t>ימים</w:t>
            </w:r>
            <w:r w:rsidRPr="00D57B7A">
              <w:rPr>
                <w:sz w:val="26"/>
                <w:rtl/>
              </w:rPr>
              <w:t xml:space="preserve"> </w:t>
            </w:r>
            <w:r w:rsidRPr="00D57B7A">
              <w:rPr>
                <w:rFonts w:hint="eastAsia"/>
                <w:sz w:val="26"/>
                <w:rtl/>
              </w:rPr>
              <w:t>מיום</w:t>
            </w:r>
            <w:r w:rsidRPr="00D57B7A">
              <w:rPr>
                <w:sz w:val="26"/>
                <w:rtl/>
              </w:rPr>
              <w:t xml:space="preserve"> </w:t>
            </w:r>
            <w:r w:rsidRPr="00D57B7A">
              <w:rPr>
                <w:rFonts w:hint="eastAsia"/>
                <w:sz w:val="26"/>
                <w:rtl/>
              </w:rPr>
              <w:t>שקיבל</w:t>
            </w:r>
            <w:r w:rsidRPr="00D57B7A">
              <w:rPr>
                <w:sz w:val="26"/>
                <w:rtl/>
              </w:rPr>
              <w:t xml:space="preserve"> </w:t>
            </w:r>
            <w:r w:rsidRPr="00D57B7A">
              <w:rPr>
                <w:rFonts w:hint="eastAsia"/>
                <w:sz w:val="26"/>
                <w:rtl/>
              </w:rPr>
              <w:t>דרישה</w:t>
            </w:r>
            <w:r w:rsidRPr="00D57B7A">
              <w:rPr>
                <w:sz w:val="26"/>
                <w:rtl/>
              </w:rPr>
              <w:t xml:space="preserve"> </w:t>
            </w:r>
            <w:r w:rsidRPr="00D57B7A">
              <w:rPr>
                <w:rFonts w:hint="eastAsia"/>
                <w:sz w:val="26"/>
                <w:rtl/>
              </w:rPr>
              <w:t>כאמור</w:t>
            </w:r>
            <w:r w:rsidRPr="00D57B7A">
              <w:rPr>
                <w:sz w:val="26"/>
                <w:rtl/>
              </w:rPr>
              <w:t xml:space="preserve">; </w:t>
            </w:r>
            <w:r w:rsidRPr="00D57B7A">
              <w:rPr>
                <w:rFonts w:hint="eastAsia"/>
                <w:sz w:val="26"/>
                <w:rtl/>
              </w:rPr>
              <w:t>לעניין</w:t>
            </w:r>
            <w:r w:rsidRPr="00D57B7A">
              <w:rPr>
                <w:sz w:val="26"/>
                <w:rtl/>
              </w:rPr>
              <w:t xml:space="preserve"> </w:t>
            </w:r>
            <w:r w:rsidRPr="00D57B7A">
              <w:rPr>
                <w:rFonts w:hint="eastAsia"/>
                <w:sz w:val="26"/>
                <w:rtl/>
              </w:rPr>
              <w:t>זה</w:t>
            </w:r>
            <w:r w:rsidRPr="00D57B7A">
              <w:rPr>
                <w:sz w:val="26"/>
                <w:rtl/>
              </w:rPr>
              <w:t>, "</w:t>
            </w:r>
            <w:r w:rsidRPr="00D57B7A">
              <w:rPr>
                <w:rFonts w:hint="eastAsia"/>
                <w:sz w:val="26"/>
                <w:rtl/>
              </w:rPr>
              <w:t>פגם</w:t>
            </w:r>
            <w:r w:rsidRPr="00D57B7A">
              <w:rPr>
                <w:sz w:val="26"/>
                <w:rtl/>
              </w:rPr>
              <w:t xml:space="preserve"> </w:t>
            </w:r>
            <w:r w:rsidRPr="00D57B7A">
              <w:rPr>
                <w:rFonts w:hint="eastAsia"/>
                <w:sz w:val="26"/>
                <w:rtl/>
              </w:rPr>
              <w:t>שתיקונו</w:t>
            </w:r>
            <w:r w:rsidRPr="00D57B7A">
              <w:rPr>
                <w:sz w:val="26"/>
                <w:rtl/>
              </w:rPr>
              <w:t xml:space="preserve"> </w:t>
            </w:r>
            <w:r w:rsidRPr="00D57B7A">
              <w:rPr>
                <w:rFonts w:hint="eastAsia"/>
                <w:sz w:val="26"/>
                <w:rtl/>
              </w:rPr>
              <w:t>דחוף</w:t>
            </w:r>
            <w:r w:rsidRPr="00D57B7A">
              <w:rPr>
                <w:sz w:val="26"/>
                <w:rtl/>
              </w:rPr>
              <w:t>"</w:t>
            </w:r>
            <w:r>
              <w:rPr>
                <w:sz w:val="26"/>
                <w:rtl/>
              </w:rPr>
              <w:t xml:space="preserve"> –</w:t>
            </w:r>
            <w:r w:rsidRPr="00D57B7A">
              <w:rPr>
                <w:sz w:val="26"/>
                <w:rtl/>
              </w:rPr>
              <w:t xml:space="preserve"> </w:t>
            </w:r>
            <w:r w:rsidRPr="00D57B7A">
              <w:rPr>
                <w:rFonts w:hint="eastAsia"/>
                <w:sz w:val="26"/>
                <w:rtl/>
              </w:rPr>
              <w:t>פגם</w:t>
            </w:r>
            <w:r w:rsidRPr="00D57B7A">
              <w:rPr>
                <w:sz w:val="26"/>
                <w:rtl/>
              </w:rPr>
              <w:t xml:space="preserve"> </w:t>
            </w:r>
            <w:r w:rsidRPr="00D57B7A">
              <w:rPr>
                <w:rFonts w:hint="eastAsia"/>
                <w:sz w:val="26"/>
                <w:rtl/>
              </w:rPr>
              <w:t>שאינו</w:t>
            </w:r>
            <w:r w:rsidRPr="00D57B7A">
              <w:rPr>
                <w:sz w:val="26"/>
                <w:rtl/>
              </w:rPr>
              <w:t xml:space="preserve"> </w:t>
            </w:r>
            <w:r w:rsidRPr="00D57B7A">
              <w:rPr>
                <w:rFonts w:hint="eastAsia"/>
                <w:sz w:val="26"/>
                <w:rtl/>
              </w:rPr>
              <w:t>מאפשר</w:t>
            </w:r>
            <w:r w:rsidRPr="00D57B7A">
              <w:rPr>
                <w:sz w:val="26"/>
                <w:rtl/>
              </w:rPr>
              <w:t xml:space="preserve"> </w:t>
            </w:r>
            <w:r w:rsidRPr="00D57B7A">
              <w:rPr>
                <w:rFonts w:hint="eastAsia"/>
                <w:sz w:val="26"/>
                <w:rtl/>
              </w:rPr>
              <w:t>מגורים</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באופן</w:t>
            </w:r>
            <w:r w:rsidRPr="00D57B7A">
              <w:rPr>
                <w:sz w:val="26"/>
                <w:rtl/>
              </w:rPr>
              <w:t xml:space="preserve"> </w:t>
            </w:r>
            <w:r w:rsidRPr="00D57B7A">
              <w:rPr>
                <w:rFonts w:hint="eastAsia"/>
                <w:sz w:val="26"/>
                <w:rtl/>
              </w:rPr>
              <w:t>סביר</w:t>
            </w:r>
            <w:ins w:id="315" w:author="אלעזר שטרן - הלשכה המשפטית" w:date="2017-05-07T11:28:00Z">
              <w:r>
                <w:rPr>
                  <w:rFonts w:hint="cs"/>
                  <w:sz w:val="26"/>
                  <w:rtl/>
                </w:rPr>
                <w:t>; אין באמור בסעיף זה כדי לגרוע מהוראות סעיף 9(ג)</w:t>
              </w:r>
            </w:ins>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316" w:author="אלעזר שטרן - הלשכה המשפטית" w:date="2017-05-07T11:28:00Z">
                <w:pPr>
                  <w:pStyle w:val="TableBlock"/>
                </w:pPr>
              </w:pPrChange>
            </w:pPr>
            <w:r w:rsidRPr="00D57B7A">
              <w:rPr>
                <w:sz w:val="26"/>
                <w:rtl/>
              </w:rPr>
              <w:t>(</w:t>
            </w:r>
            <w:r w:rsidRPr="00D57B7A">
              <w:rPr>
                <w:rFonts w:hint="eastAsia"/>
                <w:sz w:val="26"/>
                <w:rtl/>
              </w:rPr>
              <w:t>ג</w:t>
            </w:r>
            <w:r w:rsidRPr="00D57B7A">
              <w:rPr>
                <w:sz w:val="26"/>
                <w:rtl/>
              </w:rPr>
              <w:t>)</w:t>
            </w:r>
            <w:r w:rsidRPr="00D57B7A">
              <w:rPr>
                <w:sz w:val="26"/>
                <w:rtl/>
              </w:rPr>
              <w:tab/>
            </w:r>
            <w:r w:rsidRPr="00D57B7A">
              <w:rPr>
                <w:rFonts w:hint="eastAsia"/>
                <w:sz w:val="26"/>
                <w:rtl/>
              </w:rPr>
              <w:t>לא</w:t>
            </w:r>
            <w:r w:rsidRPr="00D57B7A">
              <w:rPr>
                <w:sz w:val="26"/>
                <w:rtl/>
              </w:rPr>
              <w:t xml:space="preserve"> </w:t>
            </w:r>
            <w:r w:rsidRPr="00D57B7A">
              <w:rPr>
                <w:rFonts w:hint="eastAsia"/>
                <w:sz w:val="26"/>
                <w:rtl/>
              </w:rPr>
              <w:t>תיקן</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פגם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ליקוי</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דרישת</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בתוך</w:t>
            </w:r>
            <w:r w:rsidRPr="00D57B7A">
              <w:rPr>
                <w:sz w:val="26"/>
                <w:rtl/>
              </w:rPr>
              <w:t xml:space="preserve"> </w:t>
            </w:r>
            <w:r w:rsidRPr="00D57B7A">
              <w:rPr>
                <w:rFonts w:hint="eastAsia"/>
                <w:sz w:val="26"/>
                <w:rtl/>
              </w:rPr>
              <w:t>התקופה</w:t>
            </w:r>
            <w:r w:rsidRPr="00D57B7A">
              <w:rPr>
                <w:sz w:val="26"/>
                <w:rtl/>
              </w:rPr>
              <w:t xml:space="preserve"> </w:t>
            </w:r>
            <w:r w:rsidRPr="00D57B7A">
              <w:rPr>
                <w:rFonts w:hint="eastAsia"/>
                <w:sz w:val="26"/>
                <w:rtl/>
              </w:rPr>
              <w:t>האמורה</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ב</w:t>
            </w:r>
            <w:r w:rsidRPr="00D57B7A">
              <w:rPr>
                <w:sz w:val="26"/>
                <w:rtl/>
              </w:rPr>
              <w:t xml:space="preserve">), </w:t>
            </w:r>
            <w:del w:id="317" w:author="אלעזר שטרן - הלשכה המשפטית" w:date="2017-05-07T11:28:00Z">
              <w:r w:rsidRPr="00D57B7A" w:rsidDel="000C4FE4">
                <w:rPr>
                  <w:rFonts w:hint="eastAsia"/>
                  <w:sz w:val="26"/>
                  <w:rtl/>
                </w:rPr>
                <w:delText>יחולו</w:delText>
              </w:r>
              <w:r w:rsidRPr="00D57B7A" w:rsidDel="000C4FE4">
                <w:rPr>
                  <w:sz w:val="26"/>
                  <w:rtl/>
                </w:rPr>
                <w:delText xml:space="preserve"> </w:delText>
              </w:r>
              <w:r w:rsidRPr="00D57B7A" w:rsidDel="000C4FE4">
                <w:rPr>
                  <w:rFonts w:hint="eastAsia"/>
                  <w:sz w:val="26"/>
                  <w:rtl/>
                </w:rPr>
                <w:delText>הוראות</w:delText>
              </w:r>
              <w:r w:rsidRPr="00D57B7A" w:rsidDel="000C4FE4">
                <w:rPr>
                  <w:sz w:val="26"/>
                  <w:rtl/>
                </w:rPr>
                <w:delText xml:space="preserve"> </w:delText>
              </w:r>
            </w:del>
            <w:ins w:id="318" w:author="אלעזר שטרן - הלשכה המשפטית" w:date="2017-05-07T11:28:00Z">
              <w:r>
                <w:rPr>
                  <w:rFonts w:hint="cs"/>
                  <w:sz w:val="26"/>
                  <w:rtl/>
                </w:rPr>
                <w:t>זכאי השוכר לתרופות הקבועות ב</w:t>
              </w:r>
            </w:ins>
            <w:r w:rsidRPr="00D57B7A">
              <w:rPr>
                <w:rFonts w:hint="eastAsia"/>
                <w:sz w:val="26"/>
                <w:rtl/>
              </w:rPr>
              <w:t>סעיף</w:t>
            </w:r>
            <w:r w:rsidRPr="00D57B7A">
              <w:rPr>
                <w:sz w:val="26"/>
                <w:rtl/>
              </w:rPr>
              <w:t xml:space="preserve"> 9</w:t>
            </w:r>
            <w:ins w:id="319" w:author="אלעזר שטרן - הלשכה המשפטית" w:date="2017-05-07T11:28:00Z">
              <w:r>
                <w:rPr>
                  <w:rFonts w:hint="cs"/>
                  <w:sz w:val="26"/>
                  <w:rtl/>
                </w:rPr>
                <w:t>(א) ו-(ב)</w:t>
              </w:r>
            </w:ins>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תשלומים</w:t>
            </w:r>
            <w:r w:rsidRPr="00D57B7A">
              <w:rPr>
                <w:sz w:val="26"/>
                <w:rtl/>
              </w:rPr>
              <w:t xml:space="preserve"> </w:t>
            </w:r>
            <w:r w:rsidRPr="00D57B7A">
              <w:rPr>
                <w:rFonts w:hint="eastAsia"/>
                <w:sz w:val="26"/>
                <w:rtl/>
              </w:rPr>
              <w:t>שוטפים</w:t>
            </w:r>
            <w:r w:rsidRPr="00D57B7A">
              <w:rPr>
                <w:sz w:val="26"/>
                <w:rtl/>
              </w:rPr>
              <w:t xml:space="preserve"> </w:t>
            </w:r>
            <w:r w:rsidRPr="00D57B7A">
              <w:rPr>
                <w:rFonts w:hint="eastAsia"/>
                <w:sz w:val="26"/>
                <w:rtl/>
              </w:rPr>
              <w:t>שבהם</w:t>
            </w:r>
            <w:r w:rsidRPr="00D57B7A">
              <w:rPr>
                <w:sz w:val="26"/>
                <w:rtl/>
              </w:rPr>
              <w:t xml:space="preserve"> </w:t>
            </w:r>
            <w:r w:rsidRPr="00D57B7A">
              <w:rPr>
                <w:rFonts w:hint="eastAsia"/>
                <w:sz w:val="26"/>
                <w:rtl/>
              </w:rPr>
              <w:t>נושא</w:t>
            </w:r>
            <w:r w:rsidRPr="00D57B7A">
              <w:rPr>
                <w:sz w:val="26"/>
                <w:rtl/>
              </w:rPr>
              <w:t xml:space="preserve"> </w:t>
            </w:r>
            <w:r w:rsidRPr="00D57B7A">
              <w:rPr>
                <w:rFonts w:hint="eastAsia"/>
                <w:sz w:val="26"/>
                <w:rtl/>
              </w:rPr>
              <w:t>השוכר</w:t>
            </w:r>
            <w:r w:rsidRPr="00D57B7A">
              <w:rPr>
                <w:sz w:val="26"/>
                <w:rtl/>
              </w:rPr>
              <w:t xml:space="preserve"> </w:t>
            </w:r>
          </w:p>
        </w:tc>
        <w:tc>
          <w:tcPr>
            <w:tcW w:w="624" w:type="dxa"/>
            <w:tcMar>
              <w:top w:w="91" w:type="dxa"/>
              <w:left w:w="0" w:type="dxa"/>
              <w:bottom w:w="91" w:type="dxa"/>
              <w:right w:w="0" w:type="dxa"/>
            </w:tcMar>
          </w:tcPr>
          <w:p w:rsidR="000D2EC7" w:rsidRPr="00D57B7A" w:rsidRDefault="000D2EC7">
            <w:pPr>
              <w:pStyle w:val="TableText"/>
              <w:rPr>
                <w:sz w:val="26"/>
                <w:rtl/>
              </w:rPr>
              <w:pPrChange w:id="320" w:author="אלעזר שטרן - הלשכה המשפטית" w:date="2017-05-07T11:29:00Z">
                <w:pPr>
                  <w:pStyle w:val="TableText"/>
                </w:pPr>
              </w:pPrChange>
            </w:pPr>
            <w:del w:id="321" w:author="אלעזר שטרן - הלשכה המשפטית" w:date="2017-05-07T11:29:00Z">
              <w:r w:rsidRPr="00D57B7A" w:rsidDel="0048743C">
                <w:rPr>
                  <w:sz w:val="26"/>
                  <w:rtl/>
                </w:rPr>
                <w:delText>25</w:delText>
              </w:r>
              <w:r w:rsidRPr="00D57B7A" w:rsidDel="0048743C">
                <w:rPr>
                  <w:rFonts w:hint="eastAsia"/>
                  <w:sz w:val="26"/>
                  <w:rtl/>
                </w:rPr>
                <w:delText>ח</w:delText>
              </w:r>
            </w:del>
            <w:ins w:id="322" w:author="אלעזר שטרן - הלשכה המשפטית" w:date="2017-05-07T11:29:00Z">
              <w:r w:rsidRPr="00D57B7A">
                <w:rPr>
                  <w:sz w:val="26"/>
                  <w:rtl/>
                </w:rPr>
                <w:t>25</w:t>
              </w:r>
              <w:r>
                <w:rPr>
                  <w:rFonts w:hint="cs"/>
                  <w:sz w:val="26"/>
                  <w:rtl/>
                </w:rPr>
                <w:t>ט</w:t>
              </w:r>
            </w:ins>
            <w:r w:rsidRPr="00D57B7A">
              <w:rPr>
                <w:sz w:val="26"/>
                <w:rtl/>
              </w:rPr>
              <w:t>.</w:t>
            </w:r>
          </w:p>
        </w:tc>
        <w:tc>
          <w:tcPr>
            <w:tcW w:w="4649" w:type="dxa"/>
            <w:gridSpan w:val="3"/>
            <w:tcMar>
              <w:top w:w="91" w:type="dxa"/>
              <w:left w:w="0" w:type="dxa"/>
              <w:bottom w:w="91" w:type="dxa"/>
              <w:right w:w="0" w:type="dxa"/>
            </w:tcMar>
          </w:tcPr>
          <w:p w:rsidR="000D2EC7" w:rsidRPr="00D57B7A" w:rsidRDefault="000D2EC7" w:rsidP="00AD7A39">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יישא</w:t>
            </w:r>
            <w:r w:rsidRPr="00D57B7A">
              <w:rPr>
                <w:sz w:val="26"/>
                <w:rtl/>
              </w:rPr>
              <w:t xml:space="preserve"> </w:t>
            </w:r>
            <w:r w:rsidRPr="00D57B7A">
              <w:rPr>
                <w:rFonts w:hint="eastAsia"/>
                <w:sz w:val="26"/>
                <w:rtl/>
              </w:rPr>
              <w:t>בתשלומים</w:t>
            </w:r>
            <w:r w:rsidRPr="00D57B7A">
              <w:rPr>
                <w:sz w:val="26"/>
                <w:rtl/>
              </w:rPr>
              <w:t xml:space="preserve"> </w:t>
            </w:r>
            <w:r w:rsidRPr="00D57B7A">
              <w:rPr>
                <w:rFonts w:hint="eastAsia"/>
                <w:sz w:val="26"/>
                <w:rtl/>
              </w:rPr>
              <w:t>אלה</w:t>
            </w:r>
            <w:ins w:id="323" w:author="אלעזר שטרן - הלשכה המשפטית" w:date="2017-06-13T16:21:00Z">
              <w:r w:rsidR="00AD7A39">
                <w:rPr>
                  <w:rFonts w:hint="cs"/>
                  <w:sz w:val="26"/>
                  <w:rtl/>
                </w:rPr>
                <w:t xml:space="preserve"> לגבי תקופת השכירות</w:t>
              </w:r>
            </w:ins>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(1)</w:t>
            </w:r>
            <w:r w:rsidRPr="00D57B7A">
              <w:rPr>
                <w:sz w:val="26"/>
                <w:rtl/>
              </w:rPr>
              <w:tab/>
            </w:r>
            <w:r w:rsidRPr="00D57B7A">
              <w:rPr>
                <w:rFonts w:hint="eastAsia"/>
                <w:sz w:val="26"/>
                <w:rtl/>
              </w:rPr>
              <w:t>דמי</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למגורים</w:t>
            </w:r>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(2)</w:t>
            </w:r>
            <w:r w:rsidRPr="00D57B7A">
              <w:rPr>
                <w:sz w:val="26"/>
                <w:rtl/>
              </w:rPr>
              <w:tab/>
            </w:r>
            <w:r w:rsidRPr="00D57B7A">
              <w:rPr>
                <w:rFonts w:hint="eastAsia"/>
                <w:sz w:val="26"/>
                <w:rtl/>
              </w:rPr>
              <w:t>מסים</w:t>
            </w:r>
            <w:r w:rsidRPr="00D57B7A">
              <w:rPr>
                <w:sz w:val="26"/>
                <w:rtl/>
              </w:rPr>
              <w:t xml:space="preserve"> </w:t>
            </w:r>
            <w:r w:rsidRPr="00D57B7A">
              <w:rPr>
                <w:rFonts w:hint="eastAsia"/>
                <w:sz w:val="26"/>
                <w:rtl/>
              </w:rPr>
              <w:t>החלים</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המחזיק</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לרבות</w:t>
            </w:r>
            <w:r w:rsidRPr="00D57B7A">
              <w:rPr>
                <w:sz w:val="26"/>
                <w:rtl/>
              </w:rPr>
              <w:t xml:space="preserve"> </w:t>
            </w:r>
            <w:r w:rsidRPr="00D57B7A">
              <w:rPr>
                <w:rFonts w:hint="eastAsia"/>
                <w:sz w:val="26"/>
                <w:rtl/>
              </w:rPr>
              <w:t>ארנונה</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(3)</w:t>
            </w:r>
            <w:r w:rsidRPr="00D57B7A">
              <w:rPr>
                <w:sz w:val="26"/>
                <w:rtl/>
              </w:rPr>
              <w:tab/>
            </w:r>
            <w:r w:rsidRPr="00D57B7A">
              <w:rPr>
                <w:rFonts w:hint="eastAsia"/>
                <w:sz w:val="26"/>
                <w:rtl/>
              </w:rPr>
              <w:t>תשלומים</w:t>
            </w:r>
            <w:r w:rsidRPr="00D57B7A">
              <w:rPr>
                <w:sz w:val="26"/>
                <w:rtl/>
              </w:rPr>
              <w:t xml:space="preserve"> </w:t>
            </w:r>
            <w:r w:rsidRPr="00D57B7A">
              <w:rPr>
                <w:rFonts w:hint="eastAsia"/>
                <w:sz w:val="26"/>
                <w:rtl/>
              </w:rPr>
              <w:t>בעד</w:t>
            </w:r>
            <w:r w:rsidRPr="00D57B7A">
              <w:rPr>
                <w:sz w:val="26"/>
                <w:rtl/>
              </w:rPr>
              <w:t xml:space="preserve"> </w:t>
            </w:r>
            <w:r w:rsidRPr="00D57B7A">
              <w:rPr>
                <w:rFonts w:hint="eastAsia"/>
                <w:sz w:val="26"/>
                <w:rtl/>
              </w:rPr>
              <w:t>צריכה</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שירותים</w:t>
            </w:r>
            <w:r w:rsidRPr="00D57B7A">
              <w:rPr>
                <w:sz w:val="26"/>
                <w:rtl/>
              </w:rPr>
              <w:t xml:space="preserve"> </w:t>
            </w:r>
            <w:r w:rsidRPr="00D57B7A">
              <w:rPr>
                <w:rFonts w:hint="eastAsia"/>
                <w:sz w:val="26"/>
                <w:rtl/>
              </w:rPr>
              <w:t>שוטפים</w:t>
            </w:r>
            <w:r w:rsidRPr="00D57B7A">
              <w:rPr>
                <w:sz w:val="26"/>
                <w:rtl/>
              </w:rPr>
              <w:t xml:space="preserve"> </w:t>
            </w:r>
            <w:r w:rsidRPr="00D57B7A">
              <w:rPr>
                <w:rFonts w:hint="eastAsia"/>
                <w:sz w:val="26"/>
                <w:rtl/>
              </w:rPr>
              <w:t>הניתנים</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לרבות</w:t>
            </w:r>
            <w:r w:rsidRPr="00D57B7A">
              <w:rPr>
                <w:sz w:val="26"/>
                <w:rtl/>
              </w:rPr>
              <w:t xml:space="preserve"> </w:t>
            </w:r>
            <w:r w:rsidRPr="00D57B7A">
              <w:rPr>
                <w:rFonts w:hint="eastAsia"/>
                <w:sz w:val="26"/>
                <w:rtl/>
              </w:rPr>
              <w:t>מים</w:t>
            </w:r>
            <w:r w:rsidRPr="00D57B7A">
              <w:rPr>
                <w:sz w:val="26"/>
                <w:rtl/>
              </w:rPr>
              <w:t xml:space="preserve">, </w:t>
            </w:r>
            <w:r w:rsidRPr="00D57B7A">
              <w:rPr>
                <w:rFonts w:hint="eastAsia"/>
                <w:sz w:val="26"/>
                <w:rtl/>
              </w:rPr>
              <w:t>חשמל</w:t>
            </w:r>
            <w:r w:rsidRPr="00D57B7A">
              <w:rPr>
                <w:sz w:val="26"/>
                <w:rtl/>
              </w:rPr>
              <w:t xml:space="preserve">, </w:t>
            </w:r>
            <w:r w:rsidRPr="00D57B7A">
              <w:rPr>
                <w:rFonts w:hint="eastAsia"/>
                <w:sz w:val="26"/>
                <w:rtl/>
              </w:rPr>
              <w:t>גז</w:t>
            </w:r>
            <w:r w:rsidRPr="00D57B7A">
              <w:rPr>
                <w:sz w:val="26"/>
                <w:rtl/>
              </w:rPr>
              <w:t xml:space="preserve"> </w:t>
            </w:r>
            <w:r w:rsidRPr="00D57B7A">
              <w:rPr>
                <w:rFonts w:hint="eastAsia"/>
                <w:sz w:val="26"/>
                <w:rtl/>
              </w:rPr>
              <w:t>וחימום</w:t>
            </w:r>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(4)</w:t>
            </w:r>
            <w:r w:rsidRPr="00D57B7A">
              <w:rPr>
                <w:sz w:val="26"/>
                <w:rtl/>
              </w:rPr>
              <w:tab/>
            </w:r>
            <w:r w:rsidRPr="00D57B7A">
              <w:rPr>
                <w:rFonts w:hint="eastAsia"/>
                <w:sz w:val="26"/>
                <w:rtl/>
              </w:rPr>
              <w:t>תשלומים</w:t>
            </w:r>
            <w:r w:rsidRPr="00D57B7A">
              <w:rPr>
                <w:sz w:val="26"/>
                <w:rtl/>
              </w:rPr>
              <w:t xml:space="preserve"> </w:t>
            </w:r>
            <w:r w:rsidRPr="00D57B7A">
              <w:rPr>
                <w:rFonts w:hint="eastAsia"/>
                <w:sz w:val="26"/>
                <w:rtl/>
              </w:rPr>
              <w:t>לצורך</w:t>
            </w:r>
            <w:r w:rsidRPr="00D57B7A">
              <w:rPr>
                <w:sz w:val="26"/>
                <w:rtl/>
              </w:rPr>
              <w:t xml:space="preserve"> </w:t>
            </w:r>
            <w:r w:rsidRPr="00D57B7A">
              <w:rPr>
                <w:rFonts w:hint="eastAsia"/>
                <w:sz w:val="26"/>
                <w:rtl/>
              </w:rPr>
              <w:t>אחזקה</w:t>
            </w:r>
            <w:r w:rsidRPr="00D57B7A">
              <w:rPr>
                <w:sz w:val="26"/>
                <w:rtl/>
              </w:rPr>
              <w:t xml:space="preserve"> </w:t>
            </w:r>
            <w:r w:rsidRPr="00D57B7A">
              <w:rPr>
                <w:rFonts w:hint="eastAsia"/>
                <w:sz w:val="26"/>
                <w:rtl/>
              </w:rPr>
              <w:t>שוטפת</w:t>
            </w:r>
            <w:r w:rsidRPr="00D57B7A">
              <w:rPr>
                <w:sz w:val="26"/>
                <w:rtl/>
              </w:rPr>
              <w:t xml:space="preserve"> </w:t>
            </w:r>
            <w:r w:rsidRPr="00D57B7A">
              <w:rPr>
                <w:rFonts w:hint="eastAsia"/>
                <w:sz w:val="26"/>
                <w:rtl/>
              </w:rPr>
              <w:t>המשולמים</w:t>
            </w:r>
            <w:r w:rsidRPr="00D57B7A">
              <w:rPr>
                <w:sz w:val="26"/>
                <w:rtl/>
              </w:rPr>
              <w:t xml:space="preserve"> </w:t>
            </w:r>
            <w:r w:rsidRPr="00D57B7A">
              <w:rPr>
                <w:rFonts w:hint="eastAsia"/>
                <w:sz w:val="26"/>
                <w:rtl/>
              </w:rPr>
              <w:t>לנציגות</w:t>
            </w:r>
            <w:r w:rsidRPr="00D57B7A">
              <w:rPr>
                <w:sz w:val="26"/>
                <w:rtl/>
              </w:rPr>
              <w:t xml:space="preserve"> </w:t>
            </w:r>
            <w:r w:rsidRPr="00D57B7A">
              <w:rPr>
                <w:rFonts w:hint="eastAsia"/>
                <w:sz w:val="26"/>
                <w:rtl/>
              </w:rPr>
              <w:t>הבית</w:t>
            </w:r>
            <w:r w:rsidRPr="00D57B7A">
              <w:rPr>
                <w:sz w:val="26"/>
                <w:rtl/>
              </w:rPr>
              <w:t xml:space="preserve"> </w:t>
            </w:r>
            <w:r w:rsidRPr="00D57B7A">
              <w:rPr>
                <w:rFonts w:hint="eastAsia"/>
                <w:sz w:val="26"/>
                <w:rtl/>
              </w:rPr>
              <w:t>המשותף</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למי</w:t>
            </w:r>
            <w:r w:rsidRPr="00D57B7A">
              <w:rPr>
                <w:sz w:val="26"/>
                <w:rtl/>
              </w:rPr>
              <w:t xml:space="preserve"> </w:t>
            </w:r>
            <w:r w:rsidRPr="00D57B7A">
              <w:rPr>
                <w:rFonts w:hint="eastAsia"/>
                <w:sz w:val="26"/>
                <w:rtl/>
              </w:rPr>
              <w:t>שנכרת</w:t>
            </w:r>
            <w:r w:rsidRPr="00D57B7A">
              <w:rPr>
                <w:sz w:val="26"/>
                <w:rtl/>
              </w:rPr>
              <w:t xml:space="preserve"> </w:t>
            </w:r>
            <w:r w:rsidRPr="00D57B7A">
              <w:rPr>
                <w:rFonts w:hint="eastAsia"/>
                <w:sz w:val="26"/>
                <w:rtl/>
              </w:rPr>
              <w:t>עמו</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לניהול</w:t>
            </w:r>
            <w:r w:rsidRPr="00D57B7A">
              <w:rPr>
                <w:sz w:val="26"/>
                <w:rtl/>
              </w:rPr>
              <w:t xml:space="preserve"> </w:t>
            </w:r>
            <w:r w:rsidRPr="00D57B7A">
              <w:rPr>
                <w:rFonts w:hint="eastAsia"/>
                <w:sz w:val="26"/>
                <w:rtl/>
              </w:rPr>
              <w:t>ואחזקה</w:t>
            </w:r>
            <w:r w:rsidRPr="00D57B7A">
              <w:rPr>
                <w:sz w:val="26"/>
                <w:rtl/>
              </w:rPr>
              <w:t xml:space="preserve"> </w:t>
            </w:r>
            <w:r w:rsidRPr="00D57B7A">
              <w:rPr>
                <w:rFonts w:hint="eastAsia"/>
                <w:sz w:val="26"/>
                <w:rtl/>
              </w:rPr>
              <w:t>שוטפת</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הבית</w:t>
            </w:r>
            <w:r w:rsidRPr="00D57B7A">
              <w:rPr>
                <w:sz w:val="26"/>
                <w:rtl/>
              </w:rPr>
              <w:t xml:space="preserve"> </w:t>
            </w:r>
            <w:r w:rsidRPr="00D57B7A">
              <w:rPr>
                <w:rFonts w:hint="eastAsia"/>
                <w:sz w:val="26"/>
                <w:rtl/>
              </w:rPr>
              <w:t>המשותף</w:t>
            </w:r>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(5)</w:t>
            </w:r>
            <w:r w:rsidRPr="00D57B7A">
              <w:rPr>
                <w:sz w:val="26"/>
                <w:rtl/>
              </w:rPr>
              <w:tab/>
            </w:r>
            <w:r w:rsidRPr="00D57B7A">
              <w:rPr>
                <w:rFonts w:hint="eastAsia"/>
                <w:sz w:val="26"/>
                <w:rtl/>
              </w:rPr>
              <w:t>תשלום</w:t>
            </w:r>
            <w:r w:rsidRPr="00D57B7A">
              <w:rPr>
                <w:sz w:val="26"/>
                <w:rtl/>
              </w:rPr>
              <w:t xml:space="preserve"> </w:t>
            </w:r>
            <w:r w:rsidRPr="00D57B7A">
              <w:rPr>
                <w:rFonts w:hint="eastAsia"/>
                <w:sz w:val="26"/>
                <w:rtl/>
              </w:rPr>
              <w:t>מסוג</w:t>
            </w:r>
            <w:r w:rsidRPr="00D57B7A">
              <w:rPr>
                <w:sz w:val="26"/>
                <w:rtl/>
              </w:rPr>
              <w:t xml:space="preserve"> </w:t>
            </w:r>
            <w:r w:rsidRPr="00D57B7A">
              <w:rPr>
                <w:rFonts w:hint="eastAsia"/>
                <w:sz w:val="26"/>
                <w:rtl/>
              </w:rPr>
              <w:t>אחר</w:t>
            </w:r>
            <w:r w:rsidRPr="00D57B7A">
              <w:rPr>
                <w:sz w:val="26"/>
                <w:rtl/>
              </w:rPr>
              <w:t xml:space="preserve"> </w:t>
            </w:r>
            <w:r w:rsidRPr="00D57B7A">
              <w:rPr>
                <w:rFonts w:hint="eastAsia"/>
                <w:sz w:val="26"/>
                <w:rtl/>
              </w:rPr>
              <w:t>שקבע</w:t>
            </w:r>
            <w:r w:rsidRPr="00D57B7A">
              <w:rPr>
                <w:sz w:val="26"/>
                <w:rtl/>
              </w:rPr>
              <w:t xml:space="preserve"> </w:t>
            </w:r>
            <w:r w:rsidRPr="00D57B7A">
              <w:rPr>
                <w:rFonts w:hint="eastAsia"/>
                <w:sz w:val="26"/>
                <w:rtl/>
              </w:rPr>
              <w:t>השר</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יישא</w:t>
            </w:r>
            <w:r w:rsidRPr="00D57B7A">
              <w:rPr>
                <w:sz w:val="26"/>
                <w:rtl/>
              </w:rPr>
              <w:t xml:space="preserve"> </w:t>
            </w:r>
            <w:r w:rsidRPr="00D57B7A">
              <w:rPr>
                <w:rFonts w:hint="eastAsia"/>
                <w:sz w:val="26"/>
                <w:rtl/>
              </w:rPr>
              <w:t>בתשלומים</w:t>
            </w:r>
            <w:r w:rsidRPr="00D57B7A">
              <w:rPr>
                <w:sz w:val="26"/>
                <w:rtl/>
              </w:rPr>
              <w:t xml:space="preserve"> </w:t>
            </w:r>
            <w:r w:rsidRPr="00D57B7A">
              <w:rPr>
                <w:rFonts w:hint="eastAsia"/>
                <w:sz w:val="26"/>
                <w:rtl/>
              </w:rPr>
              <w:t>שאינם</w:t>
            </w:r>
            <w:r w:rsidRPr="00D57B7A">
              <w:rPr>
                <w:sz w:val="26"/>
                <w:rtl/>
              </w:rPr>
              <w:t xml:space="preserve"> </w:t>
            </w:r>
            <w:r w:rsidRPr="00D57B7A">
              <w:rPr>
                <w:rFonts w:hint="eastAsia"/>
                <w:sz w:val="26"/>
                <w:rtl/>
              </w:rPr>
              <w:t>מפורטים</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א</w:t>
            </w:r>
            <w:r w:rsidRPr="00D57B7A">
              <w:rPr>
                <w:sz w:val="26"/>
                <w:rtl/>
              </w:rPr>
              <w:t xml:space="preserve">) </w:t>
            </w:r>
            <w:r w:rsidRPr="00D57B7A">
              <w:rPr>
                <w:rFonts w:hint="eastAsia"/>
                <w:sz w:val="26"/>
                <w:rtl/>
              </w:rPr>
              <w:t>ובכלל</w:t>
            </w:r>
            <w:r w:rsidRPr="00D57B7A">
              <w:rPr>
                <w:sz w:val="26"/>
                <w:rtl/>
              </w:rPr>
              <w:t xml:space="preserve"> </w:t>
            </w:r>
            <w:r w:rsidRPr="00D57B7A">
              <w:rPr>
                <w:rFonts w:hint="eastAsia"/>
                <w:sz w:val="26"/>
                <w:rtl/>
              </w:rPr>
              <w:t>זה</w:t>
            </w:r>
            <w:r w:rsidRPr="00D57B7A">
              <w:rPr>
                <w:sz w:val="26"/>
                <w:rtl/>
              </w:rPr>
              <w:t xml:space="preserve"> </w:t>
            </w:r>
            <w:r w:rsidRPr="00D57B7A">
              <w:rPr>
                <w:rFonts w:hint="eastAsia"/>
                <w:sz w:val="26"/>
                <w:rtl/>
              </w:rPr>
              <w:t>בתשלומים</w:t>
            </w:r>
            <w:r w:rsidRPr="00D57B7A">
              <w:rPr>
                <w:sz w:val="26"/>
                <w:rtl/>
              </w:rPr>
              <w:t xml:space="preserve"> </w:t>
            </w:r>
            <w:r w:rsidRPr="00D57B7A">
              <w:rPr>
                <w:rFonts w:hint="eastAsia"/>
                <w:sz w:val="26"/>
                <w:rtl/>
              </w:rPr>
              <w:t>אלה</w:t>
            </w:r>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(1)</w:t>
            </w:r>
            <w:r w:rsidRPr="00D57B7A">
              <w:rPr>
                <w:sz w:val="26"/>
                <w:rtl/>
              </w:rPr>
              <w:tab/>
            </w:r>
            <w:r w:rsidRPr="00D57B7A">
              <w:rPr>
                <w:rFonts w:hint="eastAsia"/>
                <w:sz w:val="26"/>
                <w:rtl/>
              </w:rPr>
              <w:t>תשלום</w:t>
            </w:r>
            <w:r w:rsidRPr="00D57B7A">
              <w:rPr>
                <w:sz w:val="26"/>
                <w:rtl/>
              </w:rPr>
              <w:t xml:space="preserve"> </w:t>
            </w:r>
            <w:r w:rsidRPr="00D57B7A">
              <w:rPr>
                <w:rFonts w:hint="eastAsia"/>
                <w:sz w:val="26"/>
                <w:rtl/>
              </w:rPr>
              <w:t>המיועד</w:t>
            </w:r>
            <w:r w:rsidRPr="00D57B7A">
              <w:rPr>
                <w:sz w:val="26"/>
                <w:rtl/>
              </w:rPr>
              <w:t xml:space="preserve"> </w:t>
            </w:r>
            <w:r w:rsidRPr="00D57B7A">
              <w:rPr>
                <w:rFonts w:hint="eastAsia"/>
                <w:sz w:val="26"/>
                <w:rtl/>
              </w:rPr>
              <w:t>לרכישה</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להשבחה</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מערכות</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מיתקנים</w:t>
            </w:r>
            <w:r w:rsidRPr="00D57B7A">
              <w:rPr>
                <w:sz w:val="26"/>
                <w:rtl/>
              </w:rPr>
              <w:t xml:space="preserve"> </w:t>
            </w:r>
            <w:r w:rsidRPr="00D57B7A">
              <w:rPr>
                <w:rFonts w:hint="eastAsia"/>
                <w:sz w:val="26"/>
                <w:rtl/>
              </w:rPr>
              <w:t>קבועים</w:t>
            </w:r>
            <w:r w:rsidRPr="00D57B7A">
              <w:rPr>
                <w:sz w:val="26"/>
                <w:rtl/>
              </w:rPr>
              <w:t xml:space="preserve"> </w:t>
            </w:r>
            <w:r w:rsidRPr="00D57B7A">
              <w:rPr>
                <w:rFonts w:hint="eastAsia"/>
                <w:sz w:val="26"/>
                <w:rtl/>
              </w:rPr>
              <w:t>המשרתים</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למעט</w:t>
            </w:r>
            <w:r w:rsidRPr="00D57B7A">
              <w:rPr>
                <w:sz w:val="26"/>
                <w:rtl/>
              </w:rPr>
              <w:t xml:space="preserve"> </w:t>
            </w:r>
            <w:r w:rsidRPr="00D57B7A">
              <w:rPr>
                <w:rFonts w:hint="eastAsia"/>
                <w:sz w:val="26"/>
                <w:rtl/>
              </w:rPr>
              <w:t>התאמות</w:t>
            </w:r>
            <w:r w:rsidRPr="00D57B7A">
              <w:rPr>
                <w:sz w:val="26"/>
                <w:rtl/>
              </w:rPr>
              <w:t xml:space="preserve"> </w:t>
            </w:r>
            <w:r w:rsidRPr="00D57B7A">
              <w:rPr>
                <w:rFonts w:hint="eastAsia"/>
                <w:sz w:val="26"/>
                <w:rtl/>
              </w:rPr>
              <w:t>מיוחדות</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שיפורים</w:t>
            </w:r>
            <w:r w:rsidRPr="00D57B7A">
              <w:rPr>
                <w:sz w:val="26"/>
                <w:rtl/>
              </w:rPr>
              <w:t xml:space="preserve"> </w:t>
            </w:r>
            <w:r w:rsidRPr="00D57B7A">
              <w:rPr>
                <w:rFonts w:hint="eastAsia"/>
                <w:sz w:val="26"/>
                <w:rtl/>
              </w:rPr>
              <w:t>שביקש</w:t>
            </w:r>
            <w:r w:rsidRPr="00D57B7A">
              <w:rPr>
                <w:sz w:val="26"/>
                <w:rtl/>
              </w:rPr>
              <w:t xml:space="preserve"> </w:t>
            </w:r>
            <w:r w:rsidRPr="00D57B7A">
              <w:rPr>
                <w:rFonts w:hint="eastAsia"/>
                <w:sz w:val="26"/>
                <w:rtl/>
              </w:rPr>
              <w:t>השוכר</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(2)</w:t>
            </w:r>
            <w:r w:rsidRPr="00D57B7A">
              <w:rPr>
                <w:sz w:val="26"/>
                <w:rtl/>
              </w:rPr>
              <w:tab/>
            </w:r>
            <w:r w:rsidRPr="00D57B7A">
              <w:rPr>
                <w:rFonts w:hint="eastAsia"/>
                <w:sz w:val="26"/>
                <w:rtl/>
              </w:rPr>
              <w:t>דמי</w:t>
            </w:r>
            <w:r w:rsidRPr="00D57B7A">
              <w:rPr>
                <w:sz w:val="26"/>
                <w:rtl/>
              </w:rPr>
              <w:t xml:space="preserve"> </w:t>
            </w:r>
            <w:r w:rsidRPr="00D57B7A">
              <w:rPr>
                <w:rFonts w:hint="eastAsia"/>
                <w:sz w:val="26"/>
                <w:rtl/>
              </w:rPr>
              <w:t>ביטוח</w:t>
            </w:r>
            <w:r w:rsidRPr="00D57B7A">
              <w:rPr>
                <w:sz w:val="26"/>
                <w:rtl/>
              </w:rPr>
              <w:t xml:space="preserve"> </w:t>
            </w:r>
            <w:r w:rsidRPr="00D57B7A">
              <w:rPr>
                <w:rFonts w:hint="eastAsia"/>
                <w:sz w:val="26"/>
                <w:rtl/>
              </w:rPr>
              <w:t>בעד</w:t>
            </w:r>
            <w:r w:rsidRPr="00D57B7A">
              <w:rPr>
                <w:sz w:val="26"/>
                <w:rtl/>
              </w:rPr>
              <w:t xml:space="preserve"> </w:t>
            </w:r>
            <w:r w:rsidRPr="00D57B7A">
              <w:rPr>
                <w:rFonts w:hint="eastAsia"/>
                <w:sz w:val="26"/>
                <w:rtl/>
              </w:rPr>
              <w:t>ביטוח</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בביטוח</w:t>
            </w:r>
            <w:r w:rsidRPr="00D57B7A">
              <w:rPr>
                <w:sz w:val="26"/>
                <w:rtl/>
              </w:rPr>
              <w:t xml:space="preserve"> </w:t>
            </w:r>
            <w:r w:rsidRPr="00D57B7A">
              <w:rPr>
                <w:rFonts w:hint="eastAsia"/>
                <w:sz w:val="26"/>
                <w:rtl/>
              </w:rPr>
              <w:t>מבנה</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EA048B" w:rsidRDefault="000D2EC7">
            <w:pPr>
              <w:pStyle w:val="TableBlock"/>
              <w:rPr>
                <w:rtl/>
              </w:rPr>
              <w:pPrChange w:id="324" w:author="אלעזר שטרן - הלשכה המשפטית" w:date="2017-06-12T08:11:00Z">
                <w:pPr>
                  <w:pStyle w:val="TableBlock"/>
                </w:pPr>
              </w:pPrChange>
            </w:pPr>
            <w:r w:rsidRPr="00EA048B">
              <w:rPr>
                <w:rtl/>
              </w:rPr>
              <w:t>(3)</w:t>
            </w:r>
            <w:r w:rsidRPr="00EA048B">
              <w:rPr>
                <w:rtl/>
              </w:rPr>
              <w:tab/>
            </w:r>
            <w:r w:rsidRPr="00EA048B">
              <w:rPr>
                <w:rFonts w:hint="eastAsia"/>
                <w:rtl/>
              </w:rPr>
              <w:t>תשלומים</w:t>
            </w:r>
            <w:r w:rsidRPr="00EA048B">
              <w:rPr>
                <w:rtl/>
              </w:rPr>
              <w:t xml:space="preserve"> </w:t>
            </w:r>
            <w:r w:rsidRPr="00EA048B">
              <w:rPr>
                <w:rFonts w:hint="eastAsia"/>
                <w:rtl/>
              </w:rPr>
              <w:t>שהמשכיר</w:t>
            </w:r>
            <w:r w:rsidRPr="00EA048B">
              <w:rPr>
                <w:rtl/>
              </w:rPr>
              <w:t xml:space="preserve"> </w:t>
            </w:r>
            <w:r w:rsidRPr="00EA048B">
              <w:rPr>
                <w:rFonts w:hint="eastAsia"/>
                <w:rtl/>
              </w:rPr>
              <w:t>חב</w:t>
            </w:r>
            <w:r w:rsidRPr="00EA048B">
              <w:rPr>
                <w:rtl/>
              </w:rPr>
              <w:t xml:space="preserve"> </w:t>
            </w:r>
            <w:r w:rsidRPr="00EA048B">
              <w:rPr>
                <w:rFonts w:hint="eastAsia"/>
                <w:rtl/>
              </w:rPr>
              <w:t>בהם</w:t>
            </w:r>
            <w:r w:rsidRPr="00EA048B">
              <w:rPr>
                <w:rtl/>
              </w:rPr>
              <w:t xml:space="preserve"> </w:t>
            </w:r>
            <w:r w:rsidRPr="00EA048B">
              <w:rPr>
                <w:rFonts w:hint="eastAsia"/>
                <w:rtl/>
              </w:rPr>
              <w:t>כלפי</w:t>
            </w:r>
            <w:r w:rsidRPr="00EA048B">
              <w:rPr>
                <w:rtl/>
              </w:rPr>
              <w:t xml:space="preserve"> </w:t>
            </w:r>
            <w:r w:rsidRPr="00EA048B">
              <w:rPr>
                <w:rFonts w:hint="eastAsia"/>
                <w:rtl/>
              </w:rPr>
              <w:t>אדם</w:t>
            </w:r>
            <w:r w:rsidRPr="00EA048B">
              <w:rPr>
                <w:rtl/>
              </w:rPr>
              <w:t xml:space="preserve"> </w:t>
            </w:r>
            <w:r w:rsidRPr="00EA048B">
              <w:rPr>
                <w:rFonts w:hint="eastAsia"/>
                <w:rtl/>
              </w:rPr>
              <w:t>שלישי</w:t>
            </w:r>
            <w:r w:rsidRPr="00EA048B">
              <w:rPr>
                <w:rtl/>
              </w:rPr>
              <w:t xml:space="preserve">, </w:t>
            </w:r>
            <w:r w:rsidRPr="00EA048B">
              <w:rPr>
                <w:rFonts w:hint="eastAsia"/>
                <w:rtl/>
              </w:rPr>
              <w:t>שאינם</w:t>
            </w:r>
            <w:r w:rsidRPr="00EA048B">
              <w:rPr>
                <w:rtl/>
              </w:rPr>
              <w:t xml:space="preserve"> </w:t>
            </w:r>
            <w:r w:rsidRPr="00EA048B">
              <w:rPr>
                <w:rFonts w:hint="eastAsia"/>
                <w:rtl/>
              </w:rPr>
              <w:t>כאמור</w:t>
            </w:r>
            <w:r w:rsidRPr="00EA048B">
              <w:rPr>
                <w:rtl/>
              </w:rPr>
              <w:t xml:space="preserve"> </w:t>
            </w:r>
            <w:r w:rsidRPr="00EA048B">
              <w:rPr>
                <w:rFonts w:hint="eastAsia"/>
                <w:rtl/>
              </w:rPr>
              <w:t>בסעיף</w:t>
            </w:r>
            <w:r w:rsidRPr="00EA048B">
              <w:rPr>
                <w:rtl/>
              </w:rPr>
              <w:t xml:space="preserve"> </w:t>
            </w:r>
            <w:r w:rsidRPr="00EA048B">
              <w:rPr>
                <w:rFonts w:hint="eastAsia"/>
                <w:rtl/>
              </w:rPr>
              <w:t>קטן</w:t>
            </w:r>
            <w:r w:rsidRPr="00EA048B">
              <w:rPr>
                <w:rtl/>
              </w:rPr>
              <w:t xml:space="preserve"> (</w:t>
            </w:r>
            <w:r w:rsidRPr="00EA048B">
              <w:rPr>
                <w:rFonts w:hint="eastAsia"/>
                <w:rtl/>
              </w:rPr>
              <w:t>א</w:t>
            </w:r>
            <w:r w:rsidRPr="00EA048B">
              <w:rPr>
                <w:rtl/>
              </w:rPr>
              <w:t>)</w:t>
            </w:r>
            <w:ins w:id="325" w:author="אלעזר שטרן - הלשכה המשפטית" w:date="2017-06-11T14:37:00Z">
              <w:r w:rsidR="00EA048B" w:rsidRPr="00EA048B">
                <w:rPr>
                  <w:rFonts w:hint="cs"/>
                  <w:rtl/>
                </w:rPr>
                <w:t xml:space="preserve"> ובין השאר, דמי תיווך למתווך מקום בו המתווך פעל מטעמו של המשכיר</w:t>
              </w:r>
            </w:ins>
            <w:r w:rsidRPr="00EA048B">
              <w:rPr>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326" w:author="אלעזר שטרן - הלשכה המשפטית" w:date="2017-06-13T16:49:00Z">
                <w:pPr>
                  <w:pStyle w:val="TableBlock"/>
                </w:pPr>
              </w:pPrChange>
            </w:pPr>
            <w:r w:rsidRPr="00D57B7A">
              <w:rPr>
                <w:sz w:val="26"/>
                <w:rtl/>
              </w:rPr>
              <w:t>(</w:t>
            </w:r>
            <w:r w:rsidRPr="00D57B7A">
              <w:rPr>
                <w:rFonts w:hint="eastAsia"/>
                <w:sz w:val="26"/>
                <w:rtl/>
              </w:rPr>
              <w:t>ג</w:t>
            </w:r>
            <w:r w:rsidRPr="00D57B7A">
              <w:rPr>
                <w:sz w:val="26"/>
                <w:rtl/>
              </w:rPr>
              <w:t>)</w:t>
            </w:r>
            <w:r w:rsidRPr="00D57B7A">
              <w:rPr>
                <w:sz w:val="26"/>
                <w:rtl/>
              </w:rPr>
              <w:tab/>
            </w:r>
            <w:r w:rsidRPr="00D57B7A">
              <w:rPr>
                <w:rFonts w:hint="eastAsia"/>
                <w:sz w:val="26"/>
                <w:rtl/>
              </w:rPr>
              <w:t>אין</w:t>
            </w:r>
            <w:r w:rsidRPr="00D57B7A">
              <w:rPr>
                <w:sz w:val="26"/>
                <w:rtl/>
              </w:rPr>
              <w:t xml:space="preserve"> </w:t>
            </w:r>
            <w:r w:rsidRPr="00D57B7A">
              <w:rPr>
                <w:rFonts w:hint="eastAsia"/>
                <w:sz w:val="26"/>
                <w:rtl/>
              </w:rPr>
              <w:t>בהוראות</w:t>
            </w:r>
            <w:r w:rsidRPr="00D57B7A">
              <w:rPr>
                <w:sz w:val="26"/>
                <w:rtl/>
              </w:rPr>
              <w:t xml:space="preserve"> </w:t>
            </w:r>
            <w:r w:rsidRPr="00D57B7A">
              <w:rPr>
                <w:rFonts w:hint="eastAsia"/>
                <w:sz w:val="26"/>
                <w:rtl/>
              </w:rPr>
              <w:t>סעיף</w:t>
            </w:r>
            <w:r w:rsidRPr="00D57B7A">
              <w:rPr>
                <w:sz w:val="26"/>
                <w:rtl/>
              </w:rPr>
              <w:t xml:space="preserve"> </w:t>
            </w:r>
            <w:r w:rsidRPr="00D57B7A">
              <w:rPr>
                <w:rFonts w:hint="eastAsia"/>
                <w:sz w:val="26"/>
                <w:rtl/>
              </w:rPr>
              <w:t>זה</w:t>
            </w:r>
            <w:r w:rsidRPr="00D57B7A">
              <w:rPr>
                <w:sz w:val="26"/>
                <w:rtl/>
              </w:rPr>
              <w:t xml:space="preserve"> </w:t>
            </w:r>
            <w:r w:rsidRPr="00D57B7A">
              <w:rPr>
                <w:rFonts w:hint="eastAsia"/>
                <w:sz w:val="26"/>
                <w:rtl/>
              </w:rPr>
              <w:t>כדי</w:t>
            </w:r>
            <w:r w:rsidRPr="00D57B7A">
              <w:rPr>
                <w:sz w:val="26"/>
                <w:rtl/>
              </w:rPr>
              <w:t xml:space="preserve"> </w:t>
            </w:r>
            <w:r w:rsidRPr="00D57B7A">
              <w:rPr>
                <w:rFonts w:hint="eastAsia"/>
                <w:sz w:val="26"/>
                <w:rtl/>
              </w:rPr>
              <w:t>לגרוע</w:t>
            </w:r>
            <w:r w:rsidRPr="00D57B7A">
              <w:rPr>
                <w:sz w:val="26"/>
                <w:rtl/>
              </w:rPr>
              <w:t xml:space="preserve"> </w:t>
            </w:r>
            <w:r w:rsidRPr="00D57B7A">
              <w:rPr>
                <w:rFonts w:hint="eastAsia"/>
                <w:sz w:val="26"/>
                <w:rtl/>
              </w:rPr>
              <w:t>מחובת</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לשאת</w:t>
            </w:r>
            <w:r w:rsidRPr="00D57B7A">
              <w:rPr>
                <w:sz w:val="26"/>
                <w:rtl/>
              </w:rPr>
              <w:t xml:space="preserve"> </w:t>
            </w:r>
            <w:r w:rsidRPr="00D57B7A">
              <w:rPr>
                <w:rFonts w:hint="eastAsia"/>
                <w:sz w:val="26"/>
                <w:rtl/>
              </w:rPr>
              <w:t>בהוצאות</w:t>
            </w:r>
            <w:r w:rsidRPr="00D57B7A">
              <w:rPr>
                <w:sz w:val="26"/>
                <w:rtl/>
              </w:rPr>
              <w:t xml:space="preserve"> </w:t>
            </w:r>
            <w:r w:rsidRPr="00D57B7A">
              <w:rPr>
                <w:rFonts w:hint="eastAsia"/>
                <w:sz w:val="26"/>
                <w:rtl/>
              </w:rPr>
              <w:t>תיקון</w:t>
            </w:r>
            <w:r w:rsidRPr="00D57B7A">
              <w:rPr>
                <w:sz w:val="26"/>
                <w:rtl/>
              </w:rPr>
              <w:t xml:space="preserve"> </w:t>
            </w:r>
            <w:r w:rsidRPr="00D57B7A">
              <w:rPr>
                <w:rFonts w:hint="eastAsia"/>
                <w:sz w:val="26"/>
                <w:rtl/>
              </w:rPr>
              <w:t>ליקויים</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סעיף</w:t>
            </w:r>
            <w:r w:rsidRPr="00D57B7A">
              <w:rPr>
                <w:sz w:val="26"/>
                <w:rtl/>
              </w:rPr>
              <w:t xml:space="preserve"> </w:t>
            </w:r>
            <w:del w:id="327" w:author="אלעזר שטרן - הלשכה המשפטית" w:date="2017-06-13T16:49:00Z">
              <w:r w:rsidRPr="00D57B7A" w:rsidDel="00271323">
                <w:rPr>
                  <w:sz w:val="26"/>
                  <w:rtl/>
                </w:rPr>
                <w:delText>25</w:delText>
              </w:r>
              <w:r w:rsidRPr="00D57B7A" w:rsidDel="00271323">
                <w:rPr>
                  <w:rFonts w:hint="eastAsia"/>
                  <w:sz w:val="26"/>
                  <w:rtl/>
                </w:rPr>
                <w:delText>ז</w:delText>
              </w:r>
            </w:del>
            <w:ins w:id="328" w:author="אלעזר שטרן - הלשכה המשפטית" w:date="2017-06-13T16:49:00Z">
              <w:r w:rsidR="00271323" w:rsidRPr="00D57B7A">
                <w:rPr>
                  <w:sz w:val="26"/>
                  <w:rtl/>
                </w:rPr>
                <w:t>25</w:t>
              </w:r>
              <w:r w:rsidR="00271323">
                <w:rPr>
                  <w:rFonts w:hint="cs"/>
                  <w:sz w:val="26"/>
                  <w:rtl/>
                </w:rPr>
                <w:t>ח</w:t>
              </w:r>
            </w:ins>
            <w:r w:rsidRPr="00D57B7A">
              <w:rPr>
                <w:sz w:val="26"/>
                <w:rtl/>
              </w:rPr>
              <w:t>(</w:t>
            </w:r>
            <w:r w:rsidRPr="00D57B7A">
              <w:rPr>
                <w:rFonts w:hint="eastAsia"/>
                <w:sz w:val="26"/>
                <w:rtl/>
              </w:rPr>
              <w:t>א</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בטוחה</w:t>
            </w:r>
          </w:p>
        </w:tc>
        <w:tc>
          <w:tcPr>
            <w:tcW w:w="624" w:type="dxa"/>
            <w:tcMar>
              <w:top w:w="91" w:type="dxa"/>
              <w:left w:w="0" w:type="dxa"/>
              <w:bottom w:w="91" w:type="dxa"/>
              <w:right w:w="0" w:type="dxa"/>
            </w:tcMar>
          </w:tcPr>
          <w:p w:rsidR="000D2EC7" w:rsidRPr="00D57B7A" w:rsidRDefault="000D2EC7">
            <w:pPr>
              <w:pStyle w:val="TableText"/>
              <w:rPr>
                <w:sz w:val="26"/>
                <w:rtl/>
              </w:rPr>
              <w:pPrChange w:id="329" w:author="אלעזר שטרן - הלשכה המשפטית" w:date="2017-05-07T11:29:00Z">
                <w:pPr>
                  <w:pStyle w:val="TableText"/>
                </w:pPr>
              </w:pPrChange>
            </w:pPr>
            <w:del w:id="330" w:author="אלעזר שטרן - הלשכה המשפטית" w:date="2017-05-07T11:29:00Z">
              <w:r w:rsidRPr="00D57B7A" w:rsidDel="0048743C">
                <w:rPr>
                  <w:sz w:val="26"/>
                  <w:rtl/>
                </w:rPr>
                <w:delText>25</w:delText>
              </w:r>
              <w:r w:rsidRPr="00D57B7A" w:rsidDel="0048743C">
                <w:rPr>
                  <w:rFonts w:hint="eastAsia"/>
                  <w:sz w:val="26"/>
                  <w:rtl/>
                </w:rPr>
                <w:delText>ט</w:delText>
              </w:r>
            </w:del>
            <w:ins w:id="331" w:author="אלעזר שטרן - הלשכה המשפטית" w:date="2017-05-07T11:29:00Z">
              <w:r w:rsidRPr="00D57B7A">
                <w:rPr>
                  <w:sz w:val="26"/>
                  <w:rtl/>
                </w:rPr>
                <w:t>25</w:t>
              </w:r>
              <w:r>
                <w:rPr>
                  <w:rFonts w:hint="cs"/>
                  <w:sz w:val="26"/>
                  <w:rtl/>
                </w:rPr>
                <w:t>י</w:t>
              </w:r>
            </w:ins>
            <w:r w:rsidRPr="00D57B7A">
              <w:rPr>
                <w:sz w:val="26"/>
                <w:rtl/>
              </w:rPr>
              <w:t>.</w:t>
            </w:r>
          </w:p>
        </w:tc>
        <w:tc>
          <w:tcPr>
            <w:tcW w:w="4649" w:type="dxa"/>
            <w:gridSpan w:val="3"/>
            <w:tcMar>
              <w:top w:w="91" w:type="dxa"/>
              <w:left w:w="0" w:type="dxa"/>
              <w:bottom w:w="91" w:type="dxa"/>
              <w:right w:w="0" w:type="dxa"/>
            </w:tcMar>
          </w:tcPr>
          <w:p w:rsidR="000D2EC7" w:rsidRPr="00FF435B" w:rsidRDefault="000D2EC7">
            <w:pPr>
              <w:pStyle w:val="TableBlock"/>
              <w:rPr>
                <w:rtl/>
              </w:rPr>
              <w:pPrChange w:id="332" w:author="אלעזר שטרן - הלשכה המשפטית" w:date="2017-06-13T16:21:00Z">
                <w:pPr>
                  <w:pStyle w:val="TableBlock"/>
                </w:pPr>
              </w:pPrChange>
            </w:pPr>
            <w:r w:rsidRPr="00FF435B">
              <w:rPr>
                <w:rtl/>
              </w:rPr>
              <w:t>(</w:t>
            </w:r>
            <w:r w:rsidRPr="00FF435B">
              <w:rPr>
                <w:rFonts w:hint="eastAsia"/>
                <w:rtl/>
              </w:rPr>
              <w:t>א</w:t>
            </w:r>
            <w:r w:rsidRPr="00FF435B">
              <w:rPr>
                <w:rtl/>
              </w:rPr>
              <w:t>)</w:t>
            </w:r>
            <w:r w:rsidRPr="00FF435B">
              <w:rPr>
                <w:rtl/>
              </w:rPr>
              <w:tab/>
            </w:r>
            <w:r w:rsidRPr="00FF435B">
              <w:rPr>
                <w:rFonts w:hint="eastAsia"/>
                <w:rtl/>
              </w:rPr>
              <w:t>בסעיף</w:t>
            </w:r>
            <w:r w:rsidRPr="00FF435B">
              <w:rPr>
                <w:rtl/>
              </w:rPr>
              <w:t xml:space="preserve"> </w:t>
            </w:r>
            <w:r w:rsidRPr="00FF435B">
              <w:rPr>
                <w:rFonts w:hint="eastAsia"/>
                <w:rtl/>
              </w:rPr>
              <w:t>זה</w:t>
            </w:r>
            <w:r w:rsidRPr="00FF435B">
              <w:rPr>
                <w:rtl/>
              </w:rPr>
              <w:t>, "</w:t>
            </w:r>
            <w:del w:id="333" w:author="אלעזר שטרן - הלשכה המשפטית" w:date="2017-06-11T14:38:00Z">
              <w:r w:rsidRPr="00FF435B" w:rsidDel="00FF435B">
                <w:rPr>
                  <w:rFonts w:hint="eastAsia"/>
                  <w:rtl/>
                </w:rPr>
                <w:delText>בטוחה</w:delText>
              </w:r>
            </w:del>
            <w:ins w:id="334" w:author="אלעזר שטרן - הלשכה המשפטית" w:date="2017-06-11T14:38:00Z">
              <w:r w:rsidR="00FF435B" w:rsidRPr="00FF435B">
                <w:rPr>
                  <w:rFonts w:hint="cs"/>
                  <w:rtl/>
                </w:rPr>
                <w:t>ערובה</w:t>
              </w:r>
            </w:ins>
            <w:r w:rsidRPr="00FF435B">
              <w:rPr>
                <w:rtl/>
              </w:rPr>
              <w:t xml:space="preserve">" – </w:t>
            </w:r>
            <w:r w:rsidRPr="00FF435B">
              <w:rPr>
                <w:rFonts w:hint="eastAsia"/>
                <w:rtl/>
              </w:rPr>
              <w:t>ערובה</w:t>
            </w:r>
            <w:del w:id="335" w:author="אלעזר שטרן - הלשכה המשפטית" w:date="2017-06-11T14:38:00Z">
              <w:r w:rsidRPr="00FF435B" w:rsidDel="00FF435B">
                <w:rPr>
                  <w:rtl/>
                </w:rPr>
                <w:delText xml:space="preserve">, </w:delText>
              </w:r>
              <w:r w:rsidRPr="00FF435B" w:rsidDel="00FF435B">
                <w:rPr>
                  <w:rFonts w:hint="eastAsia"/>
                  <w:rtl/>
                </w:rPr>
                <w:delText>פיקדון</w:delText>
              </w:r>
              <w:r w:rsidRPr="00FF435B" w:rsidDel="00FF435B">
                <w:rPr>
                  <w:rtl/>
                </w:rPr>
                <w:delText xml:space="preserve"> </w:delText>
              </w:r>
              <w:r w:rsidRPr="00FF435B" w:rsidDel="00FF435B">
                <w:rPr>
                  <w:rFonts w:hint="eastAsia"/>
                  <w:rtl/>
                </w:rPr>
                <w:delText>או</w:delText>
              </w:r>
              <w:r w:rsidRPr="00FF435B" w:rsidDel="00FF435B">
                <w:rPr>
                  <w:rtl/>
                </w:rPr>
                <w:delText xml:space="preserve"> </w:delText>
              </w:r>
              <w:r w:rsidRPr="00FF435B" w:rsidDel="00FF435B">
                <w:rPr>
                  <w:rFonts w:hint="eastAsia"/>
                  <w:rtl/>
                </w:rPr>
                <w:delText>בטוחה</w:delText>
              </w:r>
              <w:r w:rsidRPr="00FF435B" w:rsidDel="00FF435B">
                <w:rPr>
                  <w:rtl/>
                </w:rPr>
                <w:delText xml:space="preserve"> </w:delText>
              </w:r>
              <w:r w:rsidRPr="00FF435B" w:rsidDel="00FF435B">
                <w:rPr>
                  <w:rFonts w:hint="eastAsia"/>
                  <w:rtl/>
                </w:rPr>
                <w:delText>אחרת</w:delText>
              </w:r>
            </w:del>
            <w:ins w:id="336" w:author="אלעזר שטרן - הלשכה המשפטית" w:date="2017-06-11T14:38:00Z">
              <w:r w:rsidR="00FF435B" w:rsidRPr="00FF435B">
                <w:rPr>
                  <w:rFonts w:hint="cs"/>
                  <w:rtl/>
                </w:rPr>
                <w:t xml:space="preserve"> </w:t>
              </w:r>
            </w:ins>
            <w:ins w:id="337" w:author="אלעזר שטרן - הלשכה המשפטית" w:date="2017-06-11T14:39:00Z">
              <w:r w:rsidR="00FF435B" w:rsidRPr="00FF435B">
                <w:rPr>
                  <w:rFonts w:hint="cs"/>
                  <w:rtl/>
                </w:rPr>
                <w:t>לצורך הבטחת חיובי השוכר הנובעים מחוזה השכירות</w:t>
              </w:r>
            </w:ins>
            <w:r w:rsidRPr="00FF435B">
              <w:rPr>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338" w:author="אלעזר שטרן - הלשכה המשפטית" w:date="2017-06-13T16:23:00Z">
                <w:pPr>
                  <w:pStyle w:val="TableBlock"/>
                </w:pPr>
              </w:pPrChange>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ביקש</w:t>
            </w:r>
            <w:r w:rsidRPr="00D57B7A">
              <w:rPr>
                <w:sz w:val="26"/>
                <w:rtl/>
              </w:rPr>
              <w:t xml:space="preserve"> </w:t>
            </w:r>
            <w:r w:rsidRPr="00D57B7A">
              <w:rPr>
                <w:rFonts w:hint="eastAsia"/>
                <w:sz w:val="26"/>
                <w:rtl/>
              </w:rPr>
              <w:t>המשכיר</w:t>
            </w:r>
            <w:r w:rsidRPr="00D57B7A">
              <w:rPr>
                <w:sz w:val="26"/>
                <w:rtl/>
              </w:rPr>
              <w:t xml:space="preserve"> </w:t>
            </w:r>
            <w:del w:id="339" w:author="אלעזר שטרן - הלשכה המשפטית" w:date="2017-06-11T14:42:00Z">
              <w:r w:rsidRPr="00D57B7A" w:rsidDel="00B93BAD">
                <w:rPr>
                  <w:rFonts w:hint="eastAsia"/>
                  <w:sz w:val="26"/>
                  <w:rtl/>
                </w:rPr>
                <w:delText>בטוחה</w:delText>
              </w:r>
              <w:r w:rsidRPr="00D57B7A" w:rsidDel="00B93BAD">
                <w:rPr>
                  <w:sz w:val="26"/>
                  <w:rtl/>
                </w:rPr>
                <w:delText xml:space="preserve"> </w:delText>
              </w:r>
            </w:del>
            <w:ins w:id="340" w:author="אלעזר שטרן - הלשכה המשפטית" w:date="2017-06-13T16:22:00Z">
              <w:r w:rsidR="00AA780F">
                <w:rPr>
                  <w:rFonts w:hint="cs"/>
                  <w:sz w:val="26"/>
                  <w:rtl/>
                </w:rPr>
                <w:t xml:space="preserve">מהשוכר </w:t>
              </w:r>
            </w:ins>
            <w:ins w:id="341" w:author="אלעזר שטרן - הלשכה המשפטית" w:date="2017-06-11T14:42:00Z">
              <w:r w:rsidR="00B93BAD">
                <w:rPr>
                  <w:rFonts w:hint="cs"/>
                  <w:sz w:val="26"/>
                  <w:rtl/>
                </w:rPr>
                <w:t>ערובה</w:t>
              </w:r>
            </w:ins>
            <w:ins w:id="342" w:author="אלעזר שטרן - הלשכה המשפטית" w:date="2017-06-13T16:22:00Z">
              <w:r w:rsidR="00AA780F">
                <w:rPr>
                  <w:rFonts w:hint="cs"/>
                  <w:sz w:val="26"/>
                  <w:rtl/>
                </w:rPr>
                <w:t xml:space="preserve"> הכרוכה בהוצאה כספית לשכור</w:t>
              </w:r>
            </w:ins>
            <w:ins w:id="343" w:author="אלעזר שטרן - הלשכה המשפטית" w:date="2017-06-11T14:42:00Z">
              <w:r w:rsidR="00B93BAD">
                <w:rPr>
                  <w:rFonts w:hint="cs"/>
                  <w:sz w:val="26"/>
                  <w:rtl/>
                </w:rPr>
                <w:t>, אחת או יותר</w:t>
              </w:r>
            </w:ins>
            <w:ins w:id="344" w:author="אלעזר שטרן - הלשכה המשפטית" w:date="2017-06-11T14:43:00Z">
              <w:r w:rsidR="00B93BAD">
                <w:rPr>
                  <w:rFonts w:hint="cs"/>
                  <w:sz w:val="26"/>
                  <w:rtl/>
                </w:rPr>
                <w:t>,</w:t>
              </w:r>
            </w:ins>
            <w:ins w:id="345" w:author="אלעזר שטרן - הלשכה המשפטית" w:date="2017-06-11T14:42:00Z">
              <w:r w:rsidR="00B93BAD" w:rsidRPr="00D57B7A">
                <w:rPr>
                  <w:sz w:val="26"/>
                  <w:rtl/>
                </w:rPr>
                <w:t xml:space="preserve"> </w:t>
              </w:r>
            </w:ins>
            <w:del w:id="346" w:author="אלעזר שטרן - הלשכה המשפטית" w:date="2017-06-13T16:23:00Z">
              <w:r w:rsidRPr="00D57B7A" w:rsidDel="00AA780F">
                <w:rPr>
                  <w:rFonts w:hint="eastAsia"/>
                  <w:sz w:val="26"/>
                  <w:rtl/>
                </w:rPr>
                <w:delText>מהשוכר</w:delText>
              </w:r>
              <w:r w:rsidRPr="00D57B7A" w:rsidDel="00AA780F">
                <w:rPr>
                  <w:sz w:val="26"/>
                  <w:rtl/>
                </w:rPr>
                <w:delText xml:space="preserve">, </w:delText>
              </w:r>
            </w:del>
            <w:r w:rsidRPr="00D57B7A">
              <w:rPr>
                <w:rFonts w:hint="eastAsia"/>
                <w:sz w:val="26"/>
                <w:rtl/>
              </w:rPr>
              <w:t>לא</w:t>
            </w:r>
            <w:r w:rsidRPr="00D57B7A">
              <w:rPr>
                <w:sz w:val="26"/>
                <w:rtl/>
              </w:rPr>
              <w:t xml:space="preserve"> </w:t>
            </w:r>
            <w:r w:rsidRPr="00D57B7A">
              <w:rPr>
                <w:rFonts w:hint="eastAsia"/>
                <w:sz w:val="26"/>
                <w:rtl/>
              </w:rPr>
              <w:t>יעלה</w:t>
            </w:r>
            <w:r w:rsidRPr="00D57B7A">
              <w:rPr>
                <w:sz w:val="26"/>
                <w:rtl/>
              </w:rPr>
              <w:t xml:space="preserve"> </w:t>
            </w:r>
            <w:del w:id="347" w:author="אלעזר שטרן - הלשכה המשפטית" w:date="2017-06-11T14:43:00Z">
              <w:r w:rsidRPr="00D57B7A" w:rsidDel="00B93BAD">
                <w:rPr>
                  <w:rFonts w:hint="eastAsia"/>
                  <w:sz w:val="26"/>
                  <w:rtl/>
                </w:rPr>
                <w:delText>גובהה</w:delText>
              </w:r>
              <w:r w:rsidRPr="00D57B7A" w:rsidDel="00B93BAD">
                <w:rPr>
                  <w:sz w:val="26"/>
                  <w:rtl/>
                </w:rPr>
                <w:delText xml:space="preserve"> </w:delText>
              </w:r>
            </w:del>
            <w:ins w:id="348" w:author="אלעזר שטרן - הלשכה המשפטית" w:date="2017-06-11T14:43:00Z">
              <w:r w:rsidR="00B93BAD" w:rsidRPr="00D57B7A">
                <w:rPr>
                  <w:rFonts w:hint="eastAsia"/>
                  <w:sz w:val="26"/>
                  <w:rtl/>
                </w:rPr>
                <w:t>גובה</w:t>
              </w:r>
              <w:r w:rsidR="00B93BAD">
                <w:rPr>
                  <w:rFonts w:hint="cs"/>
                  <w:sz w:val="26"/>
                  <w:rtl/>
                </w:rPr>
                <w:t>ן</w:t>
              </w:r>
              <w:r w:rsidR="00B93BAD" w:rsidRPr="00D57B7A">
                <w:rPr>
                  <w:sz w:val="26"/>
                  <w:rtl/>
                </w:rPr>
                <w:t xml:space="preserve"> </w:t>
              </w:r>
              <w:r w:rsidR="00B93BAD">
                <w:rPr>
                  <w:rFonts w:hint="cs"/>
                  <w:sz w:val="26"/>
                  <w:rtl/>
                </w:rPr>
                <w:t xml:space="preserve">המצטבר </w:t>
              </w:r>
            </w:ins>
            <w:r w:rsidRPr="00D57B7A">
              <w:rPr>
                <w:rFonts w:hint="eastAsia"/>
                <w:sz w:val="26"/>
                <w:rtl/>
              </w:rPr>
              <w:t>על</w:t>
            </w:r>
            <w:r w:rsidRPr="00D57B7A">
              <w:rPr>
                <w:sz w:val="26"/>
                <w:rtl/>
              </w:rPr>
              <w:t xml:space="preserve"> </w:t>
            </w:r>
            <w:r w:rsidRPr="00D57B7A">
              <w:rPr>
                <w:rFonts w:hint="eastAsia"/>
                <w:sz w:val="26"/>
                <w:rtl/>
              </w:rPr>
              <w:t>הנמוך</w:t>
            </w:r>
            <w:r w:rsidRPr="00D57B7A">
              <w:rPr>
                <w:sz w:val="26"/>
                <w:rtl/>
              </w:rPr>
              <w:t xml:space="preserve"> </w:t>
            </w:r>
            <w:r w:rsidRPr="00D57B7A">
              <w:rPr>
                <w:rFonts w:hint="eastAsia"/>
                <w:sz w:val="26"/>
                <w:rtl/>
              </w:rPr>
              <w:t>מבין</w:t>
            </w:r>
            <w:r w:rsidRPr="00D57B7A">
              <w:rPr>
                <w:sz w:val="26"/>
                <w:rtl/>
              </w:rPr>
              <w:t xml:space="preserve"> </w:t>
            </w:r>
            <w:r w:rsidRPr="00D57B7A">
              <w:rPr>
                <w:rFonts w:hint="eastAsia"/>
                <w:sz w:val="26"/>
                <w:rtl/>
              </w:rPr>
              <w:t>סכומים</w:t>
            </w:r>
            <w:r w:rsidRPr="00D57B7A">
              <w:rPr>
                <w:sz w:val="26"/>
                <w:rtl/>
              </w:rPr>
              <w:t xml:space="preserve"> </w:t>
            </w:r>
            <w:r w:rsidRPr="00D57B7A">
              <w:rPr>
                <w:rFonts w:hint="eastAsia"/>
                <w:sz w:val="26"/>
                <w:rtl/>
              </w:rPr>
              <w:t>אלה</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(1)</w:t>
            </w:r>
            <w:r w:rsidRPr="00D57B7A">
              <w:rPr>
                <w:sz w:val="26"/>
                <w:rtl/>
              </w:rPr>
              <w:tab/>
            </w:r>
            <w:r w:rsidRPr="00D57B7A">
              <w:rPr>
                <w:rFonts w:hint="eastAsia"/>
                <w:sz w:val="26"/>
                <w:rtl/>
              </w:rPr>
              <w:t>סכום</w:t>
            </w:r>
            <w:r w:rsidRPr="00D57B7A">
              <w:rPr>
                <w:sz w:val="26"/>
                <w:rtl/>
              </w:rPr>
              <w:t xml:space="preserve"> </w:t>
            </w:r>
            <w:r w:rsidRPr="00D57B7A">
              <w:rPr>
                <w:rFonts w:hint="eastAsia"/>
                <w:sz w:val="26"/>
                <w:rtl/>
              </w:rPr>
              <w:t>דמי</w:t>
            </w:r>
            <w:r w:rsidRPr="00D57B7A">
              <w:rPr>
                <w:sz w:val="26"/>
                <w:rtl/>
              </w:rPr>
              <w:t xml:space="preserve"> </w:t>
            </w:r>
            <w:r w:rsidRPr="00D57B7A">
              <w:rPr>
                <w:rFonts w:hint="eastAsia"/>
                <w:sz w:val="26"/>
                <w:rtl/>
              </w:rPr>
              <w:t>השכירות</w:t>
            </w:r>
            <w:r w:rsidRPr="00D57B7A">
              <w:rPr>
                <w:sz w:val="26"/>
                <w:rtl/>
              </w:rPr>
              <w:t xml:space="preserve"> </w:t>
            </w:r>
            <w:ins w:id="349" w:author="אלעזר שטרן - הלשכה המשפטית" w:date="2017-06-11T14:43:00Z">
              <w:r w:rsidR="00B93BAD">
                <w:rPr>
                  <w:rFonts w:hint="cs"/>
                  <w:sz w:val="26"/>
                  <w:rtl/>
                </w:rPr>
                <w:t xml:space="preserve">שהשוכר התחייב לשלם </w:t>
              </w:r>
            </w:ins>
            <w:r w:rsidRPr="00D57B7A">
              <w:rPr>
                <w:rFonts w:hint="eastAsia"/>
                <w:sz w:val="26"/>
                <w:rtl/>
              </w:rPr>
              <w:t>לפי</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בעד</w:t>
            </w:r>
            <w:r w:rsidRPr="00D57B7A">
              <w:rPr>
                <w:sz w:val="26"/>
                <w:rtl/>
              </w:rPr>
              <w:t xml:space="preserve"> </w:t>
            </w:r>
            <w:r w:rsidRPr="00D57B7A">
              <w:rPr>
                <w:rFonts w:hint="eastAsia"/>
                <w:sz w:val="26"/>
                <w:rtl/>
              </w:rPr>
              <w:t>שליש</w:t>
            </w:r>
            <w:r w:rsidRPr="00D57B7A">
              <w:rPr>
                <w:sz w:val="26"/>
                <w:rtl/>
              </w:rPr>
              <w:t xml:space="preserve"> </w:t>
            </w:r>
            <w:r w:rsidRPr="00D57B7A">
              <w:rPr>
                <w:rFonts w:hint="eastAsia"/>
                <w:sz w:val="26"/>
                <w:rtl/>
              </w:rPr>
              <w:t>מתקופת</w:t>
            </w:r>
            <w:r w:rsidRPr="00D57B7A">
              <w:rPr>
                <w:sz w:val="26"/>
                <w:rtl/>
              </w:rPr>
              <w:t xml:space="preserve"> </w:t>
            </w:r>
            <w:r w:rsidRPr="00D57B7A">
              <w:rPr>
                <w:rFonts w:hint="eastAsia"/>
                <w:sz w:val="26"/>
                <w:rtl/>
              </w:rPr>
              <w:t>השכירות</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pPr>
              <w:pStyle w:val="TableBlock"/>
              <w:rPr>
                <w:sz w:val="26"/>
                <w:rtl/>
              </w:rPr>
              <w:pPrChange w:id="350" w:author="אלעזר שטרן - הלשכה המשפטית" w:date="2017-06-11T14:43:00Z">
                <w:pPr>
                  <w:pStyle w:val="TableBlock"/>
                </w:pPr>
              </w:pPrChange>
            </w:pPr>
            <w:r w:rsidRPr="00D57B7A">
              <w:rPr>
                <w:sz w:val="26"/>
                <w:rtl/>
              </w:rPr>
              <w:t>(2)</w:t>
            </w:r>
            <w:r w:rsidRPr="00D57B7A">
              <w:rPr>
                <w:sz w:val="26"/>
                <w:rtl/>
              </w:rPr>
              <w:tab/>
            </w:r>
            <w:del w:id="351" w:author="אלעזר שטרן - הלשכה המשפטית" w:date="2017-06-11T14:43:00Z">
              <w:r w:rsidRPr="00D57B7A" w:rsidDel="00B93BAD">
                <w:rPr>
                  <w:rFonts w:hint="eastAsia"/>
                  <w:sz w:val="26"/>
                  <w:rtl/>
                </w:rPr>
                <w:delText>סכום</w:delText>
              </w:r>
              <w:r w:rsidRPr="00D57B7A" w:rsidDel="00B93BAD">
                <w:rPr>
                  <w:sz w:val="26"/>
                  <w:rtl/>
                </w:rPr>
                <w:delText xml:space="preserve"> </w:delText>
              </w:r>
              <w:r w:rsidRPr="00D57B7A" w:rsidDel="00B93BAD">
                <w:rPr>
                  <w:rFonts w:hint="eastAsia"/>
                  <w:sz w:val="26"/>
                  <w:rtl/>
                </w:rPr>
                <w:delText>השווה</w:delText>
              </w:r>
              <w:r w:rsidRPr="00D57B7A" w:rsidDel="00B93BAD">
                <w:rPr>
                  <w:sz w:val="26"/>
                  <w:rtl/>
                </w:rPr>
                <w:delText xml:space="preserve"> </w:delText>
              </w:r>
              <w:r w:rsidRPr="00D57B7A" w:rsidDel="00B93BAD">
                <w:rPr>
                  <w:rFonts w:hint="eastAsia"/>
                  <w:sz w:val="26"/>
                  <w:rtl/>
                </w:rPr>
                <w:delText>לפי</w:delText>
              </w:r>
              <w:r w:rsidRPr="00D57B7A" w:rsidDel="00B93BAD">
                <w:rPr>
                  <w:sz w:val="26"/>
                  <w:rtl/>
                </w:rPr>
                <w:delText xml:space="preserve"> </w:delText>
              </w:r>
              <w:r w:rsidRPr="00D57B7A" w:rsidDel="00B93BAD">
                <w:rPr>
                  <w:rFonts w:hint="eastAsia"/>
                  <w:sz w:val="26"/>
                  <w:rtl/>
                </w:rPr>
                <w:delText>שישה</w:delText>
              </w:r>
              <w:r w:rsidRPr="00D57B7A" w:rsidDel="00B93BAD">
                <w:rPr>
                  <w:sz w:val="26"/>
                  <w:rtl/>
                </w:rPr>
                <w:delText xml:space="preserve"> </w:delText>
              </w:r>
              <w:r w:rsidRPr="00D57B7A" w:rsidDel="00B93BAD">
                <w:rPr>
                  <w:rFonts w:hint="eastAsia"/>
                  <w:sz w:val="26"/>
                  <w:rtl/>
                </w:rPr>
                <w:delText>מדמי</w:delText>
              </w:r>
              <w:r w:rsidRPr="00D57B7A" w:rsidDel="00B93BAD">
                <w:rPr>
                  <w:sz w:val="26"/>
                  <w:rtl/>
                </w:rPr>
                <w:delText xml:space="preserve"> </w:delText>
              </w:r>
              <w:r w:rsidRPr="00D57B7A" w:rsidDel="00B93BAD">
                <w:rPr>
                  <w:rFonts w:hint="eastAsia"/>
                  <w:sz w:val="26"/>
                  <w:rtl/>
                </w:rPr>
                <w:delText>השכירות</w:delText>
              </w:r>
              <w:r w:rsidRPr="00D57B7A" w:rsidDel="00B93BAD">
                <w:rPr>
                  <w:sz w:val="26"/>
                  <w:rtl/>
                </w:rPr>
                <w:delText xml:space="preserve"> </w:delText>
              </w:r>
              <w:r w:rsidRPr="00D57B7A" w:rsidDel="00B93BAD">
                <w:rPr>
                  <w:rFonts w:hint="eastAsia"/>
                  <w:sz w:val="26"/>
                  <w:rtl/>
                </w:rPr>
                <w:delText>לחודש</w:delText>
              </w:r>
              <w:r w:rsidRPr="00D57B7A" w:rsidDel="00B93BAD">
                <w:rPr>
                  <w:sz w:val="26"/>
                  <w:rtl/>
                </w:rPr>
                <w:delText xml:space="preserve"> </w:delText>
              </w:r>
              <w:r w:rsidRPr="00D57B7A" w:rsidDel="00B93BAD">
                <w:rPr>
                  <w:rFonts w:hint="eastAsia"/>
                  <w:sz w:val="26"/>
                  <w:rtl/>
                </w:rPr>
                <w:delText>לפי</w:delText>
              </w:r>
              <w:r w:rsidRPr="00D57B7A" w:rsidDel="00B93BAD">
                <w:rPr>
                  <w:sz w:val="26"/>
                  <w:rtl/>
                </w:rPr>
                <w:delText xml:space="preserve"> </w:delText>
              </w:r>
              <w:r w:rsidRPr="00D57B7A" w:rsidDel="00B93BAD">
                <w:rPr>
                  <w:rFonts w:hint="eastAsia"/>
                  <w:sz w:val="26"/>
                  <w:rtl/>
                </w:rPr>
                <w:delText>חוזה</w:delText>
              </w:r>
              <w:r w:rsidRPr="00D57B7A" w:rsidDel="00B93BAD">
                <w:rPr>
                  <w:sz w:val="26"/>
                  <w:rtl/>
                </w:rPr>
                <w:delText xml:space="preserve"> </w:delText>
              </w:r>
              <w:r w:rsidRPr="00D57B7A" w:rsidDel="00B93BAD">
                <w:rPr>
                  <w:rFonts w:hint="eastAsia"/>
                  <w:sz w:val="26"/>
                  <w:rtl/>
                </w:rPr>
                <w:delText>השכירות</w:delText>
              </w:r>
              <w:r w:rsidRPr="00D57B7A" w:rsidDel="00B93BAD">
                <w:rPr>
                  <w:sz w:val="26"/>
                  <w:rtl/>
                </w:rPr>
                <w:delText xml:space="preserve"> </w:delText>
              </w:r>
              <w:r w:rsidRPr="00D57B7A" w:rsidDel="00B93BAD">
                <w:rPr>
                  <w:rFonts w:hint="eastAsia"/>
                  <w:sz w:val="26"/>
                  <w:rtl/>
                </w:rPr>
                <w:delText>למגורים</w:delText>
              </w:r>
              <w:r w:rsidRPr="00D57B7A" w:rsidDel="00B93BAD">
                <w:rPr>
                  <w:sz w:val="26"/>
                  <w:rtl/>
                </w:rPr>
                <w:delText xml:space="preserve">, </w:delText>
              </w:r>
              <w:r w:rsidRPr="00D57B7A" w:rsidDel="00B93BAD">
                <w:rPr>
                  <w:rFonts w:hint="eastAsia"/>
                  <w:sz w:val="26"/>
                  <w:rtl/>
                </w:rPr>
                <w:delText>ולעניין</w:delText>
              </w:r>
              <w:r w:rsidRPr="00D57B7A" w:rsidDel="00B93BAD">
                <w:rPr>
                  <w:sz w:val="26"/>
                  <w:rtl/>
                </w:rPr>
                <w:delText xml:space="preserve"> </w:delText>
              </w:r>
              <w:r w:rsidRPr="00D57B7A" w:rsidDel="00B93BAD">
                <w:rPr>
                  <w:rFonts w:hint="eastAsia"/>
                  <w:sz w:val="26"/>
                  <w:rtl/>
                </w:rPr>
                <w:delText>בטוחה</w:delText>
              </w:r>
              <w:r w:rsidRPr="00D57B7A" w:rsidDel="00B93BAD">
                <w:rPr>
                  <w:sz w:val="26"/>
                  <w:rtl/>
                </w:rPr>
                <w:delText xml:space="preserve"> </w:delText>
              </w:r>
              <w:r w:rsidRPr="00D57B7A" w:rsidDel="00B93BAD">
                <w:rPr>
                  <w:rFonts w:hint="eastAsia"/>
                  <w:sz w:val="26"/>
                  <w:rtl/>
                </w:rPr>
                <w:delText>הכרוכה</w:delText>
              </w:r>
              <w:r w:rsidRPr="00D57B7A" w:rsidDel="00B93BAD">
                <w:rPr>
                  <w:sz w:val="26"/>
                  <w:rtl/>
                </w:rPr>
                <w:delText xml:space="preserve"> </w:delText>
              </w:r>
              <w:r w:rsidRPr="00D57B7A" w:rsidDel="00B93BAD">
                <w:rPr>
                  <w:rFonts w:hint="eastAsia"/>
                  <w:sz w:val="26"/>
                  <w:rtl/>
                </w:rPr>
                <w:delText>בהוצאה</w:delText>
              </w:r>
              <w:r w:rsidRPr="00D57B7A" w:rsidDel="00B93BAD">
                <w:rPr>
                  <w:sz w:val="26"/>
                  <w:rtl/>
                </w:rPr>
                <w:delText xml:space="preserve"> </w:delText>
              </w:r>
              <w:r w:rsidRPr="00D57B7A" w:rsidDel="00B93BAD">
                <w:rPr>
                  <w:rFonts w:hint="eastAsia"/>
                  <w:sz w:val="26"/>
                  <w:rtl/>
                </w:rPr>
                <w:delText>כספית</w:delText>
              </w:r>
              <w:r w:rsidRPr="00D57B7A" w:rsidDel="00B93BAD">
                <w:rPr>
                  <w:sz w:val="26"/>
                  <w:rtl/>
                </w:rPr>
                <w:delText xml:space="preserve"> </w:delText>
              </w:r>
              <w:r w:rsidRPr="00D57B7A" w:rsidDel="00B93BAD">
                <w:rPr>
                  <w:rFonts w:hint="eastAsia"/>
                  <w:sz w:val="26"/>
                  <w:rtl/>
                </w:rPr>
                <w:delText>לשוכר</w:delText>
              </w:r>
              <w:r w:rsidDel="00B93BAD">
                <w:rPr>
                  <w:sz w:val="26"/>
                  <w:rtl/>
                </w:rPr>
                <w:delText xml:space="preserve"> –</w:delText>
              </w:r>
              <w:r w:rsidRPr="00D57B7A" w:rsidDel="00B93BAD">
                <w:rPr>
                  <w:sz w:val="26"/>
                  <w:rtl/>
                </w:rPr>
                <w:delText xml:space="preserve"> </w:delText>
              </w:r>
            </w:del>
            <w:r w:rsidRPr="00D57B7A">
              <w:rPr>
                <w:rFonts w:hint="eastAsia"/>
                <w:sz w:val="26"/>
                <w:rtl/>
              </w:rPr>
              <w:t>סכום</w:t>
            </w:r>
            <w:r w:rsidRPr="00D57B7A">
              <w:rPr>
                <w:sz w:val="26"/>
                <w:rtl/>
              </w:rPr>
              <w:t xml:space="preserve"> </w:t>
            </w:r>
            <w:r w:rsidRPr="00D57B7A">
              <w:rPr>
                <w:rFonts w:hint="eastAsia"/>
                <w:sz w:val="26"/>
                <w:rtl/>
              </w:rPr>
              <w:t>השווה</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שלושה</w:t>
            </w:r>
            <w:r w:rsidRPr="00D57B7A">
              <w:rPr>
                <w:sz w:val="26"/>
                <w:rtl/>
              </w:rPr>
              <w:t xml:space="preserve"> </w:t>
            </w:r>
            <w:r w:rsidRPr="00D57B7A">
              <w:rPr>
                <w:rFonts w:hint="eastAsia"/>
                <w:sz w:val="26"/>
                <w:rtl/>
              </w:rPr>
              <w:t>מדמי</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כאמור</w:t>
            </w:r>
            <w:r w:rsidRPr="00D57B7A">
              <w:rPr>
                <w:sz w:val="26"/>
                <w:rtl/>
              </w:rPr>
              <w:t>.</w:t>
            </w:r>
          </w:p>
        </w:tc>
      </w:tr>
      <w:tr w:rsidR="00AA780F" w:rsidTr="00AA780F">
        <w:tblPrEx>
          <w:tblLook w:val="01E0" w:firstRow="1" w:lastRow="1" w:firstColumn="1" w:lastColumn="1" w:noHBand="0" w:noVBand="0"/>
        </w:tblPrEx>
        <w:trPr>
          <w:cantSplit/>
          <w:trHeight w:val="60"/>
          <w:ins w:id="352" w:author="אלעזר שטרן - הלשכה המשפטית" w:date="2017-06-13T16:23:00Z"/>
        </w:trPr>
        <w:tc>
          <w:tcPr>
            <w:tcW w:w="1869" w:type="dxa"/>
          </w:tcPr>
          <w:p w:rsidR="00AA780F" w:rsidRDefault="00AA780F">
            <w:pPr>
              <w:pStyle w:val="TableSideHeading"/>
              <w:rPr>
                <w:ins w:id="353" w:author="אלעזר שטרן - הלשכה המשפטית" w:date="2017-06-13T16:23:00Z"/>
              </w:rPr>
            </w:pPr>
          </w:p>
        </w:tc>
        <w:tc>
          <w:tcPr>
            <w:tcW w:w="624" w:type="dxa"/>
          </w:tcPr>
          <w:p w:rsidR="00AA780F" w:rsidRDefault="00AA780F">
            <w:pPr>
              <w:pStyle w:val="TableText"/>
              <w:rPr>
                <w:ins w:id="354" w:author="אלעזר שטרן - הלשכה המשפטית" w:date="2017-06-13T16:23:00Z"/>
              </w:rPr>
            </w:pPr>
          </w:p>
        </w:tc>
        <w:tc>
          <w:tcPr>
            <w:tcW w:w="624" w:type="dxa"/>
          </w:tcPr>
          <w:p w:rsidR="00AA780F" w:rsidRDefault="00AA780F">
            <w:pPr>
              <w:pStyle w:val="TableText"/>
              <w:rPr>
                <w:ins w:id="355" w:author="אלעזר שטרן - הלשכה המשפטית" w:date="2017-06-13T16:23:00Z"/>
              </w:rPr>
            </w:pPr>
          </w:p>
        </w:tc>
        <w:tc>
          <w:tcPr>
            <w:tcW w:w="624" w:type="dxa"/>
          </w:tcPr>
          <w:p w:rsidR="00AA780F" w:rsidRDefault="00AA780F">
            <w:pPr>
              <w:pStyle w:val="TableText"/>
              <w:rPr>
                <w:ins w:id="356" w:author="אלעזר שטרן - הלשכה המשפטית" w:date="2017-06-13T16:23:00Z"/>
              </w:rPr>
            </w:pPr>
          </w:p>
        </w:tc>
        <w:tc>
          <w:tcPr>
            <w:tcW w:w="624" w:type="dxa"/>
          </w:tcPr>
          <w:p w:rsidR="00AA780F" w:rsidRDefault="00AA780F">
            <w:pPr>
              <w:pStyle w:val="TableText"/>
              <w:rPr>
                <w:ins w:id="357" w:author="אלעזר שטרן - הלשכה המשפטית" w:date="2017-06-13T16:23:00Z"/>
              </w:rPr>
            </w:pPr>
          </w:p>
        </w:tc>
        <w:tc>
          <w:tcPr>
            <w:tcW w:w="624" w:type="dxa"/>
          </w:tcPr>
          <w:p w:rsidR="00AA780F" w:rsidRDefault="00AA780F">
            <w:pPr>
              <w:pStyle w:val="TableText"/>
              <w:rPr>
                <w:ins w:id="358" w:author="אלעזר שטרן - הלשכה המשפטית" w:date="2017-06-13T16:23:00Z"/>
              </w:rPr>
            </w:pPr>
          </w:p>
        </w:tc>
        <w:tc>
          <w:tcPr>
            <w:tcW w:w="4649" w:type="dxa"/>
            <w:gridSpan w:val="3"/>
          </w:tcPr>
          <w:p w:rsidR="00AA780F" w:rsidRPr="00AA780F" w:rsidRDefault="00AA780F">
            <w:pPr>
              <w:pStyle w:val="TableBlock"/>
              <w:rPr>
                <w:ins w:id="359" w:author="אלעזר שטרן - הלשכה המשפטית" w:date="2017-06-13T16:23:00Z"/>
              </w:rPr>
              <w:pPrChange w:id="360" w:author="אלעזר שטרן - הלשכה המשפטית" w:date="2017-06-13T16:24:00Z">
                <w:pPr>
                  <w:pStyle w:val="TableBlock"/>
                </w:pPr>
              </w:pPrChange>
            </w:pPr>
            <w:ins w:id="361" w:author="אלעזר שטרן - הלשכה המשפטית" w:date="2017-06-13T16:24:00Z">
              <w:r w:rsidRPr="00AA780F">
                <w:rPr>
                  <w:rFonts w:hint="cs"/>
                  <w:rtl/>
                </w:rPr>
                <w:t xml:space="preserve">לעניין סעיף </w:t>
              </w:r>
            </w:ins>
            <w:ins w:id="362" w:author="אלעזר שטרן - הלשכה המשפטית" w:date="2017-06-13T16:48:00Z">
              <w:r w:rsidR="0070507D">
                <w:rPr>
                  <w:rFonts w:hint="cs"/>
                  <w:rtl/>
                </w:rPr>
                <w:t xml:space="preserve">קטן </w:t>
              </w:r>
            </w:ins>
            <w:ins w:id="363" w:author="אלעזר שטרן - הלשכה המשפטית" w:date="2017-06-13T16:24:00Z">
              <w:r w:rsidRPr="00AA780F">
                <w:rPr>
                  <w:rFonts w:hint="cs"/>
                  <w:rtl/>
                </w:rPr>
                <w:t>זה</w:t>
              </w:r>
            </w:ins>
            <w:ins w:id="364" w:author="אלעזר שטרן - הלשכה המשפטית" w:date="2017-06-13T16:48:00Z">
              <w:r w:rsidR="0070507D">
                <w:rPr>
                  <w:rFonts w:hint="cs"/>
                  <w:rtl/>
                </w:rPr>
                <w:t>,</w:t>
              </w:r>
            </w:ins>
            <w:ins w:id="365" w:author="אלעזר שטרן - הלשכה המשפטית" w:date="2017-06-13T16:24:00Z">
              <w:r w:rsidRPr="00AA780F">
                <w:rPr>
                  <w:rFonts w:hint="cs"/>
                  <w:rtl/>
                </w:rPr>
                <w:t xml:space="preserve"> "ערובה הכרוכה בהוצאה כספית לשוכר" </w:t>
              </w:r>
              <w:r w:rsidRPr="00AA780F">
                <w:rPr>
                  <w:rtl/>
                </w:rPr>
                <w:t>–</w:t>
              </w:r>
              <w:r w:rsidRPr="00AA780F">
                <w:rPr>
                  <w:rFonts w:hint="cs"/>
                  <w:rtl/>
                </w:rPr>
                <w:t xml:space="preserve"> לרבות ערבות בנקאית ומזומן. </w:t>
              </w:r>
            </w:ins>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366" w:author="אלעזר שטרן - הלשכה המשפטית" w:date="2017-06-11T14:43:00Z">
                <w:pPr>
                  <w:pStyle w:val="TableBlock"/>
                </w:pPr>
              </w:pPrChange>
            </w:pPr>
            <w:r w:rsidRPr="00D57B7A">
              <w:rPr>
                <w:sz w:val="26"/>
                <w:rtl/>
              </w:rPr>
              <w:t>(</w:t>
            </w:r>
            <w:r w:rsidRPr="00D57B7A">
              <w:rPr>
                <w:rFonts w:hint="eastAsia"/>
                <w:sz w:val="26"/>
                <w:rtl/>
              </w:rPr>
              <w:t>ג</w:t>
            </w:r>
            <w:r w:rsidRPr="00D57B7A">
              <w:rPr>
                <w:sz w:val="26"/>
                <w:rtl/>
              </w:rPr>
              <w:t>)</w:t>
            </w:r>
            <w:r w:rsidRPr="00D57B7A">
              <w:rPr>
                <w:sz w:val="26"/>
                <w:rtl/>
              </w:rPr>
              <w:tab/>
            </w:r>
            <w:r w:rsidRPr="00D57B7A">
              <w:rPr>
                <w:rFonts w:hint="eastAsia"/>
                <w:sz w:val="26"/>
                <w:rtl/>
              </w:rPr>
              <w:t>בלי</w:t>
            </w:r>
            <w:r w:rsidRPr="00D57B7A">
              <w:rPr>
                <w:sz w:val="26"/>
                <w:rtl/>
              </w:rPr>
              <w:t xml:space="preserve"> </w:t>
            </w:r>
            <w:r w:rsidRPr="00D57B7A">
              <w:rPr>
                <w:rFonts w:hint="eastAsia"/>
                <w:sz w:val="26"/>
                <w:rtl/>
              </w:rPr>
              <w:t>לגרוע</w:t>
            </w:r>
            <w:r w:rsidRPr="00D57B7A">
              <w:rPr>
                <w:sz w:val="26"/>
                <w:rtl/>
              </w:rPr>
              <w:t xml:space="preserve"> </w:t>
            </w:r>
            <w:r w:rsidRPr="00D57B7A">
              <w:rPr>
                <w:rFonts w:hint="eastAsia"/>
                <w:sz w:val="26"/>
                <w:rtl/>
              </w:rPr>
              <w:t>מהוראות</w:t>
            </w:r>
            <w:r w:rsidRPr="00D57B7A">
              <w:rPr>
                <w:sz w:val="26"/>
                <w:rtl/>
              </w:rPr>
              <w:t xml:space="preserve"> </w:t>
            </w:r>
            <w:r w:rsidRPr="00D57B7A">
              <w:rPr>
                <w:rFonts w:hint="eastAsia"/>
                <w:sz w:val="26"/>
                <w:rtl/>
              </w:rPr>
              <w:t>חוק</w:t>
            </w:r>
            <w:r w:rsidRPr="00D57B7A">
              <w:rPr>
                <w:sz w:val="26"/>
                <w:rtl/>
              </w:rPr>
              <w:t xml:space="preserve"> </w:t>
            </w:r>
            <w:r w:rsidRPr="00D57B7A">
              <w:rPr>
                <w:rFonts w:hint="eastAsia"/>
                <w:sz w:val="26"/>
                <w:rtl/>
              </w:rPr>
              <w:t>החוזים</w:t>
            </w:r>
            <w:r w:rsidRPr="00D57B7A">
              <w:rPr>
                <w:sz w:val="26"/>
                <w:rtl/>
              </w:rPr>
              <w:t xml:space="preserve"> (</w:t>
            </w:r>
            <w:r w:rsidRPr="00D57B7A">
              <w:rPr>
                <w:rFonts w:hint="eastAsia"/>
                <w:sz w:val="26"/>
                <w:rtl/>
              </w:rPr>
              <w:t>תרופות</w:t>
            </w:r>
            <w:r w:rsidRPr="00D57B7A">
              <w:rPr>
                <w:sz w:val="26"/>
                <w:rtl/>
              </w:rPr>
              <w:t xml:space="preserve"> </w:t>
            </w:r>
            <w:r w:rsidRPr="00D57B7A">
              <w:rPr>
                <w:rFonts w:hint="eastAsia"/>
                <w:sz w:val="26"/>
                <w:rtl/>
              </w:rPr>
              <w:t>בשל</w:t>
            </w:r>
            <w:r w:rsidRPr="00D57B7A">
              <w:rPr>
                <w:sz w:val="26"/>
                <w:rtl/>
              </w:rPr>
              <w:t xml:space="preserve"> </w:t>
            </w:r>
            <w:r w:rsidRPr="00D57B7A">
              <w:rPr>
                <w:rFonts w:hint="eastAsia"/>
                <w:sz w:val="26"/>
                <w:rtl/>
              </w:rPr>
              <w:t>הפרת</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התשל</w:t>
            </w:r>
            <w:r w:rsidRPr="00D57B7A">
              <w:rPr>
                <w:sz w:val="26"/>
                <w:rtl/>
              </w:rPr>
              <w:t>"</w:t>
            </w:r>
            <w:r w:rsidRPr="00D57B7A">
              <w:rPr>
                <w:rFonts w:hint="eastAsia"/>
                <w:sz w:val="26"/>
                <w:rtl/>
              </w:rPr>
              <w:t>א</w:t>
            </w:r>
            <w:r>
              <w:rPr>
                <w:sz w:val="26"/>
                <w:rtl/>
              </w:rPr>
              <w:t>–19</w:t>
            </w:r>
            <w:r w:rsidRPr="00D57B7A">
              <w:rPr>
                <w:sz w:val="26"/>
                <w:rtl/>
              </w:rPr>
              <w:t>70</w:t>
            </w:r>
            <w:r w:rsidRPr="00D57B7A">
              <w:rPr>
                <w:rFonts w:cs="Times New Roman" w:hint="eastAsia"/>
                <w:sz w:val="26"/>
                <w:rtl/>
              </w:rPr>
              <w:t>‏</w:t>
            </w:r>
            <w:r w:rsidRPr="00D57B7A">
              <w:rPr>
                <w:rStyle w:val="af"/>
                <w:rFonts w:cs="HadasaMFO"/>
                <w:sz w:val="26"/>
                <w:rtl/>
              </w:rPr>
              <w:footnoteReference w:id="4"/>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רשאי</w:t>
            </w:r>
            <w:r w:rsidRPr="00D57B7A">
              <w:rPr>
                <w:sz w:val="26"/>
                <w:rtl/>
              </w:rPr>
              <w:t xml:space="preserve"> </w:t>
            </w:r>
            <w:r w:rsidRPr="00D57B7A">
              <w:rPr>
                <w:rFonts w:hint="eastAsia"/>
                <w:sz w:val="26"/>
                <w:rtl/>
              </w:rPr>
              <w:t>לממש</w:t>
            </w:r>
            <w:r w:rsidRPr="00D57B7A">
              <w:rPr>
                <w:sz w:val="26"/>
                <w:rtl/>
              </w:rPr>
              <w:t xml:space="preserve"> </w:t>
            </w:r>
            <w:del w:id="367" w:author="אלעזר שטרן - הלשכה המשפטית" w:date="2017-06-11T14:43:00Z">
              <w:r w:rsidRPr="00D57B7A" w:rsidDel="00B93BAD">
                <w:rPr>
                  <w:rFonts w:hint="eastAsia"/>
                  <w:sz w:val="26"/>
                  <w:rtl/>
                </w:rPr>
                <w:delText>בטוחה</w:delText>
              </w:r>
              <w:r w:rsidRPr="00D57B7A" w:rsidDel="00B93BAD">
                <w:rPr>
                  <w:sz w:val="26"/>
                  <w:rtl/>
                </w:rPr>
                <w:delText xml:space="preserve"> </w:delText>
              </w:r>
            </w:del>
            <w:ins w:id="368" w:author="אלעזר שטרן - הלשכה המשפטית" w:date="2017-06-11T14:43:00Z">
              <w:r w:rsidR="00B93BAD">
                <w:rPr>
                  <w:rFonts w:hint="cs"/>
                  <w:sz w:val="26"/>
                  <w:rtl/>
                </w:rPr>
                <w:t>ערובה</w:t>
              </w:r>
              <w:r w:rsidR="00B93BAD" w:rsidRPr="00D57B7A">
                <w:rPr>
                  <w:sz w:val="26"/>
                  <w:rtl/>
                </w:rPr>
                <w:t xml:space="preserve"> </w:t>
              </w:r>
            </w:ins>
            <w:r w:rsidRPr="00D57B7A">
              <w:rPr>
                <w:rFonts w:hint="eastAsia"/>
                <w:sz w:val="26"/>
                <w:rtl/>
              </w:rPr>
              <w:t>שנתן</w:t>
            </w:r>
            <w:r w:rsidRPr="00D57B7A">
              <w:rPr>
                <w:sz w:val="26"/>
                <w:rtl/>
              </w:rPr>
              <w:t xml:space="preserve"> </w:t>
            </w:r>
            <w:r w:rsidRPr="00D57B7A">
              <w:rPr>
                <w:rFonts w:hint="eastAsia"/>
                <w:sz w:val="26"/>
                <w:rtl/>
              </w:rPr>
              <w:t>לו</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רק</w:t>
            </w:r>
            <w:r w:rsidRPr="00D57B7A">
              <w:rPr>
                <w:sz w:val="26"/>
                <w:rtl/>
              </w:rPr>
              <w:t xml:space="preserve"> </w:t>
            </w:r>
            <w:r w:rsidRPr="00D57B7A">
              <w:rPr>
                <w:rFonts w:hint="eastAsia"/>
                <w:sz w:val="26"/>
                <w:rtl/>
              </w:rPr>
              <w:t>במקרים</w:t>
            </w:r>
            <w:r w:rsidRPr="00D57B7A">
              <w:rPr>
                <w:sz w:val="26"/>
                <w:rtl/>
              </w:rPr>
              <w:t xml:space="preserve"> </w:t>
            </w:r>
            <w:r w:rsidRPr="00D57B7A">
              <w:rPr>
                <w:rFonts w:hint="eastAsia"/>
                <w:sz w:val="26"/>
                <w:rtl/>
              </w:rPr>
              <w:t>המפורטים</w:t>
            </w:r>
            <w:r w:rsidRPr="00D57B7A">
              <w:rPr>
                <w:sz w:val="26"/>
                <w:rtl/>
              </w:rPr>
              <w:t xml:space="preserve"> </w:t>
            </w:r>
            <w:r w:rsidRPr="00D57B7A">
              <w:rPr>
                <w:rFonts w:hint="eastAsia"/>
                <w:sz w:val="26"/>
                <w:rtl/>
              </w:rPr>
              <w:t>להלן</w:t>
            </w:r>
            <w:r w:rsidRPr="00D57B7A">
              <w:rPr>
                <w:sz w:val="26"/>
                <w:rtl/>
              </w:rPr>
              <w:t xml:space="preserve"> </w:t>
            </w:r>
            <w:r w:rsidRPr="00D57B7A">
              <w:rPr>
                <w:rFonts w:hint="eastAsia"/>
                <w:sz w:val="26"/>
                <w:rtl/>
              </w:rPr>
              <w:t>ובסכומים</w:t>
            </w:r>
            <w:r w:rsidRPr="00D57B7A">
              <w:rPr>
                <w:sz w:val="26"/>
                <w:rtl/>
              </w:rPr>
              <w:t xml:space="preserve"> </w:t>
            </w:r>
            <w:r w:rsidRPr="00D57B7A">
              <w:rPr>
                <w:rFonts w:hint="eastAsia"/>
                <w:sz w:val="26"/>
                <w:rtl/>
              </w:rPr>
              <w:t>כמפורט</w:t>
            </w:r>
            <w:r w:rsidRPr="00D57B7A">
              <w:rPr>
                <w:sz w:val="26"/>
                <w:rtl/>
              </w:rPr>
              <w:t xml:space="preserve"> </w:t>
            </w:r>
            <w:r w:rsidRPr="00D57B7A">
              <w:rPr>
                <w:rFonts w:hint="eastAsia"/>
                <w:sz w:val="26"/>
                <w:rtl/>
              </w:rPr>
              <w:t>לצדם</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(1)</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שילם</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דמי</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במועד</w:t>
            </w:r>
            <w:r w:rsidRPr="00D57B7A">
              <w:rPr>
                <w:sz w:val="26"/>
                <w:rtl/>
              </w:rPr>
              <w:t xml:space="preserve"> </w:t>
            </w:r>
            <w:r w:rsidRPr="00D57B7A">
              <w:rPr>
                <w:rFonts w:hint="eastAsia"/>
                <w:sz w:val="26"/>
                <w:rtl/>
              </w:rPr>
              <w:t>הקבוע</w:t>
            </w:r>
            <w:r w:rsidRPr="00D57B7A">
              <w:rPr>
                <w:sz w:val="26"/>
                <w:rtl/>
              </w:rPr>
              <w:t xml:space="preserve"> </w:t>
            </w:r>
            <w:r w:rsidRPr="00D57B7A">
              <w:rPr>
                <w:rFonts w:hint="eastAsia"/>
                <w:sz w:val="26"/>
                <w:rtl/>
              </w:rPr>
              <w:t>בחוזה</w:t>
            </w:r>
            <w:r w:rsidRPr="00D57B7A">
              <w:rPr>
                <w:sz w:val="26"/>
                <w:rtl/>
              </w:rPr>
              <w:t xml:space="preserve"> </w:t>
            </w:r>
            <w:r w:rsidRPr="00D57B7A">
              <w:rPr>
                <w:rFonts w:hint="eastAsia"/>
                <w:sz w:val="26"/>
                <w:rtl/>
              </w:rPr>
              <w:t>השכירות</w:t>
            </w:r>
            <w:r>
              <w:rPr>
                <w:sz w:val="26"/>
                <w:rtl/>
              </w:rPr>
              <w:t xml:space="preserve"> –</w:t>
            </w:r>
            <w:r w:rsidRPr="00D57B7A">
              <w:rPr>
                <w:sz w:val="26"/>
                <w:rtl/>
              </w:rPr>
              <w:t xml:space="preserve"> </w:t>
            </w:r>
            <w:r w:rsidRPr="00D57B7A">
              <w:rPr>
                <w:rFonts w:hint="eastAsia"/>
                <w:sz w:val="26"/>
                <w:rtl/>
              </w:rPr>
              <w:t>עד</w:t>
            </w:r>
            <w:r w:rsidRPr="00D57B7A">
              <w:rPr>
                <w:sz w:val="26"/>
                <w:rtl/>
              </w:rPr>
              <w:t xml:space="preserve"> </w:t>
            </w:r>
            <w:r w:rsidRPr="00D57B7A">
              <w:rPr>
                <w:rFonts w:hint="eastAsia"/>
                <w:sz w:val="26"/>
                <w:rtl/>
              </w:rPr>
              <w:t>גובה</w:t>
            </w:r>
            <w:r w:rsidRPr="00D57B7A">
              <w:rPr>
                <w:sz w:val="26"/>
                <w:rtl/>
              </w:rPr>
              <w:t xml:space="preserve"> </w:t>
            </w:r>
            <w:r w:rsidRPr="00D57B7A">
              <w:rPr>
                <w:rFonts w:hint="eastAsia"/>
                <w:sz w:val="26"/>
                <w:rtl/>
              </w:rPr>
              <w:t>דמי</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שלא</w:t>
            </w:r>
            <w:r w:rsidRPr="00D57B7A">
              <w:rPr>
                <w:sz w:val="26"/>
                <w:rtl/>
              </w:rPr>
              <w:t xml:space="preserve"> </w:t>
            </w:r>
            <w:r w:rsidRPr="00D57B7A">
              <w:rPr>
                <w:rFonts w:hint="eastAsia"/>
                <w:sz w:val="26"/>
                <w:rtl/>
              </w:rPr>
              <w:t>שולמו</w:t>
            </w:r>
            <w:r w:rsidRPr="00D57B7A">
              <w:rPr>
                <w:sz w:val="26"/>
                <w:rtl/>
              </w:rPr>
              <w:t xml:space="preserve"> </w:t>
            </w:r>
            <w:r w:rsidRPr="00D57B7A">
              <w:rPr>
                <w:rFonts w:hint="eastAsia"/>
                <w:sz w:val="26"/>
                <w:rtl/>
              </w:rPr>
              <w:t>בתוספת</w:t>
            </w:r>
            <w:r w:rsidRPr="00D57B7A">
              <w:rPr>
                <w:sz w:val="26"/>
                <w:rtl/>
              </w:rPr>
              <w:t xml:space="preserve"> </w:t>
            </w:r>
            <w:r w:rsidRPr="00D57B7A">
              <w:rPr>
                <w:rFonts w:hint="eastAsia"/>
                <w:sz w:val="26"/>
                <w:rtl/>
              </w:rPr>
              <w:t>הפרשי</w:t>
            </w:r>
            <w:r w:rsidRPr="00D57B7A">
              <w:rPr>
                <w:sz w:val="26"/>
                <w:rtl/>
              </w:rPr>
              <w:t xml:space="preserve"> </w:t>
            </w:r>
            <w:r w:rsidRPr="00D57B7A">
              <w:rPr>
                <w:rFonts w:hint="eastAsia"/>
                <w:sz w:val="26"/>
                <w:rtl/>
              </w:rPr>
              <w:t>הצמדה</w:t>
            </w:r>
            <w:r w:rsidRPr="00D57B7A">
              <w:rPr>
                <w:sz w:val="26"/>
                <w:rtl/>
              </w:rPr>
              <w:t xml:space="preserve"> </w:t>
            </w:r>
            <w:r w:rsidRPr="00D57B7A">
              <w:rPr>
                <w:rFonts w:hint="eastAsia"/>
                <w:sz w:val="26"/>
                <w:rtl/>
              </w:rPr>
              <w:t>וריבית</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תנאי</w:t>
            </w:r>
            <w:r w:rsidRPr="00D57B7A">
              <w:rPr>
                <w:sz w:val="26"/>
                <w:rtl/>
              </w:rPr>
              <w:t xml:space="preserve"> </w:t>
            </w:r>
            <w:r w:rsidRPr="00D57B7A">
              <w:rPr>
                <w:rFonts w:hint="eastAsia"/>
                <w:sz w:val="26"/>
                <w:rtl/>
              </w:rPr>
              <w:t>החוזה</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pPr>
              <w:pStyle w:val="TableBlock"/>
              <w:rPr>
                <w:sz w:val="26"/>
                <w:rtl/>
              </w:rPr>
              <w:pPrChange w:id="369" w:author="אלעזר שטרן - הלשכה המשפטית" w:date="2017-06-13T16:48:00Z">
                <w:pPr>
                  <w:pStyle w:val="TableBlock"/>
                </w:pPr>
              </w:pPrChange>
            </w:pPr>
            <w:r w:rsidRPr="00D57B7A">
              <w:rPr>
                <w:sz w:val="26"/>
                <w:rtl/>
              </w:rPr>
              <w:t>(2)</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שילם</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התשלומים</w:t>
            </w:r>
            <w:r w:rsidRPr="00D57B7A">
              <w:rPr>
                <w:sz w:val="26"/>
                <w:rtl/>
              </w:rPr>
              <w:t xml:space="preserve"> </w:t>
            </w:r>
            <w:r w:rsidRPr="00D57B7A">
              <w:rPr>
                <w:rFonts w:hint="eastAsia"/>
                <w:sz w:val="26"/>
                <w:rtl/>
              </w:rPr>
              <w:t>הנוספים</w:t>
            </w:r>
            <w:r w:rsidRPr="00D57B7A">
              <w:rPr>
                <w:sz w:val="26"/>
                <w:rtl/>
              </w:rPr>
              <w:t xml:space="preserve"> </w:t>
            </w:r>
            <w:r w:rsidRPr="00D57B7A">
              <w:rPr>
                <w:rFonts w:hint="eastAsia"/>
                <w:sz w:val="26"/>
                <w:rtl/>
              </w:rPr>
              <w:t>שהוא</w:t>
            </w:r>
            <w:r w:rsidRPr="00D57B7A">
              <w:rPr>
                <w:sz w:val="26"/>
                <w:rtl/>
              </w:rPr>
              <w:t xml:space="preserve"> </w:t>
            </w:r>
            <w:r w:rsidRPr="00D57B7A">
              <w:rPr>
                <w:rFonts w:hint="eastAsia"/>
                <w:sz w:val="26"/>
                <w:rtl/>
              </w:rPr>
              <w:t>חב</w:t>
            </w:r>
            <w:r w:rsidRPr="00D57B7A">
              <w:rPr>
                <w:sz w:val="26"/>
                <w:rtl/>
              </w:rPr>
              <w:t xml:space="preserve"> </w:t>
            </w:r>
            <w:r w:rsidRPr="00D57B7A">
              <w:rPr>
                <w:rFonts w:hint="eastAsia"/>
                <w:sz w:val="26"/>
                <w:rtl/>
              </w:rPr>
              <w:t>בהם</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סעיף</w:t>
            </w:r>
            <w:r w:rsidRPr="00D57B7A">
              <w:rPr>
                <w:sz w:val="26"/>
                <w:rtl/>
              </w:rPr>
              <w:t xml:space="preserve"> </w:t>
            </w:r>
            <w:del w:id="370" w:author="אלעזר שטרן - הלשכה המשפטית" w:date="2017-06-13T16:48:00Z">
              <w:r w:rsidRPr="00D57B7A" w:rsidDel="00D50338">
                <w:rPr>
                  <w:sz w:val="26"/>
                  <w:rtl/>
                </w:rPr>
                <w:delText>25</w:delText>
              </w:r>
              <w:r w:rsidRPr="00D57B7A" w:rsidDel="00D50338">
                <w:rPr>
                  <w:rFonts w:hint="eastAsia"/>
                  <w:sz w:val="26"/>
                  <w:rtl/>
                </w:rPr>
                <w:delText>ח</w:delText>
              </w:r>
            </w:del>
            <w:ins w:id="371" w:author="אלעזר שטרן - הלשכה המשפטית" w:date="2017-06-13T16:48:00Z">
              <w:r w:rsidR="00D50338" w:rsidRPr="00D57B7A">
                <w:rPr>
                  <w:sz w:val="26"/>
                  <w:rtl/>
                </w:rPr>
                <w:t>25</w:t>
              </w:r>
              <w:r w:rsidR="00D50338">
                <w:rPr>
                  <w:rFonts w:hint="cs"/>
                  <w:sz w:val="26"/>
                  <w:rtl/>
                </w:rPr>
                <w:t>ט</w:t>
              </w:r>
            </w:ins>
            <w:r w:rsidRPr="00D57B7A">
              <w:rPr>
                <w:sz w:val="26"/>
                <w:rtl/>
              </w:rPr>
              <w:t>(</w:t>
            </w:r>
            <w:r w:rsidRPr="00D57B7A">
              <w:rPr>
                <w:rFonts w:hint="eastAsia"/>
                <w:sz w:val="26"/>
                <w:rtl/>
              </w:rPr>
              <w:t>א</w:t>
            </w:r>
            <w:r w:rsidRPr="00D57B7A">
              <w:rPr>
                <w:sz w:val="26"/>
                <w:rtl/>
              </w:rPr>
              <w:t xml:space="preserve">)(2) </w:t>
            </w:r>
            <w:r w:rsidRPr="00D57B7A">
              <w:rPr>
                <w:rFonts w:hint="eastAsia"/>
                <w:sz w:val="26"/>
                <w:rtl/>
              </w:rPr>
              <w:t>עד</w:t>
            </w:r>
            <w:r w:rsidRPr="00D57B7A">
              <w:rPr>
                <w:sz w:val="26"/>
                <w:rtl/>
              </w:rPr>
              <w:t xml:space="preserve"> (5)</w:t>
            </w:r>
            <w:r>
              <w:rPr>
                <w:sz w:val="26"/>
                <w:rtl/>
              </w:rPr>
              <w:t xml:space="preserve"> –</w:t>
            </w:r>
            <w:r w:rsidRPr="00D57B7A">
              <w:rPr>
                <w:sz w:val="26"/>
                <w:rtl/>
              </w:rPr>
              <w:t xml:space="preserve"> </w:t>
            </w:r>
            <w:r w:rsidRPr="00D57B7A">
              <w:rPr>
                <w:rFonts w:hint="eastAsia"/>
                <w:sz w:val="26"/>
                <w:rtl/>
              </w:rPr>
              <w:t>עד</w:t>
            </w:r>
            <w:r w:rsidRPr="00D57B7A">
              <w:rPr>
                <w:sz w:val="26"/>
                <w:rtl/>
              </w:rPr>
              <w:t xml:space="preserve"> </w:t>
            </w:r>
            <w:r w:rsidRPr="00D57B7A">
              <w:rPr>
                <w:rFonts w:hint="eastAsia"/>
                <w:sz w:val="26"/>
                <w:rtl/>
              </w:rPr>
              <w:t>גובה</w:t>
            </w:r>
            <w:r w:rsidRPr="00D57B7A">
              <w:rPr>
                <w:sz w:val="26"/>
                <w:rtl/>
              </w:rPr>
              <w:t xml:space="preserve"> </w:t>
            </w:r>
            <w:r w:rsidRPr="00D57B7A">
              <w:rPr>
                <w:rFonts w:hint="eastAsia"/>
                <w:sz w:val="26"/>
                <w:rtl/>
              </w:rPr>
              <w:t>התשלומים</w:t>
            </w:r>
            <w:r w:rsidRPr="00D57B7A">
              <w:rPr>
                <w:sz w:val="26"/>
                <w:rtl/>
              </w:rPr>
              <w:t xml:space="preserve"> </w:t>
            </w:r>
            <w:r w:rsidRPr="00D57B7A">
              <w:rPr>
                <w:rFonts w:hint="eastAsia"/>
                <w:sz w:val="26"/>
                <w:rtl/>
              </w:rPr>
              <w:t>שלא</w:t>
            </w:r>
            <w:r w:rsidRPr="00D57B7A">
              <w:rPr>
                <w:sz w:val="26"/>
                <w:rtl/>
              </w:rPr>
              <w:t xml:space="preserve"> </w:t>
            </w:r>
            <w:r w:rsidRPr="00D57B7A">
              <w:rPr>
                <w:rFonts w:hint="eastAsia"/>
                <w:sz w:val="26"/>
                <w:rtl/>
              </w:rPr>
              <w:t>שולמו</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r w:rsidRPr="00D57B7A">
              <w:rPr>
                <w:sz w:val="26"/>
                <w:rtl/>
              </w:rPr>
              <w:t xml:space="preserve"> </w:t>
            </w: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pPr>
              <w:pStyle w:val="TableBlock"/>
              <w:rPr>
                <w:sz w:val="26"/>
                <w:rtl/>
              </w:rPr>
              <w:pPrChange w:id="372" w:author="אלעזר שטרן - הלשכה המשפטית" w:date="2017-06-13T16:49:00Z">
                <w:pPr>
                  <w:pStyle w:val="TableBlock"/>
                </w:pPr>
              </w:pPrChange>
            </w:pPr>
            <w:r w:rsidRPr="00D57B7A">
              <w:rPr>
                <w:sz w:val="26"/>
                <w:rtl/>
              </w:rPr>
              <w:t>(3)</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תיקן</w:t>
            </w:r>
            <w:r w:rsidRPr="00D57B7A">
              <w:rPr>
                <w:sz w:val="26"/>
                <w:rtl/>
              </w:rPr>
              <w:t xml:space="preserve"> </w:t>
            </w:r>
            <w:r w:rsidRPr="00D57B7A">
              <w:rPr>
                <w:rFonts w:hint="eastAsia"/>
                <w:sz w:val="26"/>
                <w:rtl/>
              </w:rPr>
              <w:t>ליקויים</w:t>
            </w:r>
            <w:r w:rsidRPr="00D57B7A">
              <w:rPr>
                <w:sz w:val="26"/>
                <w:rtl/>
              </w:rPr>
              <w:t xml:space="preserve"> </w:t>
            </w:r>
            <w:r w:rsidRPr="00D57B7A">
              <w:rPr>
                <w:rFonts w:hint="eastAsia"/>
                <w:sz w:val="26"/>
                <w:rtl/>
              </w:rPr>
              <w:t>שהוא</w:t>
            </w:r>
            <w:r w:rsidRPr="00D57B7A">
              <w:rPr>
                <w:sz w:val="26"/>
                <w:rtl/>
              </w:rPr>
              <w:t xml:space="preserve"> </w:t>
            </w:r>
            <w:r w:rsidRPr="00D57B7A">
              <w:rPr>
                <w:rFonts w:hint="eastAsia"/>
                <w:sz w:val="26"/>
                <w:rtl/>
              </w:rPr>
              <w:t>אחראי</w:t>
            </w:r>
            <w:r w:rsidRPr="00D57B7A">
              <w:rPr>
                <w:sz w:val="26"/>
                <w:rtl/>
              </w:rPr>
              <w:t xml:space="preserve"> </w:t>
            </w:r>
            <w:r w:rsidRPr="00D57B7A">
              <w:rPr>
                <w:rFonts w:hint="eastAsia"/>
                <w:sz w:val="26"/>
                <w:rtl/>
              </w:rPr>
              <w:t>לתיקונם</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סעיף</w:t>
            </w:r>
            <w:r w:rsidRPr="00D57B7A">
              <w:rPr>
                <w:sz w:val="26"/>
                <w:rtl/>
              </w:rPr>
              <w:t xml:space="preserve"> </w:t>
            </w:r>
            <w:del w:id="373" w:author="אלעזר שטרן - הלשכה המשפטית" w:date="2017-06-13T16:49:00Z">
              <w:r w:rsidRPr="00D57B7A" w:rsidDel="00D50338">
                <w:rPr>
                  <w:sz w:val="26"/>
                  <w:rtl/>
                </w:rPr>
                <w:delText>25</w:delText>
              </w:r>
              <w:r w:rsidRPr="00D57B7A" w:rsidDel="00D50338">
                <w:rPr>
                  <w:rFonts w:hint="eastAsia"/>
                  <w:sz w:val="26"/>
                  <w:rtl/>
                </w:rPr>
                <w:delText>ז</w:delText>
              </w:r>
            </w:del>
            <w:ins w:id="374" w:author="אלעזר שטרן - הלשכה המשפטית" w:date="2017-06-13T16:49:00Z">
              <w:r w:rsidR="00D50338" w:rsidRPr="00D57B7A">
                <w:rPr>
                  <w:sz w:val="26"/>
                  <w:rtl/>
                </w:rPr>
                <w:t>25</w:t>
              </w:r>
              <w:r w:rsidR="00D50338">
                <w:rPr>
                  <w:rFonts w:hint="cs"/>
                  <w:sz w:val="26"/>
                  <w:rtl/>
                </w:rPr>
                <w:t>ח</w:t>
              </w:r>
            </w:ins>
            <w:r w:rsidRPr="00D57B7A">
              <w:rPr>
                <w:sz w:val="26"/>
                <w:rtl/>
              </w:rPr>
              <w:t>(</w:t>
            </w:r>
            <w:r w:rsidRPr="00D57B7A">
              <w:rPr>
                <w:rFonts w:hint="eastAsia"/>
                <w:sz w:val="26"/>
                <w:rtl/>
              </w:rPr>
              <w:t>א</w:t>
            </w:r>
            <w:r w:rsidRPr="00D57B7A">
              <w:rPr>
                <w:sz w:val="26"/>
                <w:rtl/>
              </w:rPr>
              <w:t>)</w:t>
            </w:r>
            <w:r>
              <w:rPr>
                <w:sz w:val="26"/>
                <w:rtl/>
              </w:rPr>
              <w:t xml:space="preserve"> –</w:t>
            </w:r>
            <w:r w:rsidRPr="00D57B7A">
              <w:rPr>
                <w:sz w:val="26"/>
                <w:rtl/>
              </w:rPr>
              <w:t xml:space="preserve"> </w:t>
            </w:r>
            <w:r w:rsidRPr="00D57B7A">
              <w:rPr>
                <w:rFonts w:hint="eastAsia"/>
                <w:sz w:val="26"/>
                <w:rtl/>
              </w:rPr>
              <w:t>עד</w:t>
            </w:r>
            <w:r w:rsidRPr="00D57B7A">
              <w:rPr>
                <w:sz w:val="26"/>
                <w:rtl/>
              </w:rPr>
              <w:t xml:space="preserve"> </w:t>
            </w:r>
            <w:r w:rsidRPr="00D57B7A">
              <w:rPr>
                <w:rFonts w:hint="eastAsia"/>
                <w:sz w:val="26"/>
                <w:rtl/>
              </w:rPr>
              <w:t>גובה</w:t>
            </w:r>
            <w:r w:rsidRPr="00D57B7A">
              <w:rPr>
                <w:sz w:val="26"/>
                <w:rtl/>
              </w:rPr>
              <w:t xml:space="preserve"> </w:t>
            </w:r>
            <w:r w:rsidRPr="00D57B7A">
              <w:rPr>
                <w:rFonts w:hint="eastAsia"/>
                <w:sz w:val="26"/>
                <w:rtl/>
              </w:rPr>
              <w:t>עלות</w:t>
            </w:r>
            <w:r w:rsidRPr="00D57B7A">
              <w:rPr>
                <w:sz w:val="26"/>
                <w:rtl/>
              </w:rPr>
              <w:t xml:space="preserve"> </w:t>
            </w:r>
            <w:r w:rsidRPr="00D57B7A">
              <w:rPr>
                <w:rFonts w:hint="eastAsia"/>
                <w:sz w:val="26"/>
                <w:rtl/>
              </w:rPr>
              <w:t>התיקון</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(4)</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פינה</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בתום</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Pr>
                <w:sz w:val="26"/>
                <w:rtl/>
              </w:rPr>
              <w:t xml:space="preserve"> –</w:t>
            </w:r>
            <w:r w:rsidRPr="00D57B7A">
              <w:rPr>
                <w:sz w:val="26"/>
                <w:rtl/>
              </w:rPr>
              <w:t xml:space="preserve"> </w:t>
            </w:r>
            <w:r w:rsidRPr="00D57B7A">
              <w:rPr>
                <w:rFonts w:hint="eastAsia"/>
                <w:sz w:val="26"/>
                <w:rtl/>
              </w:rPr>
              <w:t>בסכום</w:t>
            </w:r>
            <w:r w:rsidRPr="00D57B7A">
              <w:rPr>
                <w:sz w:val="26"/>
                <w:rtl/>
              </w:rPr>
              <w:t xml:space="preserve"> </w:t>
            </w:r>
            <w:r w:rsidRPr="00D57B7A">
              <w:rPr>
                <w:rFonts w:hint="eastAsia"/>
                <w:sz w:val="26"/>
                <w:rtl/>
              </w:rPr>
              <w:t>בהתאם</w:t>
            </w:r>
            <w:r w:rsidRPr="00D57B7A">
              <w:rPr>
                <w:sz w:val="26"/>
                <w:rtl/>
              </w:rPr>
              <w:t xml:space="preserve"> </w:t>
            </w:r>
            <w:r w:rsidRPr="00D57B7A">
              <w:rPr>
                <w:rFonts w:hint="eastAsia"/>
                <w:sz w:val="26"/>
                <w:rtl/>
              </w:rPr>
              <w:t>לתנאי</w:t>
            </w:r>
            <w:r w:rsidRPr="00D57B7A">
              <w:rPr>
                <w:sz w:val="26"/>
                <w:rtl/>
              </w:rPr>
              <w:t xml:space="preserve"> </w:t>
            </w:r>
            <w:r w:rsidRPr="00D57B7A">
              <w:rPr>
                <w:rFonts w:hint="eastAsia"/>
                <w:sz w:val="26"/>
                <w:rtl/>
              </w:rPr>
              <w:t>החוזה</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375" w:author="אלעזר שטרן - הלשכה המשפטית" w:date="2017-06-11T14:43:00Z">
                <w:pPr>
                  <w:pStyle w:val="TableBlock"/>
                </w:pPr>
              </w:pPrChange>
            </w:pPr>
            <w:r w:rsidRPr="00D57B7A">
              <w:rPr>
                <w:sz w:val="26"/>
                <w:rtl/>
              </w:rPr>
              <w:t>(</w:t>
            </w:r>
            <w:r w:rsidRPr="00D57B7A">
              <w:rPr>
                <w:rFonts w:hint="eastAsia"/>
                <w:sz w:val="26"/>
                <w:rtl/>
              </w:rPr>
              <w:t>ד</w:t>
            </w:r>
            <w:r w:rsidRPr="00D57B7A">
              <w:rPr>
                <w:sz w:val="26"/>
                <w:rtl/>
              </w:rPr>
              <w:t>)</w:t>
            </w:r>
            <w:r w:rsidRPr="00D57B7A">
              <w:rPr>
                <w:sz w:val="26"/>
                <w:rtl/>
              </w:rPr>
              <w:tab/>
            </w:r>
            <w:r w:rsidRPr="00D57B7A">
              <w:rPr>
                <w:rFonts w:hint="eastAsia"/>
                <w:sz w:val="26"/>
                <w:rtl/>
              </w:rPr>
              <w:t>המשכיר</w:t>
            </w:r>
            <w:r w:rsidRPr="00D57B7A">
              <w:rPr>
                <w:sz w:val="26"/>
                <w:rtl/>
              </w:rPr>
              <w:t xml:space="preserve"> </w:t>
            </w:r>
            <w:r w:rsidRPr="00D57B7A">
              <w:rPr>
                <w:rFonts w:hint="eastAsia"/>
                <w:sz w:val="26"/>
                <w:rtl/>
              </w:rPr>
              <w:t>יודיע</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זמן</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מראש</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כוונתו</w:t>
            </w:r>
            <w:r w:rsidRPr="00D57B7A">
              <w:rPr>
                <w:sz w:val="26"/>
                <w:rtl/>
              </w:rPr>
              <w:t xml:space="preserve"> </w:t>
            </w:r>
            <w:r w:rsidRPr="00D57B7A">
              <w:rPr>
                <w:rFonts w:hint="eastAsia"/>
                <w:sz w:val="26"/>
                <w:rtl/>
              </w:rPr>
              <w:t>לממש</w:t>
            </w:r>
            <w:r w:rsidRPr="00D57B7A">
              <w:rPr>
                <w:sz w:val="26"/>
                <w:rtl/>
              </w:rPr>
              <w:t xml:space="preserve"> </w:t>
            </w:r>
            <w:r w:rsidRPr="00D57B7A">
              <w:rPr>
                <w:rFonts w:hint="eastAsia"/>
                <w:sz w:val="26"/>
                <w:rtl/>
              </w:rPr>
              <w:t>את</w:t>
            </w:r>
            <w:r w:rsidRPr="00D57B7A">
              <w:rPr>
                <w:sz w:val="26"/>
                <w:rtl/>
              </w:rPr>
              <w:t xml:space="preserve"> </w:t>
            </w:r>
            <w:del w:id="376" w:author="אלעזר שטרן - הלשכה המשפטית" w:date="2017-06-11T14:43:00Z">
              <w:r w:rsidRPr="00D57B7A" w:rsidDel="00B93BAD">
                <w:rPr>
                  <w:rFonts w:hint="eastAsia"/>
                  <w:sz w:val="26"/>
                  <w:rtl/>
                </w:rPr>
                <w:delText>הבטוחה</w:delText>
              </w:r>
              <w:r w:rsidRPr="00D57B7A" w:rsidDel="00B93BAD">
                <w:rPr>
                  <w:sz w:val="26"/>
                  <w:rtl/>
                </w:rPr>
                <w:delText xml:space="preserve"> </w:delText>
              </w:r>
            </w:del>
            <w:ins w:id="377" w:author="אלעזר שטרן - הלשכה המשפטית" w:date="2017-06-11T14:43:00Z">
              <w:r w:rsidR="00B93BAD">
                <w:rPr>
                  <w:rFonts w:hint="cs"/>
                  <w:sz w:val="26"/>
                  <w:rtl/>
                </w:rPr>
                <w:t>הערובה</w:t>
              </w:r>
              <w:r w:rsidR="00B93BAD" w:rsidRPr="00D57B7A">
                <w:rPr>
                  <w:sz w:val="26"/>
                  <w:rtl/>
                </w:rPr>
                <w:t xml:space="preserve"> </w:t>
              </w:r>
            </w:ins>
            <w:r w:rsidRPr="00D57B7A">
              <w:rPr>
                <w:rFonts w:hint="eastAsia"/>
                <w:sz w:val="26"/>
                <w:rtl/>
              </w:rPr>
              <w:t>ויאפשר</w:t>
            </w:r>
            <w:r w:rsidRPr="00D57B7A">
              <w:rPr>
                <w:sz w:val="26"/>
                <w:rtl/>
              </w:rPr>
              <w:t xml:space="preserve"> </w:t>
            </w:r>
            <w:r w:rsidRPr="00D57B7A">
              <w:rPr>
                <w:rFonts w:hint="eastAsia"/>
                <w:sz w:val="26"/>
                <w:rtl/>
              </w:rPr>
              <w:t>לו</w:t>
            </w:r>
            <w:r w:rsidRPr="00D57B7A">
              <w:rPr>
                <w:sz w:val="26"/>
                <w:rtl/>
              </w:rPr>
              <w:t xml:space="preserve"> </w:t>
            </w:r>
            <w:r w:rsidRPr="00D57B7A">
              <w:rPr>
                <w:rFonts w:hint="eastAsia"/>
                <w:sz w:val="26"/>
                <w:rtl/>
              </w:rPr>
              <w:t>לתקן</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הטעון</w:t>
            </w:r>
            <w:r w:rsidRPr="00D57B7A">
              <w:rPr>
                <w:sz w:val="26"/>
                <w:rtl/>
              </w:rPr>
              <w:t xml:space="preserve"> </w:t>
            </w:r>
            <w:r w:rsidRPr="00D57B7A">
              <w:rPr>
                <w:rFonts w:hint="eastAsia"/>
                <w:sz w:val="26"/>
                <w:rtl/>
              </w:rPr>
              <w:t>תיקון</w:t>
            </w:r>
            <w:r w:rsidRPr="00D57B7A">
              <w:rPr>
                <w:sz w:val="26"/>
                <w:rtl/>
              </w:rPr>
              <w:t xml:space="preserve"> </w:t>
            </w:r>
            <w:r w:rsidRPr="00D57B7A">
              <w:rPr>
                <w:rFonts w:hint="eastAsia"/>
                <w:sz w:val="26"/>
                <w:rtl/>
              </w:rPr>
              <w:t>בתוך</w:t>
            </w:r>
            <w:r w:rsidRPr="00D57B7A">
              <w:rPr>
                <w:sz w:val="26"/>
                <w:rtl/>
              </w:rPr>
              <w:t xml:space="preserve"> </w:t>
            </w:r>
            <w:r w:rsidRPr="00D57B7A">
              <w:rPr>
                <w:rFonts w:hint="eastAsia"/>
                <w:sz w:val="26"/>
                <w:rtl/>
              </w:rPr>
              <w:t>זמן</w:t>
            </w:r>
            <w:r w:rsidRPr="00D57B7A">
              <w:rPr>
                <w:sz w:val="26"/>
                <w:rtl/>
              </w:rPr>
              <w:t xml:space="preserve"> </w:t>
            </w:r>
            <w:r w:rsidRPr="00D57B7A">
              <w:rPr>
                <w:rFonts w:hint="eastAsia"/>
                <w:sz w:val="26"/>
                <w:rtl/>
              </w:rPr>
              <w:t>סביר</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378" w:author="אלעזר שטרן - הלשכה המשפטית" w:date="2017-06-11T14:43:00Z">
                <w:pPr>
                  <w:pStyle w:val="TableBlock"/>
                </w:pPr>
              </w:pPrChange>
            </w:pPr>
            <w:r w:rsidRPr="00D57B7A">
              <w:rPr>
                <w:spacing w:val="-2"/>
                <w:sz w:val="26"/>
                <w:rtl/>
              </w:rPr>
              <w:t>(</w:t>
            </w:r>
            <w:r w:rsidRPr="00D57B7A">
              <w:rPr>
                <w:rFonts w:hint="eastAsia"/>
                <w:spacing w:val="-2"/>
                <w:sz w:val="26"/>
                <w:rtl/>
              </w:rPr>
              <w:t>ה</w:t>
            </w:r>
            <w:r w:rsidRPr="00D57B7A">
              <w:rPr>
                <w:spacing w:val="-2"/>
                <w:sz w:val="26"/>
                <w:rtl/>
              </w:rPr>
              <w:t>)</w:t>
            </w:r>
            <w:r w:rsidRPr="00D57B7A">
              <w:rPr>
                <w:spacing w:val="-2"/>
                <w:sz w:val="26"/>
                <w:rtl/>
              </w:rPr>
              <w:tab/>
            </w:r>
            <w:r w:rsidRPr="00D57B7A">
              <w:rPr>
                <w:rFonts w:hint="eastAsia"/>
                <w:spacing w:val="-2"/>
                <w:sz w:val="26"/>
                <w:rtl/>
              </w:rPr>
              <w:t>הסתיימה</w:t>
            </w:r>
            <w:r w:rsidRPr="00D57B7A">
              <w:rPr>
                <w:spacing w:val="-2"/>
                <w:sz w:val="26"/>
                <w:rtl/>
              </w:rPr>
              <w:t xml:space="preserve"> </w:t>
            </w:r>
            <w:r w:rsidRPr="00D57B7A">
              <w:rPr>
                <w:rFonts w:hint="eastAsia"/>
                <w:spacing w:val="-2"/>
                <w:sz w:val="26"/>
                <w:rtl/>
              </w:rPr>
              <w:t>תקופת</w:t>
            </w:r>
            <w:r w:rsidRPr="00D57B7A">
              <w:rPr>
                <w:spacing w:val="-2"/>
                <w:sz w:val="26"/>
                <w:rtl/>
              </w:rPr>
              <w:t xml:space="preserve"> </w:t>
            </w:r>
            <w:r w:rsidRPr="00D57B7A">
              <w:rPr>
                <w:rFonts w:hint="eastAsia"/>
                <w:spacing w:val="-2"/>
                <w:sz w:val="26"/>
                <w:rtl/>
              </w:rPr>
              <w:t>השכירות</w:t>
            </w:r>
            <w:r w:rsidRPr="00D57B7A">
              <w:rPr>
                <w:spacing w:val="-2"/>
                <w:sz w:val="26"/>
                <w:rtl/>
              </w:rPr>
              <w:t xml:space="preserve">, </w:t>
            </w:r>
            <w:r w:rsidRPr="00D57B7A">
              <w:rPr>
                <w:rFonts w:hint="eastAsia"/>
                <w:spacing w:val="-2"/>
                <w:sz w:val="26"/>
                <w:rtl/>
              </w:rPr>
              <w:t>ישיב</w:t>
            </w:r>
            <w:r w:rsidRPr="00D57B7A">
              <w:rPr>
                <w:spacing w:val="-2"/>
                <w:sz w:val="26"/>
                <w:rtl/>
              </w:rPr>
              <w:t xml:space="preserve"> </w:t>
            </w:r>
            <w:r w:rsidRPr="00D57B7A">
              <w:rPr>
                <w:rFonts w:hint="eastAsia"/>
                <w:spacing w:val="-2"/>
                <w:sz w:val="26"/>
                <w:rtl/>
              </w:rPr>
              <w:t>המשכיר</w:t>
            </w:r>
            <w:r w:rsidRPr="00D57B7A">
              <w:rPr>
                <w:spacing w:val="-2"/>
                <w:sz w:val="26"/>
                <w:rtl/>
              </w:rPr>
              <w:t xml:space="preserve"> </w:t>
            </w:r>
            <w:r w:rsidRPr="00D57B7A">
              <w:rPr>
                <w:rFonts w:hint="eastAsia"/>
                <w:spacing w:val="-2"/>
                <w:sz w:val="26"/>
                <w:rtl/>
              </w:rPr>
              <w:t>לשוכר</w:t>
            </w:r>
            <w:r w:rsidRPr="00D57B7A">
              <w:rPr>
                <w:spacing w:val="-2"/>
                <w:sz w:val="26"/>
                <w:rtl/>
              </w:rPr>
              <w:t xml:space="preserve"> </w:t>
            </w:r>
            <w:r w:rsidRPr="00D57B7A">
              <w:rPr>
                <w:rFonts w:hint="eastAsia"/>
                <w:spacing w:val="-2"/>
                <w:sz w:val="26"/>
                <w:rtl/>
              </w:rPr>
              <w:t>את</w:t>
            </w:r>
            <w:r w:rsidRPr="00D57B7A">
              <w:rPr>
                <w:spacing w:val="-2"/>
                <w:sz w:val="26"/>
                <w:rtl/>
              </w:rPr>
              <w:t xml:space="preserve"> </w:t>
            </w:r>
            <w:del w:id="379" w:author="אלעזר שטרן - הלשכה המשפטית" w:date="2017-06-11T14:43:00Z">
              <w:r w:rsidRPr="00D57B7A" w:rsidDel="00B93BAD">
                <w:rPr>
                  <w:rFonts w:hint="eastAsia"/>
                  <w:spacing w:val="-2"/>
                  <w:sz w:val="26"/>
                  <w:rtl/>
                </w:rPr>
                <w:delText>הבטוחה</w:delText>
              </w:r>
              <w:r w:rsidRPr="00D57B7A" w:rsidDel="00B93BAD">
                <w:rPr>
                  <w:spacing w:val="-2"/>
                  <w:sz w:val="26"/>
                  <w:rtl/>
                </w:rPr>
                <w:delText xml:space="preserve"> </w:delText>
              </w:r>
            </w:del>
            <w:ins w:id="380" w:author="אלעזר שטרן - הלשכה המשפטית" w:date="2017-06-11T14:43:00Z">
              <w:r w:rsidR="00B93BAD">
                <w:rPr>
                  <w:rFonts w:hint="cs"/>
                  <w:spacing w:val="-2"/>
                  <w:sz w:val="26"/>
                  <w:rtl/>
                </w:rPr>
                <w:t>הערובה</w:t>
              </w:r>
              <w:r w:rsidR="00B93BAD" w:rsidRPr="00D57B7A">
                <w:rPr>
                  <w:spacing w:val="-2"/>
                  <w:sz w:val="26"/>
                  <w:rtl/>
                </w:rPr>
                <w:t xml:space="preserve"> </w:t>
              </w:r>
            </w:ins>
            <w:r w:rsidRPr="00D57B7A">
              <w:rPr>
                <w:rFonts w:hint="eastAsia"/>
                <w:spacing w:val="-2"/>
                <w:sz w:val="26"/>
                <w:rtl/>
              </w:rPr>
              <w:t>או</w:t>
            </w:r>
            <w:r w:rsidRPr="00D57B7A">
              <w:rPr>
                <w:spacing w:val="-2"/>
                <w:sz w:val="26"/>
                <w:rtl/>
              </w:rPr>
              <w:t xml:space="preserve"> </w:t>
            </w:r>
            <w:r w:rsidRPr="00D57B7A">
              <w:rPr>
                <w:rFonts w:hint="eastAsia"/>
                <w:spacing w:val="-2"/>
                <w:sz w:val="26"/>
                <w:rtl/>
              </w:rPr>
              <w:t>את</w:t>
            </w:r>
            <w:r w:rsidRPr="00D57B7A">
              <w:rPr>
                <w:spacing w:val="-2"/>
                <w:sz w:val="26"/>
                <w:rtl/>
              </w:rPr>
              <w:t xml:space="preserve"> </w:t>
            </w:r>
            <w:r w:rsidRPr="00D57B7A">
              <w:rPr>
                <w:rFonts w:hint="eastAsia"/>
                <w:spacing w:val="-2"/>
                <w:sz w:val="26"/>
                <w:rtl/>
              </w:rPr>
              <w:t>יתרתה</w:t>
            </w:r>
            <w:r w:rsidRPr="00D57B7A">
              <w:rPr>
                <w:spacing w:val="-2"/>
                <w:sz w:val="26"/>
                <w:rtl/>
              </w:rPr>
              <w:t xml:space="preserve"> </w:t>
            </w:r>
            <w:r w:rsidRPr="00D57B7A">
              <w:rPr>
                <w:rFonts w:hint="eastAsia"/>
                <w:spacing w:val="-2"/>
                <w:sz w:val="26"/>
                <w:rtl/>
              </w:rPr>
              <w:t>לאחר</w:t>
            </w:r>
            <w:r w:rsidRPr="00D57B7A">
              <w:rPr>
                <w:spacing w:val="-2"/>
                <w:sz w:val="26"/>
                <w:rtl/>
              </w:rPr>
              <w:t xml:space="preserve"> </w:t>
            </w:r>
            <w:r w:rsidRPr="00D57B7A">
              <w:rPr>
                <w:rFonts w:hint="eastAsia"/>
                <w:spacing w:val="-2"/>
                <w:sz w:val="26"/>
                <w:rtl/>
              </w:rPr>
              <w:t>המימוש</w:t>
            </w:r>
            <w:r w:rsidRPr="00D57B7A">
              <w:rPr>
                <w:spacing w:val="-2"/>
                <w:sz w:val="26"/>
                <w:rtl/>
              </w:rPr>
              <w:t xml:space="preserve"> </w:t>
            </w:r>
            <w:r w:rsidRPr="00D57B7A">
              <w:rPr>
                <w:rFonts w:hint="eastAsia"/>
                <w:spacing w:val="-2"/>
                <w:sz w:val="26"/>
                <w:rtl/>
              </w:rPr>
              <w:t>לפי</w:t>
            </w:r>
            <w:r w:rsidRPr="00D57B7A">
              <w:rPr>
                <w:spacing w:val="-2"/>
                <w:sz w:val="26"/>
                <w:rtl/>
              </w:rPr>
              <w:t xml:space="preserve"> </w:t>
            </w:r>
            <w:r w:rsidRPr="00D57B7A">
              <w:rPr>
                <w:rFonts w:hint="eastAsia"/>
                <w:spacing w:val="-2"/>
                <w:sz w:val="26"/>
                <w:rtl/>
              </w:rPr>
              <w:t>סעיף</w:t>
            </w:r>
            <w:r w:rsidRPr="00D57B7A">
              <w:rPr>
                <w:spacing w:val="-2"/>
                <w:sz w:val="26"/>
                <w:rtl/>
              </w:rPr>
              <w:t xml:space="preserve"> </w:t>
            </w:r>
            <w:r w:rsidRPr="00D57B7A">
              <w:rPr>
                <w:rFonts w:hint="eastAsia"/>
                <w:spacing w:val="-2"/>
                <w:sz w:val="26"/>
                <w:rtl/>
              </w:rPr>
              <w:t>קטן</w:t>
            </w:r>
            <w:r w:rsidRPr="00D57B7A">
              <w:rPr>
                <w:spacing w:val="-2"/>
                <w:sz w:val="26"/>
                <w:rtl/>
              </w:rPr>
              <w:t xml:space="preserve"> (</w:t>
            </w:r>
            <w:r w:rsidRPr="00D57B7A">
              <w:rPr>
                <w:rFonts w:hint="eastAsia"/>
                <w:spacing w:val="-2"/>
                <w:sz w:val="26"/>
                <w:rtl/>
              </w:rPr>
              <w:t>ג</w:t>
            </w:r>
            <w:r w:rsidRPr="00D57B7A">
              <w:rPr>
                <w:spacing w:val="-2"/>
                <w:sz w:val="26"/>
                <w:rtl/>
              </w:rPr>
              <w:t>),</w:t>
            </w:r>
            <w:r w:rsidRPr="00D57B7A">
              <w:rPr>
                <w:sz w:val="26"/>
                <w:rtl/>
              </w:rPr>
              <w:t xml:space="preserve"> </w:t>
            </w:r>
            <w:r w:rsidRPr="00D57B7A">
              <w:rPr>
                <w:rFonts w:hint="eastAsia"/>
                <w:sz w:val="26"/>
                <w:rtl/>
              </w:rPr>
              <w:t>לרבות</w:t>
            </w:r>
            <w:r w:rsidRPr="00D57B7A">
              <w:rPr>
                <w:sz w:val="26"/>
                <w:rtl/>
              </w:rPr>
              <w:t xml:space="preserve"> </w:t>
            </w:r>
            <w:r w:rsidRPr="00D57B7A">
              <w:rPr>
                <w:rFonts w:hint="eastAsia"/>
                <w:sz w:val="26"/>
                <w:rtl/>
              </w:rPr>
              <w:t>פירותיה</w:t>
            </w:r>
            <w:r w:rsidRPr="00D57B7A">
              <w:rPr>
                <w:sz w:val="26"/>
                <w:rtl/>
              </w:rPr>
              <w:t xml:space="preserve">, </w:t>
            </w:r>
            <w:r w:rsidRPr="00D57B7A">
              <w:rPr>
                <w:rFonts w:hint="eastAsia"/>
                <w:sz w:val="26"/>
                <w:rtl/>
              </w:rPr>
              <w:t>בתוך</w:t>
            </w:r>
            <w:r w:rsidRPr="00D57B7A">
              <w:rPr>
                <w:sz w:val="26"/>
                <w:rtl/>
              </w:rPr>
              <w:t xml:space="preserve"> 60 </w:t>
            </w:r>
            <w:r w:rsidRPr="00D57B7A">
              <w:rPr>
                <w:rFonts w:hint="eastAsia"/>
                <w:sz w:val="26"/>
                <w:rtl/>
              </w:rPr>
              <w:t>ימים</w:t>
            </w:r>
            <w:r w:rsidRPr="00D57B7A">
              <w:rPr>
                <w:sz w:val="26"/>
                <w:rtl/>
              </w:rPr>
              <w:t xml:space="preserve"> </w:t>
            </w:r>
            <w:r w:rsidRPr="00D57B7A">
              <w:rPr>
                <w:rFonts w:hint="eastAsia"/>
                <w:sz w:val="26"/>
                <w:rtl/>
              </w:rPr>
              <w:t>ממועד</w:t>
            </w:r>
            <w:r w:rsidRPr="00D57B7A">
              <w:rPr>
                <w:sz w:val="26"/>
                <w:rtl/>
              </w:rPr>
              <w:t xml:space="preserve"> </w:t>
            </w:r>
            <w:r w:rsidRPr="00D57B7A">
              <w:rPr>
                <w:rFonts w:hint="eastAsia"/>
                <w:sz w:val="26"/>
                <w:rtl/>
              </w:rPr>
              <w:t>השבת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לרשותו</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עד</w:t>
            </w:r>
            <w:r w:rsidRPr="00D57B7A">
              <w:rPr>
                <w:sz w:val="26"/>
                <w:rtl/>
              </w:rPr>
              <w:t xml:space="preserve"> </w:t>
            </w:r>
            <w:r w:rsidRPr="00D57B7A">
              <w:rPr>
                <w:rFonts w:hint="eastAsia"/>
                <w:sz w:val="26"/>
                <w:rtl/>
              </w:rPr>
              <w:t>למועד</w:t>
            </w:r>
            <w:r w:rsidRPr="00D57B7A">
              <w:rPr>
                <w:sz w:val="26"/>
                <w:rtl/>
              </w:rPr>
              <w:t xml:space="preserve"> </w:t>
            </w:r>
            <w:r w:rsidRPr="00D57B7A">
              <w:rPr>
                <w:rFonts w:hint="eastAsia"/>
                <w:sz w:val="26"/>
                <w:rtl/>
              </w:rPr>
              <w:t>שבו</w:t>
            </w:r>
            <w:r w:rsidRPr="00D57B7A">
              <w:rPr>
                <w:sz w:val="26"/>
                <w:rtl/>
              </w:rPr>
              <w:t xml:space="preserve"> </w:t>
            </w:r>
            <w:r w:rsidRPr="00D57B7A">
              <w:rPr>
                <w:rFonts w:hint="eastAsia"/>
                <w:sz w:val="26"/>
                <w:rtl/>
              </w:rPr>
              <w:t>נפרעו</w:t>
            </w:r>
            <w:r w:rsidRPr="00D57B7A">
              <w:rPr>
                <w:sz w:val="26"/>
                <w:rtl/>
              </w:rPr>
              <w:t xml:space="preserve"> </w:t>
            </w:r>
            <w:r w:rsidRPr="00D57B7A">
              <w:rPr>
                <w:rFonts w:hint="eastAsia"/>
                <w:sz w:val="26"/>
                <w:rtl/>
              </w:rPr>
              <w:t>חובות</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כאמור</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ג</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המאוחר</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הודעה</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העברת</w:t>
            </w:r>
            <w:r w:rsidRPr="00D57B7A">
              <w:rPr>
                <w:sz w:val="26"/>
                <w:rtl/>
              </w:rPr>
              <w:t xml:space="preserve"> </w:t>
            </w:r>
            <w:r w:rsidRPr="00D57B7A">
              <w:rPr>
                <w:rFonts w:hint="eastAsia"/>
                <w:sz w:val="26"/>
                <w:rtl/>
              </w:rPr>
              <w:t>זכויות</w:t>
            </w:r>
            <w:r w:rsidRPr="00D57B7A">
              <w:rPr>
                <w:sz w:val="26"/>
                <w:rtl/>
              </w:rPr>
              <w:t xml:space="preserve"> </w:t>
            </w:r>
            <w:r w:rsidRPr="00D57B7A">
              <w:rPr>
                <w:rFonts w:hint="eastAsia"/>
                <w:sz w:val="26"/>
                <w:rtl/>
              </w:rPr>
              <w:t>בדירה</w:t>
            </w:r>
          </w:p>
        </w:tc>
        <w:tc>
          <w:tcPr>
            <w:tcW w:w="624" w:type="dxa"/>
            <w:tcMar>
              <w:top w:w="91" w:type="dxa"/>
              <w:left w:w="0" w:type="dxa"/>
              <w:bottom w:w="91" w:type="dxa"/>
              <w:right w:w="0" w:type="dxa"/>
            </w:tcMar>
          </w:tcPr>
          <w:p w:rsidR="000D2EC7" w:rsidRPr="00D57B7A" w:rsidRDefault="000D2EC7" w:rsidP="000D2EC7">
            <w:pPr>
              <w:pStyle w:val="TableText"/>
              <w:rPr>
                <w:sz w:val="26"/>
                <w:rtl/>
              </w:rPr>
            </w:pPr>
            <w:r w:rsidRPr="00D57B7A">
              <w:rPr>
                <w:sz w:val="26"/>
                <w:rtl/>
              </w:rPr>
              <w:t>25</w:t>
            </w:r>
            <w:r w:rsidRPr="00D57B7A">
              <w:rPr>
                <w:rFonts w:hint="eastAsia"/>
                <w:sz w:val="26"/>
                <w:rtl/>
              </w:rPr>
              <w:t>י</w:t>
            </w:r>
            <w:ins w:id="381" w:author="אלעזר שטרן - הלשכה המשפטית" w:date="2017-05-07T11:29:00Z">
              <w:r>
                <w:rPr>
                  <w:rFonts w:hint="cs"/>
                  <w:sz w:val="26"/>
                  <w:rtl/>
                </w:rPr>
                <w:t>א</w:t>
              </w:r>
            </w:ins>
            <w:r w:rsidRPr="00D57B7A">
              <w:rPr>
                <w:sz w:val="26"/>
                <w:rtl/>
              </w:rPr>
              <w:t>.</w:t>
            </w: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rFonts w:hint="eastAsia"/>
                <w:sz w:val="26"/>
                <w:rtl/>
              </w:rPr>
              <w:t>הקנה</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זכויותיו</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לאחר</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סעיף</w:t>
            </w:r>
            <w:r w:rsidRPr="00D57B7A">
              <w:rPr>
                <w:sz w:val="26"/>
                <w:rtl/>
              </w:rPr>
              <w:t xml:space="preserve"> 21(</w:t>
            </w:r>
            <w:r w:rsidRPr="00D57B7A">
              <w:rPr>
                <w:rFonts w:hint="eastAsia"/>
                <w:sz w:val="26"/>
                <w:rtl/>
              </w:rPr>
              <w:t>ב</w:t>
            </w:r>
            <w:r w:rsidRPr="00D57B7A">
              <w:rPr>
                <w:sz w:val="26"/>
                <w:rtl/>
              </w:rPr>
              <w:t xml:space="preserve">), </w:t>
            </w:r>
            <w:r w:rsidRPr="00D57B7A">
              <w:rPr>
                <w:rFonts w:hint="eastAsia"/>
                <w:sz w:val="26"/>
                <w:rtl/>
              </w:rPr>
              <w:t>יודיע</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כך</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בכתב</w:t>
            </w:r>
            <w:r w:rsidRPr="00D57B7A">
              <w:rPr>
                <w:sz w:val="26"/>
                <w:rtl/>
              </w:rPr>
              <w:t xml:space="preserve">, </w:t>
            </w:r>
            <w:r w:rsidRPr="00D57B7A">
              <w:rPr>
                <w:rFonts w:hint="eastAsia"/>
                <w:sz w:val="26"/>
                <w:rtl/>
              </w:rPr>
              <w:t>לפני</w:t>
            </w:r>
            <w:r w:rsidRPr="00D57B7A">
              <w:rPr>
                <w:sz w:val="26"/>
                <w:rtl/>
              </w:rPr>
              <w:t xml:space="preserve"> </w:t>
            </w:r>
            <w:r w:rsidRPr="00D57B7A">
              <w:rPr>
                <w:rFonts w:hint="eastAsia"/>
                <w:sz w:val="26"/>
                <w:rtl/>
              </w:rPr>
              <w:t>המועד</w:t>
            </w:r>
            <w:r w:rsidRPr="00D57B7A">
              <w:rPr>
                <w:sz w:val="26"/>
                <w:rtl/>
              </w:rPr>
              <w:t xml:space="preserve"> </w:t>
            </w:r>
            <w:r w:rsidRPr="00D57B7A">
              <w:rPr>
                <w:rFonts w:hint="eastAsia"/>
                <w:sz w:val="26"/>
                <w:rtl/>
              </w:rPr>
              <w:t>שבו</w:t>
            </w:r>
            <w:r w:rsidRPr="00D57B7A">
              <w:rPr>
                <w:sz w:val="26"/>
                <w:rtl/>
              </w:rPr>
              <w:t xml:space="preserve"> </w:t>
            </w:r>
            <w:r w:rsidRPr="00D57B7A">
              <w:rPr>
                <w:rFonts w:hint="eastAsia"/>
                <w:sz w:val="26"/>
                <w:rtl/>
              </w:rPr>
              <w:t>עליו</w:t>
            </w:r>
            <w:r w:rsidRPr="00D57B7A">
              <w:rPr>
                <w:sz w:val="26"/>
                <w:rtl/>
              </w:rPr>
              <w:t xml:space="preserve"> </w:t>
            </w:r>
            <w:r w:rsidRPr="00D57B7A">
              <w:rPr>
                <w:rFonts w:hint="eastAsia"/>
                <w:sz w:val="26"/>
                <w:rtl/>
              </w:rPr>
              <w:t>למסור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לרוכש</w:t>
            </w:r>
            <w:r w:rsidRPr="00D57B7A">
              <w:rPr>
                <w:sz w:val="26"/>
                <w:rtl/>
              </w:rPr>
              <w:t xml:space="preserve"> </w:t>
            </w:r>
            <w:r w:rsidRPr="00D57B7A">
              <w:rPr>
                <w:rFonts w:hint="eastAsia"/>
                <w:sz w:val="26"/>
                <w:rtl/>
              </w:rPr>
              <w:t>הזכויות</w:t>
            </w:r>
            <w:r w:rsidRPr="00D57B7A">
              <w:rPr>
                <w:sz w:val="26"/>
                <w:rtl/>
              </w:rPr>
              <w:t xml:space="preserve">; </w:t>
            </w:r>
            <w:r w:rsidRPr="00D57B7A">
              <w:rPr>
                <w:rFonts w:hint="eastAsia"/>
                <w:sz w:val="26"/>
                <w:rtl/>
              </w:rPr>
              <w:t>בהודעה</w:t>
            </w:r>
            <w:r w:rsidRPr="00D57B7A">
              <w:rPr>
                <w:sz w:val="26"/>
                <w:rtl/>
              </w:rPr>
              <w:t xml:space="preserve"> </w:t>
            </w:r>
            <w:r w:rsidRPr="00D57B7A">
              <w:rPr>
                <w:rFonts w:hint="eastAsia"/>
                <w:sz w:val="26"/>
                <w:rtl/>
              </w:rPr>
              <w:t>יפרט</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פרטי</w:t>
            </w:r>
            <w:r w:rsidRPr="00D57B7A">
              <w:rPr>
                <w:sz w:val="26"/>
                <w:rtl/>
              </w:rPr>
              <w:t xml:space="preserve"> </w:t>
            </w:r>
            <w:r w:rsidRPr="00D57B7A">
              <w:rPr>
                <w:rFonts w:hint="eastAsia"/>
                <w:sz w:val="26"/>
                <w:rtl/>
              </w:rPr>
              <w:t>הרוכש</w:t>
            </w:r>
            <w:r w:rsidRPr="00D57B7A">
              <w:rPr>
                <w:sz w:val="26"/>
                <w:rtl/>
              </w:rPr>
              <w:t xml:space="preserve"> </w:t>
            </w:r>
            <w:r w:rsidRPr="00D57B7A">
              <w:rPr>
                <w:rFonts w:hint="eastAsia"/>
                <w:sz w:val="26"/>
                <w:rtl/>
              </w:rPr>
              <w:t>ואת</w:t>
            </w:r>
            <w:r w:rsidRPr="00D57B7A">
              <w:rPr>
                <w:sz w:val="26"/>
                <w:rtl/>
              </w:rPr>
              <w:t xml:space="preserve"> </w:t>
            </w:r>
            <w:r w:rsidRPr="00D57B7A">
              <w:rPr>
                <w:rFonts w:hint="eastAsia"/>
                <w:sz w:val="26"/>
                <w:rtl/>
              </w:rPr>
              <w:t>דרכי</w:t>
            </w:r>
            <w:r w:rsidRPr="00D57B7A">
              <w:rPr>
                <w:sz w:val="26"/>
                <w:rtl/>
              </w:rPr>
              <w:t xml:space="preserve"> </w:t>
            </w:r>
            <w:r w:rsidRPr="00D57B7A">
              <w:rPr>
                <w:rFonts w:hint="eastAsia"/>
                <w:sz w:val="26"/>
                <w:rtl/>
              </w:rPr>
              <w:t>ההתקשרות</w:t>
            </w:r>
            <w:r w:rsidRPr="00D57B7A">
              <w:rPr>
                <w:sz w:val="26"/>
                <w:rtl/>
              </w:rPr>
              <w:t xml:space="preserve"> </w:t>
            </w:r>
            <w:r w:rsidRPr="00D57B7A">
              <w:rPr>
                <w:rFonts w:hint="eastAsia"/>
                <w:sz w:val="26"/>
                <w:rtl/>
              </w:rPr>
              <w:t>עמו</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הארכת</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 xml:space="preserve"> </w:t>
            </w:r>
          </w:p>
        </w:tc>
        <w:tc>
          <w:tcPr>
            <w:tcW w:w="624" w:type="dxa"/>
            <w:tcMar>
              <w:top w:w="91" w:type="dxa"/>
              <w:left w:w="0" w:type="dxa"/>
              <w:bottom w:w="91" w:type="dxa"/>
              <w:right w:w="0" w:type="dxa"/>
            </w:tcMar>
          </w:tcPr>
          <w:p w:rsidR="000D2EC7" w:rsidRPr="00D57B7A" w:rsidRDefault="000D2EC7">
            <w:pPr>
              <w:pStyle w:val="TableText"/>
              <w:rPr>
                <w:sz w:val="26"/>
                <w:rtl/>
              </w:rPr>
              <w:pPrChange w:id="382" w:author="אלעזר שטרן - הלשכה המשפטית" w:date="2017-05-07T11:29:00Z">
                <w:pPr>
                  <w:pStyle w:val="TableText"/>
                </w:pPr>
              </w:pPrChange>
            </w:pPr>
            <w:del w:id="383" w:author="אלעזר שטרן - הלשכה המשפטית" w:date="2017-05-07T11:29:00Z">
              <w:r w:rsidRPr="00D57B7A" w:rsidDel="0048743C">
                <w:rPr>
                  <w:sz w:val="26"/>
                  <w:rtl/>
                </w:rPr>
                <w:delText>25</w:delText>
              </w:r>
              <w:r w:rsidRPr="00D57B7A" w:rsidDel="0048743C">
                <w:rPr>
                  <w:rFonts w:hint="eastAsia"/>
                  <w:sz w:val="26"/>
                  <w:rtl/>
                </w:rPr>
                <w:delText>יא</w:delText>
              </w:r>
            </w:del>
            <w:ins w:id="384" w:author="אלעזר שטרן - הלשכה המשפטית" w:date="2017-05-07T11:29:00Z">
              <w:r w:rsidRPr="00D57B7A">
                <w:rPr>
                  <w:sz w:val="26"/>
                  <w:rtl/>
                </w:rPr>
                <w:t>25</w:t>
              </w:r>
              <w:r w:rsidRPr="00D57B7A">
                <w:rPr>
                  <w:rFonts w:hint="eastAsia"/>
                  <w:sz w:val="26"/>
                  <w:rtl/>
                </w:rPr>
                <w:t>י</w:t>
              </w:r>
              <w:r>
                <w:rPr>
                  <w:rFonts w:hint="cs"/>
                  <w:sz w:val="26"/>
                  <w:rtl/>
                </w:rPr>
                <w:t>ב</w:t>
              </w:r>
            </w:ins>
            <w:r w:rsidRPr="00D57B7A">
              <w:rPr>
                <w:sz w:val="26"/>
                <w:rtl/>
              </w:rPr>
              <w:t>.</w:t>
            </w: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המשכיר</w:t>
            </w:r>
            <w:r w:rsidRPr="00D57B7A">
              <w:rPr>
                <w:sz w:val="26"/>
                <w:rtl/>
              </w:rPr>
              <w:t xml:space="preserve"> </w:t>
            </w:r>
            <w:r w:rsidRPr="00D57B7A">
              <w:rPr>
                <w:rFonts w:hint="eastAsia"/>
                <w:sz w:val="26"/>
                <w:rtl/>
              </w:rPr>
              <w:t>יודיע</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זמן</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לפני</w:t>
            </w:r>
            <w:r w:rsidRPr="00D57B7A">
              <w:rPr>
                <w:sz w:val="26"/>
                <w:rtl/>
              </w:rPr>
              <w:t xml:space="preserve"> </w:t>
            </w:r>
            <w:r w:rsidRPr="00D57B7A">
              <w:rPr>
                <w:rFonts w:hint="eastAsia"/>
                <w:sz w:val="26"/>
                <w:rtl/>
              </w:rPr>
              <w:t>תום</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ברצונו</w:t>
            </w:r>
            <w:r w:rsidRPr="00D57B7A">
              <w:rPr>
                <w:sz w:val="26"/>
                <w:rtl/>
              </w:rPr>
              <w:t xml:space="preserve"> </w:t>
            </w:r>
            <w:r w:rsidRPr="00D57B7A">
              <w:rPr>
                <w:rFonts w:hint="eastAsia"/>
                <w:sz w:val="26"/>
                <w:rtl/>
              </w:rPr>
              <w:t>להאריך</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ובאילו</w:t>
            </w:r>
            <w:r w:rsidRPr="00D57B7A">
              <w:rPr>
                <w:sz w:val="26"/>
                <w:rtl/>
              </w:rPr>
              <w:t xml:space="preserve"> </w:t>
            </w:r>
            <w:r w:rsidRPr="00D57B7A">
              <w:rPr>
                <w:rFonts w:hint="eastAsia"/>
                <w:sz w:val="26"/>
                <w:rtl/>
              </w:rPr>
              <w:t>תנאים</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היתה</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ברירה</w:t>
            </w:r>
            <w:r w:rsidRPr="00D57B7A">
              <w:rPr>
                <w:sz w:val="26"/>
                <w:rtl/>
              </w:rPr>
              <w:t xml:space="preserve"> </w:t>
            </w:r>
            <w:r w:rsidRPr="00D57B7A">
              <w:rPr>
                <w:rFonts w:hint="eastAsia"/>
                <w:sz w:val="26"/>
                <w:rtl/>
              </w:rPr>
              <w:t>להארכת</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יודיע</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יאוחר</w:t>
            </w:r>
            <w:r w:rsidRPr="00D57B7A">
              <w:rPr>
                <w:sz w:val="26"/>
                <w:rtl/>
              </w:rPr>
              <w:t xml:space="preserve"> </w:t>
            </w:r>
            <w:r w:rsidRPr="00D57B7A">
              <w:rPr>
                <w:rFonts w:hint="eastAsia"/>
                <w:sz w:val="26"/>
                <w:rtl/>
              </w:rPr>
              <w:t>מ</w:t>
            </w:r>
            <w:r>
              <w:rPr>
                <w:sz w:val="26"/>
                <w:rtl/>
              </w:rPr>
              <w:t>-</w:t>
            </w:r>
            <w:r w:rsidRPr="00D57B7A">
              <w:rPr>
                <w:sz w:val="26"/>
                <w:rtl/>
              </w:rPr>
              <w:t xml:space="preserve">90 </w:t>
            </w:r>
            <w:r w:rsidRPr="00D57B7A">
              <w:rPr>
                <w:rFonts w:hint="eastAsia"/>
                <w:sz w:val="26"/>
                <w:rtl/>
              </w:rPr>
              <w:t>ימים</w:t>
            </w:r>
            <w:r w:rsidRPr="00D57B7A">
              <w:rPr>
                <w:sz w:val="26"/>
                <w:rtl/>
              </w:rPr>
              <w:t xml:space="preserve"> </w:t>
            </w:r>
            <w:r w:rsidRPr="00D57B7A">
              <w:rPr>
                <w:rFonts w:hint="eastAsia"/>
                <w:sz w:val="26"/>
                <w:rtl/>
              </w:rPr>
              <w:t>לפני</w:t>
            </w:r>
            <w:r w:rsidRPr="00D57B7A">
              <w:rPr>
                <w:sz w:val="26"/>
                <w:rtl/>
              </w:rPr>
              <w:t xml:space="preserve"> </w:t>
            </w:r>
            <w:r w:rsidRPr="00D57B7A">
              <w:rPr>
                <w:rFonts w:hint="eastAsia"/>
                <w:sz w:val="26"/>
                <w:rtl/>
              </w:rPr>
              <w:t>תום</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ברצונו</w:t>
            </w:r>
            <w:r w:rsidRPr="00D57B7A">
              <w:rPr>
                <w:sz w:val="26"/>
                <w:rtl/>
              </w:rPr>
              <w:t xml:space="preserve"> </w:t>
            </w:r>
            <w:r w:rsidRPr="00D57B7A">
              <w:rPr>
                <w:rFonts w:hint="eastAsia"/>
                <w:sz w:val="26"/>
                <w:rtl/>
              </w:rPr>
              <w:t>לקיים</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הברירה</w:t>
            </w:r>
            <w:r w:rsidRPr="00D57B7A">
              <w:rPr>
                <w:sz w:val="26"/>
                <w:rtl/>
              </w:rPr>
              <w:t xml:space="preserve">, </w:t>
            </w:r>
            <w:r w:rsidRPr="00D57B7A">
              <w:rPr>
                <w:rFonts w:hint="eastAsia"/>
                <w:sz w:val="26"/>
                <w:rtl/>
              </w:rPr>
              <w:t>ורשאי</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לקיים</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הברירה</w:t>
            </w:r>
            <w:r w:rsidRPr="00D57B7A">
              <w:rPr>
                <w:sz w:val="26"/>
                <w:rtl/>
              </w:rPr>
              <w:t xml:space="preserve"> </w:t>
            </w:r>
            <w:r w:rsidRPr="00D57B7A">
              <w:rPr>
                <w:rFonts w:hint="eastAsia"/>
                <w:sz w:val="26"/>
                <w:rtl/>
              </w:rPr>
              <w:t>רק</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נקבעו</w:t>
            </w:r>
            <w:r w:rsidRPr="00D57B7A">
              <w:rPr>
                <w:sz w:val="26"/>
                <w:rtl/>
              </w:rPr>
              <w:t xml:space="preserve"> </w:t>
            </w:r>
            <w:r w:rsidRPr="00D57B7A">
              <w:rPr>
                <w:rFonts w:hint="eastAsia"/>
                <w:sz w:val="26"/>
                <w:rtl/>
              </w:rPr>
              <w:t>בחוזה</w:t>
            </w:r>
            <w:r w:rsidRPr="00D57B7A">
              <w:rPr>
                <w:sz w:val="26"/>
                <w:rtl/>
              </w:rPr>
              <w:t xml:space="preserve">, </w:t>
            </w:r>
            <w:r w:rsidRPr="00D57B7A">
              <w:rPr>
                <w:rFonts w:hint="eastAsia"/>
                <w:sz w:val="26"/>
                <w:rtl/>
              </w:rPr>
              <w:t>מראש</w:t>
            </w:r>
            <w:r w:rsidRPr="00D57B7A">
              <w:rPr>
                <w:sz w:val="26"/>
                <w:rtl/>
              </w:rPr>
              <w:t xml:space="preserve">, </w:t>
            </w:r>
            <w:r w:rsidRPr="00D57B7A">
              <w:rPr>
                <w:rFonts w:hint="eastAsia"/>
                <w:sz w:val="26"/>
                <w:rtl/>
              </w:rPr>
              <w:t>תנאים</w:t>
            </w:r>
            <w:r w:rsidRPr="00D57B7A">
              <w:rPr>
                <w:sz w:val="26"/>
                <w:rtl/>
              </w:rPr>
              <w:t xml:space="preserve"> </w:t>
            </w:r>
            <w:r w:rsidRPr="00D57B7A">
              <w:rPr>
                <w:rFonts w:hint="eastAsia"/>
                <w:sz w:val="26"/>
                <w:rtl/>
              </w:rPr>
              <w:t>לעניין</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ההארכה</w:t>
            </w:r>
            <w:r w:rsidRPr="00D57B7A">
              <w:rPr>
                <w:sz w:val="26"/>
                <w:rtl/>
              </w:rPr>
              <w:t xml:space="preserve">, </w:t>
            </w:r>
            <w:r w:rsidRPr="00D57B7A">
              <w:rPr>
                <w:rFonts w:hint="eastAsia"/>
                <w:sz w:val="26"/>
                <w:rtl/>
              </w:rPr>
              <w:t>ובכפוף</w:t>
            </w:r>
            <w:r w:rsidRPr="00D57B7A">
              <w:rPr>
                <w:sz w:val="26"/>
                <w:rtl/>
              </w:rPr>
              <w:t xml:space="preserve"> </w:t>
            </w:r>
            <w:r w:rsidRPr="00D57B7A">
              <w:rPr>
                <w:rFonts w:hint="eastAsia"/>
                <w:sz w:val="26"/>
                <w:rtl/>
              </w:rPr>
              <w:t>לאותם</w:t>
            </w:r>
            <w:r w:rsidRPr="00D57B7A">
              <w:rPr>
                <w:sz w:val="26"/>
                <w:rtl/>
              </w:rPr>
              <w:t xml:space="preserve"> </w:t>
            </w:r>
            <w:r w:rsidRPr="00D57B7A">
              <w:rPr>
                <w:rFonts w:hint="eastAsia"/>
                <w:sz w:val="26"/>
                <w:rtl/>
              </w:rPr>
              <w:t>תנאים</w:t>
            </w:r>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ג</w:t>
            </w:r>
            <w:r w:rsidRPr="00D57B7A">
              <w:rPr>
                <w:sz w:val="26"/>
                <w:rtl/>
              </w:rPr>
              <w:t>)</w:t>
            </w:r>
            <w:r w:rsidRPr="00D57B7A">
              <w:rPr>
                <w:sz w:val="26"/>
                <w:rtl/>
              </w:rPr>
              <w:tab/>
            </w:r>
            <w:r w:rsidRPr="00D57B7A">
              <w:rPr>
                <w:rFonts w:hint="eastAsia"/>
                <w:sz w:val="26"/>
                <w:rtl/>
              </w:rPr>
              <w:t>היתה</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ברירה</w:t>
            </w:r>
            <w:r w:rsidRPr="00D57B7A">
              <w:rPr>
                <w:sz w:val="26"/>
                <w:rtl/>
              </w:rPr>
              <w:t xml:space="preserve"> </w:t>
            </w:r>
            <w:r w:rsidRPr="00D57B7A">
              <w:rPr>
                <w:rFonts w:hint="eastAsia"/>
                <w:sz w:val="26"/>
                <w:rtl/>
              </w:rPr>
              <w:t>להארכת</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יודיע</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ברצונו</w:t>
            </w:r>
            <w:r w:rsidRPr="00D57B7A">
              <w:rPr>
                <w:sz w:val="26"/>
                <w:rtl/>
              </w:rPr>
              <w:t xml:space="preserve"> </w:t>
            </w:r>
            <w:r w:rsidRPr="00D57B7A">
              <w:rPr>
                <w:rFonts w:hint="eastAsia"/>
                <w:sz w:val="26"/>
                <w:rtl/>
              </w:rPr>
              <w:t>לקיים</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הברירה</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יאוחר</w:t>
            </w:r>
            <w:r w:rsidRPr="00D57B7A">
              <w:rPr>
                <w:sz w:val="26"/>
                <w:rtl/>
              </w:rPr>
              <w:t xml:space="preserve"> </w:t>
            </w:r>
            <w:r w:rsidRPr="00D57B7A">
              <w:rPr>
                <w:rFonts w:hint="eastAsia"/>
                <w:sz w:val="26"/>
                <w:rtl/>
              </w:rPr>
              <w:t>מ</w:t>
            </w:r>
            <w:r>
              <w:rPr>
                <w:sz w:val="26"/>
                <w:rtl/>
              </w:rPr>
              <w:t>-</w:t>
            </w:r>
            <w:r w:rsidRPr="00D57B7A">
              <w:rPr>
                <w:sz w:val="26"/>
                <w:rtl/>
              </w:rPr>
              <w:t xml:space="preserve">60 </w:t>
            </w:r>
            <w:r w:rsidRPr="00D57B7A">
              <w:rPr>
                <w:rFonts w:hint="eastAsia"/>
                <w:sz w:val="26"/>
                <w:rtl/>
              </w:rPr>
              <w:t>ימים</w:t>
            </w:r>
            <w:r w:rsidRPr="00D57B7A">
              <w:rPr>
                <w:sz w:val="26"/>
                <w:rtl/>
              </w:rPr>
              <w:t xml:space="preserve"> </w:t>
            </w:r>
            <w:r w:rsidRPr="00D57B7A">
              <w:rPr>
                <w:rFonts w:hint="eastAsia"/>
                <w:sz w:val="26"/>
                <w:rtl/>
              </w:rPr>
              <w:t>לפני</w:t>
            </w:r>
            <w:r w:rsidRPr="00D57B7A">
              <w:rPr>
                <w:sz w:val="26"/>
                <w:rtl/>
              </w:rPr>
              <w:t xml:space="preserve"> </w:t>
            </w:r>
            <w:r w:rsidRPr="00D57B7A">
              <w:rPr>
                <w:rFonts w:hint="eastAsia"/>
                <w:sz w:val="26"/>
                <w:rtl/>
              </w:rPr>
              <w:t>תום</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תניה</w:t>
            </w:r>
            <w:r w:rsidRPr="00D57B7A">
              <w:rPr>
                <w:sz w:val="26"/>
                <w:rtl/>
              </w:rPr>
              <w:t xml:space="preserve"> </w:t>
            </w:r>
            <w:r w:rsidRPr="00D57B7A">
              <w:rPr>
                <w:rFonts w:hint="eastAsia"/>
                <w:sz w:val="26"/>
                <w:rtl/>
              </w:rPr>
              <w:t>לביטול</w:t>
            </w:r>
            <w:r w:rsidRPr="00D57B7A">
              <w:rPr>
                <w:sz w:val="26"/>
                <w:rtl/>
              </w:rPr>
              <w:br/>
            </w:r>
            <w:r w:rsidRPr="00D57B7A">
              <w:rPr>
                <w:rFonts w:hint="eastAsia"/>
                <w:sz w:val="26"/>
                <w:rtl/>
              </w:rPr>
              <w:t>בלא</w:t>
            </w:r>
            <w:r w:rsidRPr="00D57B7A">
              <w:rPr>
                <w:sz w:val="26"/>
                <w:rtl/>
              </w:rPr>
              <w:t xml:space="preserve"> </w:t>
            </w:r>
            <w:r w:rsidRPr="00D57B7A">
              <w:rPr>
                <w:rFonts w:hint="eastAsia"/>
                <w:sz w:val="26"/>
                <w:rtl/>
              </w:rPr>
              <w:t>עילה</w:t>
            </w:r>
          </w:p>
        </w:tc>
        <w:tc>
          <w:tcPr>
            <w:tcW w:w="624" w:type="dxa"/>
            <w:tcMar>
              <w:top w:w="91" w:type="dxa"/>
              <w:left w:w="0" w:type="dxa"/>
              <w:bottom w:w="91" w:type="dxa"/>
              <w:right w:w="0" w:type="dxa"/>
            </w:tcMar>
          </w:tcPr>
          <w:p w:rsidR="000D2EC7" w:rsidRPr="00D57B7A" w:rsidRDefault="000D2EC7">
            <w:pPr>
              <w:pStyle w:val="TableText"/>
              <w:rPr>
                <w:sz w:val="26"/>
                <w:rtl/>
              </w:rPr>
              <w:pPrChange w:id="385" w:author="אלעזר שטרן - הלשכה המשפטית" w:date="2017-05-07T11:29:00Z">
                <w:pPr>
                  <w:pStyle w:val="TableText"/>
                </w:pPr>
              </w:pPrChange>
            </w:pPr>
            <w:del w:id="386" w:author="אלעזר שטרן - הלשכה המשפטית" w:date="2017-05-07T11:29:00Z">
              <w:r w:rsidRPr="00D57B7A" w:rsidDel="0048743C">
                <w:rPr>
                  <w:sz w:val="26"/>
                  <w:rtl/>
                </w:rPr>
                <w:delText>25</w:delText>
              </w:r>
              <w:r w:rsidRPr="00D57B7A" w:rsidDel="0048743C">
                <w:rPr>
                  <w:rFonts w:hint="eastAsia"/>
                  <w:sz w:val="26"/>
                  <w:rtl/>
                </w:rPr>
                <w:delText>יב</w:delText>
              </w:r>
            </w:del>
            <w:ins w:id="387" w:author="אלעזר שטרן - הלשכה המשפטית" w:date="2017-05-07T11:29:00Z">
              <w:r w:rsidRPr="00D57B7A">
                <w:rPr>
                  <w:sz w:val="26"/>
                  <w:rtl/>
                </w:rPr>
                <w:t>25</w:t>
              </w:r>
              <w:r w:rsidRPr="00D57B7A">
                <w:rPr>
                  <w:rFonts w:hint="eastAsia"/>
                  <w:sz w:val="26"/>
                  <w:rtl/>
                </w:rPr>
                <w:t>י</w:t>
              </w:r>
              <w:r>
                <w:rPr>
                  <w:rFonts w:hint="cs"/>
                  <w:sz w:val="26"/>
                  <w:rtl/>
                </w:rPr>
                <w:t>ג</w:t>
              </w:r>
            </w:ins>
            <w:r w:rsidRPr="00D57B7A">
              <w:rPr>
                <w:sz w:val="26"/>
                <w:rtl/>
              </w:rPr>
              <w:t>.</w:t>
            </w: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תניה</w:t>
            </w:r>
            <w:r w:rsidRPr="00D57B7A">
              <w:rPr>
                <w:sz w:val="26"/>
                <w:rtl/>
              </w:rPr>
              <w:t xml:space="preserve"> </w:t>
            </w:r>
            <w:r w:rsidRPr="00D57B7A">
              <w:rPr>
                <w:rFonts w:hint="eastAsia"/>
                <w:sz w:val="26"/>
                <w:rtl/>
              </w:rPr>
              <w:t>בחוזה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המאפשרת</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לבטל</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החוזה</w:t>
            </w:r>
            <w:r w:rsidRPr="00D57B7A">
              <w:rPr>
                <w:sz w:val="26"/>
                <w:rtl/>
              </w:rPr>
              <w:t xml:space="preserve"> </w:t>
            </w:r>
            <w:r w:rsidRPr="00D57B7A">
              <w:rPr>
                <w:rFonts w:hint="eastAsia"/>
                <w:sz w:val="26"/>
                <w:rtl/>
              </w:rPr>
              <w:t>שלא</w:t>
            </w:r>
            <w:r w:rsidRPr="00D57B7A">
              <w:rPr>
                <w:sz w:val="26"/>
                <w:rtl/>
              </w:rPr>
              <w:t xml:space="preserve"> </w:t>
            </w:r>
            <w:r w:rsidRPr="00D57B7A">
              <w:rPr>
                <w:rFonts w:hint="eastAsia"/>
                <w:sz w:val="26"/>
                <w:rtl/>
              </w:rPr>
              <w:t>בשל</w:t>
            </w:r>
            <w:r w:rsidRPr="00D57B7A">
              <w:rPr>
                <w:sz w:val="26"/>
                <w:rtl/>
              </w:rPr>
              <w:t xml:space="preserve"> </w:t>
            </w:r>
            <w:r w:rsidRPr="00D57B7A">
              <w:rPr>
                <w:rFonts w:hint="eastAsia"/>
                <w:sz w:val="26"/>
                <w:rtl/>
              </w:rPr>
              <w:t>הפרתו</w:t>
            </w:r>
            <w:r w:rsidRPr="00D57B7A">
              <w:rPr>
                <w:sz w:val="26"/>
                <w:rtl/>
              </w:rPr>
              <w:t xml:space="preserve">, </w:t>
            </w:r>
            <w:r w:rsidRPr="00D57B7A">
              <w:rPr>
                <w:rFonts w:hint="eastAsia"/>
                <w:sz w:val="26"/>
                <w:rtl/>
              </w:rPr>
              <w:t>בטלה</w:t>
            </w:r>
            <w:r w:rsidRPr="00D57B7A">
              <w:rPr>
                <w:sz w:val="26"/>
                <w:rtl/>
              </w:rPr>
              <w:t xml:space="preserve">, </w:t>
            </w:r>
            <w:r w:rsidRPr="00D57B7A">
              <w:rPr>
                <w:rFonts w:hint="eastAsia"/>
                <w:sz w:val="26"/>
                <w:rtl/>
              </w:rPr>
              <w:t>אלא</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כן</w:t>
            </w:r>
            <w:r w:rsidRPr="00D57B7A">
              <w:rPr>
                <w:sz w:val="26"/>
                <w:rtl/>
              </w:rPr>
              <w:t xml:space="preserve"> </w:t>
            </w:r>
            <w:r w:rsidRPr="00D57B7A">
              <w:rPr>
                <w:rFonts w:hint="eastAsia"/>
                <w:sz w:val="26"/>
                <w:rtl/>
              </w:rPr>
              <w:t>קיימת</w:t>
            </w:r>
            <w:r w:rsidRPr="00D57B7A">
              <w:rPr>
                <w:sz w:val="26"/>
                <w:rtl/>
              </w:rPr>
              <w:t xml:space="preserve"> </w:t>
            </w:r>
            <w:r w:rsidRPr="00D57B7A">
              <w:rPr>
                <w:rFonts w:hint="eastAsia"/>
                <w:sz w:val="26"/>
                <w:rtl/>
              </w:rPr>
              <w:t>גם</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זכות</w:t>
            </w:r>
            <w:r w:rsidRPr="00D57B7A">
              <w:rPr>
                <w:sz w:val="26"/>
                <w:rtl/>
              </w:rPr>
              <w:t xml:space="preserve"> </w:t>
            </w:r>
            <w:r w:rsidRPr="00D57B7A">
              <w:rPr>
                <w:rFonts w:hint="eastAsia"/>
                <w:sz w:val="26"/>
                <w:rtl/>
              </w:rPr>
              <w:t>ביטול</w:t>
            </w:r>
            <w:r w:rsidRPr="00D57B7A">
              <w:rPr>
                <w:sz w:val="26"/>
                <w:rtl/>
              </w:rPr>
              <w:t xml:space="preserve"> </w:t>
            </w:r>
            <w:r w:rsidRPr="00D57B7A">
              <w:rPr>
                <w:rFonts w:hint="eastAsia"/>
                <w:sz w:val="26"/>
                <w:rtl/>
              </w:rPr>
              <w:t>כאמור</w:t>
            </w:r>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המשכיר</w:t>
            </w:r>
            <w:r w:rsidRPr="00D57B7A">
              <w:rPr>
                <w:sz w:val="26"/>
                <w:rtl/>
              </w:rPr>
              <w:t xml:space="preserve"> </w:t>
            </w:r>
            <w:r w:rsidRPr="00D57B7A">
              <w:rPr>
                <w:rFonts w:hint="eastAsia"/>
                <w:sz w:val="26"/>
                <w:rtl/>
              </w:rPr>
              <w:t>יודיע</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ביטול</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בהתאם</w:t>
            </w:r>
            <w:r w:rsidRPr="00D57B7A">
              <w:rPr>
                <w:sz w:val="26"/>
                <w:rtl/>
              </w:rPr>
              <w:t xml:space="preserve"> </w:t>
            </w:r>
            <w:r w:rsidRPr="00D57B7A">
              <w:rPr>
                <w:rFonts w:hint="eastAsia"/>
                <w:sz w:val="26"/>
                <w:rtl/>
              </w:rPr>
              <w:t>לתניה</w:t>
            </w:r>
            <w:r w:rsidRPr="00D57B7A">
              <w:rPr>
                <w:sz w:val="26"/>
                <w:rtl/>
              </w:rPr>
              <w:t xml:space="preserve"> </w:t>
            </w:r>
            <w:r w:rsidRPr="00D57B7A">
              <w:rPr>
                <w:rFonts w:hint="eastAsia"/>
                <w:sz w:val="26"/>
                <w:rtl/>
              </w:rPr>
              <w:t>כאמור</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א</w:t>
            </w:r>
            <w:r w:rsidRPr="00D57B7A">
              <w:rPr>
                <w:sz w:val="26"/>
                <w:rtl/>
              </w:rPr>
              <w:t xml:space="preserve">), 90 </w:t>
            </w:r>
            <w:r w:rsidRPr="00D57B7A">
              <w:rPr>
                <w:rFonts w:hint="eastAsia"/>
                <w:sz w:val="26"/>
                <w:rtl/>
              </w:rPr>
              <w:t>ימים</w:t>
            </w:r>
            <w:r w:rsidRPr="00D57B7A">
              <w:rPr>
                <w:sz w:val="26"/>
                <w:rtl/>
              </w:rPr>
              <w:t xml:space="preserve"> </w:t>
            </w:r>
            <w:r w:rsidRPr="00D57B7A">
              <w:rPr>
                <w:rFonts w:hint="eastAsia"/>
                <w:sz w:val="26"/>
                <w:rtl/>
              </w:rPr>
              <w:t>מראש</w:t>
            </w:r>
            <w:r w:rsidRPr="00D57B7A">
              <w:rPr>
                <w:sz w:val="26"/>
                <w:rtl/>
              </w:rPr>
              <w:t xml:space="preserve">, </w:t>
            </w:r>
            <w:r w:rsidRPr="00D57B7A">
              <w:rPr>
                <w:rFonts w:hint="eastAsia"/>
                <w:sz w:val="26"/>
                <w:rtl/>
              </w:rPr>
              <w:t>לפחות</w:t>
            </w:r>
            <w:r w:rsidRPr="00D57B7A">
              <w:rPr>
                <w:sz w:val="26"/>
                <w:rtl/>
              </w:rPr>
              <w:t xml:space="preserve">, </w:t>
            </w:r>
            <w:r w:rsidRPr="00D57B7A">
              <w:rPr>
                <w:rFonts w:hint="eastAsia"/>
                <w:sz w:val="26"/>
                <w:rtl/>
              </w:rPr>
              <w:t>והשוכר</w:t>
            </w:r>
            <w:r w:rsidRPr="00D57B7A">
              <w:rPr>
                <w:sz w:val="26"/>
                <w:rtl/>
              </w:rPr>
              <w:t xml:space="preserve"> </w:t>
            </w:r>
            <w:r w:rsidRPr="00D57B7A">
              <w:rPr>
                <w:rFonts w:hint="eastAsia"/>
                <w:sz w:val="26"/>
                <w:rtl/>
              </w:rPr>
              <w:t>יודיע</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ביטול</w:t>
            </w:r>
            <w:r w:rsidRPr="00D57B7A">
              <w:rPr>
                <w:sz w:val="26"/>
                <w:rtl/>
              </w:rPr>
              <w:t xml:space="preserve"> </w:t>
            </w:r>
            <w:r w:rsidRPr="00D57B7A">
              <w:rPr>
                <w:rFonts w:hint="eastAsia"/>
                <w:sz w:val="26"/>
                <w:rtl/>
              </w:rPr>
              <w:t>החוזה</w:t>
            </w:r>
            <w:r w:rsidRPr="00D57B7A">
              <w:rPr>
                <w:sz w:val="26"/>
                <w:rtl/>
              </w:rPr>
              <w:t xml:space="preserve"> </w:t>
            </w:r>
            <w:r w:rsidRPr="00D57B7A">
              <w:rPr>
                <w:rFonts w:hint="eastAsia"/>
                <w:sz w:val="26"/>
                <w:rtl/>
              </w:rPr>
              <w:t>בהתאם</w:t>
            </w:r>
            <w:r w:rsidRPr="00D57B7A">
              <w:rPr>
                <w:sz w:val="26"/>
                <w:rtl/>
              </w:rPr>
              <w:t xml:space="preserve"> </w:t>
            </w:r>
            <w:r w:rsidRPr="00D57B7A">
              <w:rPr>
                <w:rFonts w:hint="eastAsia"/>
                <w:sz w:val="26"/>
                <w:rtl/>
              </w:rPr>
              <w:t>לתניה</w:t>
            </w:r>
            <w:r w:rsidRPr="00D57B7A">
              <w:rPr>
                <w:sz w:val="26"/>
                <w:rtl/>
              </w:rPr>
              <w:t xml:space="preserve"> </w:t>
            </w:r>
            <w:r w:rsidRPr="00D57B7A">
              <w:rPr>
                <w:rFonts w:hint="eastAsia"/>
                <w:sz w:val="26"/>
                <w:rtl/>
              </w:rPr>
              <w:t>כאמור</w:t>
            </w:r>
            <w:r w:rsidRPr="00D57B7A">
              <w:rPr>
                <w:sz w:val="26"/>
                <w:rtl/>
              </w:rPr>
              <w:t xml:space="preserve">, 60 </w:t>
            </w:r>
            <w:r w:rsidRPr="00D57B7A">
              <w:rPr>
                <w:rFonts w:hint="eastAsia"/>
                <w:sz w:val="26"/>
                <w:rtl/>
              </w:rPr>
              <w:t>ימים</w:t>
            </w:r>
            <w:r w:rsidRPr="00D57B7A">
              <w:rPr>
                <w:sz w:val="26"/>
                <w:rtl/>
              </w:rPr>
              <w:t xml:space="preserve"> </w:t>
            </w:r>
            <w:r w:rsidRPr="00D57B7A">
              <w:rPr>
                <w:rFonts w:hint="eastAsia"/>
                <w:sz w:val="26"/>
                <w:rtl/>
              </w:rPr>
              <w:t>מראש</w:t>
            </w:r>
            <w:r w:rsidRPr="00D57B7A">
              <w:rPr>
                <w:sz w:val="26"/>
                <w:rtl/>
              </w:rPr>
              <w:t xml:space="preserve">, </w:t>
            </w:r>
            <w:r w:rsidRPr="00D57B7A">
              <w:rPr>
                <w:rFonts w:hint="eastAsia"/>
                <w:sz w:val="26"/>
                <w:rtl/>
              </w:rPr>
              <w:t>לפחות</w:t>
            </w:r>
            <w:r w:rsidRPr="00D57B7A">
              <w:rPr>
                <w:sz w:val="26"/>
                <w:rtl/>
              </w:rPr>
              <w:t>.</w:t>
            </w:r>
          </w:p>
        </w:tc>
      </w:tr>
      <w:tr w:rsidR="000D2EC7" w:rsidRPr="00E33403"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איסור</w:t>
            </w:r>
            <w:r w:rsidRPr="00D57B7A">
              <w:rPr>
                <w:sz w:val="26"/>
                <w:rtl/>
              </w:rPr>
              <w:t xml:space="preserve"> </w:t>
            </w:r>
            <w:r w:rsidRPr="00D57B7A">
              <w:rPr>
                <w:rFonts w:hint="eastAsia"/>
                <w:sz w:val="26"/>
                <w:rtl/>
              </w:rPr>
              <w:t>התניה</w:t>
            </w:r>
          </w:p>
        </w:tc>
        <w:tc>
          <w:tcPr>
            <w:tcW w:w="624" w:type="dxa"/>
            <w:tcMar>
              <w:top w:w="91" w:type="dxa"/>
              <w:left w:w="0" w:type="dxa"/>
              <w:bottom w:w="91" w:type="dxa"/>
              <w:right w:w="0" w:type="dxa"/>
            </w:tcMar>
          </w:tcPr>
          <w:p w:rsidR="000D2EC7" w:rsidRPr="00D57B7A" w:rsidRDefault="000D2EC7">
            <w:pPr>
              <w:pStyle w:val="TableText"/>
              <w:rPr>
                <w:sz w:val="26"/>
                <w:rtl/>
              </w:rPr>
              <w:pPrChange w:id="388" w:author="אלעזר שטרן - הלשכה המשפטית" w:date="2017-05-07T11:29:00Z">
                <w:pPr>
                  <w:pStyle w:val="TableText"/>
                </w:pPr>
              </w:pPrChange>
            </w:pPr>
            <w:del w:id="389" w:author="אלעזר שטרן - הלשכה המשפטית" w:date="2017-05-07T11:29:00Z">
              <w:r w:rsidRPr="00D57B7A" w:rsidDel="0048743C">
                <w:rPr>
                  <w:sz w:val="26"/>
                  <w:rtl/>
                </w:rPr>
                <w:delText>25</w:delText>
              </w:r>
              <w:r w:rsidRPr="00D57B7A" w:rsidDel="0048743C">
                <w:rPr>
                  <w:rFonts w:hint="eastAsia"/>
                  <w:sz w:val="26"/>
                  <w:rtl/>
                </w:rPr>
                <w:delText>יג</w:delText>
              </w:r>
            </w:del>
            <w:ins w:id="390" w:author="אלעזר שטרן - הלשכה המשפטית" w:date="2017-05-07T11:29:00Z">
              <w:r w:rsidRPr="00D57B7A">
                <w:rPr>
                  <w:sz w:val="26"/>
                  <w:rtl/>
                </w:rPr>
                <w:t>25</w:t>
              </w:r>
              <w:r w:rsidRPr="00D57B7A">
                <w:rPr>
                  <w:rFonts w:hint="eastAsia"/>
                  <w:sz w:val="26"/>
                  <w:rtl/>
                </w:rPr>
                <w:t>י</w:t>
              </w:r>
              <w:r>
                <w:rPr>
                  <w:rFonts w:hint="cs"/>
                  <w:sz w:val="26"/>
                  <w:rtl/>
                </w:rPr>
                <w:t>ד</w:t>
              </w:r>
            </w:ins>
            <w:r w:rsidRPr="00D57B7A">
              <w:rPr>
                <w:sz w:val="26"/>
                <w:rtl/>
              </w:rPr>
              <w:t>.</w:t>
            </w:r>
          </w:p>
        </w:tc>
        <w:tc>
          <w:tcPr>
            <w:tcW w:w="4649" w:type="dxa"/>
            <w:gridSpan w:val="3"/>
            <w:tcMar>
              <w:top w:w="91" w:type="dxa"/>
              <w:left w:w="0" w:type="dxa"/>
              <w:bottom w:w="91" w:type="dxa"/>
              <w:right w:w="0" w:type="dxa"/>
            </w:tcMar>
          </w:tcPr>
          <w:p w:rsidR="000D2EC7" w:rsidRPr="00E33403" w:rsidRDefault="000D2EC7" w:rsidP="000D2EC7">
            <w:pPr>
              <w:pStyle w:val="TableBlock"/>
              <w:rPr>
                <w:spacing w:val="-2"/>
                <w:sz w:val="26"/>
                <w:rtl/>
              </w:rPr>
            </w:pPr>
            <w:r w:rsidRPr="00E33403">
              <w:rPr>
                <w:rFonts w:hint="eastAsia"/>
                <w:spacing w:val="-2"/>
                <w:sz w:val="26"/>
                <w:rtl/>
              </w:rPr>
              <w:t>על</w:t>
            </w:r>
            <w:r w:rsidRPr="00E33403">
              <w:rPr>
                <w:spacing w:val="-2"/>
                <w:sz w:val="26"/>
                <w:rtl/>
              </w:rPr>
              <w:t xml:space="preserve"> </w:t>
            </w:r>
            <w:r w:rsidRPr="00E33403">
              <w:rPr>
                <w:rFonts w:hint="eastAsia"/>
                <w:spacing w:val="-2"/>
                <w:sz w:val="26"/>
                <w:rtl/>
              </w:rPr>
              <w:t>אף</w:t>
            </w:r>
            <w:r w:rsidRPr="00E33403">
              <w:rPr>
                <w:spacing w:val="-2"/>
                <w:sz w:val="26"/>
                <w:rtl/>
              </w:rPr>
              <w:t xml:space="preserve"> </w:t>
            </w:r>
            <w:r w:rsidRPr="00E33403">
              <w:rPr>
                <w:rFonts w:hint="eastAsia"/>
                <w:spacing w:val="-2"/>
                <w:sz w:val="26"/>
                <w:rtl/>
              </w:rPr>
              <w:t>הוראות</w:t>
            </w:r>
            <w:r w:rsidRPr="00E33403">
              <w:rPr>
                <w:spacing w:val="-2"/>
                <w:sz w:val="26"/>
                <w:rtl/>
              </w:rPr>
              <w:t xml:space="preserve"> </w:t>
            </w:r>
            <w:r w:rsidRPr="00E33403">
              <w:rPr>
                <w:rFonts w:hint="eastAsia"/>
                <w:spacing w:val="-2"/>
                <w:sz w:val="26"/>
                <w:rtl/>
              </w:rPr>
              <w:t>סעיף</w:t>
            </w:r>
            <w:r w:rsidRPr="00E33403">
              <w:rPr>
                <w:spacing w:val="-2"/>
                <w:sz w:val="26"/>
                <w:rtl/>
              </w:rPr>
              <w:t xml:space="preserve"> 2(</w:t>
            </w:r>
            <w:r w:rsidRPr="00E33403">
              <w:rPr>
                <w:rFonts w:hint="eastAsia"/>
                <w:spacing w:val="-2"/>
                <w:sz w:val="26"/>
                <w:rtl/>
              </w:rPr>
              <w:t>ג</w:t>
            </w:r>
            <w:r w:rsidRPr="00E33403">
              <w:rPr>
                <w:spacing w:val="-2"/>
                <w:sz w:val="26"/>
                <w:rtl/>
              </w:rPr>
              <w:t xml:space="preserve">), </w:t>
            </w:r>
            <w:r w:rsidRPr="00E33403">
              <w:rPr>
                <w:rFonts w:hint="eastAsia"/>
                <w:spacing w:val="-2"/>
                <w:sz w:val="26"/>
                <w:rtl/>
              </w:rPr>
              <w:t>בחוזה</w:t>
            </w:r>
            <w:r w:rsidRPr="00E33403">
              <w:rPr>
                <w:spacing w:val="-2"/>
                <w:sz w:val="26"/>
                <w:rtl/>
              </w:rPr>
              <w:t xml:space="preserve"> </w:t>
            </w:r>
            <w:r w:rsidRPr="00E33403">
              <w:rPr>
                <w:rFonts w:hint="eastAsia"/>
                <w:spacing w:val="-2"/>
                <w:sz w:val="26"/>
                <w:rtl/>
              </w:rPr>
              <w:t>שכירות</w:t>
            </w:r>
            <w:r w:rsidRPr="00E33403">
              <w:rPr>
                <w:spacing w:val="-2"/>
                <w:sz w:val="26"/>
                <w:rtl/>
              </w:rPr>
              <w:t xml:space="preserve"> </w:t>
            </w:r>
            <w:r w:rsidRPr="00E33403">
              <w:rPr>
                <w:rFonts w:hint="eastAsia"/>
                <w:spacing w:val="-2"/>
                <w:sz w:val="26"/>
                <w:rtl/>
              </w:rPr>
              <w:t>למגורים</w:t>
            </w:r>
            <w:r w:rsidRPr="00E33403">
              <w:rPr>
                <w:spacing w:val="-2"/>
                <w:sz w:val="26"/>
                <w:rtl/>
              </w:rPr>
              <w:t xml:space="preserve"> –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(1)</w:t>
            </w:r>
            <w:r w:rsidRPr="00D57B7A">
              <w:rPr>
                <w:sz w:val="26"/>
                <w:rtl/>
              </w:rPr>
              <w:tab/>
            </w:r>
            <w:r w:rsidRPr="00D57B7A">
              <w:rPr>
                <w:rFonts w:hint="eastAsia"/>
                <w:sz w:val="26"/>
                <w:rtl/>
              </w:rPr>
              <w:t>אין</w:t>
            </w:r>
            <w:r w:rsidRPr="00D57B7A">
              <w:rPr>
                <w:sz w:val="26"/>
                <w:rtl/>
              </w:rPr>
              <w:t xml:space="preserve"> </w:t>
            </w:r>
            <w:r w:rsidRPr="00D57B7A">
              <w:rPr>
                <w:rFonts w:hint="eastAsia"/>
                <w:sz w:val="26"/>
                <w:rtl/>
              </w:rPr>
              <w:t>להתנות</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הוראות</w:t>
            </w:r>
            <w:r w:rsidRPr="00D57B7A">
              <w:rPr>
                <w:sz w:val="26"/>
                <w:rtl/>
              </w:rPr>
              <w:t xml:space="preserve"> </w:t>
            </w:r>
            <w:r w:rsidRPr="00D57B7A">
              <w:rPr>
                <w:rFonts w:hint="eastAsia"/>
                <w:sz w:val="26"/>
                <w:rtl/>
              </w:rPr>
              <w:t>סעיף</w:t>
            </w:r>
            <w:r w:rsidRPr="00D57B7A">
              <w:rPr>
                <w:sz w:val="26"/>
                <w:rtl/>
              </w:rPr>
              <w:t xml:space="preserve"> 25</w:t>
            </w:r>
            <w:ins w:id="391" w:author="אלעזר שטרן - הלשכה המשפטית" w:date="2017-06-11T14:44:00Z">
              <w:r w:rsidR="00025ECF">
                <w:rPr>
                  <w:rFonts w:hint="cs"/>
                  <w:sz w:val="26"/>
                  <w:rtl/>
                </w:rPr>
                <w:t>ו</w:t>
              </w:r>
            </w:ins>
            <w:del w:id="392" w:author="אלעזר שטרן - הלשכה המשפטית" w:date="2017-06-11T14:44:00Z">
              <w:r w:rsidRPr="00D57B7A" w:rsidDel="00025ECF">
                <w:rPr>
                  <w:rFonts w:hint="eastAsia"/>
                  <w:sz w:val="26"/>
                  <w:rtl/>
                </w:rPr>
                <w:delText>ה</w:delText>
              </w:r>
            </w:del>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393" w:author="אלעזר שטרן - הלשכה המשפטית" w:date="2017-06-13T16:50:00Z">
                <w:pPr>
                  <w:pStyle w:val="TableBlock"/>
                </w:pPr>
              </w:pPrChange>
            </w:pPr>
            <w:r w:rsidRPr="00D57B7A">
              <w:rPr>
                <w:sz w:val="26"/>
                <w:rtl/>
              </w:rPr>
              <w:t>(2)</w:t>
            </w:r>
            <w:r w:rsidRPr="00D57B7A">
              <w:rPr>
                <w:sz w:val="26"/>
                <w:rtl/>
              </w:rPr>
              <w:tab/>
            </w:r>
            <w:r w:rsidRPr="00D57B7A">
              <w:rPr>
                <w:rFonts w:hint="eastAsia"/>
                <w:sz w:val="26"/>
                <w:rtl/>
              </w:rPr>
              <w:t>אין</w:t>
            </w:r>
            <w:r w:rsidRPr="00D57B7A">
              <w:rPr>
                <w:sz w:val="26"/>
                <w:rtl/>
              </w:rPr>
              <w:t xml:space="preserve"> </w:t>
            </w:r>
            <w:r w:rsidRPr="00D57B7A">
              <w:rPr>
                <w:rFonts w:hint="eastAsia"/>
                <w:sz w:val="26"/>
                <w:rtl/>
              </w:rPr>
              <w:t>להתנות</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הוראות</w:t>
            </w:r>
            <w:r w:rsidRPr="00D57B7A">
              <w:rPr>
                <w:sz w:val="26"/>
                <w:rtl/>
              </w:rPr>
              <w:t xml:space="preserve"> </w:t>
            </w:r>
            <w:r w:rsidRPr="00D57B7A">
              <w:rPr>
                <w:rFonts w:hint="eastAsia"/>
                <w:sz w:val="26"/>
                <w:rtl/>
              </w:rPr>
              <w:t>סעיפים</w:t>
            </w:r>
            <w:r w:rsidRPr="00D57B7A">
              <w:rPr>
                <w:sz w:val="26"/>
                <w:rtl/>
              </w:rPr>
              <w:t xml:space="preserve"> 6</w:t>
            </w:r>
            <w:ins w:id="394" w:author="אלעזר שטרן - הלשכה המשפטית" w:date="2017-06-11T14:44:00Z">
              <w:r w:rsidR="00025ECF">
                <w:rPr>
                  <w:rFonts w:hint="cs"/>
                  <w:sz w:val="26"/>
                  <w:rtl/>
                </w:rPr>
                <w:t>, 8</w:t>
              </w:r>
            </w:ins>
            <w:r w:rsidRPr="00D57B7A">
              <w:rPr>
                <w:sz w:val="26"/>
                <w:rtl/>
              </w:rPr>
              <w:t xml:space="preserve"> </w:t>
            </w:r>
            <w:r w:rsidRPr="00D57B7A">
              <w:rPr>
                <w:rFonts w:hint="eastAsia"/>
                <w:sz w:val="26"/>
                <w:rtl/>
              </w:rPr>
              <w:t>עד</w:t>
            </w:r>
            <w:r w:rsidRPr="00D57B7A">
              <w:rPr>
                <w:sz w:val="26"/>
                <w:rtl/>
              </w:rPr>
              <w:t xml:space="preserve"> 10, 15, 21(</w:t>
            </w:r>
            <w:r w:rsidRPr="00D57B7A">
              <w:rPr>
                <w:rFonts w:hint="eastAsia"/>
                <w:sz w:val="26"/>
                <w:rtl/>
              </w:rPr>
              <w:t>ב</w:t>
            </w:r>
            <w:r w:rsidRPr="00D57B7A">
              <w:rPr>
                <w:sz w:val="26"/>
                <w:rtl/>
              </w:rPr>
              <w:t xml:space="preserve">) </w:t>
            </w:r>
            <w:r w:rsidRPr="00D57B7A">
              <w:rPr>
                <w:rFonts w:hint="eastAsia"/>
                <w:sz w:val="26"/>
                <w:rtl/>
              </w:rPr>
              <w:t>ו</w:t>
            </w:r>
            <w:r>
              <w:rPr>
                <w:sz w:val="26"/>
                <w:rtl/>
              </w:rPr>
              <w:t>-</w:t>
            </w:r>
            <w:r w:rsidRPr="00D57B7A">
              <w:rPr>
                <w:sz w:val="26"/>
                <w:rtl/>
              </w:rPr>
              <w:t>(</w:t>
            </w:r>
            <w:r w:rsidRPr="00D57B7A">
              <w:rPr>
                <w:rFonts w:hint="eastAsia"/>
                <w:sz w:val="26"/>
                <w:rtl/>
              </w:rPr>
              <w:t>ג</w:t>
            </w:r>
            <w:r w:rsidRPr="00D57B7A">
              <w:rPr>
                <w:sz w:val="26"/>
                <w:rtl/>
              </w:rPr>
              <w:t xml:space="preserve">), </w:t>
            </w:r>
            <w:del w:id="395" w:author="אלעזר שטרן - הלשכה המשפטית" w:date="2017-06-13T16:48:00Z">
              <w:r w:rsidRPr="00D57B7A" w:rsidDel="00F529A4">
                <w:rPr>
                  <w:sz w:val="26"/>
                  <w:rtl/>
                </w:rPr>
                <w:delText xml:space="preserve">24 </w:delText>
              </w:r>
            </w:del>
            <w:ins w:id="396" w:author="אלעזר שטרן - הלשכה המשפטית" w:date="2017-06-13T16:48:00Z">
              <w:r w:rsidR="00F529A4">
                <w:rPr>
                  <w:rFonts w:hint="cs"/>
                  <w:sz w:val="26"/>
                  <w:rtl/>
                </w:rPr>
                <w:t>23</w:t>
              </w:r>
              <w:r w:rsidR="00F529A4" w:rsidRPr="00D57B7A">
                <w:rPr>
                  <w:sz w:val="26"/>
                  <w:rtl/>
                </w:rPr>
                <w:t xml:space="preserve"> </w:t>
              </w:r>
            </w:ins>
            <w:r w:rsidRPr="00D57B7A">
              <w:rPr>
                <w:rFonts w:hint="eastAsia"/>
                <w:sz w:val="26"/>
                <w:rtl/>
              </w:rPr>
              <w:t>עד</w:t>
            </w:r>
            <w:r w:rsidRPr="00D57B7A">
              <w:rPr>
                <w:sz w:val="26"/>
                <w:rtl/>
              </w:rPr>
              <w:t xml:space="preserve"> 25</w:t>
            </w:r>
            <w:del w:id="397" w:author="אלעזר שטרן - הלשכה המשפטית" w:date="2017-06-11T14:45:00Z">
              <w:r w:rsidRPr="00D57B7A" w:rsidDel="00025ECF">
                <w:rPr>
                  <w:rFonts w:hint="eastAsia"/>
                  <w:sz w:val="26"/>
                  <w:rtl/>
                </w:rPr>
                <w:delText>ד</w:delText>
              </w:r>
            </w:del>
            <w:ins w:id="398" w:author="אלעזר שטרן - הלשכה המשפטית" w:date="2017-06-11T14:45:00Z">
              <w:r w:rsidR="00025ECF">
                <w:rPr>
                  <w:rFonts w:hint="cs"/>
                  <w:sz w:val="26"/>
                  <w:rtl/>
                </w:rPr>
                <w:t>ה</w:t>
              </w:r>
            </w:ins>
            <w:r w:rsidRPr="00D57B7A">
              <w:rPr>
                <w:sz w:val="26"/>
                <w:rtl/>
              </w:rPr>
              <w:t xml:space="preserve"> </w:t>
            </w:r>
            <w:r w:rsidRPr="00D57B7A">
              <w:rPr>
                <w:rFonts w:hint="eastAsia"/>
                <w:sz w:val="26"/>
                <w:rtl/>
              </w:rPr>
              <w:t>ו</w:t>
            </w:r>
            <w:r>
              <w:rPr>
                <w:sz w:val="26"/>
                <w:rtl/>
              </w:rPr>
              <w:t>-</w:t>
            </w:r>
            <w:r w:rsidRPr="00D57B7A">
              <w:rPr>
                <w:sz w:val="26"/>
                <w:rtl/>
              </w:rPr>
              <w:t>25</w:t>
            </w:r>
            <w:del w:id="399" w:author="אלעזר שטרן - הלשכה המשפטית" w:date="2017-06-11T14:45:00Z">
              <w:r w:rsidRPr="00D57B7A" w:rsidDel="00025ECF">
                <w:rPr>
                  <w:rFonts w:hint="eastAsia"/>
                  <w:sz w:val="26"/>
                  <w:rtl/>
                </w:rPr>
                <w:delText>ז</w:delText>
              </w:r>
            </w:del>
            <w:ins w:id="400" w:author="אלעזר שטרן - הלשכה המשפטית" w:date="2017-06-11T14:45:00Z">
              <w:r w:rsidR="00025ECF">
                <w:rPr>
                  <w:rFonts w:hint="cs"/>
                  <w:sz w:val="26"/>
                  <w:rtl/>
                </w:rPr>
                <w:t>ח</w:t>
              </w:r>
            </w:ins>
            <w:r w:rsidRPr="00D57B7A">
              <w:rPr>
                <w:sz w:val="26"/>
                <w:rtl/>
              </w:rPr>
              <w:t xml:space="preserve"> </w:t>
            </w:r>
            <w:r w:rsidRPr="00D57B7A">
              <w:rPr>
                <w:rFonts w:hint="eastAsia"/>
                <w:sz w:val="26"/>
                <w:rtl/>
              </w:rPr>
              <w:t>עד</w:t>
            </w:r>
            <w:r w:rsidRPr="00D57B7A">
              <w:rPr>
                <w:sz w:val="26"/>
                <w:rtl/>
              </w:rPr>
              <w:t xml:space="preserve"> </w:t>
            </w:r>
            <w:del w:id="401" w:author="אלעזר שטרן - הלשכה המשפטית" w:date="2017-06-13T16:50:00Z">
              <w:r w:rsidRPr="00D57B7A" w:rsidDel="00271323">
                <w:rPr>
                  <w:sz w:val="26"/>
                  <w:rtl/>
                </w:rPr>
                <w:delText>25</w:delText>
              </w:r>
              <w:r w:rsidRPr="00D57B7A" w:rsidDel="00271323">
                <w:rPr>
                  <w:rFonts w:hint="eastAsia"/>
                  <w:sz w:val="26"/>
                  <w:rtl/>
                </w:rPr>
                <w:delText>יב</w:delText>
              </w:r>
            </w:del>
            <w:ins w:id="402" w:author="אלעזר שטרן - הלשכה המשפטית" w:date="2017-06-13T16:50:00Z">
              <w:r w:rsidR="00271323" w:rsidRPr="00D57B7A">
                <w:rPr>
                  <w:sz w:val="26"/>
                  <w:rtl/>
                </w:rPr>
                <w:t>25</w:t>
              </w:r>
              <w:r w:rsidR="00271323">
                <w:rPr>
                  <w:rFonts w:hint="cs"/>
                  <w:sz w:val="26"/>
                  <w:rtl/>
                </w:rPr>
                <w:t xml:space="preserve">יג </w:t>
              </w:r>
            </w:ins>
            <w:ins w:id="403" w:author="אלעזר שטרן - הלשכה המשפטית" w:date="2017-06-11T14:46:00Z">
              <w:r w:rsidR="00025ECF">
                <w:rPr>
                  <w:rFonts w:hint="cs"/>
                  <w:sz w:val="26"/>
                  <w:rtl/>
                </w:rPr>
                <w:t>למעט סעיף 25ח(א) סיפה</w:t>
              </w:r>
            </w:ins>
            <w:r w:rsidRPr="00D57B7A">
              <w:rPr>
                <w:sz w:val="26"/>
                <w:rtl/>
              </w:rPr>
              <w:t xml:space="preserve">, </w:t>
            </w:r>
            <w:r w:rsidRPr="00D57B7A">
              <w:rPr>
                <w:rFonts w:hint="eastAsia"/>
                <w:sz w:val="26"/>
                <w:rtl/>
              </w:rPr>
              <w:t>אלא</w:t>
            </w:r>
            <w:r w:rsidRPr="00D57B7A">
              <w:rPr>
                <w:sz w:val="26"/>
                <w:rtl/>
              </w:rPr>
              <w:t xml:space="preserve"> </w:t>
            </w:r>
            <w:r w:rsidRPr="00D57B7A">
              <w:rPr>
                <w:rFonts w:hint="eastAsia"/>
                <w:sz w:val="26"/>
                <w:rtl/>
              </w:rPr>
              <w:t>לטובת</w:t>
            </w:r>
            <w:r w:rsidRPr="00D57B7A">
              <w:rPr>
                <w:sz w:val="26"/>
                <w:rtl/>
              </w:rPr>
              <w:t xml:space="preserve"> </w:t>
            </w:r>
            <w:r w:rsidRPr="00D57B7A">
              <w:rPr>
                <w:rFonts w:hint="eastAsia"/>
                <w:sz w:val="26"/>
                <w:rtl/>
              </w:rPr>
              <w:t>השוכר</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סייגים</w:t>
            </w:r>
            <w:r w:rsidRPr="00D57B7A">
              <w:rPr>
                <w:sz w:val="26"/>
                <w:rtl/>
              </w:rPr>
              <w:t xml:space="preserve"> </w:t>
            </w:r>
            <w:r w:rsidRPr="00D57B7A">
              <w:rPr>
                <w:rFonts w:hint="eastAsia"/>
                <w:sz w:val="26"/>
                <w:rtl/>
              </w:rPr>
              <w:t>לתחולה</w:t>
            </w:r>
          </w:p>
        </w:tc>
        <w:tc>
          <w:tcPr>
            <w:tcW w:w="624" w:type="dxa"/>
            <w:tcMar>
              <w:top w:w="91" w:type="dxa"/>
              <w:left w:w="0" w:type="dxa"/>
              <w:bottom w:w="91" w:type="dxa"/>
              <w:right w:w="0" w:type="dxa"/>
            </w:tcMar>
          </w:tcPr>
          <w:p w:rsidR="000D2EC7" w:rsidRPr="00D57B7A" w:rsidRDefault="000D2EC7">
            <w:pPr>
              <w:pStyle w:val="TableText"/>
              <w:rPr>
                <w:sz w:val="26"/>
                <w:rtl/>
              </w:rPr>
              <w:pPrChange w:id="404" w:author="אלעזר שטרן - הלשכה המשפטית" w:date="2017-05-07T11:29:00Z">
                <w:pPr>
                  <w:pStyle w:val="TableText"/>
                </w:pPr>
              </w:pPrChange>
            </w:pPr>
            <w:del w:id="405" w:author="אלעזר שטרן - הלשכה המשפטית" w:date="2017-05-07T11:29:00Z">
              <w:r w:rsidRPr="00D57B7A" w:rsidDel="0048743C">
                <w:rPr>
                  <w:sz w:val="26"/>
                  <w:rtl/>
                </w:rPr>
                <w:delText>25</w:delText>
              </w:r>
              <w:r w:rsidRPr="00D57B7A" w:rsidDel="0048743C">
                <w:rPr>
                  <w:rFonts w:hint="eastAsia"/>
                  <w:sz w:val="26"/>
                  <w:rtl/>
                </w:rPr>
                <w:delText>יד</w:delText>
              </w:r>
            </w:del>
            <w:ins w:id="406" w:author="אלעזר שטרן - הלשכה המשפטית" w:date="2017-05-07T11:29:00Z">
              <w:r w:rsidRPr="00D57B7A">
                <w:rPr>
                  <w:sz w:val="26"/>
                  <w:rtl/>
                </w:rPr>
                <w:t>25</w:t>
              </w:r>
              <w:r>
                <w:rPr>
                  <w:rFonts w:hint="cs"/>
                  <w:sz w:val="26"/>
                  <w:rtl/>
                </w:rPr>
                <w:t>טו</w:t>
              </w:r>
            </w:ins>
            <w:r w:rsidRPr="00D57B7A">
              <w:rPr>
                <w:sz w:val="26"/>
                <w:rtl/>
              </w:rPr>
              <w:t>.</w:t>
            </w: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הוראות</w:t>
            </w:r>
            <w:r w:rsidRPr="00D57B7A">
              <w:rPr>
                <w:sz w:val="26"/>
                <w:rtl/>
              </w:rPr>
              <w:t xml:space="preserve"> </w:t>
            </w:r>
            <w:r w:rsidRPr="00D57B7A">
              <w:rPr>
                <w:rFonts w:hint="eastAsia"/>
                <w:sz w:val="26"/>
                <w:rtl/>
              </w:rPr>
              <w:t>סימן</w:t>
            </w:r>
            <w:r w:rsidRPr="00D57B7A">
              <w:rPr>
                <w:sz w:val="26"/>
                <w:rtl/>
              </w:rPr>
              <w:t xml:space="preserve"> </w:t>
            </w:r>
            <w:r w:rsidRPr="00D57B7A">
              <w:rPr>
                <w:rFonts w:hint="eastAsia"/>
                <w:sz w:val="26"/>
                <w:rtl/>
              </w:rPr>
              <w:t>זה</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יחולו</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כמפורט</w:t>
            </w:r>
            <w:r w:rsidRPr="00D57B7A">
              <w:rPr>
                <w:sz w:val="26"/>
                <w:rtl/>
              </w:rPr>
              <w:t xml:space="preserve"> </w:t>
            </w:r>
            <w:r w:rsidRPr="00D57B7A">
              <w:rPr>
                <w:rFonts w:hint="eastAsia"/>
                <w:sz w:val="26"/>
                <w:rtl/>
              </w:rPr>
              <w:t>להלן</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(1)</w:t>
            </w:r>
            <w:r w:rsidRPr="00D57B7A">
              <w:rPr>
                <w:sz w:val="26"/>
                <w:rtl/>
              </w:rPr>
              <w:tab/>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שהיא</w:t>
            </w:r>
            <w:r w:rsidRPr="00D57B7A">
              <w:rPr>
                <w:sz w:val="26"/>
                <w:rtl/>
              </w:rPr>
              <w:t xml:space="preserve"> </w:t>
            </w:r>
            <w:r w:rsidRPr="00D57B7A">
              <w:rPr>
                <w:rFonts w:hint="eastAsia"/>
                <w:sz w:val="26"/>
                <w:rtl/>
              </w:rPr>
              <w:t>אחת</w:t>
            </w:r>
            <w:r w:rsidRPr="00D57B7A">
              <w:rPr>
                <w:sz w:val="26"/>
                <w:rtl/>
              </w:rPr>
              <w:t xml:space="preserve"> </w:t>
            </w:r>
            <w:r w:rsidRPr="00D57B7A">
              <w:rPr>
                <w:rFonts w:hint="eastAsia"/>
                <w:sz w:val="26"/>
                <w:rtl/>
              </w:rPr>
              <w:t>מאלה</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3401" w:type="dxa"/>
            <w:tcMar>
              <w:top w:w="91" w:type="dxa"/>
              <w:left w:w="0" w:type="dxa"/>
              <w:bottom w:w="91" w:type="dxa"/>
              <w:right w:w="0" w:type="dxa"/>
            </w:tcMar>
          </w:tcPr>
          <w:p w:rsidR="000D2EC7" w:rsidRPr="00D57B7A" w:rsidRDefault="000D2EC7" w:rsidP="000D2EC7">
            <w:pPr>
              <w:pStyle w:val="TableBlock"/>
              <w:rPr>
                <w:sz w:val="26"/>
                <w:rtl/>
              </w:rPr>
            </w:pPr>
            <w:r w:rsidRPr="00D57B7A">
              <w:rPr>
                <w:spacing w:val="-2"/>
                <w:sz w:val="26"/>
                <w:rtl/>
              </w:rPr>
              <w:t>(</w:t>
            </w:r>
            <w:r w:rsidRPr="00D57B7A">
              <w:rPr>
                <w:rFonts w:hint="eastAsia"/>
                <w:spacing w:val="-2"/>
                <w:sz w:val="26"/>
                <w:rtl/>
              </w:rPr>
              <w:t>א</w:t>
            </w:r>
            <w:r w:rsidRPr="00D57B7A">
              <w:rPr>
                <w:spacing w:val="-2"/>
                <w:sz w:val="26"/>
                <w:rtl/>
              </w:rPr>
              <w:t>)</w:t>
            </w:r>
            <w:r w:rsidRPr="00D57B7A">
              <w:rPr>
                <w:spacing w:val="-2"/>
                <w:sz w:val="26"/>
                <w:rtl/>
              </w:rPr>
              <w:tab/>
            </w:r>
            <w:r w:rsidRPr="00D57B7A">
              <w:rPr>
                <w:rFonts w:hint="eastAsia"/>
                <w:spacing w:val="-2"/>
                <w:sz w:val="26"/>
                <w:rtl/>
              </w:rPr>
              <w:t>דירה</w:t>
            </w:r>
            <w:r w:rsidRPr="00D57B7A">
              <w:rPr>
                <w:spacing w:val="-2"/>
                <w:sz w:val="26"/>
                <w:rtl/>
              </w:rPr>
              <w:t xml:space="preserve"> </w:t>
            </w:r>
            <w:r w:rsidRPr="00D57B7A">
              <w:rPr>
                <w:rFonts w:hint="eastAsia"/>
                <w:spacing w:val="-2"/>
                <w:sz w:val="26"/>
                <w:rtl/>
              </w:rPr>
              <w:t>בבית</w:t>
            </w:r>
            <w:r w:rsidRPr="00D57B7A">
              <w:rPr>
                <w:spacing w:val="-2"/>
                <w:sz w:val="26"/>
                <w:rtl/>
              </w:rPr>
              <w:t xml:space="preserve"> </w:t>
            </w:r>
            <w:r w:rsidRPr="00D57B7A">
              <w:rPr>
                <w:rFonts w:hint="eastAsia"/>
                <w:spacing w:val="-2"/>
                <w:sz w:val="26"/>
                <w:rtl/>
              </w:rPr>
              <w:t>מלון</w:t>
            </w:r>
            <w:r w:rsidRPr="00D57B7A">
              <w:rPr>
                <w:spacing w:val="-2"/>
                <w:sz w:val="26"/>
                <w:rtl/>
              </w:rPr>
              <w:t xml:space="preserve"> </w:t>
            </w:r>
            <w:r w:rsidRPr="00D57B7A">
              <w:rPr>
                <w:rFonts w:hint="eastAsia"/>
                <w:spacing w:val="-2"/>
                <w:sz w:val="26"/>
                <w:rtl/>
              </w:rPr>
              <w:t>כהגדרתו</w:t>
            </w:r>
            <w:r w:rsidRPr="00D57B7A">
              <w:rPr>
                <w:spacing w:val="-2"/>
                <w:sz w:val="26"/>
                <w:rtl/>
              </w:rPr>
              <w:t xml:space="preserve"> </w:t>
            </w:r>
            <w:r w:rsidRPr="00D57B7A">
              <w:rPr>
                <w:rFonts w:hint="eastAsia"/>
                <w:spacing w:val="-2"/>
                <w:sz w:val="26"/>
                <w:rtl/>
              </w:rPr>
              <w:t>בחוק</w:t>
            </w:r>
            <w:r w:rsidRPr="00D57B7A">
              <w:rPr>
                <w:spacing w:val="-2"/>
                <w:sz w:val="26"/>
                <w:rtl/>
              </w:rPr>
              <w:t xml:space="preserve"> </w:t>
            </w:r>
            <w:r w:rsidRPr="00D57B7A">
              <w:rPr>
                <w:rFonts w:hint="eastAsia"/>
                <w:spacing w:val="-2"/>
                <w:sz w:val="26"/>
                <w:rtl/>
              </w:rPr>
              <w:t>שירותי</w:t>
            </w:r>
            <w:r w:rsidRPr="00D57B7A">
              <w:rPr>
                <w:spacing w:val="-2"/>
                <w:sz w:val="26"/>
                <w:rtl/>
              </w:rPr>
              <w:t xml:space="preserve"> </w:t>
            </w:r>
            <w:r w:rsidRPr="00D57B7A">
              <w:rPr>
                <w:rFonts w:hint="eastAsia"/>
                <w:spacing w:val="-2"/>
                <w:sz w:val="26"/>
                <w:rtl/>
              </w:rPr>
              <w:t>תיירות</w:t>
            </w:r>
            <w:r w:rsidRPr="00D57B7A">
              <w:rPr>
                <w:spacing w:val="-2"/>
                <w:sz w:val="26"/>
                <w:rtl/>
              </w:rPr>
              <w:t xml:space="preserve">, </w:t>
            </w:r>
            <w:r w:rsidRPr="00D57B7A">
              <w:rPr>
                <w:rFonts w:hint="eastAsia"/>
                <w:spacing w:val="-2"/>
                <w:sz w:val="26"/>
                <w:rtl/>
              </w:rPr>
              <w:t>התשל</w:t>
            </w:r>
            <w:r w:rsidRPr="00D57B7A">
              <w:rPr>
                <w:spacing w:val="-2"/>
                <w:sz w:val="26"/>
                <w:rtl/>
              </w:rPr>
              <w:t>"</w:t>
            </w:r>
            <w:r w:rsidRPr="00D57B7A">
              <w:rPr>
                <w:rFonts w:hint="eastAsia"/>
                <w:spacing w:val="-2"/>
                <w:sz w:val="26"/>
                <w:rtl/>
              </w:rPr>
              <w:t>ו</w:t>
            </w:r>
            <w:r>
              <w:rPr>
                <w:spacing w:val="-2"/>
                <w:sz w:val="26"/>
                <w:rtl/>
              </w:rPr>
              <w:t>–19</w:t>
            </w:r>
            <w:r w:rsidRPr="00D57B7A">
              <w:rPr>
                <w:spacing w:val="-2"/>
                <w:sz w:val="26"/>
                <w:rtl/>
              </w:rPr>
              <w:t>76</w:t>
            </w:r>
            <w:r>
              <w:rPr>
                <w:rStyle w:val="af"/>
                <w:spacing w:val="-2"/>
                <w:sz w:val="26"/>
                <w:rtl/>
              </w:rPr>
              <w:footnoteReference w:id="5"/>
            </w:r>
            <w:r w:rsidRPr="00D57B7A">
              <w:rPr>
                <w:spacing w:val="-2"/>
                <w:sz w:val="26"/>
                <w:rtl/>
              </w:rPr>
              <w:t xml:space="preserve">, </w:t>
            </w:r>
            <w:r w:rsidRPr="00D57B7A">
              <w:rPr>
                <w:rFonts w:hint="eastAsia"/>
                <w:spacing w:val="-2"/>
                <w:sz w:val="26"/>
                <w:rtl/>
              </w:rPr>
              <w:t>או</w:t>
            </w:r>
            <w:r w:rsidRPr="00D57B7A">
              <w:rPr>
                <w:spacing w:val="-2"/>
                <w:sz w:val="26"/>
                <w:rtl/>
              </w:rPr>
              <w:t xml:space="preserve"> </w:t>
            </w:r>
            <w:r w:rsidRPr="00D57B7A">
              <w:rPr>
                <w:rFonts w:hint="eastAsia"/>
                <w:spacing w:val="-2"/>
                <w:sz w:val="26"/>
                <w:rtl/>
              </w:rPr>
              <w:t>דירה</w:t>
            </w:r>
            <w:r w:rsidRPr="00D57B7A">
              <w:rPr>
                <w:spacing w:val="-2"/>
                <w:sz w:val="26"/>
                <w:rtl/>
              </w:rPr>
              <w:t xml:space="preserve"> </w:t>
            </w:r>
            <w:r w:rsidRPr="00D57B7A">
              <w:rPr>
                <w:rFonts w:hint="eastAsia"/>
                <w:spacing w:val="-2"/>
                <w:sz w:val="26"/>
                <w:rtl/>
              </w:rPr>
              <w:t>אחרת</w:t>
            </w:r>
            <w:r w:rsidRPr="00D57B7A">
              <w:rPr>
                <w:spacing w:val="-2"/>
                <w:sz w:val="26"/>
                <w:rtl/>
              </w:rPr>
              <w:t xml:space="preserve"> </w:t>
            </w:r>
            <w:r w:rsidRPr="00D57B7A">
              <w:rPr>
                <w:rFonts w:hint="eastAsia"/>
                <w:spacing w:val="-2"/>
                <w:sz w:val="26"/>
                <w:rtl/>
              </w:rPr>
              <w:t>המושכרת</w:t>
            </w:r>
            <w:r w:rsidRPr="00D57B7A">
              <w:rPr>
                <w:spacing w:val="-2"/>
                <w:sz w:val="26"/>
                <w:rtl/>
              </w:rPr>
              <w:t xml:space="preserve"> </w:t>
            </w:r>
            <w:r w:rsidRPr="00D57B7A">
              <w:rPr>
                <w:rFonts w:hint="eastAsia"/>
                <w:spacing w:val="-2"/>
                <w:sz w:val="26"/>
                <w:rtl/>
              </w:rPr>
              <w:t>למטרת</w:t>
            </w:r>
            <w:r w:rsidRPr="00D57B7A">
              <w:rPr>
                <w:spacing w:val="-2"/>
                <w:sz w:val="26"/>
                <w:rtl/>
              </w:rPr>
              <w:t xml:space="preserve"> </w:t>
            </w:r>
            <w:r w:rsidRPr="00D57B7A">
              <w:rPr>
                <w:rFonts w:hint="eastAsia"/>
                <w:spacing w:val="-2"/>
                <w:sz w:val="26"/>
                <w:rtl/>
              </w:rPr>
              <w:t>נופש</w:t>
            </w:r>
            <w:r w:rsidRPr="00D57B7A">
              <w:rPr>
                <w:spacing w:val="-2"/>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3401" w:type="dxa"/>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דירה</w:t>
            </w:r>
            <w:r w:rsidRPr="00D57B7A">
              <w:rPr>
                <w:sz w:val="26"/>
                <w:rtl/>
              </w:rPr>
              <w:t xml:space="preserve"> </w:t>
            </w:r>
            <w:r w:rsidRPr="00D57B7A">
              <w:rPr>
                <w:rFonts w:hint="eastAsia"/>
                <w:sz w:val="26"/>
                <w:rtl/>
              </w:rPr>
              <w:t>במעון</w:t>
            </w:r>
            <w:r w:rsidRPr="00D57B7A">
              <w:rPr>
                <w:sz w:val="26"/>
                <w:rtl/>
              </w:rPr>
              <w:t xml:space="preserve"> </w:t>
            </w:r>
            <w:r w:rsidRPr="00D57B7A">
              <w:rPr>
                <w:rFonts w:hint="eastAsia"/>
                <w:sz w:val="26"/>
                <w:rtl/>
              </w:rPr>
              <w:t>כהגדרתו</w:t>
            </w:r>
            <w:r w:rsidRPr="00D57B7A">
              <w:rPr>
                <w:sz w:val="26"/>
                <w:rtl/>
              </w:rPr>
              <w:t xml:space="preserve"> </w:t>
            </w:r>
            <w:r w:rsidRPr="00D57B7A">
              <w:rPr>
                <w:rFonts w:hint="eastAsia"/>
                <w:sz w:val="26"/>
                <w:rtl/>
              </w:rPr>
              <w:t>בחוק</w:t>
            </w:r>
            <w:r w:rsidRPr="00D57B7A">
              <w:rPr>
                <w:sz w:val="26"/>
                <w:rtl/>
              </w:rPr>
              <w:t xml:space="preserve"> </w:t>
            </w:r>
            <w:r w:rsidRPr="00D57B7A">
              <w:rPr>
                <w:rFonts w:hint="eastAsia"/>
                <w:sz w:val="26"/>
                <w:rtl/>
              </w:rPr>
              <w:t>הפיקוח</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מעונות</w:t>
            </w:r>
            <w:r w:rsidRPr="00D57B7A">
              <w:rPr>
                <w:sz w:val="26"/>
                <w:rtl/>
              </w:rPr>
              <w:t xml:space="preserve">, </w:t>
            </w:r>
            <w:r w:rsidRPr="00D57B7A">
              <w:rPr>
                <w:rFonts w:hint="eastAsia"/>
                <w:sz w:val="26"/>
                <w:rtl/>
              </w:rPr>
              <w:t>התשכ</w:t>
            </w:r>
            <w:r w:rsidRPr="00D57B7A">
              <w:rPr>
                <w:sz w:val="26"/>
                <w:rtl/>
              </w:rPr>
              <w:t>"</w:t>
            </w:r>
            <w:r w:rsidRPr="00D57B7A">
              <w:rPr>
                <w:rFonts w:hint="eastAsia"/>
                <w:sz w:val="26"/>
                <w:rtl/>
              </w:rPr>
              <w:t>ה</w:t>
            </w:r>
            <w:r>
              <w:rPr>
                <w:sz w:val="26"/>
                <w:rtl/>
              </w:rPr>
              <w:t>–19</w:t>
            </w:r>
            <w:r w:rsidRPr="00D57B7A">
              <w:rPr>
                <w:sz w:val="26"/>
                <w:rtl/>
              </w:rPr>
              <w:t>65</w:t>
            </w:r>
            <w:r w:rsidRPr="00D57B7A">
              <w:rPr>
                <w:rFonts w:cs="Times New Roman" w:hint="eastAsia"/>
                <w:sz w:val="26"/>
                <w:rtl/>
              </w:rPr>
              <w:t>‏</w:t>
            </w:r>
            <w:r w:rsidRPr="00D57B7A">
              <w:rPr>
                <w:rStyle w:val="af"/>
                <w:rFonts w:cs="HadasaMFO"/>
                <w:sz w:val="26"/>
                <w:rtl/>
              </w:rPr>
              <w:footnoteReference w:id="6"/>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3401" w:type="dxa"/>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ג</w:t>
            </w:r>
            <w:r w:rsidRPr="00D57B7A">
              <w:rPr>
                <w:sz w:val="26"/>
                <w:rtl/>
              </w:rPr>
              <w:t>)</w:t>
            </w:r>
            <w:r w:rsidRPr="00D57B7A">
              <w:rPr>
                <w:sz w:val="26"/>
                <w:rtl/>
              </w:rPr>
              <w:tab/>
            </w:r>
            <w:r w:rsidRPr="00D57B7A">
              <w:rPr>
                <w:rFonts w:hint="eastAsia"/>
                <w:sz w:val="26"/>
                <w:rtl/>
              </w:rPr>
              <w:t>דירה</w:t>
            </w:r>
            <w:r w:rsidRPr="00D57B7A">
              <w:rPr>
                <w:sz w:val="26"/>
                <w:rtl/>
              </w:rPr>
              <w:t xml:space="preserve"> </w:t>
            </w:r>
            <w:r w:rsidRPr="00D57B7A">
              <w:rPr>
                <w:rFonts w:hint="eastAsia"/>
                <w:sz w:val="26"/>
                <w:rtl/>
              </w:rPr>
              <w:t>בבית</w:t>
            </w:r>
            <w:r w:rsidRPr="00D57B7A">
              <w:rPr>
                <w:sz w:val="26"/>
                <w:rtl/>
              </w:rPr>
              <w:t xml:space="preserve"> </w:t>
            </w:r>
            <w:r w:rsidRPr="00D57B7A">
              <w:rPr>
                <w:rFonts w:hint="eastAsia"/>
                <w:sz w:val="26"/>
                <w:rtl/>
              </w:rPr>
              <w:t>דיור</w:t>
            </w:r>
            <w:r w:rsidRPr="00D57B7A">
              <w:rPr>
                <w:sz w:val="26"/>
                <w:rtl/>
              </w:rPr>
              <w:t xml:space="preserve"> </w:t>
            </w:r>
            <w:r w:rsidRPr="00D57B7A">
              <w:rPr>
                <w:rFonts w:hint="eastAsia"/>
                <w:sz w:val="26"/>
                <w:rtl/>
              </w:rPr>
              <w:t>מוגן</w:t>
            </w:r>
            <w:r w:rsidRPr="00D57B7A">
              <w:rPr>
                <w:sz w:val="26"/>
                <w:rtl/>
              </w:rPr>
              <w:t xml:space="preserve"> </w:t>
            </w:r>
            <w:r w:rsidRPr="00D57B7A">
              <w:rPr>
                <w:rFonts w:hint="eastAsia"/>
                <w:sz w:val="26"/>
                <w:rtl/>
              </w:rPr>
              <w:t>כהגדרתו</w:t>
            </w:r>
            <w:r w:rsidRPr="00D57B7A">
              <w:rPr>
                <w:sz w:val="26"/>
                <w:rtl/>
              </w:rPr>
              <w:t xml:space="preserve"> </w:t>
            </w:r>
            <w:r w:rsidRPr="00D57B7A">
              <w:rPr>
                <w:rFonts w:hint="eastAsia"/>
                <w:sz w:val="26"/>
                <w:rtl/>
              </w:rPr>
              <w:t>בחוק</w:t>
            </w:r>
            <w:r w:rsidRPr="00D57B7A">
              <w:rPr>
                <w:sz w:val="26"/>
                <w:rtl/>
              </w:rPr>
              <w:t xml:space="preserve"> </w:t>
            </w:r>
            <w:r w:rsidRPr="00D57B7A">
              <w:rPr>
                <w:rFonts w:hint="eastAsia"/>
                <w:sz w:val="26"/>
                <w:rtl/>
              </w:rPr>
              <w:t>הדיור</w:t>
            </w:r>
            <w:r w:rsidRPr="00D57B7A">
              <w:rPr>
                <w:sz w:val="26"/>
                <w:rtl/>
              </w:rPr>
              <w:t xml:space="preserve"> </w:t>
            </w:r>
            <w:r w:rsidRPr="00D57B7A">
              <w:rPr>
                <w:rFonts w:hint="eastAsia"/>
                <w:sz w:val="26"/>
                <w:rtl/>
              </w:rPr>
              <w:t>המוגן</w:t>
            </w:r>
            <w:r w:rsidRPr="00D57B7A">
              <w:rPr>
                <w:sz w:val="26"/>
                <w:rtl/>
              </w:rPr>
              <w:t xml:space="preserve">, </w:t>
            </w:r>
            <w:r w:rsidRPr="00D57B7A">
              <w:rPr>
                <w:rFonts w:hint="eastAsia"/>
                <w:sz w:val="26"/>
                <w:rtl/>
              </w:rPr>
              <w:t>התשע</w:t>
            </w:r>
            <w:r w:rsidRPr="00D57B7A">
              <w:rPr>
                <w:sz w:val="26"/>
                <w:rtl/>
              </w:rPr>
              <w:t>"</w:t>
            </w:r>
            <w:r w:rsidRPr="00D57B7A">
              <w:rPr>
                <w:rFonts w:hint="eastAsia"/>
                <w:sz w:val="26"/>
                <w:rtl/>
              </w:rPr>
              <w:t>ב</w:t>
            </w:r>
            <w:r>
              <w:rPr>
                <w:sz w:val="26"/>
                <w:rtl/>
              </w:rPr>
              <w:t>–20</w:t>
            </w:r>
            <w:r w:rsidRPr="00D57B7A">
              <w:rPr>
                <w:sz w:val="26"/>
                <w:rtl/>
              </w:rPr>
              <w:t>12</w:t>
            </w:r>
            <w:r w:rsidRPr="00D57B7A">
              <w:rPr>
                <w:rFonts w:cs="Times New Roman" w:hint="eastAsia"/>
                <w:sz w:val="26"/>
                <w:rtl/>
              </w:rPr>
              <w:t>‏</w:t>
            </w:r>
            <w:r w:rsidRPr="00D57B7A">
              <w:rPr>
                <w:rStyle w:val="af"/>
                <w:rFonts w:cs="HadasaMFO"/>
                <w:sz w:val="26"/>
                <w:rtl/>
              </w:rPr>
              <w:footnoteReference w:id="7"/>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3401" w:type="dxa"/>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ד</w:t>
            </w:r>
            <w:r w:rsidRPr="00D57B7A">
              <w:rPr>
                <w:sz w:val="26"/>
                <w:rtl/>
              </w:rPr>
              <w:t>)</w:t>
            </w:r>
            <w:r w:rsidRPr="00D57B7A">
              <w:rPr>
                <w:sz w:val="26"/>
                <w:rtl/>
              </w:rPr>
              <w:tab/>
            </w:r>
            <w:r w:rsidRPr="00D57B7A">
              <w:rPr>
                <w:rFonts w:hint="eastAsia"/>
                <w:sz w:val="26"/>
                <w:rtl/>
              </w:rPr>
              <w:t>דירה</w:t>
            </w:r>
            <w:r w:rsidRPr="00D57B7A">
              <w:rPr>
                <w:sz w:val="26"/>
                <w:rtl/>
              </w:rPr>
              <w:t xml:space="preserve"> </w:t>
            </w:r>
            <w:r w:rsidRPr="00D57B7A">
              <w:rPr>
                <w:rFonts w:hint="eastAsia"/>
                <w:sz w:val="26"/>
                <w:rtl/>
              </w:rPr>
              <w:t>במעונות</w:t>
            </w:r>
            <w:r w:rsidRPr="00D57B7A">
              <w:rPr>
                <w:sz w:val="26"/>
                <w:rtl/>
              </w:rPr>
              <w:t xml:space="preserve"> </w:t>
            </w:r>
            <w:r w:rsidRPr="00D57B7A">
              <w:rPr>
                <w:rFonts w:hint="eastAsia"/>
                <w:sz w:val="26"/>
                <w:rtl/>
              </w:rPr>
              <w:t>לסטודנטים</w:t>
            </w:r>
            <w:r w:rsidRPr="00D57B7A">
              <w:rPr>
                <w:sz w:val="26"/>
                <w:rtl/>
              </w:rPr>
              <w:t xml:space="preserve">, </w:t>
            </w:r>
            <w:r w:rsidRPr="00D57B7A">
              <w:rPr>
                <w:rFonts w:hint="eastAsia"/>
                <w:sz w:val="26"/>
                <w:rtl/>
              </w:rPr>
              <w:t>לתלמידים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לעובדים</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3401" w:type="dxa"/>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ה</w:t>
            </w:r>
            <w:r w:rsidRPr="00D57B7A">
              <w:rPr>
                <w:sz w:val="26"/>
                <w:rtl/>
              </w:rPr>
              <w:t>)</w:t>
            </w:r>
            <w:r w:rsidRPr="00D57B7A">
              <w:rPr>
                <w:sz w:val="26"/>
                <w:rtl/>
              </w:rPr>
              <w:tab/>
            </w:r>
            <w:r w:rsidRPr="00D57B7A">
              <w:rPr>
                <w:rFonts w:hint="eastAsia"/>
                <w:sz w:val="26"/>
                <w:rtl/>
              </w:rPr>
              <w:t>דירה</w:t>
            </w:r>
            <w:r w:rsidRPr="00D57B7A">
              <w:rPr>
                <w:sz w:val="26"/>
                <w:rtl/>
              </w:rPr>
              <w:t xml:space="preserve"> </w:t>
            </w:r>
            <w:r w:rsidRPr="00D57B7A">
              <w:rPr>
                <w:rFonts w:hint="eastAsia"/>
                <w:sz w:val="26"/>
                <w:rtl/>
              </w:rPr>
              <w:t>שחוק</w:t>
            </w:r>
            <w:r w:rsidRPr="00D57B7A">
              <w:rPr>
                <w:sz w:val="26"/>
                <w:rtl/>
              </w:rPr>
              <w:t xml:space="preserve"> </w:t>
            </w:r>
            <w:r w:rsidRPr="00D57B7A">
              <w:rPr>
                <w:rFonts w:hint="eastAsia"/>
                <w:sz w:val="26"/>
                <w:rtl/>
              </w:rPr>
              <w:t>הגנת</w:t>
            </w:r>
            <w:r w:rsidRPr="00D57B7A">
              <w:rPr>
                <w:sz w:val="26"/>
                <w:rtl/>
              </w:rPr>
              <w:t xml:space="preserve"> </w:t>
            </w:r>
            <w:r w:rsidRPr="00D57B7A">
              <w:rPr>
                <w:rFonts w:hint="eastAsia"/>
                <w:sz w:val="26"/>
                <w:rtl/>
              </w:rPr>
              <w:t>הדייר</w:t>
            </w:r>
            <w:r w:rsidRPr="00D57B7A">
              <w:rPr>
                <w:sz w:val="26"/>
                <w:rtl/>
              </w:rPr>
              <w:t xml:space="preserve"> [</w:t>
            </w:r>
            <w:r w:rsidRPr="00D57B7A">
              <w:rPr>
                <w:rFonts w:hint="eastAsia"/>
                <w:sz w:val="26"/>
                <w:rtl/>
              </w:rPr>
              <w:t>נוסח</w:t>
            </w:r>
            <w:r w:rsidRPr="00D57B7A">
              <w:rPr>
                <w:sz w:val="26"/>
                <w:rtl/>
              </w:rPr>
              <w:t xml:space="preserve"> </w:t>
            </w:r>
            <w:r w:rsidRPr="00D57B7A">
              <w:rPr>
                <w:rFonts w:hint="eastAsia"/>
                <w:sz w:val="26"/>
                <w:rtl/>
              </w:rPr>
              <w:t>משולב</w:t>
            </w:r>
            <w:r w:rsidRPr="00D57B7A">
              <w:rPr>
                <w:sz w:val="26"/>
                <w:rtl/>
              </w:rPr>
              <w:t xml:space="preserve">], </w:t>
            </w:r>
            <w:r w:rsidRPr="00D57B7A">
              <w:rPr>
                <w:rFonts w:hint="eastAsia"/>
                <w:sz w:val="26"/>
                <w:rtl/>
              </w:rPr>
              <w:t>התשל</w:t>
            </w:r>
            <w:r w:rsidRPr="00D57B7A">
              <w:rPr>
                <w:sz w:val="26"/>
                <w:rtl/>
              </w:rPr>
              <w:t>"</w:t>
            </w:r>
            <w:r w:rsidRPr="00D57B7A">
              <w:rPr>
                <w:rFonts w:hint="eastAsia"/>
                <w:sz w:val="26"/>
                <w:rtl/>
              </w:rPr>
              <w:t>ב</w:t>
            </w:r>
            <w:r>
              <w:rPr>
                <w:sz w:val="26"/>
                <w:rtl/>
              </w:rPr>
              <w:t>–19</w:t>
            </w:r>
            <w:r w:rsidRPr="00D57B7A">
              <w:rPr>
                <w:sz w:val="26"/>
                <w:rtl/>
              </w:rPr>
              <w:t>72</w:t>
            </w:r>
            <w:r w:rsidRPr="00D57B7A">
              <w:rPr>
                <w:rFonts w:cs="Times New Roman" w:hint="eastAsia"/>
                <w:sz w:val="26"/>
                <w:rtl/>
              </w:rPr>
              <w:t>‏</w:t>
            </w:r>
            <w:r w:rsidRPr="00D57B7A">
              <w:rPr>
                <w:rStyle w:val="af"/>
                <w:rFonts w:cs="HadasaMFO"/>
                <w:sz w:val="26"/>
                <w:rtl/>
              </w:rPr>
              <w:footnoteReference w:id="8"/>
            </w:r>
            <w:r w:rsidRPr="00D57B7A">
              <w:rPr>
                <w:sz w:val="26"/>
                <w:rtl/>
              </w:rPr>
              <w:t xml:space="preserve">, </w:t>
            </w:r>
            <w:r w:rsidRPr="00D57B7A">
              <w:rPr>
                <w:rFonts w:hint="eastAsia"/>
                <w:sz w:val="26"/>
                <w:rtl/>
              </w:rPr>
              <w:t>חל</w:t>
            </w:r>
            <w:r w:rsidRPr="00D57B7A">
              <w:rPr>
                <w:sz w:val="26"/>
                <w:rtl/>
              </w:rPr>
              <w:t xml:space="preserve"> </w:t>
            </w:r>
            <w:r w:rsidRPr="00D57B7A">
              <w:rPr>
                <w:rFonts w:hint="eastAsia"/>
                <w:sz w:val="26"/>
                <w:rtl/>
              </w:rPr>
              <w:t>עליה</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(2)</w:t>
            </w:r>
            <w:r w:rsidRPr="00D57B7A">
              <w:rPr>
                <w:sz w:val="26"/>
                <w:rtl/>
              </w:rPr>
              <w:tab/>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שתקופת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לפיו</w:t>
            </w:r>
            <w:r w:rsidRPr="00D57B7A">
              <w:rPr>
                <w:sz w:val="26"/>
                <w:rtl/>
              </w:rPr>
              <w:t xml:space="preserve"> </w:t>
            </w:r>
            <w:r w:rsidRPr="00D57B7A">
              <w:rPr>
                <w:rFonts w:hint="eastAsia"/>
                <w:sz w:val="26"/>
                <w:rtl/>
              </w:rPr>
              <w:t>אינה</w:t>
            </w:r>
            <w:r w:rsidRPr="00D57B7A">
              <w:rPr>
                <w:sz w:val="26"/>
                <w:rtl/>
              </w:rPr>
              <w:t xml:space="preserve"> </w:t>
            </w:r>
            <w:r w:rsidRPr="00D57B7A">
              <w:rPr>
                <w:rFonts w:hint="eastAsia"/>
                <w:sz w:val="26"/>
                <w:rtl/>
              </w:rPr>
              <w:t>עולה</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שלושה</w:t>
            </w:r>
            <w:r w:rsidRPr="00D57B7A">
              <w:rPr>
                <w:sz w:val="26"/>
                <w:rtl/>
              </w:rPr>
              <w:t xml:space="preserve"> </w:t>
            </w:r>
            <w:r w:rsidRPr="00D57B7A">
              <w:rPr>
                <w:rFonts w:hint="eastAsia"/>
                <w:sz w:val="26"/>
                <w:rtl/>
              </w:rPr>
              <w:t>חודשים</w:t>
            </w:r>
            <w:r w:rsidRPr="00D57B7A">
              <w:rPr>
                <w:sz w:val="26"/>
                <w:rtl/>
              </w:rPr>
              <w:t xml:space="preserve">, </w:t>
            </w:r>
            <w:r w:rsidRPr="00D57B7A">
              <w:rPr>
                <w:rFonts w:hint="eastAsia"/>
                <w:sz w:val="26"/>
                <w:rtl/>
              </w:rPr>
              <w:t>ואין</w:t>
            </w:r>
            <w:r w:rsidRPr="00D57B7A">
              <w:rPr>
                <w:sz w:val="26"/>
                <w:rtl/>
              </w:rPr>
              <w:t xml:space="preserve"> </w:t>
            </w:r>
            <w:r w:rsidRPr="00D57B7A">
              <w:rPr>
                <w:rFonts w:hint="eastAsia"/>
                <w:sz w:val="26"/>
                <w:rtl/>
              </w:rPr>
              <w:t>לצדדים</w:t>
            </w:r>
            <w:r w:rsidRPr="00D57B7A">
              <w:rPr>
                <w:sz w:val="26"/>
                <w:rtl/>
              </w:rPr>
              <w:t xml:space="preserve"> </w:t>
            </w:r>
            <w:r w:rsidRPr="00D57B7A">
              <w:rPr>
                <w:rFonts w:hint="eastAsia"/>
                <w:sz w:val="26"/>
                <w:rtl/>
              </w:rPr>
              <w:t>ברירה</w:t>
            </w:r>
            <w:r w:rsidRPr="00D57B7A">
              <w:rPr>
                <w:sz w:val="26"/>
                <w:rtl/>
              </w:rPr>
              <w:t xml:space="preserve"> </w:t>
            </w:r>
            <w:r w:rsidRPr="00D57B7A">
              <w:rPr>
                <w:rFonts w:hint="eastAsia"/>
                <w:sz w:val="26"/>
                <w:rtl/>
              </w:rPr>
              <w:t>להאריכה</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(3)</w:t>
            </w:r>
            <w:r w:rsidRPr="00D57B7A">
              <w:rPr>
                <w:sz w:val="26"/>
                <w:rtl/>
              </w:rPr>
              <w:tab/>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שתקופת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לפיו</w:t>
            </w:r>
            <w:r w:rsidRPr="00D57B7A">
              <w:rPr>
                <w:sz w:val="26"/>
                <w:rtl/>
              </w:rPr>
              <w:t xml:space="preserve"> </w:t>
            </w:r>
            <w:r w:rsidRPr="00D57B7A">
              <w:rPr>
                <w:rFonts w:hint="eastAsia"/>
                <w:sz w:val="26"/>
                <w:rtl/>
              </w:rPr>
              <w:t>עולה</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עשר</w:t>
            </w:r>
            <w:r w:rsidRPr="00D57B7A">
              <w:rPr>
                <w:sz w:val="26"/>
                <w:rtl/>
              </w:rPr>
              <w:t xml:space="preserve"> </w:t>
            </w:r>
            <w:r w:rsidRPr="00D57B7A">
              <w:rPr>
                <w:rFonts w:hint="eastAsia"/>
                <w:sz w:val="26"/>
                <w:rtl/>
              </w:rPr>
              <w:t>שנים</w:t>
            </w:r>
            <w:r w:rsidRPr="00D57B7A">
              <w:rPr>
                <w:sz w:val="26"/>
                <w:rtl/>
              </w:rPr>
              <w:t xml:space="preserve">, </w:t>
            </w:r>
            <w:r w:rsidRPr="00D57B7A">
              <w:rPr>
                <w:rFonts w:hint="eastAsia"/>
                <w:sz w:val="26"/>
                <w:rtl/>
              </w:rPr>
              <w:t>ואין</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ברירה</w:t>
            </w:r>
            <w:r w:rsidRPr="00D57B7A">
              <w:rPr>
                <w:sz w:val="26"/>
                <w:rtl/>
              </w:rPr>
              <w:t xml:space="preserve"> </w:t>
            </w:r>
            <w:r w:rsidRPr="00D57B7A">
              <w:rPr>
                <w:rFonts w:hint="eastAsia"/>
                <w:sz w:val="26"/>
                <w:rtl/>
              </w:rPr>
              <w:t>לבטל</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החוזה</w:t>
            </w:r>
            <w:r w:rsidRPr="00D57B7A">
              <w:rPr>
                <w:sz w:val="26"/>
                <w:rtl/>
              </w:rPr>
              <w:t xml:space="preserve"> </w:t>
            </w:r>
            <w:r w:rsidRPr="00D57B7A">
              <w:rPr>
                <w:rFonts w:hint="eastAsia"/>
                <w:sz w:val="26"/>
                <w:rtl/>
              </w:rPr>
              <w:t>במועד</w:t>
            </w:r>
            <w:r w:rsidRPr="00D57B7A">
              <w:rPr>
                <w:sz w:val="26"/>
                <w:rtl/>
              </w:rPr>
              <w:t xml:space="preserve"> </w:t>
            </w:r>
            <w:r w:rsidRPr="00D57B7A">
              <w:rPr>
                <w:rFonts w:hint="eastAsia"/>
                <w:sz w:val="26"/>
                <w:rtl/>
              </w:rPr>
              <w:t>מוקדם</w:t>
            </w:r>
            <w:r w:rsidRPr="00D57B7A">
              <w:rPr>
                <w:sz w:val="26"/>
                <w:rtl/>
              </w:rPr>
              <w:t xml:space="preserve"> </w:t>
            </w:r>
            <w:r w:rsidRPr="00D57B7A">
              <w:rPr>
                <w:rFonts w:hint="eastAsia"/>
                <w:sz w:val="26"/>
                <w:rtl/>
              </w:rPr>
              <w:t>יותר</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(4)</w:t>
            </w:r>
            <w:r w:rsidRPr="00D57B7A">
              <w:rPr>
                <w:sz w:val="26"/>
                <w:rtl/>
              </w:rPr>
              <w:tab/>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שדמי</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לפיו</w:t>
            </w:r>
            <w:r w:rsidRPr="00D57B7A">
              <w:rPr>
                <w:sz w:val="26"/>
                <w:rtl/>
              </w:rPr>
              <w:t xml:space="preserve">, </w:t>
            </w:r>
            <w:r w:rsidRPr="00D57B7A">
              <w:rPr>
                <w:rFonts w:hint="eastAsia"/>
                <w:sz w:val="26"/>
                <w:rtl/>
              </w:rPr>
              <w:t>לחודש</w:t>
            </w:r>
            <w:r w:rsidRPr="00D57B7A">
              <w:rPr>
                <w:sz w:val="26"/>
                <w:rtl/>
              </w:rPr>
              <w:t xml:space="preserve">, </w:t>
            </w:r>
            <w:r w:rsidRPr="00D57B7A">
              <w:rPr>
                <w:rFonts w:hint="eastAsia"/>
                <w:sz w:val="26"/>
                <w:rtl/>
              </w:rPr>
              <w:t>עולים</w:t>
            </w:r>
            <w:r w:rsidRPr="00D57B7A">
              <w:rPr>
                <w:sz w:val="26"/>
                <w:rtl/>
              </w:rPr>
              <w:t xml:space="preserve"> </w:t>
            </w:r>
            <w:r w:rsidRPr="00D57B7A">
              <w:rPr>
                <w:rFonts w:hint="eastAsia"/>
                <w:sz w:val="26"/>
                <w:rtl/>
              </w:rPr>
              <w:t>על</w:t>
            </w:r>
            <w:r w:rsidRPr="00D57B7A">
              <w:rPr>
                <w:sz w:val="26"/>
                <w:rtl/>
              </w:rPr>
              <w:t xml:space="preserve"> 20,000 </w:t>
            </w:r>
            <w:r w:rsidRPr="00D57B7A">
              <w:rPr>
                <w:rFonts w:hint="eastAsia"/>
                <w:sz w:val="26"/>
                <w:rtl/>
              </w:rPr>
              <w:t>שקלים</w:t>
            </w:r>
            <w:r w:rsidRPr="00D57B7A">
              <w:rPr>
                <w:sz w:val="26"/>
                <w:rtl/>
              </w:rPr>
              <w:t xml:space="preserve"> </w:t>
            </w:r>
            <w:r w:rsidRPr="00D57B7A">
              <w:rPr>
                <w:rFonts w:hint="eastAsia"/>
                <w:sz w:val="26"/>
                <w:rtl/>
              </w:rPr>
              <w:t>חדשים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סכום</w:t>
            </w:r>
            <w:r w:rsidRPr="00D57B7A">
              <w:rPr>
                <w:sz w:val="26"/>
                <w:rtl/>
              </w:rPr>
              <w:t xml:space="preserve"> </w:t>
            </w:r>
            <w:r w:rsidRPr="00D57B7A">
              <w:rPr>
                <w:rFonts w:hint="eastAsia"/>
                <w:sz w:val="26"/>
                <w:rtl/>
              </w:rPr>
              <w:t>אחר</w:t>
            </w:r>
            <w:r w:rsidRPr="00D57B7A">
              <w:rPr>
                <w:sz w:val="26"/>
                <w:rtl/>
              </w:rPr>
              <w:t xml:space="preserve"> </w:t>
            </w:r>
            <w:r w:rsidRPr="00D57B7A">
              <w:rPr>
                <w:rFonts w:hint="eastAsia"/>
                <w:sz w:val="26"/>
                <w:rtl/>
              </w:rPr>
              <w:t>שקבע</w:t>
            </w:r>
            <w:r w:rsidRPr="00D57B7A">
              <w:rPr>
                <w:sz w:val="26"/>
                <w:rtl/>
              </w:rPr>
              <w:t xml:space="preserve"> </w:t>
            </w:r>
            <w:r w:rsidRPr="00D57B7A">
              <w:rPr>
                <w:rFonts w:hint="eastAsia"/>
                <w:sz w:val="26"/>
                <w:rtl/>
              </w:rPr>
              <w:t>שר</w:t>
            </w:r>
            <w:r w:rsidRPr="00D57B7A">
              <w:rPr>
                <w:sz w:val="26"/>
                <w:rtl/>
              </w:rPr>
              <w:t xml:space="preserve"> </w:t>
            </w:r>
            <w:r w:rsidRPr="00D57B7A">
              <w:rPr>
                <w:rFonts w:hint="eastAsia"/>
                <w:sz w:val="26"/>
                <w:rtl/>
              </w:rPr>
              <w:t>המשפטים</w:t>
            </w:r>
            <w:r w:rsidRPr="00D57B7A">
              <w:rPr>
                <w:sz w:val="26"/>
                <w:rtl/>
              </w:rPr>
              <w:t xml:space="preserve">; </w:t>
            </w:r>
            <w:r w:rsidRPr="00D57B7A">
              <w:rPr>
                <w:rFonts w:hint="eastAsia"/>
                <w:sz w:val="26"/>
                <w:rtl/>
              </w:rPr>
              <w:t>הסכום</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פסקה</w:t>
            </w:r>
            <w:r w:rsidRPr="00D57B7A">
              <w:rPr>
                <w:sz w:val="26"/>
                <w:rtl/>
              </w:rPr>
              <w:t xml:space="preserve"> </w:t>
            </w:r>
            <w:r w:rsidRPr="00D57B7A">
              <w:rPr>
                <w:rFonts w:hint="eastAsia"/>
                <w:sz w:val="26"/>
                <w:rtl/>
              </w:rPr>
              <w:t>זו</w:t>
            </w:r>
            <w:r w:rsidRPr="00D57B7A">
              <w:rPr>
                <w:sz w:val="26"/>
                <w:rtl/>
              </w:rPr>
              <w:t xml:space="preserve"> </w:t>
            </w:r>
            <w:r w:rsidRPr="00D57B7A">
              <w:rPr>
                <w:rFonts w:hint="eastAsia"/>
                <w:sz w:val="26"/>
                <w:rtl/>
              </w:rPr>
              <w:t>יתעדכן</w:t>
            </w:r>
            <w:r w:rsidRPr="00D57B7A">
              <w:rPr>
                <w:sz w:val="26"/>
                <w:rtl/>
              </w:rPr>
              <w:t xml:space="preserve"> </w:t>
            </w:r>
            <w:r w:rsidRPr="00D57B7A">
              <w:rPr>
                <w:rFonts w:hint="eastAsia"/>
                <w:sz w:val="26"/>
                <w:rtl/>
              </w:rPr>
              <w:t>ב</w:t>
            </w:r>
            <w:r>
              <w:rPr>
                <w:sz w:val="26"/>
                <w:rtl/>
              </w:rPr>
              <w:t>-</w:t>
            </w:r>
            <w:r w:rsidRPr="00D57B7A">
              <w:rPr>
                <w:sz w:val="26"/>
                <w:rtl/>
              </w:rPr>
              <w:t xml:space="preserve">1 </w:t>
            </w:r>
            <w:r w:rsidRPr="00D57B7A">
              <w:rPr>
                <w:rFonts w:hint="eastAsia"/>
                <w:sz w:val="26"/>
                <w:rtl/>
              </w:rPr>
              <w:t>בינואר</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כל</w:t>
            </w:r>
            <w:r w:rsidRPr="00D57B7A">
              <w:rPr>
                <w:sz w:val="26"/>
                <w:rtl/>
              </w:rPr>
              <w:t xml:space="preserve"> </w:t>
            </w:r>
            <w:r w:rsidRPr="00D57B7A">
              <w:rPr>
                <w:rFonts w:hint="eastAsia"/>
                <w:sz w:val="26"/>
                <w:rtl/>
              </w:rPr>
              <w:t>שנה</w:t>
            </w:r>
            <w:r w:rsidRPr="00D57B7A">
              <w:rPr>
                <w:sz w:val="26"/>
                <w:rtl/>
              </w:rPr>
              <w:t xml:space="preserve">, </w:t>
            </w:r>
            <w:r w:rsidRPr="00D57B7A">
              <w:rPr>
                <w:rFonts w:hint="eastAsia"/>
                <w:sz w:val="26"/>
                <w:rtl/>
              </w:rPr>
              <w:t>בהתאם</w:t>
            </w:r>
            <w:r w:rsidRPr="00D57B7A">
              <w:rPr>
                <w:sz w:val="26"/>
                <w:rtl/>
              </w:rPr>
              <w:t xml:space="preserve"> </w:t>
            </w:r>
            <w:r w:rsidRPr="00D57B7A">
              <w:rPr>
                <w:rFonts w:hint="eastAsia"/>
                <w:sz w:val="26"/>
                <w:rtl/>
              </w:rPr>
              <w:t>לשיעור</w:t>
            </w:r>
            <w:r w:rsidRPr="00D57B7A">
              <w:rPr>
                <w:sz w:val="26"/>
                <w:rtl/>
              </w:rPr>
              <w:t xml:space="preserve"> </w:t>
            </w:r>
            <w:r w:rsidRPr="00D57B7A">
              <w:rPr>
                <w:rFonts w:hint="eastAsia"/>
                <w:sz w:val="26"/>
                <w:rtl/>
              </w:rPr>
              <w:t>שינוי</w:t>
            </w:r>
            <w:r w:rsidRPr="00D57B7A">
              <w:rPr>
                <w:sz w:val="26"/>
                <w:rtl/>
              </w:rPr>
              <w:t xml:space="preserve"> </w:t>
            </w:r>
            <w:r w:rsidRPr="00D57B7A">
              <w:rPr>
                <w:rFonts w:hint="eastAsia"/>
                <w:sz w:val="26"/>
                <w:rtl/>
              </w:rPr>
              <w:t>מדד</w:t>
            </w:r>
            <w:r w:rsidRPr="00D57B7A">
              <w:rPr>
                <w:sz w:val="26"/>
                <w:rtl/>
              </w:rPr>
              <w:t xml:space="preserve"> </w:t>
            </w:r>
            <w:r w:rsidRPr="00D57B7A">
              <w:rPr>
                <w:rFonts w:hint="eastAsia"/>
                <w:sz w:val="26"/>
                <w:rtl/>
              </w:rPr>
              <w:t>המחירים</w:t>
            </w:r>
            <w:r w:rsidRPr="00D57B7A">
              <w:rPr>
                <w:sz w:val="26"/>
                <w:rtl/>
              </w:rPr>
              <w:t xml:space="preserve"> </w:t>
            </w:r>
            <w:r w:rsidRPr="00D57B7A">
              <w:rPr>
                <w:rFonts w:hint="eastAsia"/>
                <w:sz w:val="26"/>
                <w:rtl/>
              </w:rPr>
              <w:t>לצרכן</w:t>
            </w:r>
            <w:r w:rsidRPr="00D57B7A">
              <w:rPr>
                <w:sz w:val="26"/>
                <w:rtl/>
              </w:rPr>
              <w:t xml:space="preserve"> </w:t>
            </w:r>
            <w:r w:rsidRPr="00D57B7A">
              <w:rPr>
                <w:rFonts w:hint="eastAsia"/>
                <w:sz w:val="26"/>
                <w:rtl/>
              </w:rPr>
              <w:t>שמפרסמת</w:t>
            </w:r>
            <w:r w:rsidRPr="00D57B7A">
              <w:rPr>
                <w:sz w:val="26"/>
                <w:rtl/>
              </w:rPr>
              <w:t xml:space="preserve"> </w:t>
            </w:r>
            <w:r w:rsidRPr="00D57B7A">
              <w:rPr>
                <w:rFonts w:hint="eastAsia"/>
                <w:sz w:val="26"/>
                <w:rtl/>
              </w:rPr>
              <w:t>הלשכה</w:t>
            </w:r>
            <w:r w:rsidRPr="00D57B7A">
              <w:rPr>
                <w:sz w:val="26"/>
                <w:rtl/>
              </w:rPr>
              <w:t xml:space="preserve"> </w:t>
            </w:r>
            <w:r w:rsidRPr="00D57B7A">
              <w:rPr>
                <w:rFonts w:hint="eastAsia"/>
                <w:sz w:val="26"/>
                <w:rtl/>
              </w:rPr>
              <w:t>המרכזית</w:t>
            </w:r>
            <w:r w:rsidRPr="00D57B7A">
              <w:rPr>
                <w:sz w:val="26"/>
                <w:rtl/>
              </w:rPr>
              <w:t xml:space="preserve"> </w:t>
            </w:r>
            <w:r w:rsidRPr="00D57B7A">
              <w:rPr>
                <w:rFonts w:hint="eastAsia"/>
                <w:sz w:val="26"/>
                <w:rtl/>
              </w:rPr>
              <w:t>לסטטיסטיקה</w:t>
            </w:r>
            <w:r w:rsidRPr="00D57B7A">
              <w:rPr>
                <w:sz w:val="26"/>
                <w:rtl/>
              </w:rPr>
              <w:t xml:space="preserve">, </w:t>
            </w:r>
            <w:r w:rsidRPr="00D57B7A">
              <w:rPr>
                <w:rFonts w:hint="eastAsia"/>
                <w:sz w:val="26"/>
                <w:rtl/>
              </w:rPr>
              <w:t>הידוע</w:t>
            </w:r>
            <w:r w:rsidRPr="00D57B7A">
              <w:rPr>
                <w:sz w:val="26"/>
                <w:rtl/>
              </w:rPr>
              <w:t xml:space="preserve"> </w:t>
            </w:r>
            <w:r w:rsidRPr="00D57B7A">
              <w:rPr>
                <w:rFonts w:hint="eastAsia"/>
                <w:sz w:val="26"/>
                <w:rtl/>
              </w:rPr>
              <w:t>ביום</w:t>
            </w:r>
            <w:r w:rsidRPr="00D57B7A">
              <w:rPr>
                <w:sz w:val="26"/>
                <w:rtl/>
              </w:rPr>
              <w:t xml:space="preserve"> </w:t>
            </w:r>
            <w:r w:rsidRPr="00D57B7A">
              <w:rPr>
                <w:rFonts w:hint="eastAsia"/>
                <w:sz w:val="26"/>
                <w:rtl/>
              </w:rPr>
              <w:t>העדכון</w:t>
            </w:r>
            <w:r w:rsidRPr="00D57B7A">
              <w:rPr>
                <w:sz w:val="26"/>
                <w:rtl/>
              </w:rPr>
              <w:t xml:space="preserve"> </w:t>
            </w:r>
            <w:r w:rsidRPr="00D57B7A">
              <w:rPr>
                <w:rFonts w:hint="eastAsia"/>
                <w:sz w:val="26"/>
                <w:rtl/>
              </w:rPr>
              <w:t>לעומת</w:t>
            </w:r>
            <w:r w:rsidRPr="00D57B7A">
              <w:rPr>
                <w:sz w:val="26"/>
                <w:rtl/>
              </w:rPr>
              <w:t xml:space="preserve"> </w:t>
            </w:r>
            <w:r w:rsidRPr="00D57B7A">
              <w:rPr>
                <w:rFonts w:hint="eastAsia"/>
                <w:sz w:val="26"/>
                <w:rtl/>
              </w:rPr>
              <w:t>המדד</w:t>
            </w:r>
            <w:r w:rsidRPr="00D57B7A">
              <w:rPr>
                <w:sz w:val="26"/>
                <w:rtl/>
              </w:rPr>
              <w:t xml:space="preserve"> </w:t>
            </w:r>
            <w:r w:rsidRPr="00D57B7A">
              <w:rPr>
                <w:rFonts w:hint="eastAsia"/>
                <w:sz w:val="26"/>
                <w:rtl/>
              </w:rPr>
              <w:t>האמור</w:t>
            </w:r>
            <w:r w:rsidRPr="00D57B7A">
              <w:rPr>
                <w:sz w:val="26"/>
                <w:rtl/>
              </w:rPr>
              <w:t xml:space="preserve"> </w:t>
            </w:r>
            <w:r w:rsidRPr="00D57B7A">
              <w:rPr>
                <w:rFonts w:hint="eastAsia"/>
                <w:sz w:val="26"/>
                <w:rtl/>
              </w:rPr>
              <w:t>שהיה</w:t>
            </w:r>
            <w:r w:rsidRPr="00D57B7A">
              <w:rPr>
                <w:sz w:val="26"/>
                <w:rtl/>
              </w:rPr>
              <w:t xml:space="preserve"> </w:t>
            </w:r>
            <w:r w:rsidRPr="00D57B7A">
              <w:rPr>
                <w:rFonts w:hint="eastAsia"/>
                <w:sz w:val="26"/>
                <w:rtl/>
              </w:rPr>
              <w:t>ידוע</w:t>
            </w:r>
            <w:r w:rsidRPr="00D57B7A">
              <w:rPr>
                <w:sz w:val="26"/>
                <w:rtl/>
              </w:rPr>
              <w:t xml:space="preserve"> </w:t>
            </w:r>
            <w:r w:rsidRPr="00D57B7A">
              <w:rPr>
                <w:rFonts w:hint="eastAsia"/>
                <w:sz w:val="26"/>
                <w:rtl/>
              </w:rPr>
              <w:t>ב</w:t>
            </w:r>
            <w:r>
              <w:rPr>
                <w:sz w:val="26"/>
                <w:rtl/>
              </w:rPr>
              <w:t>-</w:t>
            </w:r>
            <w:r w:rsidRPr="00D57B7A">
              <w:rPr>
                <w:sz w:val="26"/>
                <w:rtl/>
              </w:rPr>
              <w:t xml:space="preserve">1 </w:t>
            </w:r>
            <w:r w:rsidRPr="00D57B7A">
              <w:rPr>
                <w:rFonts w:hint="eastAsia"/>
                <w:sz w:val="26"/>
                <w:rtl/>
              </w:rPr>
              <w:t>בינואר</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השנה</w:t>
            </w:r>
            <w:r w:rsidRPr="00D57B7A">
              <w:rPr>
                <w:sz w:val="26"/>
                <w:rtl/>
              </w:rPr>
              <w:t xml:space="preserve"> </w:t>
            </w:r>
            <w:r w:rsidRPr="00D57B7A">
              <w:rPr>
                <w:rFonts w:hint="eastAsia"/>
                <w:sz w:val="26"/>
                <w:rtl/>
              </w:rPr>
              <w:t>הקודמת</w:t>
            </w:r>
            <w:r w:rsidRPr="00D57B7A">
              <w:rPr>
                <w:sz w:val="26"/>
                <w:rtl/>
              </w:rPr>
              <w:t xml:space="preserve">, </w:t>
            </w:r>
            <w:r w:rsidRPr="00D57B7A">
              <w:rPr>
                <w:rFonts w:hint="eastAsia"/>
                <w:sz w:val="26"/>
                <w:rtl/>
              </w:rPr>
              <w:t>ויעוגל</w:t>
            </w:r>
            <w:r w:rsidRPr="00D57B7A">
              <w:rPr>
                <w:sz w:val="26"/>
                <w:rtl/>
              </w:rPr>
              <w:t xml:space="preserve"> </w:t>
            </w:r>
            <w:r w:rsidRPr="00D57B7A">
              <w:rPr>
                <w:rFonts w:hint="eastAsia"/>
                <w:sz w:val="26"/>
                <w:rtl/>
              </w:rPr>
              <w:t>לסכום</w:t>
            </w:r>
            <w:r w:rsidRPr="00D57B7A">
              <w:rPr>
                <w:sz w:val="26"/>
                <w:rtl/>
              </w:rPr>
              <w:t xml:space="preserve"> </w:t>
            </w:r>
            <w:r w:rsidRPr="00D57B7A">
              <w:rPr>
                <w:rFonts w:hint="eastAsia"/>
                <w:sz w:val="26"/>
                <w:rtl/>
              </w:rPr>
              <w:t>הקרוב</w:t>
            </w:r>
            <w:r w:rsidRPr="00D57B7A">
              <w:rPr>
                <w:sz w:val="26"/>
                <w:rtl/>
              </w:rPr>
              <w:t xml:space="preserve"> </w:t>
            </w:r>
            <w:r w:rsidRPr="00D57B7A">
              <w:rPr>
                <w:rFonts w:hint="eastAsia"/>
                <w:sz w:val="26"/>
                <w:rtl/>
              </w:rPr>
              <w:t>שהוא</w:t>
            </w:r>
            <w:r w:rsidRPr="00D57B7A">
              <w:rPr>
                <w:sz w:val="26"/>
                <w:rtl/>
              </w:rPr>
              <w:t xml:space="preserve"> </w:t>
            </w:r>
            <w:r w:rsidRPr="00D57B7A">
              <w:rPr>
                <w:rFonts w:hint="eastAsia"/>
                <w:sz w:val="26"/>
                <w:rtl/>
              </w:rPr>
              <w:t>מכפלה</w:t>
            </w:r>
            <w:r w:rsidRPr="00D57B7A">
              <w:rPr>
                <w:sz w:val="26"/>
                <w:rtl/>
              </w:rPr>
              <w:t xml:space="preserve"> </w:t>
            </w:r>
            <w:r w:rsidRPr="00D57B7A">
              <w:rPr>
                <w:rFonts w:hint="eastAsia"/>
                <w:sz w:val="26"/>
                <w:rtl/>
              </w:rPr>
              <w:t>של</w:t>
            </w:r>
            <w:r w:rsidRPr="00D57B7A">
              <w:rPr>
                <w:sz w:val="26"/>
                <w:rtl/>
              </w:rPr>
              <w:t xml:space="preserve"> 10 </w:t>
            </w:r>
            <w:r w:rsidRPr="00D57B7A">
              <w:rPr>
                <w:rFonts w:hint="eastAsia"/>
                <w:sz w:val="26"/>
                <w:rtl/>
              </w:rPr>
              <w:t>שקלים</w:t>
            </w:r>
            <w:r w:rsidRPr="00D57B7A">
              <w:rPr>
                <w:sz w:val="26"/>
                <w:rtl/>
              </w:rPr>
              <w:t xml:space="preserve"> </w:t>
            </w:r>
            <w:r w:rsidRPr="00D57B7A">
              <w:rPr>
                <w:rFonts w:hint="eastAsia"/>
                <w:sz w:val="26"/>
                <w:rtl/>
              </w:rPr>
              <w:t>חדשים</w:t>
            </w:r>
            <w:r w:rsidRPr="00D57B7A">
              <w:rPr>
                <w:sz w:val="26"/>
                <w:rtl/>
              </w:rPr>
              <w:t xml:space="preserve">; </w:t>
            </w:r>
            <w:r w:rsidRPr="00D57B7A">
              <w:rPr>
                <w:rFonts w:hint="eastAsia"/>
                <w:sz w:val="26"/>
                <w:rtl/>
              </w:rPr>
              <w:t>שר</w:t>
            </w:r>
            <w:r w:rsidRPr="00D57B7A">
              <w:rPr>
                <w:sz w:val="26"/>
                <w:rtl/>
              </w:rPr>
              <w:t xml:space="preserve"> </w:t>
            </w:r>
            <w:r w:rsidRPr="00D57B7A">
              <w:rPr>
                <w:rFonts w:hint="eastAsia"/>
                <w:sz w:val="26"/>
                <w:rtl/>
              </w:rPr>
              <w:t>המשפטים</w:t>
            </w:r>
            <w:r w:rsidRPr="00D57B7A">
              <w:rPr>
                <w:sz w:val="26"/>
                <w:rtl/>
              </w:rPr>
              <w:t xml:space="preserve"> </w:t>
            </w:r>
            <w:r w:rsidRPr="00D57B7A">
              <w:rPr>
                <w:rFonts w:hint="eastAsia"/>
                <w:sz w:val="26"/>
                <w:rtl/>
              </w:rPr>
              <w:t>יפרסם</w:t>
            </w:r>
            <w:r w:rsidRPr="00D57B7A">
              <w:rPr>
                <w:sz w:val="26"/>
                <w:rtl/>
              </w:rPr>
              <w:t xml:space="preserve"> </w:t>
            </w:r>
            <w:r w:rsidRPr="00D57B7A">
              <w:rPr>
                <w:rFonts w:hint="eastAsia"/>
                <w:sz w:val="26"/>
                <w:rtl/>
              </w:rPr>
              <w:t>ברשומות</w:t>
            </w:r>
            <w:r w:rsidRPr="00D57B7A">
              <w:rPr>
                <w:sz w:val="26"/>
                <w:rtl/>
              </w:rPr>
              <w:t xml:space="preserve"> </w:t>
            </w:r>
            <w:r w:rsidRPr="00D57B7A">
              <w:rPr>
                <w:rFonts w:hint="eastAsia"/>
                <w:sz w:val="26"/>
                <w:rtl/>
              </w:rPr>
              <w:t>הודעה</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הסכום</w:t>
            </w:r>
            <w:r w:rsidRPr="00D57B7A">
              <w:rPr>
                <w:sz w:val="26"/>
                <w:rtl/>
              </w:rPr>
              <w:t xml:space="preserve"> </w:t>
            </w:r>
            <w:r w:rsidRPr="00D57B7A">
              <w:rPr>
                <w:rFonts w:hint="eastAsia"/>
                <w:sz w:val="26"/>
                <w:rtl/>
              </w:rPr>
              <w:t>המעודכן</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(5)</w:t>
            </w:r>
            <w:r w:rsidRPr="00D57B7A">
              <w:rPr>
                <w:sz w:val="26"/>
                <w:rtl/>
              </w:rPr>
              <w:tab/>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מסוג</w:t>
            </w:r>
            <w:r w:rsidRPr="00D57B7A">
              <w:rPr>
                <w:sz w:val="26"/>
                <w:rtl/>
              </w:rPr>
              <w:t xml:space="preserve"> </w:t>
            </w:r>
            <w:r w:rsidRPr="00D57B7A">
              <w:rPr>
                <w:rFonts w:hint="eastAsia"/>
                <w:sz w:val="26"/>
                <w:rtl/>
              </w:rPr>
              <w:t>אחר</w:t>
            </w:r>
            <w:r w:rsidRPr="00D57B7A">
              <w:rPr>
                <w:sz w:val="26"/>
                <w:rtl/>
              </w:rPr>
              <w:t xml:space="preserve"> </w:t>
            </w:r>
            <w:r w:rsidRPr="00D57B7A">
              <w:rPr>
                <w:rFonts w:hint="eastAsia"/>
                <w:sz w:val="26"/>
                <w:rtl/>
              </w:rPr>
              <w:t>שקבע</w:t>
            </w:r>
            <w:r w:rsidRPr="00D57B7A">
              <w:rPr>
                <w:sz w:val="26"/>
                <w:rtl/>
              </w:rPr>
              <w:t xml:space="preserve"> </w:t>
            </w:r>
            <w:r w:rsidRPr="00D57B7A">
              <w:rPr>
                <w:rFonts w:hint="eastAsia"/>
                <w:sz w:val="26"/>
                <w:rtl/>
              </w:rPr>
              <w:t>שר</w:t>
            </w:r>
            <w:r w:rsidRPr="00D57B7A">
              <w:rPr>
                <w:sz w:val="26"/>
                <w:rtl/>
              </w:rPr>
              <w:t xml:space="preserve"> </w:t>
            </w:r>
            <w:r w:rsidRPr="00D57B7A">
              <w:rPr>
                <w:rFonts w:hint="eastAsia"/>
                <w:sz w:val="26"/>
                <w:rtl/>
              </w:rPr>
              <w:t>המשפטים</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407" w:author="אלעזר שטרן - הלשכה המשפטית" w:date="2017-06-11T14:48:00Z">
                <w:pPr>
                  <w:pStyle w:val="TableBlock"/>
                </w:pPr>
              </w:pPrChange>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הוראות</w:t>
            </w:r>
            <w:r w:rsidRPr="00D57B7A">
              <w:rPr>
                <w:sz w:val="26"/>
                <w:rtl/>
              </w:rPr>
              <w:t xml:space="preserve"> </w:t>
            </w:r>
            <w:r w:rsidRPr="00D57B7A">
              <w:rPr>
                <w:rFonts w:hint="eastAsia"/>
                <w:sz w:val="26"/>
                <w:rtl/>
              </w:rPr>
              <w:t>סעיפים</w:t>
            </w:r>
            <w:r w:rsidRPr="00D57B7A">
              <w:rPr>
                <w:sz w:val="26"/>
                <w:rtl/>
              </w:rPr>
              <w:t xml:space="preserve"> 25</w:t>
            </w:r>
            <w:r w:rsidRPr="00D57B7A">
              <w:rPr>
                <w:rFonts w:hint="eastAsia"/>
                <w:sz w:val="26"/>
                <w:rtl/>
              </w:rPr>
              <w:t>ב</w:t>
            </w:r>
            <w:r w:rsidRPr="00D57B7A">
              <w:rPr>
                <w:sz w:val="26"/>
                <w:rtl/>
              </w:rPr>
              <w:t xml:space="preserve"> </w:t>
            </w:r>
            <w:r w:rsidRPr="00D57B7A">
              <w:rPr>
                <w:rFonts w:hint="eastAsia"/>
                <w:sz w:val="26"/>
                <w:rtl/>
              </w:rPr>
              <w:t>עד</w:t>
            </w:r>
            <w:r w:rsidRPr="00D57B7A">
              <w:rPr>
                <w:sz w:val="26"/>
                <w:rtl/>
              </w:rPr>
              <w:t xml:space="preserve"> 25</w:t>
            </w:r>
            <w:r w:rsidRPr="00D57B7A">
              <w:rPr>
                <w:rFonts w:hint="eastAsia"/>
                <w:sz w:val="26"/>
                <w:rtl/>
              </w:rPr>
              <w:t>ד</w:t>
            </w:r>
            <w:r w:rsidRPr="00D57B7A">
              <w:rPr>
                <w:sz w:val="26"/>
                <w:rtl/>
              </w:rPr>
              <w:t xml:space="preserve">, </w:t>
            </w:r>
            <w:del w:id="408" w:author="אלעזר שטרן - הלשכה המשפטית" w:date="2017-06-11T14:47:00Z">
              <w:r w:rsidRPr="00D57B7A" w:rsidDel="00D37BD1">
                <w:rPr>
                  <w:sz w:val="26"/>
                  <w:rtl/>
                </w:rPr>
                <w:delText>25</w:delText>
              </w:r>
              <w:r w:rsidRPr="00D57B7A" w:rsidDel="00D37BD1">
                <w:rPr>
                  <w:rFonts w:hint="eastAsia"/>
                  <w:sz w:val="26"/>
                  <w:rtl/>
                </w:rPr>
                <w:delText>ז</w:delText>
              </w:r>
            </w:del>
            <w:ins w:id="409" w:author="אלעזר שטרן - הלשכה המשפטית" w:date="2017-06-11T14:47:00Z">
              <w:r w:rsidR="00D37BD1" w:rsidRPr="00D57B7A">
                <w:rPr>
                  <w:sz w:val="26"/>
                  <w:rtl/>
                </w:rPr>
                <w:t>25</w:t>
              </w:r>
              <w:r w:rsidR="00D37BD1">
                <w:rPr>
                  <w:rFonts w:hint="cs"/>
                  <w:sz w:val="26"/>
                  <w:rtl/>
                </w:rPr>
                <w:t>ח</w:t>
              </w:r>
            </w:ins>
            <w:r w:rsidRPr="00D57B7A">
              <w:rPr>
                <w:sz w:val="26"/>
                <w:rtl/>
              </w:rPr>
              <w:t xml:space="preserve">, </w:t>
            </w:r>
            <w:del w:id="410" w:author="אלעזר שטרן - הלשכה המשפטית" w:date="2017-06-11T14:48:00Z">
              <w:r w:rsidRPr="00D57B7A" w:rsidDel="00D37BD1">
                <w:rPr>
                  <w:sz w:val="26"/>
                  <w:rtl/>
                </w:rPr>
                <w:delText>25</w:delText>
              </w:r>
              <w:r w:rsidRPr="00D57B7A" w:rsidDel="00D37BD1">
                <w:rPr>
                  <w:rFonts w:hint="eastAsia"/>
                  <w:sz w:val="26"/>
                  <w:rtl/>
                </w:rPr>
                <w:delText>יא</w:delText>
              </w:r>
              <w:r w:rsidRPr="00D57B7A" w:rsidDel="00D37BD1">
                <w:rPr>
                  <w:sz w:val="26"/>
                  <w:rtl/>
                </w:rPr>
                <w:delText xml:space="preserve"> </w:delText>
              </w:r>
            </w:del>
            <w:ins w:id="411" w:author="אלעזר שטרן - הלשכה המשפטית" w:date="2017-06-11T14:48:00Z">
              <w:r w:rsidR="00D37BD1" w:rsidRPr="00D57B7A">
                <w:rPr>
                  <w:sz w:val="26"/>
                  <w:rtl/>
                </w:rPr>
                <w:t>25</w:t>
              </w:r>
              <w:r w:rsidR="00D37BD1" w:rsidRPr="00D57B7A">
                <w:rPr>
                  <w:rFonts w:hint="eastAsia"/>
                  <w:sz w:val="26"/>
                  <w:rtl/>
                </w:rPr>
                <w:t>י</w:t>
              </w:r>
              <w:r w:rsidR="00D37BD1">
                <w:rPr>
                  <w:rFonts w:hint="cs"/>
                  <w:sz w:val="26"/>
                  <w:rtl/>
                </w:rPr>
                <w:t>ב</w:t>
              </w:r>
              <w:r w:rsidR="00D37BD1" w:rsidRPr="00D57B7A">
                <w:rPr>
                  <w:sz w:val="26"/>
                  <w:rtl/>
                </w:rPr>
                <w:t xml:space="preserve"> </w:t>
              </w:r>
            </w:ins>
            <w:r w:rsidRPr="00D57B7A">
              <w:rPr>
                <w:rFonts w:hint="eastAsia"/>
                <w:sz w:val="26"/>
                <w:rtl/>
              </w:rPr>
              <w:t>ו</w:t>
            </w:r>
            <w:r>
              <w:rPr>
                <w:sz w:val="26"/>
                <w:rtl/>
              </w:rPr>
              <w:t>-</w:t>
            </w:r>
            <w:del w:id="412" w:author="אלעזר שטרן - הלשכה המשפטית" w:date="2017-06-11T14:48:00Z">
              <w:r w:rsidRPr="00D57B7A" w:rsidDel="00D37BD1">
                <w:rPr>
                  <w:sz w:val="26"/>
                  <w:rtl/>
                </w:rPr>
                <w:delText>25</w:delText>
              </w:r>
              <w:r w:rsidRPr="00D57B7A" w:rsidDel="00D37BD1">
                <w:rPr>
                  <w:rFonts w:hint="eastAsia"/>
                  <w:sz w:val="26"/>
                  <w:rtl/>
                </w:rPr>
                <w:delText>יב</w:delText>
              </w:r>
              <w:r w:rsidRPr="00D57B7A" w:rsidDel="00D37BD1">
                <w:rPr>
                  <w:sz w:val="26"/>
                  <w:rtl/>
                </w:rPr>
                <w:delText xml:space="preserve"> </w:delText>
              </w:r>
            </w:del>
            <w:ins w:id="413" w:author="אלעזר שטרן - הלשכה המשפטית" w:date="2017-06-11T14:48:00Z">
              <w:r w:rsidR="00D37BD1" w:rsidRPr="00D57B7A">
                <w:rPr>
                  <w:sz w:val="26"/>
                  <w:rtl/>
                </w:rPr>
                <w:t>25</w:t>
              </w:r>
              <w:r w:rsidR="00D37BD1" w:rsidRPr="00D57B7A">
                <w:rPr>
                  <w:rFonts w:hint="eastAsia"/>
                  <w:sz w:val="26"/>
                  <w:rtl/>
                </w:rPr>
                <w:t>י</w:t>
              </w:r>
              <w:r w:rsidR="00D37BD1">
                <w:rPr>
                  <w:rFonts w:hint="cs"/>
                  <w:sz w:val="26"/>
                  <w:rtl/>
                </w:rPr>
                <w:t>ג</w:t>
              </w:r>
              <w:r w:rsidR="00D37BD1" w:rsidRPr="00D57B7A">
                <w:rPr>
                  <w:sz w:val="26"/>
                  <w:rtl/>
                </w:rPr>
                <w:t xml:space="preserve"> </w:t>
              </w:r>
            </w:ins>
            <w:r w:rsidRPr="00D57B7A">
              <w:rPr>
                <w:rFonts w:hint="eastAsia"/>
                <w:sz w:val="26"/>
                <w:rtl/>
              </w:rPr>
              <w:t>לא</w:t>
            </w:r>
            <w:r w:rsidRPr="00D57B7A">
              <w:rPr>
                <w:sz w:val="26"/>
                <w:rtl/>
              </w:rPr>
              <w:t xml:space="preserve"> </w:t>
            </w:r>
            <w:r w:rsidRPr="00D57B7A">
              <w:rPr>
                <w:rFonts w:hint="eastAsia"/>
                <w:sz w:val="26"/>
                <w:rtl/>
              </w:rPr>
              <w:t>יחולו</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שנכרת</w:t>
            </w:r>
            <w:r w:rsidRPr="00D57B7A">
              <w:rPr>
                <w:sz w:val="26"/>
                <w:rtl/>
              </w:rPr>
              <w:t xml:space="preserve"> </w:t>
            </w:r>
            <w:r w:rsidRPr="00D57B7A">
              <w:rPr>
                <w:rFonts w:hint="eastAsia"/>
                <w:sz w:val="26"/>
                <w:rtl/>
              </w:rPr>
              <w:t>בין</w:t>
            </w:r>
            <w:r w:rsidRPr="00D57B7A">
              <w:rPr>
                <w:sz w:val="26"/>
                <w:rtl/>
              </w:rPr>
              <w:t xml:space="preserve"> </w:t>
            </w:r>
            <w:r w:rsidRPr="00D57B7A">
              <w:rPr>
                <w:rFonts w:hint="eastAsia"/>
                <w:sz w:val="26"/>
                <w:rtl/>
              </w:rPr>
              <w:t>משכיר</w:t>
            </w:r>
            <w:r w:rsidRPr="00D57B7A">
              <w:rPr>
                <w:sz w:val="26"/>
                <w:rtl/>
              </w:rPr>
              <w:t xml:space="preserve"> </w:t>
            </w:r>
            <w:r w:rsidRPr="00D57B7A">
              <w:rPr>
                <w:rFonts w:hint="eastAsia"/>
                <w:sz w:val="26"/>
                <w:rtl/>
              </w:rPr>
              <w:t>לבין</w:t>
            </w:r>
            <w:r w:rsidRPr="00D57B7A">
              <w:rPr>
                <w:sz w:val="26"/>
                <w:rtl/>
              </w:rPr>
              <w:t xml:space="preserve"> </w:t>
            </w:r>
            <w:r w:rsidRPr="00D57B7A">
              <w:rPr>
                <w:rFonts w:hint="eastAsia"/>
                <w:sz w:val="26"/>
                <w:rtl/>
              </w:rPr>
              <w:t>שוכר</w:t>
            </w:r>
            <w:r w:rsidRPr="00D57B7A">
              <w:rPr>
                <w:sz w:val="26"/>
                <w:rtl/>
              </w:rPr>
              <w:t xml:space="preserve"> </w:t>
            </w:r>
            <w:r w:rsidRPr="00D57B7A">
              <w:rPr>
                <w:rFonts w:hint="eastAsia"/>
                <w:sz w:val="26"/>
                <w:rtl/>
              </w:rPr>
              <w:t>שהוא</w:t>
            </w:r>
            <w:r w:rsidRPr="00D57B7A">
              <w:rPr>
                <w:sz w:val="26"/>
                <w:rtl/>
              </w:rPr>
              <w:t xml:space="preserve"> </w:t>
            </w:r>
            <w:r w:rsidRPr="00D57B7A">
              <w:rPr>
                <w:rFonts w:hint="eastAsia"/>
                <w:sz w:val="26"/>
                <w:rtl/>
              </w:rPr>
              <w:t>קרוב</w:t>
            </w:r>
            <w:r w:rsidRPr="00D57B7A">
              <w:rPr>
                <w:sz w:val="26"/>
                <w:rtl/>
              </w:rPr>
              <w:t xml:space="preserve"> </w:t>
            </w:r>
            <w:r w:rsidRPr="00D57B7A">
              <w:rPr>
                <w:rFonts w:hint="eastAsia"/>
                <w:sz w:val="26"/>
                <w:rtl/>
              </w:rPr>
              <w:t>שלו</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זה</w:t>
            </w:r>
            <w:r w:rsidRPr="00D57B7A">
              <w:rPr>
                <w:sz w:val="26"/>
                <w:rtl/>
              </w:rPr>
              <w:t xml:space="preserve"> ,"</w:t>
            </w:r>
            <w:r w:rsidRPr="00D57B7A">
              <w:rPr>
                <w:rFonts w:hint="eastAsia"/>
                <w:sz w:val="26"/>
                <w:rtl/>
              </w:rPr>
              <w:t>קרוב</w:t>
            </w:r>
            <w:r w:rsidRPr="00D57B7A">
              <w:rPr>
                <w:sz w:val="26"/>
                <w:rtl/>
              </w:rPr>
              <w:t>"</w:t>
            </w:r>
            <w:r>
              <w:rPr>
                <w:sz w:val="26"/>
                <w:rtl/>
              </w:rPr>
              <w:t xml:space="preserve"> –</w:t>
            </w:r>
            <w:r w:rsidRPr="00D57B7A">
              <w:rPr>
                <w:sz w:val="26"/>
                <w:rtl/>
              </w:rPr>
              <w:t xml:space="preserve"> </w:t>
            </w:r>
            <w:r w:rsidRPr="00D57B7A">
              <w:rPr>
                <w:rFonts w:hint="eastAsia"/>
                <w:sz w:val="26"/>
                <w:rtl/>
              </w:rPr>
              <w:t>בן</w:t>
            </w:r>
            <w:r w:rsidRPr="00D57B7A">
              <w:rPr>
                <w:sz w:val="26"/>
                <w:rtl/>
              </w:rPr>
              <w:t xml:space="preserve"> </w:t>
            </w:r>
            <w:r w:rsidRPr="00D57B7A">
              <w:rPr>
                <w:rFonts w:hint="eastAsia"/>
                <w:sz w:val="26"/>
                <w:rtl/>
              </w:rPr>
              <w:t>זוג</w:t>
            </w:r>
            <w:r w:rsidRPr="00D57B7A">
              <w:rPr>
                <w:sz w:val="26"/>
                <w:rtl/>
              </w:rPr>
              <w:t xml:space="preserve">, </w:t>
            </w:r>
            <w:r w:rsidRPr="00D57B7A">
              <w:rPr>
                <w:rFonts w:hint="eastAsia"/>
                <w:sz w:val="26"/>
                <w:rtl/>
              </w:rPr>
              <w:t>אח</w:t>
            </w:r>
            <w:r w:rsidRPr="00D57B7A">
              <w:rPr>
                <w:sz w:val="26"/>
                <w:rtl/>
              </w:rPr>
              <w:t xml:space="preserve">, </w:t>
            </w:r>
            <w:r w:rsidRPr="00D57B7A">
              <w:rPr>
                <w:rFonts w:hint="eastAsia"/>
                <w:sz w:val="26"/>
                <w:rtl/>
              </w:rPr>
              <w:t>אחות</w:t>
            </w:r>
            <w:r w:rsidRPr="00D57B7A">
              <w:rPr>
                <w:sz w:val="26"/>
                <w:rtl/>
              </w:rPr>
              <w:t xml:space="preserve">, </w:t>
            </w:r>
            <w:r w:rsidRPr="00D57B7A">
              <w:rPr>
                <w:rFonts w:hint="eastAsia"/>
                <w:sz w:val="26"/>
                <w:rtl/>
              </w:rPr>
              <w:t>הורה</w:t>
            </w:r>
            <w:r w:rsidRPr="00D57B7A">
              <w:rPr>
                <w:sz w:val="26"/>
                <w:rtl/>
              </w:rPr>
              <w:t xml:space="preserve">, </w:t>
            </w:r>
            <w:r w:rsidRPr="00D57B7A">
              <w:rPr>
                <w:rFonts w:hint="eastAsia"/>
                <w:sz w:val="26"/>
                <w:rtl/>
              </w:rPr>
              <w:t>הורי</w:t>
            </w:r>
            <w:r w:rsidRPr="00D57B7A">
              <w:rPr>
                <w:sz w:val="26"/>
                <w:rtl/>
              </w:rPr>
              <w:t xml:space="preserve"> </w:t>
            </w:r>
            <w:r w:rsidRPr="00D57B7A">
              <w:rPr>
                <w:rFonts w:hint="eastAsia"/>
                <w:sz w:val="26"/>
                <w:rtl/>
              </w:rPr>
              <w:t>הורה</w:t>
            </w:r>
            <w:r w:rsidRPr="00D57B7A">
              <w:rPr>
                <w:sz w:val="26"/>
                <w:rtl/>
              </w:rPr>
              <w:t xml:space="preserve">, </w:t>
            </w:r>
            <w:r w:rsidRPr="00D57B7A">
              <w:rPr>
                <w:rFonts w:hint="eastAsia"/>
                <w:sz w:val="26"/>
                <w:rtl/>
              </w:rPr>
              <w:t>צאצא</w:t>
            </w:r>
            <w:r w:rsidRPr="00D57B7A">
              <w:rPr>
                <w:sz w:val="26"/>
                <w:rtl/>
              </w:rPr>
              <w:t xml:space="preserve"> </w:t>
            </w:r>
            <w:r w:rsidRPr="00D57B7A">
              <w:rPr>
                <w:rFonts w:hint="eastAsia"/>
                <w:sz w:val="26"/>
                <w:rtl/>
              </w:rPr>
              <w:t>וצאצאי</w:t>
            </w:r>
            <w:r w:rsidRPr="00D57B7A">
              <w:rPr>
                <w:sz w:val="26"/>
                <w:rtl/>
              </w:rPr>
              <w:t xml:space="preserve"> </w:t>
            </w:r>
            <w:r w:rsidRPr="00D57B7A">
              <w:rPr>
                <w:rFonts w:hint="eastAsia"/>
                <w:sz w:val="26"/>
                <w:rtl/>
              </w:rPr>
              <w:t>בן</w:t>
            </w:r>
            <w:r w:rsidRPr="00D57B7A">
              <w:rPr>
                <w:sz w:val="26"/>
                <w:rtl/>
              </w:rPr>
              <w:t xml:space="preserve"> </w:t>
            </w:r>
            <w:r w:rsidRPr="00D57B7A">
              <w:rPr>
                <w:rFonts w:hint="eastAsia"/>
                <w:sz w:val="26"/>
                <w:rtl/>
              </w:rPr>
              <w:t>הזוג</w:t>
            </w:r>
            <w:r w:rsidRPr="00D57B7A">
              <w:rPr>
                <w:sz w:val="26"/>
                <w:rtl/>
              </w:rPr>
              <w:t xml:space="preserve">, </w:t>
            </w:r>
            <w:r w:rsidRPr="00D57B7A">
              <w:rPr>
                <w:rFonts w:hint="eastAsia"/>
                <w:sz w:val="26"/>
                <w:rtl/>
              </w:rPr>
              <w:t>ובן</w:t>
            </w:r>
            <w:r w:rsidRPr="00D57B7A">
              <w:rPr>
                <w:sz w:val="26"/>
                <w:rtl/>
              </w:rPr>
              <w:t xml:space="preserve"> </w:t>
            </w:r>
            <w:r w:rsidRPr="00D57B7A">
              <w:rPr>
                <w:rFonts w:hint="eastAsia"/>
                <w:sz w:val="26"/>
                <w:rtl/>
              </w:rPr>
              <w:t>זוגו</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כל</w:t>
            </w:r>
            <w:r w:rsidRPr="00D57B7A">
              <w:rPr>
                <w:sz w:val="26"/>
                <w:rtl/>
              </w:rPr>
              <w:t xml:space="preserve"> </w:t>
            </w:r>
            <w:r w:rsidRPr="00D57B7A">
              <w:rPr>
                <w:rFonts w:hint="eastAsia"/>
                <w:sz w:val="26"/>
                <w:rtl/>
              </w:rPr>
              <w:t>אחד</w:t>
            </w:r>
            <w:r w:rsidRPr="00D57B7A">
              <w:rPr>
                <w:sz w:val="26"/>
                <w:rtl/>
              </w:rPr>
              <w:t xml:space="preserve"> </w:t>
            </w:r>
            <w:r w:rsidRPr="00D57B7A">
              <w:rPr>
                <w:rFonts w:hint="eastAsia"/>
                <w:sz w:val="26"/>
                <w:rtl/>
              </w:rPr>
              <w:t>מאלה</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37BD1" w:rsidRDefault="000D2EC7">
            <w:pPr>
              <w:pStyle w:val="TableBlock"/>
              <w:rPr>
                <w:rtl/>
              </w:rPr>
              <w:pPrChange w:id="414" w:author="אלעזר שטרן - הלשכה המשפטית" w:date="2017-06-12T08:13:00Z">
                <w:pPr>
                  <w:pStyle w:val="TableBlock"/>
                </w:pPr>
              </w:pPrChange>
            </w:pPr>
            <w:r w:rsidRPr="00D37BD1">
              <w:rPr>
                <w:rtl/>
              </w:rPr>
              <w:t>(</w:t>
            </w:r>
            <w:r w:rsidRPr="00D37BD1">
              <w:rPr>
                <w:rFonts w:hint="eastAsia"/>
                <w:rtl/>
              </w:rPr>
              <w:t>ג</w:t>
            </w:r>
            <w:r w:rsidRPr="00D37BD1">
              <w:rPr>
                <w:rtl/>
              </w:rPr>
              <w:t>)</w:t>
            </w:r>
            <w:r w:rsidRPr="00D37BD1">
              <w:rPr>
                <w:rtl/>
              </w:rPr>
              <w:tab/>
            </w:r>
            <w:r w:rsidRPr="00D37BD1">
              <w:rPr>
                <w:rFonts w:hint="eastAsia"/>
                <w:rtl/>
              </w:rPr>
              <w:t>על</w:t>
            </w:r>
            <w:r w:rsidRPr="00D37BD1">
              <w:rPr>
                <w:rtl/>
              </w:rPr>
              <w:t xml:space="preserve"> </w:t>
            </w:r>
            <w:r w:rsidRPr="00D37BD1">
              <w:rPr>
                <w:rFonts w:hint="eastAsia"/>
                <w:rtl/>
              </w:rPr>
              <w:t>אף</w:t>
            </w:r>
            <w:r w:rsidRPr="00D37BD1">
              <w:rPr>
                <w:rtl/>
              </w:rPr>
              <w:t xml:space="preserve"> </w:t>
            </w:r>
            <w:r w:rsidRPr="00D37BD1">
              <w:rPr>
                <w:rFonts w:hint="eastAsia"/>
                <w:rtl/>
              </w:rPr>
              <w:t>הוראות</w:t>
            </w:r>
            <w:r w:rsidRPr="00D37BD1">
              <w:rPr>
                <w:rtl/>
              </w:rPr>
              <w:t xml:space="preserve"> </w:t>
            </w:r>
            <w:r w:rsidRPr="00D37BD1">
              <w:rPr>
                <w:rFonts w:hint="eastAsia"/>
                <w:rtl/>
              </w:rPr>
              <w:t>סעיף</w:t>
            </w:r>
            <w:r w:rsidRPr="00D37BD1">
              <w:rPr>
                <w:rtl/>
              </w:rPr>
              <w:t xml:space="preserve"> 2(</w:t>
            </w:r>
            <w:r w:rsidRPr="00D37BD1">
              <w:rPr>
                <w:rFonts w:hint="eastAsia"/>
                <w:rtl/>
              </w:rPr>
              <w:t>ב</w:t>
            </w:r>
            <w:r w:rsidRPr="00D37BD1">
              <w:rPr>
                <w:rtl/>
              </w:rPr>
              <w:t xml:space="preserve">), </w:t>
            </w:r>
            <w:r w:rsidRPr="00D37BD1">
              <w:rPr>
                <w:rFonts w:hint="eastAsia"/>
                <w:rtl/>
              </w:rPr>
              <w:t>שכר</w:t>
            </w:r>
            <w:r w:rsidRPr="00D37BD1">
              <w:rPr>
                <w:rtl/>
              </w:rPr>
              <w:t xml:space="preserve"> </w:t>
            </w:r>
            <w:r w:rsidRPr="00D37BD1">
              <w:rPr>
                <w:rFonts w:hint="eastAsia"/>
                <w:rtl/>
              </w:rPr>
              <w:t>השוכר</w:t>
            </w:r>
            <w:r w:rsidRPr="00D37BD1">
              <w:rPr>
                <w:rtl/>
              </w:rPr>
              <w:t xml:space="preserve"> </w:t>
            </w:r>
            <w:r w:rsidRPr="00D37BD1">
              <w:rPr>
                <w:rFonts w:hint="eastAsia"/>
                <w:rtl/>
              </w:rPr>
              <w:t>מהמשכיר</w:t>
            </w:r>
            <w:r w:rsidRPr="00D37BD1">
              <w:rPr>
                <w:rtl/>
              </w:rPr>
              <w:t xml:space="preserve"> </w:t>
            </w:r>
            <w:r w:rsidRPr="00D37BD1">
              <w:rPr>
                <w:rFonts w:hint="eastAsia"/>
                <w:rtl/>
              </w:rPr>
              <w:t>את</w:t>
            </w:r>
            <w:r w:rsidRPr="00D37BD1">
              <w:rPr>
                <w:rtl/>
              </w:rPr>
              <w:t xml:space="preserve"> </w:t>
            </w:r>
            <w:r w:rsidRPr="00D37BD1">
              <w:rPr>
                <w:rFonts w:hint="eastAsia"/>
                <w:rtl/>
              </w:rPr>
              <w:t>הדירה</w:t>
            </w:r>
            <w:r w:rsidRPr="00D37BD1">
              <w:rPr>
                <w:rtl/>
              </w:rPr>
              <w:t xml:space="preserve"> </w:t>
            </w:r>
            <w:r w:rsidRPr="00D37BD1">
              <w:rPr>
                <w:rFonts w:hint="eastAsia"/>
                <w:rtl/>
              </w:rPr>
              <w:t>המושכרת</w:t>
            </w:r>
            <w:r w:rsidRPr="00D37BD1">
              <w:rPr>
                <w:rtl/>
              </w:rPr>
              <w:t xml:space="preserve"> </w:t>
            </w:r>
            <w:r w:rsidRPr="00D37BD1">
              <w:rPr>
                <w:rFonts w:hint="eastAsia"/>
                <w:rtl/>
              </w:rPr>
              <w:t>לתקופה</w:t>
            </w:r>
            <w:r w:rsidRPr="00D37BD1">
              <w:rPr>
                <w:rtl/>
              </w:rPr>
              <w:t xml:space="preserve"> </w:t>
            </w:r>
            <w:r w:rsidRPr="00D37BD1">
              <w:rPr>
                <w:rFonts w:hint="eastAsia"/>
                <w:rtl/>
              </w:rPr>
              <w:t>שאינה</w:t>
            </w:r>
            <w:r w:rsidRPr="00D37BD1">
              <w:rPr>
                <w:rtl/>
              </w:rPr>
              <w:t xml:space="preserve"> </w:t>
            </w:r>
            <w:r w:rsidRPr="00D37BD1">
              <w:rPr>
                <w:rFonts w:hint="eastAsia"/>
                <w:rtl/>
              </w:rPr>
              <w:t>עולה</w:t>
            </w:r>
            <w:r w:rsidRPr="00D37BD1">
              <w:rPr>
                <w:rtl/>
              </w:rPr>
              <w:t xml:space="preserve"> </w:t>
            </w:r>
            <w:r w:rsidRPr="00D37BD1">
              <w:rPr>
                <w:rFonts w:hint="eastAsia"/>
                <w:rtl/>
              </w:rPr>
              <w:t>על</w:t>
            </w:r>
            <w:r w:rsidRPr="00D37BD1">
              <w:rPr>
                <w:rtl/>
              </w:rPr>
              <w:t xml:space="preserve"> </w:t>
            </w:r>
            <w:r w:rsidRPr="00D37BD1">
              <w:rPr>
                <w:rFonts w:hint="eastAsia"/>
                <w:rtl/>
              </w:rPr>
              <w:t>עשר</w:t>
            </w:r>
            <w:r w:rsidRPr="00D37BD1">
              <w:rPr>
                <w:rtl/>
              </w:rPr>
              <w:t xml:space="preserve"> </w:t>
            </w:r>
            <w:r w:rsidRPr="00D37BD1">
              <w:rPr>
                <w:rFonts w:hint="eastAsia"/>
                <w:rtl/>
              </w:rPr>
              <w:t>שנים</w:t>
            </w:r>
            <w:r w:rsidRPr="00D37BD1">
              <w:rPr>
                <w:rtl/>
              </w:rPr>
              <w:t xml:space="preserve"> (</w:t>
            </w:r>
            <w:r w:rsidRPr="00D37BD1">
              <w:rPr>
                <w:rFonts w:hint="eastAsia"/>
                <w:rtl/>
              </w:rPr>
              <w:t>בסעיף</w:t>
            </w:r>
            <w:r w:rsidRPr="00D37BD1">
              <w:rPr>
                <w:rtl/>
              </w:rPr>
              <w:t xml:space="preserve"> </w:t>
            </w:r>
            <w:r w:rsidRPr="00D37BD1">
              <w:rPr>
                <w:rFonts w:hint="eastAsia"/>
                <w:rtl/>
              </w:rPr>
              <w:t>קטן</w:t>
            </w:r>
            <w:r w:rsidRPr="00D37BD1">
              <w:rPr>
                <w:rtl/>
              </w:rPr>
              <w:t xml:space="preserve"> </w:t>
            </w:r>
            <w:r w:rsidRPr="00D37BD1">
              <w:rPr>
                <w:rFonts w:hint="eastAsia"/>
                <w:rtl/>
              </w:rPr>
              <w:t>זה</w:t>
            </w:r>
            <w:r w:rsidRPr="00D37BD1">
              <w:rPr>
                <w:rtl/>
              </w:rPr>
              <w:t xml:space="preserve"> – </w:t>
            </w:r>
            <w:r w:rsidRPr="00D37BD1">
              <w:rPr>
                <w:rFonts w:hint="eastAsia"/>
                <w:rtl/>
              </w:rPr>
              <w:t>השוכר</w:t>
            </w:r>
            <w:r w:rsidRPr="00D37BD1">
              <w:rPr>
                <w:rtl/>
              </w:rPr>
              <w:t xml:space="preserve"> </w:t>
            </w:r>
            <w:r w:rsidRPr="00D37BD1">
              <w:rPr>
                <w:rFonts w:hint="eastAsia"/>
                <w:rtl/>
              </w:rPr>
              <w:t>הראשי</w:t>
            </w:r>
            <w:r w:rsidRPr="00D37BD1">
              <w:rPr>
                <w:rtl/>
              </w:rPr>
              <w:t xml:space="preserve">) </w:t>
            </w:r>
            <w:r w:rsidRPr="00D37BD1">
              <w:rPr>
                <w:rFonts w:hint="eastAsia"/>
                <w:rtl/>
              </w:rPr>
              <w:t>והשכיר</w:t>
            </w:r>
            <w:r w:rsidRPr="00D37BD1">
              <w:rPr>
                <w:rtl/>
              </w:rPr>
              <w:t xml:space="preserve"> </w:t>
            </w:r>
            <w:r w:rsidRPr="00D37BD1">
              <w:rPr>
                <w:rFonts w:hint="eastAsia"/>
                <w:rtl/>
              </w:rPr>
              <w:t>השוכר</w:t>
            </w:r>
            <w:r w:rsidRPr="00D37BD1">
              <w:rPr>
                <w:rtl/>
              </w:rPr>
              <w:t xml:space="preserve"> </w:t>
            </w:r>
            <w:r w:rsidRPr="00D37BD1">
              <w:rPr>
                <w:rFonts w:hint="eastAsia"/>
                <w:rtl/>
              </w:rPr>
              <w:t>הראשי</w:t>
            </w:r>
            <w:r w:rsidRPr="00D37BD1">
              <w:rPr>
                <w:rtl/>
              </w:rPr>
              <w:t xml:space="preserve"> </w:t>
            </w:r>
            <w:r w:rsidRPr="00D37BD1">
              <w:rPr>
                <w:rFonts w:hint="eastAsia"/>
                <w:rtl/>
              </w:rPr>
              <w:t>את</w:t>
            </w:r>
            <w:r w:rsidRPr="00D37BD1">
              <w:rPr>
                <w:rtl/>
              </w:rPr>
              <w:t xml:space="preserve"> </w:t>
            </w:r>
            <w:r w:rsidRPr="00D37BD1">
              <w:rPr>
                <w:rFonts w:hint="eastAsia"/>
                <w:rtl/>
              </w:rPr>
              <w:t>הדירה</w:t>
            </w:r>
            <w:r w:rsidRPr="00D37BD1">
              <w:rPr>
                <w:rtl/>
              </w:rPr>
              <w:t xml:space="preserve">, </w:t>
            </w:r>
            <w:r w:rsidRPr="00D37BD1">
              <w:rPr>
                <w:rFonts w:hint="eastAsia"/>
                <w:rtl/>
              </w:rPr>
              <w:t>כולה</w:t>
            </w:r>
            <w:r w:rsidRPr="00D37BD1">
              <w:rPr>
                <w:rtl/>
              </w:rPr>
              <w:t xml:space="preserve"> </w:t>
            </w:r>
            <w:r w:rsidRPr="00D37BD1">
              <w:rPr>
                <w:rFonts w:hint="eastAsia"/>
                <w:rtl/>
              </w:rPr>
              <w:t>או</w:t>
            </w:r>
            <w:r w:rsidRPr="00D37BD1">
              <w:rPr>
                <w:rtl/>
              </w:rPr>
              <w:t xml:space="preserve"> </w:t>
            </w:r>
            <w:r w:rsidRPr="00D37BD1">
              <w:rPr>
                <w:rFonts w:hint="eastAsia"/>
                <w:rtl/>
              </w:rPr>
              <w:t>חלקה</w:t>
            </w:r>
            <w:r w:rsidRPr="00D37BD1">
              <w:rPr>
                <w:rtl/>
              </w:rPr>
              <w:t xml:space="preserve">, </w:t>
            </w:r>
            <w:r w:rsidRPr="00D37BD1">
              <w:rPr>
                <w:rFonts w:hint="eastAsia"/>
                <w:rtl/>
              </w:rPr>
              <w:t>לשוכר</w:t>
            </w:r>
            <w:r w:rsidRPr="00D37BD1">
              <w:rPr>
                <w:rtl/>
              </w:rPr>
              <w:t xml:space="preserve"> </w:t>
            </w:r>
            <w:r w:rsidRPr="00D37BD1">
              <w:rPr>
                <w:rFonts w:hint="eastAsia"/>
                <w:rtl/>
              </w:rPr>
              <w:t>משנה</w:t>
            </w:r>
            <w:r w:rsidRPr="00D37BD1">
              <w:rPr>
                <w:rtl/>
              </w:rPr>
              <w:t xml:space="preserve">, </w:t>
            </w:r>
            <w:ins w:id="415" w:author="אלעזר שטרן - הלשכה המשפטית" w:date="2017-06-11T14:48:00Z">
              <w:r w:rsidR="00D37BD1" w:rsidRPr="00D37BD1">
                <w:rPr>
                  <w:rFonts w:hint="cs"/>
                  <w:rtl/>
                </w:rPr>
                <w:t xml:space="preserve">יחולו הוראות אלה: </w:t>
              </w:r>
            </w:ins>
            <w:del w:id="416" w:author="אלעזר שטרן - הלשכה המשפטית" w:date="2017-06-12T08:13:00Z">
              <w:r w:rsidRPr="00D37BD1" w:rsidDel="006E56C1">
                <w:rPr>
                  <w:rFonts w:hint="eastAsia"/>
                  <w:rtl/>
                </w:rPr>
                <w:delText>ימשיכו</w:delText>
              </w:r>
              <w:r w:rsidRPr="00D37BD1" w:rsidDel="006E56C1">
                <w:rPr>
                  <w:rtl/>
                </w:rPr>
                <w:delText xml:space="preserve"> </w:delText>
              </w:r>
              <w:r w:rsidRPr="00D37BD1" w:rsidDel="006E56C1">
                <w:rPr>
                  <w:rFonts w:hint="eastAsia"/>
                  <w:rtl/>
                </w:rPr>
                <w:delText>לחול</w:delText>
              </w:r>
              <w:r w:rsidRPr="00D37BD1" w:rsidDel="006E56C1">
                <w:rPr>
                  <w:rtl/>
                </w:rPr>
                <w:delText xml:space="preserve"> </w:delText>
              </w:r>
              <w:r w:rsidRPr="00D37BD1" w:rsidDel="006E56C1">
                <w:rPr>
                  <w:rFonts w:hint="eastAsia"/>
                  <w:rtl/>
                </w:rPr>
                <w:delText>הוראות</w:delText>
              </w:r>
              <w:r w:rsidRPr="00D37BD1" w:rsidDel="006E56C1">
                <w:rPr>
                  <w:rtl/>
                </w:rPr>
                <w:delText xml:space="preserve"> </w:delText>
              </w:r>
              <w:r w:rsidRPr="00D37BD1" w:rsidDel="006E56C1">
                <w:rPr>
                  <w:rFonts w:hint="eastAsia"/>
                  <w:rtl/>
                </w:rPr>
                <w:delText>סעיף</w:delText>
              </w:r>
              <w:r w:rsidRPr="00D37BD1" w:rsidDel="006E56C1">
                <w:rPr>
                  <w:rtl/>
                </w:rPr>
                <w:delText xml:space="preserve"> 25</w:delText>
              </w:r>
              <w:r w:rsidRPr="00D37BD1" w:rsidDel="006E56C1">
                <w:rPr>
                  <w:rFonts w:hint="eastAsia"/>
                  <w:rtl/>
                </w:rPr>
                <w:delText>ז</w:delText>
              </w:r>
              <w:r w:rsidRPr="00D37BD1" w:rsidDel="006E56C1">
                <w:rPr>
                  <w:rtl/>
                </w:rPr>
                <w:delText>(</w:delText>
              </w:r>
              <w:r w:rsidRPr="00D37BD1" w:rsidDel="006E56C1">
                <w:rPr>
                  <w:rFonts w:hint="eastAsia"/>
                  <w:rtl/>
                </w:rPr>
                <w:delText>ב</w:delText>
              </w:r>
              <w:r w:rsidRPr="00D37BD1" w:rsidDel="006E56C1">
                <w:rPr>
                  <w:rtl/>
                </w:rPr>
                <w:delText xml:space="preserve">) </w:delText>
              </w:r>
              <w:r w:rsidRPr="00D37BD1" w:rsidDel="006E56C1">
                <w:rPr>
                  <w:rFonts w:hint="eastAsia"/>
                  <w:rtl/>
                </w:rPr>
                <w:delText>ו</w:delText>
              </w:r>
              <w:r w:rsidRPr="00D37BD1" w:rsidDel="006E56C1">
                <w:rPr>
                  <w:rtl/>
                </w:rPr>
                <w:delText>-(</w:delText>
              </w:r>
              <w:r w:rsidRPr="00D37BD1" w:rsidDel="006E56C1">
                <w:rPr>
                  <w:rFonts w:hint="eastAsia"/>
                  <w:rtl/>
                </w:rPr>
                <w:delText>ג</w:delText>
              </w:r>
              <w:r w:rsidRPr="00D37BD1" w:rsidDel="006E56C1">
                <w:rPr>
                  <w:rtl/>
                </w:rPr>
                <w:delText xml:space="preserve">) </w:delText>
              </w:r>
              <w:r w:rsidRPr="00D37BD1" w:rsidDel="006E56C1">
                <w:rPr>
                  <w:rFonts w:hint="eastAsia"/>
                  <w:rtl/>
                </w:rPr>
                <w:delText>על</w:delText>
              </w:r>
              <w:r w:rsidRPr="00D37BD1" w:rsidDel="006E56C1">
                <w:rPr>
                  <w:rtl/>
                </w:rPr>
                <w:delText xml:space="preserve"> </w:delText>
              </w:r>
              <w:r w:rsidRPr="00D37BD1" w:rsidDel="006E56C1">
                <w:rPr>
                  <w:rFonts w:hint="eastAsia"/>
                  <w:rtl/>
                </w:rPr>
                <w:delText>המשכיר</w:delText>
              </w:r>
              <w:r w:rsidRPr="00D37BD1" w:rsidDel="006E56C1">
                <w:rPr>
                  <w:rtl/>
                </w:rPr>
                <w:delText xml:space="preserve"> </w:delText>
              </w:r>
              <w:r w:rsidRPr="00D37BD1" w:rsidDel="006E56C1">
                <w:rPr>
                  <w:rFonts w:hint="eastAsia"/>
                  <w:rtl/>
                </w:rPr>
                <w:delText>ולא</w:delText>
              </w:r>
              <w:r w:rsidRPr="00D37BD1" w:rsidDel="006E56C1">
                <w:rPr>
                  <w:rtl/>
                </w:rPr>
                <w:delText xml:space="preserve"> </w:delText>
              </w:r>
              <w:r w:rsidRPr="00D37BD1" w:rsidDel="006E56C1">
                <w:rPr>
                  <w:rFonts w:hint="eastAsia"/>
                  <w:rtl/>
                </w:rPr>
                <w:delText>על</w:delText>
              </w:r>
              <w:r w:rsidRPr="00D37BD1" w:rsidDel="006E56C1">
                <w:rPr>
                  <w:rtl/>
                </w:rPr>
                <w:delText xml:space="preserve"> </w:delText>
              </w:r>
              <w:r w:rsidRPr="00D37BD1" w:rsidDel="006E56C1">
                <w:rPr>
                  <w:rFonts w:hint="eastAsia"/>
                  <w:rtl/>
                </w:rPr>
                <w:delText>השוכר</w:delText>
              </w:r>
              <w:r w:rsidRPr="00D37BD1" w:rsidDel="006E56C1">
                <w:rPr>
                  <w:rtl/>
                </w:rPr>
                <w:delText xml:space="preserve"> </w:delText>
              </w:r>
              <w:r w:rsidRPr="00D37BD1" w:rsidDel="006E56C1">
                <w:rPr>
                  <w:rFonts w:hint="eastAsia"/>
                  <w:rtl/>
                </w:rPr>
                <w:delText>הראשי</w:delText>
              </w:r>
              <w:r w:rsidRPr="00D37BD1" w:rsidDel="006E56C1">
                <w:rPr>
                  <w:rtl/>
                </w:rPr>
                <w:delText>."</w:delText>
              </w:r>
            </w:del>
          </w:p>
        </w:tc>
      </w:tr>
      <w:tr w:rsidR="00D37BD1" w:rsidTr="00D37BD1">
        <w:tblPrEx>
          <w:tblLook w:val="01E0" w:firstRow="1" w:lastRow="1" w:firstColumn="1" w:lastColumn="1" w:noHBand="0" w:noVBand="0"/>
        </w:tblPrEx>
        <w:trPr>
          <w:cantSplit/>
          <w:trHeight w:val="60"/>
          <w:ins w:id="417" w:author="אלעזר שטרן - הלשכה המשפטית" w:date="2017-06-11T14:48:00Z"/>
        </w:trPr>
        <w:tc>
          <w:tcPr>
            <w:tcW w:w="1869" w:type="dxa"/>
          </w:tcPr>
          <w:p w:rsidR="00D37BD1" w:rsidRDefault="00D37BD1">
            <w:pPr>
              <w:pStyle w:val="TableSideHeading"/>
              <w:rPr>
                <w:ins w:id="418" w:author="אלעזר שטרן - הלשכה המשפטית" w:date="2017-06-11T14:48:00Z"/>
              </w:rPr>
            </w:pPr>
          </w:p>
        </w:tc>
        <w:tc>
          <w:tcPr>
            <w:tcW w:w="624" w:type="dxa"/>
          </w:tcPr>
          <w:p w:rsidR="00D37BD1" w:rsidRDefault="00D37BD1">
            <w:pPr>
              <w:pStyle w:val="TableText"/>
              <w:rPr>
                <w:ins w:id="419" w:author="אלעזר שטרן - הלשכה המשפטית" w:date="2017-06-11T14:48:00Z"/>
              </w:rPr>
            </w:pPr>
          </w:p>
        </w:tc>
        <w:tc>
          <w:tcPr>
            <w:tcW w:w="624" w:type="dxa"/>
          </w:tcPr>
          <w:p w:rsidR="00D37BD1" w:rsidRDefault="00D37BD1">
            <w:pPr>
              <w:pStyle w:val="TableText"/>
              <w:rPr>
                <w:ins w:id="420" w:author="אלעזר שטרן - הלשכה המשפטית" w:date="2017-06-11T14:48:00Z"/>
              </w:rPr>
            </w:pPr>
          </w:p>
        </w:tc>
        <w:tc>
          <w:tcPr>
            <w:tcW w:w="624" w:type="dxa"/>
          </w:tcPr>
          <w:p w:rsidR="00D37BD1" w:rsidRDefault="00D37BD1">
            <w:pPr>
              <w:pStyle w:val="TableText"/>
              <w:rPr>
                <w:ins w:id="421" w:author="אלעזר שטרן - הלשכה המשפטית" w:date="2017-06-11T14:48:00Z"/>
              </w:rPr>
            </w:pPr>
          </w:p>
        </w:tc>
        <w:tc>
          <w:tcPr>
            <w:tcW w:w="624" w:type="dxa"/>
          </w:tcPr>
          <w:p w:rsidR="00D37BD1" w:rsidRDefault="00D37BD1">
            <w:pPr>
              <w:pStyle w:val="TableText"/>
              <w:rPr>
                <w:ins w:id="422" w:author="אלעזר שטרן - הלשכה המשפטית" w:date="2017-06-11T14:48:00Z"/>
              </w:rPr>
            </w:pPr>
          </w:p>
        </w:tc>
        <w:tc>
          <w:tcPr>
            <w:tcW w:w="624" w:type="dxa"/>
          </w:tcPr>
          <w:p w:rsidR="00D37BD1" w:rsidRDefault="00D37BD1">
            <w:pPr>
              <w:pStyle w:val="TableText"/>
              <w:rPr>
                <w:ins w:id="423" w:author="אלעזר שטרן - הלשכה המשפטית" w:date="2017-06-11T14:48:00Z"/>
              </w:rPr>
            </w:pPr>
          </w:p>
        </w:tc>
        <w:tc>
          <w:tcPr>
            <w:tcW w:w="624" w:type="dxa"/>
          </w:tcPr>
          <w:p w:rsidR="00D37BD1" w:rsidRDefault="00D37BD1">
            <w:pPr>
              <w:pStyle w:val="TableText"/>
              <w:rPr>
                <w:ins w:id="424" w:author="אלעזר שטרן - הלשכה המשפטית" w:date="2017-06-11T14:48:00Z"/>
              </w:rPr>
            </w:pPr>
          </w:p>
        </w:tc>
        <w:tc>
          <w:tcPr>
            <w:tcW w:w="4025" w:type="dxa"/>
            <w:gridSpan w:val="2"/>
          </w:tcPr>
          <w:p w:rsidR="00D37BD1" w:rsidRPr="00D37BD1" w:rsidRDefault="00D37BD1" w:rsidP="00D37BD1">
            <w:pPr>
              <w:pStyle w:val="TableBlock"/>
              <w:rPr>
                <w:ins w:id="425" w:author="אלעזר שטרן - הלשכה המשפטית" w:date="2017-06-11T14:48:00Z"/>
              </w:rPr>
            </w:pPr>
            <w:ins w:id="426" w:author="אלעזר שטרן - הלשכה המשפטית" w:date="2017-06-11T14:48:00Z">
              <w:r w:rsidRPr="00D37BD1">
                <w:rPr>
                  <w:rFonts w:hint="cs"/>
                  <w:rtl/>
                </w:rPr>
                <w:t>(1)</w:t>
              </w:r>
              <w:r w:rsidRPr="00D37BD1">
                <w:rPr>
                  <w:rtl/>
                </w:rPr>
                <w:tab/>
              </w:r>
            </w:ins>
            <w:ins w:id="427" w:author="אלעזר שטרן - הלשכה המשפטית" w:date="2017-06-11T14:49:00Z">
              <w:r w:rsidRPr="00D37BD1">
                <w:rPr>
                  <w:rFonts w:hint="eastAsia"/>
                  <w:rtl/>
                </w:rPr>
                <w:t>הוראות</w:t>
              </w:r>
              <w:r w:rsidRPr="00D37BD1">
                <w:rPr>
                  <w:rtl/>
                </w:rPr>
                <w:t xml:space="preserve"> </w:t>
              </w:r>
              <w:r w:rsidRPr="00D37BD1">
                <w:rPr>
                  <w:rFonts w:hint="eastAsia"/>
                  <w:rtl/>
                </w:rPr>
                <w:t>סעי</w:t>
              </w:r>
              <w:r w:rsidRPr="00D37BD1">
                <w:rPr>
                  <w:rFonts w:hint="cs"/>
                  <w:rtl/>
                </w:rPr>
                <w:t>פים 16א(א), 20א ו-</w:t>
              </w:r>
              <w:r w:rsidRPr="00D37BD1">
                <w:rPr>
                  <w:rtl/>
                </w:rPr>
                <w:t>25</w:t>
              </w:r>
              <w:r w:rsidRPr="00D37BD1">
                <w:rPr>
                  <w:rFonts w:hint="cs"/>
                  <w:rtl/>
                </w:rPr>
                <w:t>ח</w:t>
              </w:r>
              <w:r w:rsidRPr="00D37BD1">
                <w:rPr>
                  <w:rtl/>
                </w:rPr>
                <w:t>(</w:t>
              </w:r>
              <w:r w:rsidRPr="00D37BD1">
                <w:rPr>
                  <w:rFonts w:hint="eastAsia"/>
                  <w:rtl/>
                </w:rPr>
                <w:t>ב</w:t>
              </w:r>
              <w:r w:rsidRPr="00D37BD1">
                <w:rPr>
                  <w:rtl/>
                </w:rPr>
                <w:t xml:space="preserve">) </w:t>
              </w:r>
              <w:r w:rsidRPr="00D37BD1">
                <w:rPr>
                  <w:rFonts w:hint="eastAsia"/>
                  <w:rtl/>
                </w:rPr>
                <w:t>ו</w:t>
              </w:r>
              <w:r w:rsidRPr="00D37BD1">
                <w:rPr>
                  <w:rtl/>
                </w:rPr>
                <w:t>-(</w:t>
              </w:r>
              <w:r w:rsidRPr="00D37BD1">
                <w:rPr>
                  <w:rFonts w:hint="eastAsia"/>
                  <w:rtl/>
                </w:rPr>
                <w:t>ג</w:t>
              </w:r>
              <w:r w:rsidRPr="00D37BD1">
                <w:rPr>
                  <w:rtl/>
                </w:rPr>
                <w:t xml:space="preserve">) </w:t>
              </w:r>
              <w:r w:rsidRPr="00D37BD1">
                <w:rPr>
                  <w:rFonts w:hint="eastAsia"/>
                  <w:rtl/>
                </w:rPr>
                <w:t>ימשיכו</w:t>
              </w:r>
              <w:r w:rsidRPr="00D37BD1">
                <w:rPr>
                  <w:rtl/>
                </w:rPr>
                <w:t xml:space="preserve"> </w:t>
              </w:r>
              <w:r w:rsidRPr="00D37BD1">
                <w:rPr>
                  <w:rFonts w:hint="eastAsia"/>
                  <w:rtl/>
                </w:rPr>
                <w:t>לחול</w:t>
              </w:r>
              <w:r w:rsidRPr="00D37BD1">
                <w:rPr>
                  <w:rtl/>
                </w:rPr>
                <w:t xml:space="preserve"> </w:t>
              </w:r>
              <w:r w:rsidRPr="00D37BD1">
                <w:rPr>
                  <w:rFonts w:hint="eastAsia"/>
                  <w:rtl/>
                </w:rPr>
                <w:t>על</w:t>
              </w:r>
              <w:r w:rsidRPr="00D37BD1">
                <w:rPr>
                  <w:rtl/>
                </w:rPr>
                <w:t xml:space="preserve"> </w:t>
              </w:r>
              <w:r w:rsidRPr="00D37BD1">
                <w:rPr>
                  <w:rFonts w:hint="eastAsia"/>
                  <w:rtl/>
                </w:rPr>
                <w:t>המשכיר</w:t>
              </w:r>
              <w:r w:rsidRPr="00D37BD1">
                <w:rPr>
                  <w:rtl/>
                </w:rPr>
                <w:t xml:space="preserve"> </w:t>
              </w:r>
              <w:r w:rsidRPr="00D37BD1">
                <w:rPr>
                  <w:rFonts w:hint="eastAsia"/>
                  <w:rtl/>
                </w:rPr>
                <w:t>ולא</w:t>
              </w:r>
              <w:r w:rsidRPr="00D37BD1">
                <w:rPr>
                  <w:rtl/>
                </w:rPr>
                <w:t xml:space="preserve"> </w:t>
              </w:r>
              <w:r w:rsidRPr="00D37BD1">
                <w:rPr>
                  <w:rFonts w:hint="eastAsia"/>
                  <w:rtl/>
                </w:rPr>
                <w:t>על</w:t>
              </w:r>
              <w:r w:rsidRPr="00D37BD1">
                <w:rPr>
                  <w:rtl/>
                </w:rPr>
                <w:t xml:space="preserve"> </w:t>
              </w:r>
              <w:r w:rsidRPr="00D37BD1">
                <w:rPr>
                  <w:rFonts w:hint="eastAsia"/>
                  <w:rtl/>
                </w:rPr>
                <w:t>השוכר</w:t>
              </w:r>
              <w:r w:rsidRPr="00D37BD1">
                <w:rPr>
                  <w:rtl/>
                </w:rPr>
                <w:t xml:space="preserve"> </w:t>
              </w:r>
              <w:r w:rsidRPr="00D37BD1">
                <w:rPr>
                  <w:rFonts w:hint="eastAsia"/>
                  <w:rtl/>
                </w:rPr>
                <w:t>הראשי</w:t>
              </w:r>
              <w:r w:rsidRPr="00D37BD1">
                <w:rPr>
                  <w:rFonts w:hint="cs"/>
                  <w:rtl/>
                </w:rPr>
                <w:t>;</w:t>
              </w:r>
            </w:ins>
          </w:p>
        </w:tc>
      </w:tr>
      <w:tr w:rsidR="00D37BD1" w:rsidTr="00D37BD1">
        <w:tblPrEx>
          <w:tblLook w:val="01E0" w:firstRow="1" w:lastRow="1" w:firstColumn="1" w:lastColumn="1" w:noHBand="0" w:noVBand="0"/>
        </w:tblPrEx>
        <w:trPr>
          <w:cantSplit/>
          <w:trHeight w:val="60"/>
          <w:ins w:id="428" w:author="אלעזר שטרן - הלשכה המשפטית" w:date="2017-06-11T14:48:00Z"/>
        </w:trPr>
        <w:tc>
          <w:tcPr>
            <w:tcW w:w="1869" w:type="dxa"/>
          </w:tcPr>
          <w:p w:rsidR="00D37BD1" w:rsidRDefault="00D37BD1">
            <w:pPr>
              <w:pStyle w:val="TableSideHeading"/>
              <w:rPr>
                <w:ins w:id="429" w:author="אלעזר שטרן - הלשכה המשפטית" w:date="2017-06-11T14:48:00Z"/>
              </w:rPr>
            </w:pPr>
          </w:p>
        </w:tc>
        <w:tc>
          <w:tcPr>
            <w:tcW w:w="624" w:type="dxa"/>
          </w:tcPr>
          <w:p w:rsidR="00D37BD1" w:rsidRDefault="00D37BD1">
            <w:pPr>
              <w:pStyle w:val="TableText"/>
              <w:rPr>
                <w:ins w:id="430" w:author="אלעזר שטרן - הלשכה המשפטית" w:date="2017-06-11T14:48:00Z"/>
              </w:rPr>
              <w:pPrChange w:id="431" w:author="אלעזר שטרן - הלשכה המשפטית" w:date="2017-06-11T14:48:00Z">
                <w:pPr>
                  <w:pStyle w:val="TableText"/>
                </w:pPr>
              </w:pPrChange>
            </w:pPr>
          </w:p>
        </w:tc>
        <w:tc>
          <w:tcPr>
            <w:tcW w:w="624" w:type="dxa"/>
          </w:tcPr>
          <w:p w:rsidR="00D37BD1" w:rsidRDefault="00D37BD1">
            <w:pPr>
              <w:pStyle w:val="TableText"/>
              <w:rPr>
                <w:ins w:id="432" w:author="אלעזר שטרן - הלשכה המשפטית" w:date="2017-06-11T14:48:00Z"/>
              </w:rPr>
            </w:pPr>
          </w:p>
        </w:tc>
        <w:tc>
          <w:tcPr>
            <w:tcW w:w="624" w:type="dxa"/>
          </w:tcPr>
          <w:p w:rsidR="00D37BD1" w:rsidRDefault="00D37BD1">
            <w:pPr>
              <w:pStyle w:val="TableText"/>
              <w:rPr>
                <w:ins w:id="433" w:author="אלעזר שטרן - הלשכה המשפטית" w:date="2017-06-11T14:48:00Z"/>
              </w:rPr>
            </w:pPr>
          </w:p>
        </w:tc>
        <w:tc>
          <w:tcPr>
            <w:tcW w:w="624" w:type="dxa"/>
          </w:tcPr>
          <w:p w:rsidR="00D37BD1" w:rsidRDefault="00D37BD1">
            <w:pPr>
              <w:pStyle w:val="TableText"/>
              <w:rPr>
                <w:ins w:id="434" w:author="אלעזר שטרן - הלשכה המשפטית" w:date="2017-06-11T14:48:00Z"/>
              </w:rPr>
            </w:pPr>
          </w:p>
        </w:tc>
        <w:tc>
          <w:tcPr>
            <w:tcW w:w="624" w:type="dxa"/>
          </w:tcPr>
          <w:p w:rsidR="00D37BD1" w:rsidRDefault="00D37BD1">
            <w:pPr>
              <w:pStyle w:val="TableText"/>
              <w:rPr>
                <w:ins w:id="435" w:author="אלעזר שטרן - הלשכה המשפטית" w:date="2017-06-11T14:48:00Z"/>
              </w:rPr>
            </w:pPr>
          </w:p>
        </w:tc>
        <w:tc>
          <w:tcPr>
            <w:tcW w:w="624" w:type="dxa"/>
          </w:tcPr>
          <w:p w:rsidR="00D37BD1" w:rsidRDefault="00D37BD1">
            <w:pPr>
              <w:pStyle w:val="TableText"/>
              <w:rPr>
                <w:ins w:id="436" w:author="אלעזר שטרן - הלשכה המשפטית" w:date="2017-06-11T14:48:00Z"/>
              </w:rPr>
            </w:pPr>
          </w:p>
        </w:tc>
        <w:tc>
          <w:tcPr>
            <w:tcW w:w="4025" w:type="dxa"/>
            <w:gridSpan w:val="2"/>
          </w:tcPr>
          <w:p w:rsidR="00D37BD1" w:rsidRPr="00D37BD1" w:rsidRDefault="00D37BD1" w:rsidP="00D37BD1">
            <w:pPr>
              <w:pStyle w:val="TableBlock"/>
              <w:rPr>
                <w:ins w:id="437" w:author="אלעזר שטרן - הלשכה המשפטית" w:date="2017-06-11T14:48:00Z"/>
              </w:rPr>
            </w:pPr>
            <w:ins w:id="438" w:author="אלעזר שטרן - הלשכה המשפטית" w:date="2017-06-11T14:49:00Z">
              <w:r w:rsidRPr="00D37BD1">
                <w:rPr>
                  <w:rFonts w:hint="cs"/>
                  <w:rtl/>
                </w:rPr>
                <w:t>(2)</w:t>
              </w:r>
              <w:r w:rsidRPr="00D37BD1">
                <w:rPr>
                  <w:rtl/>
                </w:rPr>
                <w:tab/>
              </w:r>
              <w:r w:rsidRPr="00D37BD1">
                <w:rPr>
                  <w:rFonts w:hint="cs"/>
                  <w:rtl/>
                </w:rPr>
                <w:t>תשלומים שאינם חלים על השוכר לפי סעיף 25ט(ב) לא יחולו על השוכר הראשי.</w:t>
              </w:r>
            </w:ins>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r w:rsidRPr="00D57B7A">
              <w:rPr>
                <w:rFonts w:hint="eastAsia"/>
                <w:sz w:val="26"/>
                <w:rtl/>
              </w:rPr>
              <w:t>תיקון</w:t>
            </w:r>
            <w:r w:rsidRPr="00D57B7A">
              <w:rPr>
                <w:sz w:val="26"/>
                <w:rtl/>
              </w:rPr>
              <w:t xml:space="preserve"> </w:t>
            </w:r>
            <w:r w:rsidRPr="00D57B7A">
              <w:rPr>
                <w:rFonts w:hint="eastAsia"/>
                <w:sz w:val="26"/>
                <w:rtl/>
              </w:rPr>
              <w:t>סעיף</w:t>
            </w:r>
            <w:r w:rsidRPr="00D57B7A">
              <w:rPr>
                <w:sz w:val="26"/>
                <w:rtl/>
              </w:rPr>
              <w:t xml:space="preserve"> 27</w:t>
            </w:r>
          </w:p>
        </w:tc>
        <w:tc>
          <w:tcPr>
            <w:tcW w:w="624" w:type="dxa"/>
            <w:tcMar>
              <w:top w:w="91" w:type="dxa"/>
              <w:left w:w="0" w:type="dxa"/>
              <w:bottom w:w="91" w:type="dxa"/>
              <w:right w:w="0" w:type="dxa"/>
            </w:tcMar>
          </w:tcPr>
          <w:p w:rsidR="000D2EC7" w:rsidRPr="00D57B7A" w:rsidRDefault="000D2EC7" w:rsidP="000D2EC7">
            <w:pPr>
              <w:pStyle w:val="TableText"/>
              <w:rPr>
                <w:sz w:val="26"/>
                <w:rtl/>
              </w:rPr>
            </w:pPr>
            <w:r w:rsidRPr="00D57B7A">
              <w:rPr>
                <w:sz w:val="26"/>
                <w:rtl/>
              </w:rPr>
              <w:t>14.</w:t>
            </w:r>
          </w:p>
        </w:tc>
        <w:tc>
          <w:tcPr>
            <w:tcW w:w="7145" w:type="dxa"/>
            <w:gridSpan w:val="7"/>
            <w:tcMar>
              <w:top w:w="91" w:type="dxa"/>
              <w:left w:w="0" w:type="dxa"/>
              <w:bottom w:w="91" w:type="dxa"/>
              <w:right w:w="0" w:type="dxa"/>
            </w:tcMar>
          </w:tcPr>
          <w:p w:rsidR="000D2EC7" w:rsidRPr="00D57B7A" w:rsidRDefault="000D2EC7">
            <w:pPr>
              <w:pStyle w:val="TableBlock"/>
              <w:rPr>
                <w:sz w:val="26"/>
                <w:rtl/>
              </w:rPr>
              <w:pPrChange w:id="439" w:author="אלעזר שטרן - הלשכה המשפטית" w:date="2017-06-29T07:45:00Z">
                <w:pPr>
                  <w:pStyle w:val="TableBlock"/>
                </w:pPr>
              </w:pPrChange>
            </w:pPr>
            <w:r w:rsidRPr="00D57B7A">
              <w:rPr>
                <w:rFonts w:hint="eastAsia"/>
                <w:sz w:val="26"/>
                <w:rtl/>
              </w:rPr>
              <w:t>בסעיף</w:t>
            </w:r>
            <w:r w:rsidRPr="00D57B7A">
              <w:rPr>
                <w:sz w:val="26"/>
                <w:rtl/>
              </w:rPr>
              <w:t xml:space="preserve"> 27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אחרי</w:t>
            </w:r>
            <w:r w:rsidRPr="00D57B7A">
              <w:rPr>
                <w:sz w:val="26"/>
                <w:rtl/>
              </w:rPr>
              <w:t xml:space="preserve"> </w:t>
            </w:r>
            <w:del w:id="440" w:author="אלעזר שטרן - הלשכה המשפטית" w:date="2017-06-11T14:49:00Z">
              <w:r w:rsidRPr="00D57B7A" w:rsidDel="009C4379">
                <w:rPr>
                  <w:sz w:val="26"/>
                  <w:rtl/>
                </w:rPr>
                <w:delText xml:space="preserve">"2 </w:delText>
              </w:r>
              <w:r w:rsidRPr="00D57B7A" w:rsidDel="009C4379">
                <w:rPr>
                  <w:rFonts w:hint="eastAsia"/>
                  <w:sz w:val="26"/>
                  <w:rtl/>
                </w:rPr>
                <w:delText>עד</w:delText>
              </w:r>
              <w:r w:rsidRPr="00D57B7A" w:rsidDel="009C4379">
                <w:rPr>
                  <w:sz w:val="26"/>
                  <w:rtl/>
                </w:rPr>
                <w:delText xml:space="preserve"> 5" </w:delText>
              </w:r>
              <w:r w:rsidRPr="00D57B7A" w:rsidDel="009C4379">
                <w:rPr>
                  <w:rFonts w:hint="eastAsia"/>
                  <w:sz w:val="26"/>
                  <w:rtl/>
                </w:rPr>
                <w:delText>יבוא</w:delText>
              </w:r>
              <w:r w:rsidRPr="00D57B7A" w:rsidDel="009C4379">
                <w:rPr>
                  <w:sz w:val="26"/>
                  <w:rtl/>
                </w:rPr>
                <w:delText xml:space="preserve"> "6</w:delText>
              </w:r>
              <w:r w:rsidRPr="00D57B7A" w:rsidDel="009C4379">
                <w:rPr>
                  <w:rFonts w:hint="eastAsia"/>
                  <w:sz w:val="26"/>
                  <w:rtl/>
                </w:rPr>
                <w:delText>א</w:delText>
              </w:r>
              <w:r w:rsidRPr="00D57B7A" w:rsidDel="009C4379">
                <w:rPr>
                  <w:sz w:val="26"/>
                  <w:rtl/>
                </w:rPr>
                <w:delText xml:space="preserve">" </w:delText>
              </w:r>
              <w:r w:rsidRPr="00D57B7A" w:rsidDel="009C4379">
                <w:rPr>
                  <w:rFonts w:hint="eastAsia"/>
                  <w:sz w:val="26"/>
                  <w:rtl/>
                </w:rPr>
                <w:delText>ו</w:delText>
              </w:r>
            </w:del>
            <w:del w:id="441" w:author="אלעזר שטרן - הלשכה המשפטית" w:date="2017-06-29T07:45:00Z">
              <w:r w:rsidRPr="00D57B7A" w:rsidDel="008365E3">
                <w:rPr>
                  <w:rFonts w:hint="eastAsia"/>
                  <w:sz w:val="26"/>
                  <w:rtl/>
                </w:rPr>
                <w:delText>אחרי</w:delText>
              </w:r>
              <w:r w:rsidRPr="00D57B7A" w:rsidDel="006205AE">
                <w:rPr>
                  <w:sz w:val="26"/>
                  <w:rtl/>
                </w:rPr>
                <w:delText xml:space="preserve"> </w:delText>
              </w:r>
            </w:del>
            <w:r w:rsidRPr="00D57B7A">
              <w:rPr>
                <w:sz w:val="26"/>
                <w:rtl/>
              </w:rPr>
              <w:t xml:space="preserve">"12" </w:t>
            </w:r>
            <w:r w:rsidRPr="00D57B7A">
              <w:rPr>
                <w:rFonts w:hint="eastAsia"/>
                <w:sz w:val="26"/>
                <w:rtl/>
              </w:rPr>
              <w:t>יבוא</w:t>
            </w:r>
            <w:r w:rsidRPr="00D57B7A">
              <w:rPr>
                <w:sz w:val="26"/>
                <w:rtl/>
              </w:rPr>
              <w:t xml:space="preserve"> "16</w:t>
            </w:r>
            <w:r w:rsidRPr="00D57B7A">
              <w:rPr>
                <w:rFonts w:hint="eastAsia"/>
                <w:sz w:val="26"/>
                <w:rtl/>
              </w:rPr>
              <w:t>א</w:t>
            </w:r>
            <w:r w:rsidRPr="00D57B7A">
              <w:rPr>
                <w:sz w:val="26"/>
                <w:rtl/>
              </w:rPr>
              <w:t>"</w:t>
            </w:r>
            <w:ins w:id="442" w:author="אלעזר שטרן - הלשכה המשפטית" w:date="2017-06-11T14:49:00Z">
              <w:r w:rsidR="009C4379">
                <w:rPr>
                  <w:rFonts w:hint="cs"/>
                  <w:sz w:val="26"/>
                  <w:rtl/>
                </w:rPr>
                <w:t xml:space="preserve"> ואחרי "20" יבוא "20א"</w:t>
              </w:r>
            </w:ins>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r w:rsidRPr="00D57B7A">
              <w:rPr>
                <w:rFonts w:hint="eastAsia"/>
                <w:sz w:val="26"/>
                <w:rtl/>
              </w:rPr>
              <w:t>הוספת</w:t>
            </w:r>
            <w:r w:rsidRPr="00D57B7A">
              <w:rPr>
                <w:sz w:val="26"/>
                <w:rtl/>
              </w:rPr>
              <w:t xml:space="preserve"> </w:t>
            </w:r>
            <w:r w:rsidRPr="00D57B7A">
              <w:rPr>
                <w:rFonts w:hint="eastAsia"/>
                <w:sz w:val="26"/>
                <w:rtl/>
              </w:rPr>
              <w:t>תוספ</w:t>
            </w:r>
            <w:ins w:id="443" w:author="אלעזר שטרן - הלשכה המשפטית" w:date="2017-06-13T16:53:00Z">
              <w:r w:rsidR="0019788B">
                <w:rPr>
                  <w:rFonts w:hint="cs"/>
                  <w:sz w:val="26"/>
                  <w:rtl/>
                </w:rPr>
                <w:t>ו</w:t>
              </w:r>
            </w:ins>
            <w:r w:rsidRPr="00D57B7A">
              <w:rPr>
                <w:rFonts w:hint="eastAsia"/>
                <w:sz w:val="26"/>
                <w:rtl/>
              </w:rPr>
              <w:t>ת</w:t>
            </w:r>
          </w:p>
        </w:tc>
        <w:tc>
          <w:tcPr>
            <w:tcW w:w="624" w:type="dxa"/>
            <w:tcMar>
              <w:top w:w="91" w:type="dxa"/>
              <w:left w:w="0" w:type="dxa"/>
              <w:bottom w:w="91" w:type="dxa"/>
              <w:right w:w="0" w:type="dxa"/>
            </w:tcMar>
          </w:tcPr>
          <w:p w:rsidR="000D2EC7" w:rsidRPr="00D57B7A" w:rsidRDefault="000D2EC7" w:rsidP="000D2EC7">
            <w:pPr>
              <w:pStyle w:val="TableText"/>
              <w:rPr>
                <w:sz w:val="26"/>
                <w:rtl/>
              </w:rPr>
            </w:pPr>
            <w:r w:rsidRPr="00D57B7A">
              <w:rPr>
                <w:sz w:val="26"/>
                <w:rtl/>
              </w:rPr>
              <w:t>15.</w:t>
            </w:r>
          </w:p>
        </w:tc>
        <w:tc>
          <w:tcPr>
            <w:tcW w:w="7145" w:type="dxa"/>
            <w:gridSpan w:val="7"/>
            <w:tcMar>
              <w:top w:w="91" w:type="dxa"/>
              <w:left w:w="0" w:type="dxa"/>
              <w:bottom w:w="91" w:type="dxa"/>
              <w:right w:w="0" w:type="dxa"/>
            </w:tcMar>
          </w:tcPr>
          <w:p w:rsidR="000D2EC7" w:rsidRPr="00D57B7A" w:rsidRDefault="000D2EC7" w:rsidP="000D2EC7">
            <w:pPr>
              <w:pStyle w:val="TableBlock"/>
              <w:rPr>
                <w:sz w:val="26"/>
                <w:rtl/>
              </w:rPr>
            </w:pPr>
            <w:r w:rsidRPr="00D57B7A">
              <w:rPr>
                <w:rFonts w:hint="eastAsia"/>
                <w:sz w:val="26"/>
                <w:rtl/>
              </w:rPr>
              <w:t>אחרי</w:t>
            </w:r>
            <w:r w:rsidRPr="00D57B7A">
              <w:rPr>
                <w:sz w:val="26"/>
                <w:rtl/>
              </w:rPr>
              <w:t xml:space="preserve"> </w:t>
            </w:r>
            <w:r w:rsidRPr="00D57B7A">
              <w:rPr>
                <w:rFonts w:hint="eastAsia"/>
                <w:sz w:val="26"/>
                <w:rtl/>
              </w:rPr>
              <w:t>סעיף</w:t>
            </w:r>
            <w:r w:rsidRPr="00D57B7A">
              <w:rPr>
                <w:sz w:val="26"/>
                <w:rtl/>
              </w:rPr>
              <w:t xml:space="preserve"> 34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יבוא</w:t>
            </w:r>
            <w:r w:rsidRPr="00D57B7A">
              <w:rPr>
                <w:sz w:val="26"/>
                <w:rtl/>
              </w:rPr>
              <w:t>:</w:t>
            </w:r>
          </w:p>
        </w:tc>
      </w:tr>
      <w:tr w:rsidR="00271323" w:rsidRPr="00D57B7A" w:rsidTr="00D455EB">
        <w:trPr>
          <w:cantSplit/>
        </w:trPr>
        <w:tc>
          <w:tcPr>
            <w:tcW w:w="1869" w:type="dxa"/>
            <w:tcMar>
              <w:top w:w="91" w:type="dxa"/>
              <w:left w:w="0" w:type="dxa"/>
              <w:bottom w:w="91" w:type="dxa"/>
              <w:right w:w="0" w:type="dxa"/>
            </w:tcMar>
          </w:tcPr>
          <w:p w:rsidR="00271323" w:rsidRPr="00D57B7A" w:rsidRDefault="00271323" w:rsidP="00271323">
            <w:pPr>
              <w:pStyle w:val="TableSideHeading"/>
              <w:rPr>
                <w:sz w:val="26"/>
                <w:rtl/>
              </w:rPr>
            </w:pPr>
          </w:p>
        </w:tc>
        <w:tc>
          <w:tcPr>
            <w:tcW w:w="624" w:type="dxa"/>
            <w:tcMar>
              <w:top w:w="91" w:type="dxa"/>
              <w:left w:w="0" w:type="dxa"/>
              <w:bottom w:w="91" w:type="dxa"/>
              <w:right w:w="0" w:type="dxa"/>
            </w:tcMar>
          </w:tcPr>
          <w:p w:rsidR="00271323" w:rsidRPr="00D57B7A" w:rsidRDefault="00271323" w:rsidP="00271323">
            <w:pPr>
              <w:pStyle w:val="TableText"/>
              <w:rPr>
                <w:rtl/>
              </w:rPr>
            </w:pPr>
          </w:p>
        </w:tc>
        <w:tc>
          <w:tcPr>
            <w:tcW w:w="7145" w:type="dxa"/>
            <w:gridSpan w:val="7"/>
            <w:tcMar>
              <w:top w:w="91" w:type="dxa"/>
              <w:left w:w="0" w:type="dxa"/>
              <w:bottom w:w="91" w:type="dxa"/>
              <w:right w:w="0" w:type="dxa"/>
            </w:tcMar>
          </w:tcPr>
          <w:p w:rsidR="00271323" w:rsidRPr="000F09AC" w:rsidRDefault="00271323" w:rsidP="007C3430">
            <w:pPr>
              <w:pStyle w:val="TableBlock"/>
              <w:jc w:val="center"/>
              <w:rPr>
                <w:b/>
                <w:bCs/>
                <w:sz w:val="26"/>
                <w:rtl/>
              </w:rPr>
            </w:pPr>
            <w:r w:rsidRPr="000F09AC">
              <w:rPr>
                <w:b/>
                <w:bCs/>
                <w:sz w:val="26"/>
                <w:rtl/>
              </w:rPr>
              <w:t>"</w:t>
            </w:r>
            <w:r w:rsidRPr="000F09AC">
              <w:rPr>
                <w:rFonts w:hint="eastAsia"/>
                <w:b/>
                <w:bCs/>
                <w:sz w:val="26"/>
                <w:rtl/>
              </w:rPr>
              <w:t>תוספת</w:t>
            </w:r>
            <w:ins w:id="444" w:author="אלעזר שטרן - הלשכה המשפטית" w:date="2017-06-11T14:33:00Z">
              <w:r w:rsidRPr="000F09AC">
                <w:rPr>
                  <w:b/>
                  <w:bCs/>
                  <w:sz w:val="26"/>
                  <w:rtl/>
                  <w:rPrChange w:id="445" w:author="אלעזר שטרן - הלשכה המשפטית" w:date="2017-06-11T14:34:00Z">
                    <w:rPr>
                      <w:bCs/>
                      <w:sz w:val="26"/>
                      <w:rtl/>
                    </w:rPr>
                  </w:rPrChange>
                </w:rPr>
                <w:t xml:space="preserve"> </w:t>
              </w:r>
            </w:ins>
            <w:ins w:id="446" w:author="אלעזר שטרן - הלשכה המשפטית" w:date="2017-06-13T16:51:00Z">
              <w:r>
                <w:rPr>
                  <w:rFonts w:hint="cs"/>
                  <w:b/>
                  <w:bCs/>
                  <w:sz w:val="26"/>
                  <w:rtl/>
                </w:rPr>
                <w:t>ראשונה</w:t>
              </w:r>
            </w:ins>
          </w:p>
        </w:tc>
      </w:tr>
      <w:tr w:rsidR="00271323" w:rsidRPr="00D57B7A" w:rsidTr="00D455EB">
        <w:trPr>
          <w:cantSplit/>
        </w:trPr>
        <w:tc>
          <w:tcPr>
            <w:tcW w:w="1869" w:type="dxa"/>
            <w:tcMar>
              <w:top w:w="91" w:type="dxa"/>
              <w:left w:w="0" w:type="dxa"/>
              <w:bottom w:w="91" w:type="dxa"/>
              <w:right w:w="0" w:type="dxa"/>
            </w:tcMar>
          </w:tcPr>
          <w:p w:rsidR="00271323" w:rsidRPr="00D57B7A" w:rsidRDefault="00271323" w:rsidP="00271323">
            <w:pPr>
              <w:pStyle w:val="TableSideHeading"/>
              <w:rPr>
                <w:sz w:val="26"/>
                <w:rtl/>
              </w:rPr>
            </w:pPr>
          </w:p>
        </w:tc>
        <w:tc>
          <w:tcPr>
            <w:tcW w:w="624" w:type="dxa"/>
            <w:tcMar>
              <w:top w:w="91" w:type="dxa"/>
              <w:left w:w="0" w:type="dxa"/>
              <w:bottom w:w="91" w:type="dxa"/>
              <w:right w:w="0" w:type="dxa"/>
            </w:tcMar>
          </w:tcPr>
          <w:p w:rsidR="00271323" w:rsidRPr="00D57B7A" w:rsidRDefault="00271323" w:rsidP="00271323">
            <w:pPr>
              <w:pStyle w:val="TableText"/>
              <w:rPr>
                <w:rtl/>
              </w:rPr>
            </w:pPr>
          </w:p>
        </w:tc>
        <w:tc>
          <w:tcPr>
            <w:tcW w:w="7145" w:type="dxa"/>
            <w:gridSpan w:val="7"/>
            <w:tcMar>
              <w:top w:w="91" w:type="dxa"/>
              <w:left w:w="0" w:type="dxa"/>
              <w:bottom w:w="91" w:type="dxa"/>
              <w:right w:w="0" w:type="dxa"/>
            </w:tcMar>
          </w:tcPr>
          <w:p w:rsidR="00271323" w:rsidRPr="000F09AC" w:rsidRDefault="00271323">
            <w:pPr>
              <w:pStyle w:val="TableBlock"/>
              <w:jc w:val="center"/>
              <w:rPr>
                <w:sz w:val="26"/>
                <w:rtl/>
              </w:rPr>
              <w:pPrChange w:id="447" w:author="אלעזר שטרן - הלשכה המשפטית" w:date="2017-06-13T16:51:00Z">
                <w:pPr>
                  <w:pStyle w:val="TableHead"/>
                </w:pPr>
              </w:pPrChange>
            </w:pPr>
            <w:r w:rsidRPr="000F09AC">
              <w:rPr>
                <w:b/>
                <w:bCs/>
                <w:sz w:val="26"/>
                <w:rtl/>
              </w:rPr>
              <w:t>(</w:t>
            </w:r>
            <w:r w:rsidRPr="000F09AC">
              <w:rPr>
                <w:rFonts w:hint="eastAsia"/>
                <w:b/>
                <w:bCs/>
                <w:sz w:val="26"/>
                <w:rtl/>
              </w:rPr>
              <w:t>סעי</w:t>
            </w:r>
            <w:del w:id="448" w:author="אלעזר שטרן - הלשכה המשפטית" w:date="2017-06-13T16:51:00Z">
              <w:r w:rsidRPr="000F09AC" w:rsidDel="00271323">
                <w:rPr>
                  <w:rFonts w:hint="eastAsia"/>
                  <w:b/>
                  <w:bCs/>
                  <w:sz w:val="26"/>
                  <w:rtl/>
                </w:rPr>
                <w:delText>ף</w:delText>
              </w:r>
            </w:del>
            <w:ins w:id="449" w:author="אלעזר שטרן - הלשכה המשפטית" w:date="2017-06-13T16:51:00Z">
              <w:r>
                <w:rPr>
                  <w:rFonts w:hint="cs"/>
                  <w:b/>
                  <w:bCs/>
                  <w:sz w:val="26"/>
                  <w:rtl/>
                </w:rPr>
                <w:t>פים</w:t>
              </w:r>
            </w:ins>
            <w:r w:rsidRPr="000F09AC">
              <w:rPr>
                <w:b/>
                <w:bCs/>
                <w:sz w:val="26"/>
                <w:rtl/>
              </w:rPr>
              <w:t xml:space="preserve"> </w:t>
            </w:r>
            <w:ins w:id="450" w:author="אלעזר שטרן - הלשכה המשפטית" w:date="2017-06-13T16:51:00Z">
              <w:r>
                <w:rPr>
                  <w:rFonts w:hint="cs"/>
                  <w:b/>
                  <w:bCs/>
                  <w:sz w:val="26"/>
                  <w:rtl/>
                </w:rPr>
                <w:t>25א ו-</w:t>
              </w:r>
            </w:ins>
            <w:del w:id="451" w:author="אלעזר שטרן - הלשכה המשפטית" w:date="2017-05-07T11:29:00Z">
              <w:r w:rsidRPr="000F09AC" w:rsidDel="0048743C">
                <w:rPr>
                  <w:b/>
                  <w:bCs/>
                  <w:sz w:val="26"/>
                  <w:rtl/>
                </w:rPr>
                <w:delText>25</w:delText>
              </w:r>
              <w:r w:rsidRPr="000F09AC" w:rsidDel="0048743C">
                <w:rPr>
                  <w:rFonts w:hint="eastAsia"/>
                  <w:b/>
                  <w:bCs/>
                  <w:sz w:val="26"/>
                  <w:rtl/>
                </w:rPr>
                <w:delText>ה</w:delText>
              </w:r>
            </w:del>
            <w:ins w:id="452" w:author="אלעזר שטרן - הלשכה המשפטית" w:date="2017-05-07T11:29:00Z">
              <w:r w:rsidRPr="000F09AC">
                <w:rPr>
                  <w:b/>
                  <w:bCs/>
                  <w:sz w:val="26"/>
                  <w:rtl/>
                </w:rPr>
                <w:t>25</w:t>
              </w:r>
              <w:r w:rsidRPr="000F09AC">
                <w:rPr>
                  <w:rFonts w:hint="cs"/>
                  <w:b/>
                  <w:bCs/>
                  <w:sz w:val="26"/>
                  <w:rtl/>
                </w:rPr>
                <w:t>ו</w:t>
              </w:r>
            </w:ins>
            <w:r w:rsidRPr="000F09AC">
              <w:rPr>
                <w:b/>
                <w:bCs/>
                <w:sz w:val="26"/>
                <w:rtl/>
              </w:rPr>
              <w:t>)</w:t>
            </w:r>
          </w:p>
        </w:tc>
      </w:tr>
      <w:tr w:rsidR="00271323" w:rsidRPr="00D57B7A" w:rsidTr="00D455EB">
        <w:trPr>
          <w:cantSplit/>
        </w:trPr>
        <w:tc>
          <w:tcPr>
            <w:tcW w:w="1869" w:type="dxa"/>
            <w:tcMar>
              <w:top w:w="91" w:type="dxa"/>
              <w:left w:w="0" w:type="dxa"/>
              <w:bottom w:w="91" w:type="dxa"/>
              <w:right w:w="0" w:type="dxa"/>
            </w:tcMar>
          </w:tcPr>
          <w:p w:rsidR="00271323" w:rsidRPr="00D57B7A" w:rsidRDefault="00271323" w:rsidP="00271323">
            <w:pPr>
              <w:pStyle w:val="TableSideHeading"/>
              <w:rPr>
                <w:sz w:val="26"/>
                <w:rtl/>
              </w:rPr>
            </w:pPr>
          </w:p>
        </w:tc>
        <w:tc>
          <w:tcPr>
            <w:tcW w:w="624" w:type="dxa"/>
            <w:tcMar>
              <w:top w:w="91" w:type="dxa"/>
              <w:left w:w="0" w:type="dxa"/>
              <w:bottom w:w="91" w:type="dxa"/>
              <w:right w:w="0" w:type="dxa"/>
            </w:tcMar>
          </w:tcPr>
          <w:p w:rsidR="00271323" w:rsidRPr="00D57B7A" w:rsidRDefault="00271323" w:rsidP="00271323">
            <w:pPr>
              <w:pStyle w:val="TableText"/>
              <w:rPr>
                <w:rtl/>
              </w:rPr>
            </w:pPr>
          </w:p>
        </w:tc>
        <w:tc>
          <w:tcPr>
            <w:tcW w:w="7145" w:type="dxa"/>
            <w:gridSpan w:val="7"/>
            <w:tcMar>
              <w:top w:w="91" w:type="dxa"/>
              <w:left w:w="0" w:type="dxa"/>
              <w:bottom w:w="91" w:type="dxa"/>
              <w:right w:w="0" w:type="dxa"/>
            </w:tcMar>
          </w:tcPr>
          <w:p w:rsidR="00271323" w:rsidRPr="000F09AC" w:rsidRDefault="00271323">
            <w:pPr>
              <w:pStyle w:val="TableBlock"/>
              <w:jc w:val="center"/>
              <w:rPr>
                <w:sz w:val="26"/>
                <w:rtl/>
              </w:rPr>
              <w:pPrChange w:id="453" w:author="אלעזר שטרן - הלשכה המשפטית" w:date="2017-05-07T11:29:00Z">
                <w:pPr>
                  <w:pStyle w:val="TableHead"/>
                </w:pPr>
              </w:pPrChange>
            </w:pPr>
            <w:r w:rsidRPr="000F09AC">
              <w:rPr>
                <w:rFonts w:hint="eastAsia"/>
                <w:b/>
                <w:bCs/>
                <w:sz w:val="26"/>
                <w:rtl/>
              </w:rPr>
              <w:t>דירה</w:t>
            </w:r>
            <w:r w:rsidRPr="000F09AC">
              <w:rPr>
                <w:b/>
                <w:bCs/>
                <w:sz w:val="26"/>
                <w:rtl/>
              </w:rPr>
              <w:t xml:space="preserve"> </w:t>
            </w:r>
            <w:r w:rsidRPr="000F09AC">
              <w:rPr>
                <w:rFonts w:hint="eastAsia"/>
                <w:b/>
                <w:bCs/>
                <w:sz w:val="26"/>
                <w:rtl/>
              </w:rPr>
              <w:t>שאינה</w:t>
            </w:r>
            <w:r w:rsidRPr="000F09AC">
              <w:rPr>
                <w:b/>
                <w:bCs/>
                <w:sz w:val="26"/>
                <w:rtl/>
              </w:rPr>
              <w:t xml:space="preserve"> </w:t>
            </w:r>
            <w:del w:id="454" w:author="אלעזר שטרן - הלשכה המשפטית" w:date="2017-05-07T11:29:00Z">
              <w:r w:rsidRPr="000F09AC" w:rsidDel="0048743C">
                <w:rPr>
                  <w:rFonts w:hint="eastAsia"/>
                  <w:b/>
                  <w:bCs/>
                  <w:sz w:val="26"/>
                  <w:rtl/>
                </w:rPr>
                <w:delText>מתאימה</w:delText>
              </w:r>
              <w:r w:rsidRPr="000F09AC" w:rsidDel="0048743C">
                <w:rPr>
                  <w:b/>
                  <w:bCs/>
                  <w:sz w:val="26"/>
                  <w:rtl/>
                </w:rPr>
                <w:delText xml:space="preserve"> </w:delText>
              </w:r>
            </w:del>
            <w:ins w:id="455" w:author="אלעזר שטרן - הלשכה המשפטית" w:date="2017-05-07T11:29:00Z">
              <w:r w:rsidRPr="000F09AC">
                <w:rPr>
                  <w:rFonts w:hint="cs"/>
                  <w:b/>
                  <w:bCs/>
                  <w:sz w:val="26"/>
                  <w:rtl/>
                </w:rPr>
                <w:t>ראויה</w:t>
              </w:r>
              <w:r w:rsidRPr="000F09AC">
                <w:rPr>
                  <w:b/>
                  <w:bCs/>
                  <w:sz w:val="26"/>
                  <w:rtl/>
                </w:rPr>
                <w:t xml:space="preserve"> </w:t>
              </w:r>
            </w:ins>
            <w:r w:rsidRPr="000F09AC">
              <w:rPr>
                <w:rFonts w:hint="eastAsia"/>
                <w:b/>
                <w:bCs/>
                <w:sz w:val="26"/>
                <w:rtl/>
              </w:rPr>
              <w:t>למגורים</w:t>
            </w:r>
          </w:p>
        </w:tc>
      </w:tr>
      <w:tr w:rsidR="00271323" w:rsidRPr="00D57B7A" w:rsidTr="00D455EB">
        <w:trPr>
          <w:cantSplit/>
        </w:trPr>
        <w:tc>
          <w:tcPr>
            <w:tcW w:w="1869" w:type="dxa"/>
            <w:tcMar>
              <w:top w:w="91" w:type="dxa"/>
              <w:left w:w="0" w:type="dxa"/>
              <w:bottom w:w="91" w:type="dxa"/>
              <w:right w:w="0" w:type="dxa"/>
            </w:tcMar>
          </w:tcPr>
          <w:p w:rsidR="00271323" w:rsidRPr="00D57B7A" w:rsidRDefault="00271323" w:rsidP="00271323">
            <w:pPr>
              <w:pStyle w:val="TableSideHeading"/>
              <w:rPr>
                <w:sz w:val="26"/>
                <w:rtl/>
              </w:rPr>
            </w:pPr>
          </w:p>
        </w:tc>
        <w:tc>
          <w:tcPr>
            <w:tcW w:w="624" w:type="dxa"/>
            <w:tcMar>
              <w:top w:w="91" w:type="dxa"/>
              <w:left w:w="0" w:type="dxa"/>
              <w:bottom w:w="91" w:type="dxa"/>
              <w:right w:w="0" w:type="dxa"/>
            </w:tcMar>
          </w:tcPr>
          <w:p w:rsidR="00271323" w:rsidRPr="00D57B7A" w:rsidRDefault="00271323" w:rsidP="00271323">
            <w:pPr>
              <w:pStyle w:val="TableText"/>
              <w:rPr>
                <w:rtl/>
              </w:rPr>
            </w:pPr>
          </w:p>
        </w:tc>
        <w:tc>
          <w:tcPr>
            <w:tcW w:w="7145" w:type="dxa"/>
            <w:gridSpan w:val="7"/>
            <w:tcMar>
              <w:top w:w="91" w:type="dxa"/>
              <w:left w:w="0" w:type="dxa"/>
              <w:bottom w:w="91" w:type="dxa"/>
              <w:right w:w="0" w:type="dxa"/>
            </w:tcMar>
          </w:tcPr>
          <w:p w:rsidR="00271323" w:rsidRPr="00D57B7A" w:rsidRDefault="00271323">
            <w:pPr>
              <w:pStyle w:val="TableBlock"/>
              <w:rPr>
                <w:sz w:val="26"/>
                <w:rtl/>
              </w:rPr>
              <w:pPrChange w:id="456" w:author="אלעזר שטרן - הלשכה המשפטית" w:date="2017-05-07T11:29:00Z">
                <w:pPr>
                  <w:pStyle w:val="TableBlock"/>
                </w:pPr>
              </w:pPrChange>
            </w:pPr>
            <w:r w:rsidRPr="00D57B7A">
              <w:rPr>
                <w:rFonts w:hint="eastAsia"/>
                <w:sz w:val="26"/>
                <w:rtl/>
              </w:rPr>
              <w:t>דירה</w:t>
            </w:r>
            <w:r w:rsidRPr="00D57B7A">
              <w:rPr>
                <w:sz w:val="26"/>
                <w:rtl/>
              </w:rPr>
              <w:t xml:space="preserve"> </w:t>
            </w:r>
            <w:r w:rsidRPr="00D57B7A">
              <w:rPr>
                <w:rFonts w:hint="eastAsia"/>
                <w:sz w:val="26"/>
                <w:rtl/>
              </w:rPr>
              <w:t>אינה</w:t>
            </w:r>
            <w:r w:rsidRPr="00D57B7A">
              <w:rPr>
                <w:sz w:val="26"/>
                <w:rtl/>
              </w:rPr>
              <w:t xml:space="preserve"> </w:t>
            </w:r>
            <w:del w:id="457" w:author="אלעזר שטרן - הלשכה המשפטית" w:date="2017-05-07T11:29:00Z">
              <w:r w:rsidRPr="00D57B7A" w:rsidDel="0048743C">
                <w:rPr>
                  <w:rFonts w:hint="eastAsia"/>
                  <w:sz w:val="26"/>
                  <w:rtl/>
                </w:rPr>
                <w:delText>מתאימה</w:delText>
              </w:r>
              <w:r w:rsidRPr="00D57B7A" w:rsidDel="0048743C">
                <w:rPr>
                  <w:sz w:val="26"/>
                  <w:rtl/>
                </w:rPr>
                <w:delText xml:space="preserve"> </w:delText>
              </w:r>
            </w:del>
            <w:ins w:id="458" w:author="אלעזר שטרן - הלשכה המשפטית" w:date="2017-05-07T11:29:00Z">
              <w:r>
                <w:rPr>
                  <w:rFonts w:hint="cs"/>
                  <w:sz w:val="26"/>
                  <w:rtl/>
                </w:rPr>
                <w:t xml:space="preserve">ראויה </w:t>
              </w:r>
            </w:ins>
            <w:r w:rsidRPr="00D57B7A">
              <w:rPr>
                <w:rFonts w:hint="eastAsia"/>
                <w:sz w:val="26"/>
                <w:rtl/>
              </w:rPr>
              <w:t>למגורים</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מתקיים</w:t>
            </w:r>
            <w:r w:rsidRPr="00D57B7A">
              <w:rPr>
                <w:sz w:val="26"/>
                <w:rtl/>
              </w:rPr>
              <w:t xml:space="preserve"> </w:t>
            </w:r>
            <w:r w:rsidRPr="00D57B7A">
              <w:rPr>
                <w:rFonts w:hint="eastAsia"/>
                <w:sz w:val="26"/>
                <w:rtl/>
              </w:rPr>
              <w:t>בה</w:t>
            </w:r>
            <w:r w:rsidRPr="00D57B7A">
              <w:rPr>
                <w:sz w:val="26"/>
                <w:rtl/>
              </w:rPr>
              <w:t xml:space="preserve"> </w:t>
            </w:r>
            <w:r w:rsidRPr="00D57B7A">
              <w:rPr>
                <w:rFonts w:hint="eastAsia"/>
                <w:sz w:val="26"/>
                <w:rtl/>
              </w:rPr>
              <w:t>אחד</w:t>
            </w:r>
            <w:r w:rsidRPr="00D57B7A">
              <w:rPr>
                <w:sz w:val="26"/>
                <w:rtl/>
              </w:rPr>
              <w:t xml:space="preserve"> </w:t>
            </w:r>
            <w:r w:rsidRPr="00D57B7A">
              <w:rPr>
                <w:rFonts w:hint="eastAsia"/>
                <w:sz w:val="26"/>
                <w:rtl/>
              </w:rPr>
              <w:t>מאלה</w:t>
            </w:r>
            <w:r w:rsidRPr="00D57B7A">
              <w:rPr>
                <w:sz w:val="26"/>
                <w:rtl/>
              </w:rPr>
              <w:t>:</w:t>
            </w:r>
          </w:p>
        </w:tc>
      </w:tr>
      <w:tr w:rsidR="00271323" w:rsidRPr="00D57B7A" w:rsidTr="00D455EB">
        <w:trPr>
          <w:cantSplit/>
        </w:trPr>
        <w:tc>
          <w:tcPr>
            <w:tcW w:w="1869" w:type="dxa"/>
            <w:tcMar>
              <w:top w:w="91" w:type="dxa"/>
              <w:left w:w="0" w:type="dxa"/>
              <w:bottom w:w="91" w:type="dxa"/>
              <w:right w:w="0" w:type="dxa"/>
            </w:tcMar>
          </w:tcPr>
          <w:p w:rsidR="00271323" w:rsidRPr="00D57B7A" w:rsidRDefault="00271323" w:rsidP="00271323">
            <w:pPr>
              <w:pStyle w:val="TableSideHeading"/>
              <w:rPr>
                <w:sz w:val="26"/>
                <w:rtl/>
              </w:rPr>
            </w:pPr>
          </w:p>
        </w:tc>
        <w:tc>
          <w:tcPr>
            <w:tcW w:w="624" w:type="dxa"/>
            <w:tcMar>
              <w:top w:w="91" w:type="dxa"/>
              <w:left w:w="0" w:type="dxa"/>
              <w:bottom w:w="91" w:type="dxa"/>
              <w:right w:w="0" w:type="dxa"/>
            </w:tcMar>
          </w:tcPr>
          <w:p w:rsidR="00271323" w:rsidRPr="00D57B7A" w:rsidRDefault="00271323" w:rsidP="00271323">
            <w:pPr>
              <w:pStyle w:val="TableText"/>
              <w:rPr>
                <w:rtl/>
              </w:rPr>
            </w:pPr>
          </w:p>
        </w:tc>
        <w:tc>
          <w:tcPr>
            <w:tcW w:w="7145" w:type="dxa"/>
            <w:gridSpan w:val="7"/>
            <w:tcMar>
              <w:top w:w="91" w:type="dxa"/>
              <w:left w:w="0" w:type="dxa"/>
              <w:bottom w:w="91" w:type="dxa"/>
              <w:right w:w="0" w:type="dxa"/>
            </w:tcMar>
          </w:tcPr>
          <w:p w:rsidR="00271323" w:rsidRPr="00D57B7A" w:rsidRDefault="00271323" w:rsidP="00271323">
            <w:pPr>
              <w:pStyle w:val="TableBlock"/>
              <w:rPr>
                <w:sz w:val="26"/>
                <w:rtl/>
              </w:rPr>
            </w:pPr>
            <w:r w:rsidRPr="00D57B7A">
              <w:rPr>
                <w:sz w:val="26"/>
                <w:rtl/>
              </w:rPr>
              <w:t>(1)</w:t>
            </w:r>
            <w:r w:rsidRPr="00D57B7A">
              <w:rPr>
                <w:sz w:val="26"/>
                <w:rtl/>
              </w:rPr>
              <w:tab/>
            </w:r>
            <w:r w:rsidRPr="00D57B7A">
              <w:rPr>
                <w:rFonts w:hint="eastAsia"/>
                <w:sz w:val="26"/>
                <w:rtl/>
              </w:rPr>
              <w:t>היא</w:t>
            </w:r>
            <w:r w:rsidRPr="00D57B7A">
              <w:rPr>
                <w:sz w:val="26"/>
                <w:rtl/>
              </w:rPr>
              <w:t xml:space="preserve"> </w:t>
            </w:r>
            <w:r w:rsidRPr="00D57B7A">
              <w:rPr>
                <w:rFonts w:hint="eastAsia"/>
                <w:sz w:val="26"/>
                <w:rtl/>
              </w:rPr>
              <w:t>אינה</w:t>
            </w:r>
            <w:r w:rsidRPr="00D57B7A">
              <w:rPr>
                <w:sz w:val="26"/>
                <w:rtl/>
              </w:rPr>
              <w:t xml:space="preserve"> </w:t>
            </w:r>
            <w:r w:rsidRPr="00D57B7A">
              <w:rPr>
                <w:rFonts w:hint="eastAsia"/>
                <w:sz w:val="26"/>
                <w:rtl/>
              </w:rPr>
              <w:t>כוללת</w:t>
            </w:r>
            <w:r w:rsidRPr="00D57B7A">
              <w:rPr>
                <w:sz w:val="26"/>
                <w:rtl/>
              </w:rPr>
              <w:t xml:space="preserve"> </w:t>
            </w:r>
            <w:r w:rsidRPr="00D57B7A">
              <w:rPr>
                <w:rFonts w:hint="eastAsia"/>
                <w:sz w:val="26"/>
                <w:rtl/>
              </w:rPr>
              <w:t>מערכת</w:t>
            </w:r>
            <w:r w:rsidRPr="00D57B7A">
              <w:rPr>
                <w:sz w:val="26"/>
                <w:rtl/>
              </w:rPr>
              <w:t xml:space="preserve"> </w:t>
            </w:r>
            <w:r w:rsidRPr="00D57B7A">
              <w:rPr>
                <w:rFonts w:hint="eastAsia"/>
                <w:sz w:val="26"/>
                <w:rtl/>
              </w:rPr>
              <w:t>נקזים</w:t>
            </w:r>
            <w:r w:rsidRPr="00D57B7A">
              <w:rPr>
                <w:sz w:val="26"/>
                <w:rtl/>
              </w:rPr>
              <w:t xml:space="preserve">, </w:t>
            </w:r>
            <w:r w:rsidRPr="00D57B7A">
              <w:rPr>
                <w:rFonts w:hint="eastAsia"/>
                <w:sz w:val="26"/>
                <w:rtl/>
              </w:rPr>
              <w:t>לרבות</w:t>
            </w:r>
            <w:r w:rsidRPr="00D57B7A">
              <w:rPr>
                <w:sz w:val="26"/>
                <w:rtl/>
              </w:rPr>
              <w:t xml:space="preserve"> </w:t>
            </w:r>
            <w:r w:rsidRPr="00D57B7A">
              <w:rPr>
                <w:rFonts w:hint="eastAsia"/>
                <w:sz w:val="26"/>
                <w:rtl/>
              </w:rPr>
              <w:t>מערכת</w:t>
            </w:r>
            <w:r w:rsidRPr="00D57B7A">
              <w:rPr>
                <w:sz w:val="26"/>
                <w:rtl/>
              </w:rPr>
              <w:t xml:space="preserve"> </w:t>
            </w:r>
            <w:r w:rsidRPr="00D57B7A">
              <w:rPr>
                <w:rFonts w:hint="eastAsia"/>
                <w:sz w:val="26"/>
                <w:rtl/>
              </w:rPr>
              <w:t>לסילוק</w:t>
            </w:r>
            <w:r w:rsidRPr="00D57B7A">
              <w:rPr>
                <w:sz w:val="26"/>
                <w:rtl/>
              </w:rPr>
              <w:t xml:space="preserve"> </w:t>
            </w:r>
            <w:r w:rsidRPr="00D57B7A">
              <w:rPr>
                <w:rFonts w:hint="eastAsia"/>
                <w:sz w:val="26"/>
                <w:rtl/>
              </w:rPr>
              <w:t>סדיר</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שפכים</w:t>
            </w:r>
            <w:r w:rsidRPr="00D57B7A">
              <w:rPr>
                <w:sz w:val="26"/>
                <w:rtl/>
              </w:rPr>
              <w:t xml:space="preserve"> </w:t>
            </w:r>
            <w:r w:rsidRPr="00D57B7A">
              <w:rPr>
                <w:rFonts w:hint="eastAsia"/>
                <w:sz w:val="26"/>
                <w:rtl/>
              </w:rPr>
              <w:t>ודלוחין</w:t>
            </w:r>
            <w:r w:rsidRPr="00D57B7A">
              <w:rPr>
                <w:sz w:val="26"/>
                <w:rtl/>
              </w:rPr>
              <w:t>;</w:t>
            </w:r>
          </w:p>
        </w:tc>
      </w:tr>
      <w:tr w:rsidR="00271323" w:rsidRPr="00D57B7A" w:rsidTr="00D455EB">
        <w:trPr>
          <w:cantSplit/>
        </w:trPr>
        <w:tc>
          <w:tcPr>
            <w:tcW w:w="1869" w:type="dxa"/>
            <w:tcMar>
              <w:top w:w="91" w:type="dxa"/>
              <w:left w:w="0" w:type="dxa"/>
              <w:bottom w:w="91" w:type="dxa"/>
              <w:right w:w="0" w:type="dxa"/>
            </w:tcMar>
          </w:tcPr>
          <w:p w:rsidR="00271323" w:rsidRPr="00D57B7A" w:rsidRDefault="00271323" w:rsidP="00271323">
            <w:pPr>
              <w:pStyle w:val="TableSideHeading"/>
              <w:rPr>
                <w:sz w:val="26"/>
                <w:rtl/>
              </w:rPr>
            </w:pPr>
          </w:p>
        </w:tc>
        <w:tc>
          <w:tcPr>
            <w:tcW w:w="624" w:type="dxa"/>
            <w:tcMar>
              <w:top w:w="91" w:type="dxa"/>
              <w:left w:w="0" w:type="dxa"/>
              <w:bottom w:w="91" w:type="dxa"/>
              <w:right w:w="0" w:type="dxa"/>
            </w:tcMar>
          </w:tcPr>
          <w:p w:rsidR="00271323" w:rsidRPr="00D57B7A" w:rsidRDefault="00271323" w:rsidP="00271323">
            <w:pPr>
              <w:pStyle w:val="TableText"/>
              <w:rPr>
                <w:rtl/>
              </w:rPr>
            </w:pPr>
          </w:p>
        </w:tc>
        <w:tc>
          <w:tcPr>
            <w:tcW w:w="7145" w:type="dxa"/>
            <w:gridSpan w:val="7"/>
            <w:tcMar>
              <w:top w:w="91" w:type="dxa"/>
              <w:left w:w="0" w:type="dxa"/>
              <w:bottom w:w="91" w:type="dxa"/>
              <w:right w:w="0" w:type="dxa"/>
            </w:tcMar>
          </w:tcPr>
          <w:p w:rsidR="00271323" w:rsidRPr="00D57B7A" w:rsidRDefault="00271323" w:rsidP="00271323">
            <w:pPr>
              <w:pStyle w:val="TableBlock"/>
              <w:rPr>
                <w:sz w:val="26"/>
                <w:rtl/>
              </w:rPr>
            </w:pPr>
            <w:r w:rsidRPr="00D57B7A">
              <w:rPr>
                <w:sz w:val="26"/>
                <w:rtl/>
              </w:rPr>
              <w:t>(2)</w:t>
            </w:r>
            <w:r w:rsidRPr="00D57B7A">
              <w:rPr>
                <w:sz w:val="26"/>
                <w:rtl/>
              </w:rPr>
              <w:tab/>
            </w:r>
            <w:r w:rsidRPr="00D57B7A">
              <w:rPr>
                <w:rFonts w:hint="eastAsia"/>
                <w:sz w:val="26"/>
                <w:rtl/>
              </w:rPr>
              <w:t>היא</w:t>
            </w:r>
            <w:r w:rsidRPr="00D57B7A">
              <w:rPr>
                <w:sz w:val="26"/>
                <w:rtl/>
              </w:rPr>
              <w:t xml:space="preserve"> </w:t>
            </w:r>
            <w:r w:rsidRPr="00D57B7A">
              <w:rPr>
                <w:rFonts w:hint="eastAsia"/>
                <w:sz w:val="26"/>
                <w:rtl/>
              </w:rPr>
              <w:t>אינה</w:t>
            </w:r>
            <w:r w:rsidRPr="00D57B7A">
              <w:rPr>
                <w:sz w:val="26"/>
                <w:rtl/>
              </w:rPr>
              <w:t xml:space="preserve"> </w:t>
            </w:r>
            <w:r w:rsidRPr="00D57B7A">
              <w:rPr>
                <w:rFonts w:hint="eastAsia"/>
                <w:sz w:val="26"/>
                <w:rtl/>
              </w:rPr>
              <w:t>כוללת</w:t>
            </w:r>
            <w:r w:rsidRPr="00D57B7A">
              <w:rPr>
                <w:sz w:val="26"/>
                <w:rtl/>
              </w:rPr>
              <w:t xml:space="preserve"> </w:t>
            </w:r>
            <w:r w:rsidRPr="00D57B7A">
              <w:rPr>
                <w:rFonts w:hint="eastAsia"/>
                <w:sz w:val="26"/>
                <w:rtl/>
              </w:rPr>
              <w:t>מערכת</w:t>
            </w:r>
            <w:r w:rsidRPr="00D57B7A">
              <w:rPr>
                <w:sz w:val="26"/>
                <w:rtl/>
              </w:rPr>
              <w:t xml:space="preserve"> </w:t>
            </w:r>
            <w:r w:rsidRPr="00D57B7A">
              <w:rPr>
                <w:rFonts w:hint="eastAsia"/>
                <w:sz w:val="26"/>
                <w:rtl/>
              </w:rPr>
              <w:t>חשמל</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מערכת</w:t>
            </w:r>
            <w:r w:rsidRPr="00D57B7A">
              <w:rPr>
                <w:sz w:val="26"/>
                <w:rtl/>
              </w:rPr>
              <w:t xml:space="preserve"> </w:t>
            </w:r>
            <w:r w:rsidRPr="00D57B7A">
              <w:rPr>
                <w:rFonts w:hint="eastAsia"/>
                <w:sz w:val="26"/>
                <w:rtl/>
              </w:rPr>
              <w:t>תאורה</w:t>
            </w:r>
            <w:r w:rsidRPr="00D57B7A">
              <w:rPr>
                <w:sz w:val="26"/>
                <w:rtl/>
              </w:rPr>
              <w:t>;</w:t>
            </w:r>
          </w:p>
        </w:tc>
      </w:tr>
      <w:tr w:rsidR="00271323" w:rsidRPr="00D57B7A" w:rsidTr="00D455EB">
        <w:trPr>
          <w:cantSplit/>
        </w:trPr>
        <w:tc>
          <w:tcPr>
            <w:tcW w:w="1869" w:type="dxa"/>
            <w:tcMar>
              <w:top w:w="91" w:type="dxa"/>
              <w:left w:w="0" w:type="dxa"/>
              <w:bottom w:w="91" w:type="dxa"/>
              <w:right w:w="0" w:type="dxa"/>
            </w:tcMar>
          </w:tcPr>
          <w:p w:rsidR="00271323" w:rsidRPr="00D57B7A" w:rsidRDefault="00271323" w:rsidP="00271323">
            <w:pPr>
              <w:pStyle w:val="TableSideHeading"/>
              <w:rPr>
                <w:sz w:val="26"/>
                <w:rtl/>
              </w:rPr>
            </w:pPr>
          </w:p>
        </w:tc>
        <w:tc>
          <w:tcPr>
            <w:tcW w:w="624" w:type="dxa"/>
            <w:tcMar>
              <w:top w:w="91" w:type="dxa"/>
              <w:left w:w="0" w:type="dxa"/>
              <w:bottom w:w="91" w:type="dxa"/>
              <w:right w:w="0" w:type="dxa"/>
            </w:tcMar>
          </w:tcPr>
          <w:p w:rsidR="00271323" w:rsidRPr="00D57B7A" w:rsidRDefault="00271323" w:rsidP="00271323">
            <w:pPr>
              <w:pStyle w:val="TableText"/>
              <w:rPr>
                <w:rtl/>
              </w:rPr>
            </w:pPr>
          </w:p>
        </w:tc>
        <w:tc>
          <w:tcPr>
            <w:tcW w:w="7145" w:type="dxa"/>
            <w:gridSpan w:val="7"/>
            <w:tcMar>
              <w:top w:w="91" w:type="dxa"/>
              <w:left w:w="0" w:type="dxa"/>
              <w:bottom w:w="91" w:type="dxa"/>
              <w:right w:w="0" w:type="dxa"/>
            </w:tcMar>
          </w:tcPr>
          <w:p w:rsidR="00271323" w:rsidRPr="00D57B7A" w:rsidRDefault="00271323" w:rsidP="00271323">
            <w:pPr>
              <w:pStyle w:val="TableBlock"/>
              <w:rPr>
                <w:sz w:val="26"/>
                <w:rtl/>
              </w:rPr>
            </w:pPr>
            <w:r w:rsidRPr="00D57B7A">
              <w:rPr>
                <w:sz w:val="26"/>
                <w:rtl/>
              </w:rPr>
              <w:t>(3)</w:t>
            </w:r>
            <w:r w:rsidRPr="00D57B7A">
              <w:rPr>
                <w:sz w:val="26"/>
                <w:rtl/>
              </w:rPr>
              <w:tab/>
            </w:r>
            <w:r w:rsidRPr="00D57B7A">
              <w:rPr>
                <w:rFonts w:hint="eastAsia"/>
                <w:sz w:val="26"/>
                <w:rtl/>
              </w:rPr>
              <w:t>אין</w:t>
            </w:r>
            <w:r w:rsidRPr="00D57B7A">
              <w:rPr>
                <w:sz w:val="26"/>
                <w:rtl/>
              </w:rPr>
              <w:t xml:space="preserve"> </w:t>
            </w:r>
            <w:r w:rsidRPr="00D57B7A">
              <w:rPr>
                <w:rFonts w:hint="eastAsia"/>
                <w:sz w:val="26"/>
                <w:rtl/>
              </w:rPr>
              <w:t>בה</w:t>
            </w:r>
            <w:r w:rsidRPr="00D57B7A">
              <w:rPr>
                <w:sz w:val="26"/>
                <w:rtl/>
              </w:rPr>
              <w:t xml:space="preserve"> </w:t>
            </w:r>
            <w:r w:rsidRPr="00D57B7A">
              <w:rPr>
                <w:rFonts w:hint="eastAsia"/>
                <w:sz w:val="26"/>
                <w:rtl/>
              </w:rPr>
              <w:t>פתחי</w:t>
            </w:r>
            <w:r w:rsidRPr="00D57B7A">
              <w:rPr>
                <w:sz w:val="26"/>
                <w:rtl/>
              </w:rPr>
              <w:t xml:space="preserve"> </w:t>
            </w:r>
            <w:r w:rsidRPr="00D57B7A">
              <w:rPr>
                <w:rFonts w:hint="eastAsia"/>
                <w:sz w:val="26"/>
                <w:rtl/>
              </w:rPr>
              <w:t>אוורור</w:t>
            </w:r>
            <w:r w:rsidRPr="00D57B7A">
              <w:rPr>
                <w:sz w:val="26"/>
                <w:rtl/>
              </w:rPr>
              <w:t xml:space="preserve"> </w:t>
            </w:r>
            <w:r w:rsidRPr="00D57B7A">
              <w:rPr>
                <w:rFonts w:hint="eastAsia"/>
                <w:sz w:val="26"/>
                <w:rtl/>
              </w:rPr>
              <w:t>ותאורה</w:t>
            </w:r>
            <w:r w:rsidRPr="00D57B7A">
              <w:rPr>
                <w:sz w:val="26"/>
                <w:rtl/>
              </w:rPr>
              <w:t xml:space="preserve"> </w:t>
            </w:r>
            <w:r w:rsidRPr="00D57B7A">
              <w:rPr>
                <w:rFonts w:hint="eastAsia"/>
                <w:sz w:val="26"/>
                <w:rtl/>
              </w:rPr>
              <w:t>טבעית</w:t>
            </w:r>
            <w:r w:rsidRPr="00D57B7A">
              <w:rPr>
                <w:sz w:val="26"/>
                <w:rtl/>
              </w:rPr>
              <w:t xml:space="preserve"> </w:t>
            </w:r>
            <w:r w:rsidRPr="00D57B7A">
              <w:rPr>
                <w:rFonts w:hint="eastAsia"/>
                <w:sz w:val="26"/>
                <w:rtl/>
              </w:rPr>
              <w:t>וכן</w:t>
            </w:r>
            <w:r w:rsidRPr="00D57B7A">
              <w:rPr>
                <w:sz w:val="26"/>
                <w:rtl/>
              </w:rPr>
              <w:t xml:space="preserve"> </w:t>
            </w:r>
            <w:r w:rsidRPr="00D57B7A">
              <w:rPr>
                <w:rFonts w:hint="eastAsia"/>
                <w:sz w:val="26"/>
                <w:rtl/>
              </w:rPr>
              <w:t>דלתות</w:t>
            </w:r>
            <w:r w:rsidRPr="00D57B7A">
              <w:rPr>
                <w:sz w:val="26"/>
                <w:rtl/>
              </w:rPr>
              <w:t xml:space="preserve"> </w:t>
            </w:r>
            <w:r w:rsidRPr="00D57B7A">
              <w:rPr>
                <w:rFonts w:hint="eastAsia"/>
                <w:sz w:val="26"/>
                <w:rtl/>
              </w:rPr>
              <w:t>וחלונות</w:t>
            </w:r>
            <w:r w:rsidRPr="00D57B7A">
              <w:rPr>
                <w:sz w:val="26"/>
                <w:rtl/>
              </w:rPr>
              <w:t xml:space="preserve"> </w:t>
            </w:r>
            <w:r w:rsidRPr="00D57B7A">
              <w:rPr>
                <w:rFonts w:hint="eastAsia"/>
                <w:sz w:val="26"/>
                <w:rtl/>
              </w:rPr>
              <w:t>לסגירת</w:t>
            </w:r>
            <w:r w:rsidRPr="00D57B7A">
              <w:rPr>
                <w:sz w:val="26"/>
                <w:rtl/>
              </w:rPr>
              <w:t xml:space="preserve"> </w:t>
            </w:r>
            <w:r w:rsidRPr="00D57B7A">
              <w:rPr>
                <w:rFonts w:hint="eastAsia"/>
                <w:sz w:val="26"/>
                <w:rtl/>
              </w:rPr>
              <w:t>פתחים</w:t>
            </w:r>
            <w:r w:rsidRPr="00D57B7A">
              <w:rPr>
                <w:sz w:val="26"/>
                <w:rtl/>
              </w:rPr>
              <w:t xml:space="preserve"> </w:t>
            </w:r>
            <w:r w:rsidRPr="00D57B7A">
              <w:rPr>
                <w:rFonts w:hint="eastAsia"/>
                <w:sz w:val="26"/>
                <w:rtl/>
              </w:rPr>
              <w:t>אלה</w:t>
            </w:r>
            <w:r w:rsidRPr="00D57B7A">
              <w:rPr>
                <w:sz w:val="26"/>
                <w:rtl/>
              </w:rPr>
              <w:t xml:space="preserve">, </w:t>
            </w:r>
            <w:r w:rsidRPr="00D57B7A">
              <w:rPr>
                <w:rFonts w:hint="eastAsia"/>
                <w:sz w:val="26"/>
                <w:rtl/>
              </w:rPr>
              <w:t>לרבות</w:t>
            </w:r>
            <w:r w:rsidRPr="00D57B7A">
              <w:rPr>
                <w:sz w:val="26"/>
                <w:rtl/>
              </w:rPr>
              <w:t xml:space="preserve"> </w:t>
            </w:r>
            <w:r w:rsidRPr="00D57B7A">
              <w:rPr>
                <w:rFonts w:hint="eastAsia"/>
                <w:sz w:val="26"/>
                <w:rtl/>
              </w:rPr>
              <w:t>דלת</w:t>
            </w:r>
            <w:r w:rsidRPr="00D57B7A">
              <w:rPr>
                <w:sz w:val="26"/>
                <w:rtl/>
              </w:rPr>
              <w:t xml:space="preserve"> </w:t>
            </w:r>
            <w:r w:rsidRPr="00D57B7A">
              <w:rPr>
                <w:rFonts w:hint="eastAsia"/>
                <w:sz w:val="26"/>
                <w:rtl/>
              </w:rPr>
              <w:t>כניסה</w:t>
            </w:r>
            <w:r w:rsidRPr="00D57B7A">
              <w:rPr>
                <w:sz w:val="26"/>
                <w:rtl/>
              </w:rPr>
              <w:t xml:space="preserve"> </w:t>
            </w:r>
            <w:r w:rsidRPr="00D57B7A">
              <w:rPr>
                <w:rFonts w:hint="eastAsia"/>
                <w:sz w:val="26"/>
                <w:rtl/>
              </w:rPr>
              <w:t>ראשית</w:t>
            </w:r>
            <w:r w:rsidRPr="00D57B7A">
              <w:rPr>
                <w:sz w:val="26"/>
                <w:rtl/>
              </w:rPr>
              <w:t xml:space="preserve"> </w:t>
            </w:r>
            <w:r w:rsidRPr="00D57B7A">
              <w:rPr>
                <w:rFonts w:hint="eastAsia"/>
                <w:sz w:val="26"/>
                <w:rtl/>
              </w:rPr>
              <w:t>בעלת</w:t>
            </w:r>
            <w:r w:rsidRPr="00D57B7A">
              <w:rPr>
                <w:sz w:val="26"/>
                <w:rtl/>
              </w:rPr>
              <w:t xml:space="preserve"> </w:t>
            </w:r>
            <w:r w:rsidRPr="00D57B7A">
              <w:rPr>
                <w:rFonts w:hint="eastAsia"/>
                <w:sz w:val="26"/>
                <w:rtl/>
              </w:rPr>
              <w:t>אמצעי</w:t>
            </w:r>
            <w:r w:rsidRPr="00D57B7A">
              <w:rPr>
                <w:sz w:val="26"/>
                <w:rtl/>
              </w:rPr>
              <w:t xml:space="preserve"> </w:t>
            </w:r>
            <w:r w:rsidRPr="00D57B7A">
              <w:rPr>
                <w:rFonts w:hint="eastAsia"/>
                <w:sz w:val="26"/>
                <w:rtl/>
              </w:rPr>
              <w:t>נעילה</w:t>
            </w:r>
            <w:r w:rsidRPr="00D57B7A">
              <w:rPr>
                <w:sz w:val="26"/>
                <w:rtl/>
              </w:rPr>
              <w:t>;</w:t>
            </w:r>
          </w:p>
        </w:tc>
      </w:tr>
      <w:tr w:rsidR="00271323" w:rsidRPr="00D57B7A" w:rsidTr="00D455EB">
        <w:trPr>
          <w:cantSplit/>
        </w:trPr>
        <w:tc>
          <w:tcPr>
            <w:tcW w:w="1869" w:type="dxa"/>
            <w:tcMar>
              <w:top w:w="91" w:type="dxa"/>
              <w:left w:w="0" w:type="dxa"/>
              <w:bottom w:w="91" w:type="dxa"/>
              <w:right w:w="0" w:type="dxa"/>
            </w:tcMar>
          </w:tcPr>
          <w:p w:rsidR="00271323" w:rsidRPr="00D57B7A" w:rsidRDefault="00271323" w:rsidP="00271323">
            <w:pPr>
              <w:pStyle w:val="TableSideHeading"/>
              <w:rPr>
                <w:sz w:val="26"/>
                <w:rtl/>
              </w:rPr>
            </w:pPr>
          </w:p>
        </w:tc>
        <w:tc>
          <w:tcPr>
            <w:tcW w:w="624" w:type="dxa"/>
            <w:tcMar>
              <w:top w:w="91" w:type="dxa"/>
              <w:left w:w="0" w:type="dxa"/>
              <w:bottom w:w="91" w:type="dxa"/>
              <w:right w:w="0" w:type="dxa"/>
            </w:tcMar>
          </w:tcPr>
          <w:p w:rsidR="00271323" w:rsidRPr="00D57B7A" w:rsidRDefault="00271323" w:rsidP="00271323">
            <w:pPr>
              <w:pStyle w:val="TableText"/>
              <w:rPr>
                <w:rtl/>
              </w:rPr>
            </w:pPr>
          </w:p>
        </w:tc>
        <w:tc>
          <w:tcPr>
            <w:tcW w:w="7145" w:type="dxa"/>
            <w:gridSpan w:val="7"/>
            <w:tcMar>
              <w:top w:w="91" w:type="dxa"/>
              <w:left w:w="0" w:type="dxa"/>
              <w:bottom w:w="91" w:type="dxa"/>
              <w:right w:w="0" w:type="dxa"/>
            </w:tcMar>
          </w:tcPr>
          <w:p w:rsidR="00271323" w:rsidRPr="00080F45" w:rsidRDefault="00271323">
            <w:pPr>
              <w:pStyle w:val="TableBlock"/>
              <w:rPr>
                <w:ins w:id="459" w:author="אלעזר שטרן - הלשכה המשפטית" w:date="2017-06-12T08:14:00Z"/>
                <w:sz w:val="26"/>
                <w:rtl/>
              </w:rPr>
              <w:pPrChange w:id="460" w:author="אלעזר שטרן - הלשכה המשפטית" w:date="2017-06-12T08:15:00Z">
                <w:pPr>
                  <w:pStyle w:val="TableBlock"/>
                </w:pPr>
              </w:pPrChange>
            </w:pPr>
            <w:ins w:id="461" w:author="אלעזר שטרן - הלשכה המשפטית" w:date="2017-06-12T08:14:00Z">
              <w:r w:rsidRPr="00080F45">
                <w:rPr>
                  <w:rFonts w:hint="cs"/>
                  <w:sz w:val="26"/>
                  <w:rtl/>
                </w:rPr>
                <w:t>(4)</w:t>
              </w:r>
            </w:ins>
            <w:ins w:id="462" w:author="אלעזר שטרן - הלשכה המשפטית" w:date="2017-06-12T08:15:00Z">
              <w:r w:rsidRPr="00080F45">
                <w:rPr>
                  <w:sz w:val="26"/>
                  <w:rtl/>
                </w:rPr>
                <w:tab/>
              </w:r>
            </w:ins>
            <w:ins w:id="463" w:author="אלעזר שטרן - הלשכה המשפטית" w:date="2017-06-12T08:14:00Z">
              <w:r w:rsidRPr="00080F45">
                <w:rPr>
                  <w:rFonts w:hint="cs"/>
                  <w:sz w:val="26"/>
                  <w:rtl/>
                </w:rPr>
                <w:t>היא אינה כוללת מערכת לאספקת מי שתיה;</w:t>
              </w:r>
            </w:ins>
          </w:p>
        </w:tc>
      </w:tr>
      <w:tr w:rsidR="00271323" w:rsidRPr="00D57B7A" w:rsidTr="00D455EB">
        <w:trPr>
          <w:cantSplit/>
        </w:trPr>
        <w:tc>
          <w:tcPr>
            <w:tcW w:w="1869" w:type="dxa"/>
            <w:tcMar>
              <w:top w:w="91" w:type="dxa"/>
              <w:left w:w="0" w:type="dxa"/>
              <w:bottom w:w="91" w:type="dxa"/>
              <w:right w:w="0" w:type="dxa"/>
            </w:tcMar>
          </w:tcPr>
          <w:p w:rsidR="00271323" w:rsidRPr="00D57B7A" w:rsidRDefault="00271323" w:rsidP="00271323">
            <w:pPr>
              <w:pStyle w:val="TableSideHeading"/>
              <w:rPr>
                <w:sz w:val="26"/>
                <w:rtl/>
              </w:rPr>
            </w:pPr>
          </w:p>
        </w:tc>
        <w:tc>
          <w:tcPr>
            <w:tcW w:w="624" w:type="dxa"/>
            <w:tcMar>
              <w:top w:w="91" w:type="dxa"/>
              <w:left w:w="0" w:type="dxa"/>
              <w:bottom w:w="91" w:type="dxa"/>
              <w:right w:w="0" w:type="dxa"/>
            </w:tcMar>
          </w:tcPr>
          <w:p w:rsidR="00271323" w:rsidRPr="00D57B7A" w:rsidRDefault="00271323" w:rsidP="00271323">
            <w:pPr>
              <w:pStyle w:val="TableText"/>
              <w:rPr>
                <w:rtl/>
              </w:rPr>
            </w:pPr>
          </w:p>
        </w:tc>
        <w:tc>
          <w:tcPr>
            <w:tcW w:w="7145" w:type="dxa"/>
            <w:gridSpan w:val="7"/>
            <w:tcMar>
              <w:top w:w="91" w:type="dxa"/>
              <w:left w:w="0" w:type="dxa"/>
              <w:bottom w:w="91" w:type="dxa"/>
              <w:right w:w="0" w:type="dxa"/>
            </w:tcMar>
          </w:tcPr>
          <w:p w:rsidR="00271323" w:rsidRPr="00D57B7A" w:rsidRDefault="00271323">
            <w:pPr>
              <w:pStyle w:val="TableBlock"/>
              <w:rPr>
                <w:sz w:val="26"/>
                <w:rtl/>
              </w:rPr>
              <w:pPrChange w:id="464" w:author="אלעזר שטרן - הלשכה המשפטית" w:date="2017-06-13T16:52:00Z">
                <w:pPr>
                  <w:pStyle w:val="TableBlock"/>
                </w:pPr>
              </w:pPrChange>
            </w:pPr>
            <w:r w:rsidRPr="00D57B7A">
              <w:rPr>
                <w:sz w:val="26"/>
                <w:rtl/>
              </w:rPr>
              <w:t>(</w:t>
            </w:r>
            <w:del w:id="465" w:author="אלעזר שטרן - הלשכה המשפטית" w:date="2017-06-12T08:14:00Z">
              <w:r w:rsidRPr="00D57B7A" w:rsidDel="006E56C1">
                <w:rPr>
                  <w:sz w:val="26"/>
                  <w:rtl/>
                </w:rPr>
                <w:delText>4</w:delText>
              </w:r>
            </w:del>
            <w:ins w:id="466" w:author="אלעזר שטרן - הלשכה המשפטית" w:date="2017-06-12T08:14:00Z">
              <w:r>
                <w:rPr>
                  <w:rFonts w:hint="cs"/>
                  <w:sz w:val="26"/>
                  <w:rtl/>
                </w:rPr>
                <w:t>5</w:t>
              </w:r>
            </w:ins>
            <w:r w:rsidRPr="00D57B7A">
              <w:rPr>
                <w:sz w:val="26"/>
                <w:rtl/>
              </w:rPr>
              <w:t>)</w:t>
            </w:r>
            <w:r w:rsidRPr="00D57B7A">
              <w:rPr>
                <w:sz w:val="26"/>
                <w:rtl/>
              </w:rPr>
              <w:tab/>
            </w:r>
            <w:r w:rsidRPr="00D57B7A">
              <w:rPr>
                <w:rFonts w:hint="eastAsia"/>
                <w:sz w:val="26"/>
                <w:rtl/>
              </w:rPr>
              <w:t>יש</w:t>
            </w:r>
            <w:r w:rsidRPr="00D57B7A">
              <w:rPr>
                <w:sz w:val="26"/>
                <w:rtl/>
              </w:rPr>
              <w:t xml:space="preserve"> </w:t>
            </w:r>
            <w:r w:rsidRPr="00D57B7A">
              <w:rPr>
                <w:rFonts w:hint="eastAsia"/>
                <w:sz w:val="26"/>
                <w:rtl/>
              </w:rPr>
              <w:t>בה</w:t>
            </w:r>
            <w:r w:rsidRPr="00D57B7A">
              <w:rPr>
                <w:sz w:val="26"/>
                <w:rtl/>
              </w:rPr>
              <w:t xml:space="preserve"> </w:t>
            </w:r>
            <w:r w:rsidRPr="00D57B7A">
              <w:rPr>
                <w:rFonts w:hint="eastAsia"/>
                <w:sz w:val="26"/>
                <w:rtl/>
              </w:rPr>
              <w:t>גורם</w:t>
            </w:r>
            <w:r w:rsidRPr="00D57B7A">
              <w:rPr>
                <w:sz w:val="26"/>
                <w:rtl/>
              </w:rPr>
              <w:t xml:space="preserve"> </w:t>
            </w:r>
            <w:r w:rsidRPr="00D57B7A">
              <w:rPr>
                <w:rFonts w:hint="eastAsia"/>
                <w:sz w:val="26"/>
                <w:rtl/>
              </w:rPr>
              <w:t>סיכון</w:t>
            </w:r>
            <w:r w:rsidRPr="00D57B7A">
              <w:rPr>
                <w:sz w:val="26"/>
                <w:rtl/>
              </w:rPr>
              <w:t xml:space="preserve"> </w:t>
            </w:r>
            <w:r w:rsidRPr="00D57B7A">
              <w:rPr>
                <w:rFonts w:hint="eastAsia"/>
                <w:sz w:val="26"/>
                <w:rtl/>
              </w:rPr>
              <w:t>בלתי</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לבטיחות</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לבריאותו</w:t>
            </w:r>
            <w:r w:rsidRPr="00D57B7A">
              <w:rPr>
                <w:sz w:val="26"/>
                <w:rtl/>
              </w:rPr>
              <w:t>.</w:t>
            </w:r>
            <w:del w:id="467" w:author="אלעזר שטרן - הלשכה המשפטית" w:date="2017-06-13T16:52:00Z">
              <w:r w:rsidDel="007C3430">
                <w:rPr>
                  <w:rFonts w:hint="cs"/>
                  <w:sz w:val="26"/>
                  <w:rtl/>
                </w:rPr>
                <w:delText>"</w:delText>
              </w:r>
            </w:del>
          </w:p>
        </w:tc>
      </w:tr>
      <w:tr w:rsidR="00271323" w:rsidRPr="00D57B7A" w:rsidTr="00D455EB">
        <w:trPr>
          <w:cantSplit/>
        </w:trPr>
        <w:tc>
          <w:tcPr>
            <w:tcW w:w="1869" w:type="dxa"/>
            <w:tcMar>
              <w:top w:w="91" w:type="dxa"/>
              <w:left w:w="0" w:type="dxa"/>
              <w:bottom w:w="91" w:type="dxa"/>
              <w:right w:w="0" w:type="dxa"/>
            </w:tcMar>
          </w:tcPr>
          <w:p w:rsidR="00271323" w:rsidRPr="00D57B7A" w:rsidRDefault="00271323" w:rsidP="00271323">
            <w:pPr>
              <w:pStyle w:val="TableSideHeading"/>
              <w:rPr>
                <w:sz w:val="26"/>
                <w:rtl/>
              </w:rPr>
            </w:pPr>
          </w:p>
        </w:tc>
        <w:tc>
          <w:tcPr>
            <w:tcW w:w="624" w:type="dxa"/>
            <w:tcMar>
              <w:top w:w="91" w:type="dxa"/>
              <w:left w:w="0" w:type="dxa"/>
              <w:bottom w:w="91" w:type="dxa"/>
              <w:right w:w="0" w:type="dxa"/>
            </w:tcMar>
          </w:tcPr>
          <w:p w:rsidR="00271323" w:rsidRPr="00D57B7A" w:rsidRDefault="00271323" w:rsidP="00271323">
            <w:pPr>
              <w:pStyle w:val="TableText"/>
              <w:rPr>
                <w:sz w:val="26"/>
                <w:rtl/>
              </w:rPr>
            </w:pPr>
          </w:p>
        </w:tc>
        <w:tc>
          <w:tcPr>
            <w:tcW w:w="7145" w:type="dxa"/>
            <w:gridSpan w:val="7"/>
            <w:tcMar>
              <w:top w:w="91" w:type="dxa"/>
              <w:left w:w="0" w:type="dxa"/>
              <w:bottom w:w="91" w:type="dxa"/>
              <w:right w:w="0" w:type="dxa"/>
            </w:tcMar>
          </w:tcPr>
          <w:p w:rsidR="00271323" w:rsidRPr="00AB4599" w:rsidRDefault="00271323">
            <w:pPr>
              <w:pStyle w:val="TableBlock"/>
              <w:jc w:val="center"/>
              <w:rPr>
                <w:ins w:id="468" w:author="אלעזר שטרן - הלשכה המשפטית" w:date="2017-06-11T14:33:00Z"/>
                <w:b/>
                <w:bCs/>
                <w:sz w:val="26"/>
                <w:rtl/>
                <w:rPrChange w:id="469" w:author="אלעזר שטרן - הלשכה המשפטית" w:date="2017-06-11T14:34:00Z">
                  <w:rPr>
                    <w:ins w:id="470" w:author="אלעזר שטרן - הלשכה המשפטית" w:date="2017-06-11T14:33:00Z"/>
                    <w:sz w:val="26"/>
                    <w:rtl/>
                  </w:rPr>
                </w:rPrChange>
              </w:rPr>
              <w:pPrChange w:id="471" w:author="אלעזר שטרן - הלשכה המשפטית" w:date="2017-06-13T16:52:00Z">
                <w:pPr>
                  <w:pStyle w:val="TableBlock"/>
                </w:pPr>
              </w:pPrChange>
            </w:pPr>
            <w:ins w:id="472" w:author="אלעזר שטרן - הלשכה המשפטית" w:date="2017-06-11T14:33:00Z">
              <w:r w:rsidRPr="00AB4599">
                <w:rPr>
                  <w:rFonts w:hint="eastAsia"/>
                  <w:b/>
                  <w:bCs/>
                  <w:sz w:val="26"/>
                  <w:rtl/>
                  <w:rPrChange w:id="473" w:author="אלעזר שטרן - הלשכה המשפטית" w:date="2017-06-11T14:34:00Z">
                    <w:rPr>
                      <w:rFonts w:hint="eastAsia"/>
                      <w:sz w:val="26"/>
                      <w:rtl/>
                    </w:rPr>
                  </w:rPrChange>
                </w:rPr>
                <w:t>תוספת</w:t>
              </w:r>
              <w:r w:rsidRPr="00AB4599">
                <w:rPr>
                  <w:b/>
                  <w:bCs/>
                  <w:sz w:val="26"/>
                  <w:rtl/>
                  <w:rPrChange w:id="474" w:author="אלעזר שטרן - הלשכה המשפטית" w:date="2017-06-11T14:34:00Z">
                    <w:rPr>
                      <w:sz w:val="26"/>
                      <w:rtl/>
                    </w:rPr>
                  </w:rPrChange>
                </w:rPr>
                <w:t xml:space="preserve"> </w:t>
              </w:r>
            </w:ins>
            <w:ins w:id="475" w:author="אלעזר שטרן - הלשכה המשפטית" w:date="2017-06-13T16:52:00Z">
              <w:r w:rsidR="007C3430">
                <w:rPr>
                  <w:rFonts w:hint="cs"/>
                  <w:b/>
                  <w:bCs/>
                  <w:sz w:val="26"/>
                  <w:rtl/>
                </w:rPr>
                <w:t>שניה</w:t>
              </w:r>
            </w:ins>
          </w:p>
        </w:tc>
      </w:tr>
      <w:tr w:rsidR="00271323" w:rsidRPr="00D57B7A" w:rsidTr="00D455EB">
        <w:trPr>
          <w:cantSplit/>
        </w:trPr>
        <w:tc>
          <w:tcPr>
            <w:tcW w:w="1869" w:type="dxa"/>
            <w:tcMar>
              <w:top w:w="91" w:type="dxa"/>
              <w:left w:w="0" w:type="dxa"/>
              <w:bottom w:w="91" w:type="dxa"/>
              <w:right w:w="0" w:type="dxa"/>
            </w:tcMar>
          </w:tcPr>
          <w:p w:rsidR="00271323" w:rsidRPr="00D57B7A" w:rsidRDefault="00271323" w:rsidP="00271323">
            <w:pPr>
              <w:pStyle w:val="TableSideHeading"/>
              <w:rPr>
                <w:sz w:val="26"/>
                <w:rtl/>
              </w:rPr>
            </w:pPr>
          </w:p>
        </w:tc>
        <w:tc>
          <w:tcPr>
            <w:tcW w:w="624" w:type="dxa"/>
            <w:tcMar>
              <w:top w:w="91" w:type="dxa"/>
              <w:left w:w="0" w:type="dxa"/>
              <w:bottom w:w="91" w:type="dxa"/>
              <w:right w:w="0" w:type="dxa"/>
            </w:tcMar>
          </w:tcPr>
          <w:p w:rsidR="00271323" w:rsidRPr="00D57B7A" w:rsidRDefault="00271323" w:rsidP="00271323">
            <w:pPr>
              <w:pStyle w:val="TableText"/>
              <w:rPr>
                <w:sz w:val="26"/>
                <w:rtl/>
              </w:rPr>
            </w:pPr>
          </w:p>
        </w:tc>
        <w:tc>
          <w:tcPr>
            <w:tcW w:w="7145" w:type="dxa"/>
            <w:gridSpan w:val="7"/>
            <w:tcMar>
              <w:top w:w="91" w:type="dxa"/>
              <w:left w:w="0" w:type="dxa"/>
              <w:bottom w:w="91" w:type="dxa"/>
              <w:right w:w="0" w:type="dxa"/>
            </w:tcMar>
          </w:tcPr>
          <w:p w:rsidR="00271323" w:rsidRPr="00AB4599" w:rsidRDefault="00271323">
            <w:pPr>
              <w:pStyle w:val="TableHead"/>
              <w:spacing w:before="72" w:line="240" w:lineRule="auto"/>
              <w:ind w:right="1134"/>
              <w:rPr>
                <w:ins w:id="476" w:author="אלעזר שטרן - הלשכה המשפטית" w:date="2017-06-11T14:33:00Z"/>
                <w:sz w:val="26"/>
                <w:rtl/>
                <w:rPrChange w:id="477" w:author="אלעזר שטרן - הלשכה המשפטית" w:date="2017-06-11T14:34:00Z">
                  <w:rPr>
                    <w:ins w:id="478" w:author="אלעזר שטרן - הלשכה המשפטית" w:date="2017-06-11T14:33:00Z"/>
                    <w:sz w:val="26"/>
                    <w:rtl/>
                  </w:rPr>
                </w:rPrChange>
              </w:rPr>
              <w:pPrChange w:id="479" w:author="אלעזר שטרן - הלשכה המשפטית" w:date="2017-06-11T14:34:00Z">
                <w:pPr>
                  <w:pStyle w:val="TableBlock"/>
                </w:pPr>
              </w:pPrChange>
            </w:pPr>
            <w:r>
              <w:rPr>
                <w:rtl/>
              </w:rPr>
              <w:tab/>
            </w:r>
            <w:r>
              <w:rPr>
                <w:rtl/>
              </w:rPr>
              <w:tab/>
            </w:r>
            <w:ins w:id="480" w:author="אלעזר שטרן - הלשכה המשפטית" w:date="2017-06-11T14:33:00Z">
              <w:r w:rsidRPr="00AB4599">
                <w:rPr>
                  <w:rtl/>
                  <w:rPrChange w:id="481" w:author="אלעזר שטרן - הלשכה המשפטית" w:date="2017-06-11T14:34:00Z">
                    <w:rPr>
                      <w:rStyle w:val="default"/>
                      <w:rFonts w:eastAsia="Times New Roman" w:cs="FrankRuehl"/>
                      <w:b/>
                      <w:noProof/>
                      <w:snapToGrid/>
                      <w:color w:val="auto"/>
                      <w:rtl/>
                      <w:lang w:eastAsia="he-IL"/>
                    </w:rPr>
                  </w:rPrChange>
                </w:rPr>
                <w:t>(סעיף 25ג)</w:t>
              </w:r>
            </w:ins>
          </w:p>
        </w:tc>
      </w:tr>
      <w:tr w:rsidR="00271323" w:rsidRPr="00E059CE" w:rsidTr="00D455EB">
        <w:trPr>
          <w:cantSplit/>
        </w:trPr>
        <w:tc>
          <w:tcPr>
            <w:tcW w:w="1869" w:type="dxa"/>
            <w:tcMar>
              <w:top w:w="91" w:type="dxa"/>
              <w:left w:w="0" w:type="dxa"/>
              <w:bottom w:w="91" w:type="dxa"/>
              <w:right w:w="0" w:type="dxa"/>
            </w:tcMar>
          </w:tcPr>
          <w:p w:rsidR="00271323" w:rsidRPr="00D57B7A" w:rsidRDefault="00271323" w:rsidP="00271323">
            <w:pPr>
              <w:pStyle w:val="TableSideHeading"/>
              <w:rPr>
                <w:sz w:val="26"/>
                <w:rtl/>
              </w:rPr>
            </w:pPr>
          </w:p>
        </w:tc>
        <w:tc>
          <w:tcPr>
            <w:tcW w:w="624" w:type="dxa"/>
            <w:tcMar>
              <w:top w:w="91" w:type="dxa"/>
              <w:left w:w="0" w:type="dxa"/>
              <w:bottom w:w="91" w:type="dxa"/>
              <w:right w:w="0" w:type="dxa"/>
            </w:tcMar>
          </w:tcPr>
          <w:p w:rsidR="00271323" w:rsidRPr="00D57B7A" w:rsidRDefault="00271323" w:rsidP="00271323">
            <w:pPr>
              <w:pStyle w:val="TableText"/>
              <w:rPr>
                <w:sz w:val="26"/>
                <w:rtl/>
              </w:rPr>
            </w:pPr>
          </w:p>
        </w:tc>
        <w:tc>
          <w:tcPr>
            <w:tcW w:w="7145" w:type="dxa"/>
            <w:gridSpan w:val="7"/>
            <w:tcMar>
              <w:top w:w="91" w:type="dxa"/>
              <w:left w:w="0" w:type="dxa"/>
              <w:bottom w:w="91" w:type="dxa"/>
              <w:right w:w="0" w:type="dxa"/>
            </w:tcMar>
          </w:tcPr>
          <w:p w:rsidR="00271323" w:rsidRPr="00AB4599" w:rsidRDefault="00271323">
            <w:pPr>
              <w:pStyle w:val="TableHead"/>
              <w:spacing w:before="72" w:line="240" w:lineRule="auto"/>
              <w:ind w:right="1134"/>
              <w:rPr>
                <w:ins w:id="482" w:author="אלעזר שטרן - הלשכה המשפטית" w:date="2017-06-11T14:33:00Z"/>
                <w:sz w:val="26"/>
                <w:rtl/>
                <w:rPrChange w:id="483" w:author="אלעזר שטרן - הלשכה המשפטית" w:date="2017-06-11T14:34:00Z">
                  <w:rPr>
                    <w:ins w:id="484" w:author="אלעזר שטרן - הלשכה המשפטית" w:date="2017-06-11T14:33:00Z"/>
                    <w:sz w:val="26"/>
                    <w:rtl/>
                  </w:rPr>
                </w:rPrChange>
              </w:rPr>
              <w:pPrChange w:id="485" w:author="אלעזר שטרן - הלשכה המשפטית" w:date="2017-06-11T14:34:00Z">
                <w:pPr>
                  <w:pStyle w:val="TableBlock"/>
                </w:pPr>
              </w:pPrChange>
            </w:pPr>
            <w:r>
              <w:rPr>
                <w:rtl/>
              </w:rPr>
              <w:tab/>
            </w:r>
            <w:r>
              <w:rPr>
                <w:rtl/>
              </w:rPr>
              <w:tab/>
            </w:r>
            <w:ins w:id="486" w:author="אלעזר שטרן - הלשכה המשפטית" w:date="2017-06-11T14:34:00Z">
              <w:r w:rsidRPr="00AB4599">
                <w:rPr>
                  <w:rFonts w:hint="eastAsia"/>
                  <w:rtl/>
                  <w:rPrChange w:id="487" w:author="אלעזר שטרן - הלשכה המשפטית" w:date="2017-06-11T14:34:00Z">
                    <w:rPr>
                      <w:rStyle w:val="default"/>
                      <w:rFonts w:eastAsia="Times New Roman" w:cs="FrankRuehl" w:hint="eastAsia"/>
                      <w:b/>
                      <w:noProof/>
                      <w:snapToGrid/>
                      <w:color w:val="auto"/>
                      <w:rtl/>
                      <w:lang w:eastAsia="he-IL"/>
                    </w:rPr>
                  </w:rPrChange>
                </w:rPr>
                <w:t>חוזה</w:t>
              </w:r>
              <w:r w:rsidRPr="00AB4599">
                <w:rPr>
                  <w:rtl/>
                  <w:rPrChange w:id="488" w:author="אלעזר שטרן - הלשכה המשפטית" w:date="2017-06-11T14:34:00Z">
                    <w:rPr>
                      <w:rStyle w:val="default"/>
                      <w:rFonts w:eastAsia="Times New Roman" w:cs="FrankRuehl"/>
                      <w:b/>
                      <w:noProof/>
                      <w:snapToGrid/>
                      <w:color w:val="auto"/>
                      <w:rtl/>
                      <w:lang w:eastAsia="he-IL"/>
                    </w:rPr>
                  </w:rPrChange>
                </w:rPr>
                <w:t xml:space="preserve"> </w:t>
              </w:r>
              <w:r w:rsidRPr="00AB4599">
                <w:rPr>
                  <w:rFonts w:hint="eastAsia"/>
                  <w:rtl/>
                  <w:rPrChange w:id="489" w:author="אלעזר שטרן - הלשכה המשפטית" w:date="2017-06-11T14:34:00Z">
                    <w:rPr>
                      <w:rStyle w:val="default"/>
                      <w:rFonts w:eastAsia="Times New Roman" w:cs="FrankRuehl" w:hint="eastAsia"/>
                      <w:b/>
                      <w:noProof/>
                      <w:snapToGrid/>
                      <w:color w:val="auto"/>
                      <w:rtl/>
                      <w:lang w:eastAsia="he-IL"/>
                    </w:rPr>
                  </w:rPrChange>
                </w:rPr>
                <w:t>שכירות</w:t>
              </w:r>
              <w:r w:rsidRPr="00AB4599">
                <w:rPr>
                  <w:rtl/>
                  <w:rPrChange w:id="490" w:author="אלעזר שטרן - הלשכה המשפטית" w:date="2017-06-11T14:34:00Z">
                    <w:rPr>
                      <w:rStyle w:val="default"/>
                      <w:rFonts w:eastAsia="Times New Roman" w:cs="FrankRuehl"/>
                      <w:b/>
                      <w:noProof/>
                      <w:snapToGrid/>
                      <w:color w:val="auto"/>
                      <w:rtl/>
                      <w:lang w:eastAsia="he-IL"/>
                    </w:rPr>
                  </w:rPrChange>
                </w:rPr>
                <w:t xml:space="preserve"> </w:t>
              </w:r>
              <w:r w:rsidRPr="00AB4599">
                <w:rPr>
                  <w:rFonts w:hint="eastAsia"/>
                  <w:rtl/>
                  <w:rPrChange w:id="491" w:author="אלעזר שטרן - הלשכה המשפטית" w:date="2017-06-11T14:34:00Z">
                    <w:rPr>
                      <w:rStyle w:val="default"/>
                      <w:rFonts w:eastAsia="Times New Roman" w:cs="FrankRuehl" w:hint="eastAsia"/>
                      <w:b/>
                      <w:noProof/>
                      <w:snapToGrid/>
                      <w:color w:val="auto"/>
                      <w:rtl/>
                      <w:lang w:eastAsia="he-IL"/>
                    </w:rPr>
                  </w:rPrChange>
                </w:rPr>
                <w:t>למגורים</w:t>
              </w:r>
            </w:ins>
          </w:p>
        </w:tc>
      </w:tr>
      <w:tr w:rsidR="00271323" w:rsidRPr="00D57B7A" w:rsidTr="00D455EB">
        <w:trPr>
          <w:cantSplit/>
        </w:trPr>
        <w:tc>
          <w:tcPr>
            <w:tcW w:w="1869" w:type="dxa"/>
            <w:tcMar>
              <w:top w:w="91" w:type="dxa"/>
              <w:left w:w="0" w:type="dxa"/>
              <w:bottom w:w="91" w:type="dxa"/>
              <w:right w:w="0" w:type="dxa"/>
            </w:tcMar>
          </w:tcPr>
          <w:p w:rsidR="00271323" w:rsidRPr="00D57B7A" w:rsidRDefault="00271323" w:rsidP="00271323">
            <w:pPr>
              <w:pStyle w:val="TableSideHeading"/>
              <w:rPr>
                <w:sz w:val="26"/>
                <w:rtl/>
              </w:rPr>
            </w:pPr>
          </w:p>
        </w:tc>
        <w:tc>
          <w:tcPr>
            <w:tcW w:w="624" w:type="dxa"/>
            <w:tcMar>
              <w:top w:w="91" w:type="dxa"/>
              <w:left w:w="0" w:type="dxa"/>
              <w:bottom w:w="91" w:type="dxa"/>
              <w:right w:w="0" w:type="dxa"/>
            </w:tcMar>
          </w:tcPr>
          <w:p w:rsidR="00271323" w:rsidRPr="00D57B7A" w:rsidRDefault="00271323" w:rsidP="00271323">
            <w:pPr>
              <w:pStyle w:val="TableText"/>
              <w:rPr>
                <w:sz w:val="26"/>
                <w:rtl/>
              </w:rPr>
            </w:pPr>
          </w:p>
        </w:tc>
        <w:tc>
          <w:tcPr>
            <w:tcW w:w="7145" w:type="dxa"/>
            <w:gridSpan w:val="7"/>
            <w:tcMar>
              <w:top w:w="91" w:type="dxa"/>
              <w:left w:w="0" w:type="dxa"/>
              <w:bottom w:w="91" w:type="dxa"/>
              <w:right w:w="0" w:type="dxa"/>
            </w:tcMar>
          </w:tcPr>
          <w:p w:rsidR="00271323" w:rsidRPr="00AB4599" w:rsidRDefault="00271323">
            <w:pPr>
              <w:pStyle w:val="TableBlock"/>
              <w:rPr>
                <w:ins w:id="492" w:author="אלעזר שטרן - הלשכה המשפטית" w:date="2017-06-11T14:35:00Z"/>
                <w:rtl/>
                <w:rPrChange w:id="493" w:author="אלעזר שטרן - הלשכה המשפטית" w:date="2017-06-11T14:35:00Z">
                  <w:rPr>
                    <w:ins w:id="494" w:author="אלעזר שטרן - הלשכה המשפטית" w:date="2017-06-11T14:35:00Z"/>
                    <w:rtl/>
                  </w:rPr>
                </w:rPrChange>
              </w:rPr>
              <w:pPrChange w:id="495" w:author="אלעזר שטרן - הלשכה המשפטית" w:date="2017-06-11T14:35:00Z">
                <w:pPr>
                  <w:pStyle w:val="TableHead"/>
                  <w:spacing w:before="72" w:line="240" w:lineRule="auto"/>
                  <w:ind w:right="1134"/>
                </w:pPr>
              </w:pPrChange>
            </w:pPr>
            <w:ins w:id="496" w:author="אלעזר שטרן - הלשכה המשפטית" w:date="2017-06-11T14:35:00Z">
              <w:r w:rsidRPr="00AB4599">
                <w:rPr>
                  <w:rFonts w:hint="eastAsia"/>
                  <w:rtl/>
                  <w:rPrChange w:id="497" w:author="אלעזר שטרן - הלשכה המשפטית" w:date="2017-06-11T14:35:00Z">
                    <w:rPr>
                      <w:rStyle w:val="default"/>
                      <w:rFonts w:eastAsia="Times New Roman" w:cs="FrankRuehl" w:hint="eastAsia"/>
                      <w:bCs w:val="0"/>
                      <w:noProof/>
                      <w:snapToGrid/>
                      <w:color w:val="auto"/>
                      <w:rtl/>
                      <w:lang w:eastAsia="he-IL"/>
                    </w:rPr>
                  </w:rPrChange>
                </w:rPr>
                <w:t>חוזה</w:t>
              </w:r>
              <w:r w:rsidRPr="00AB4599">
                <w:rPr>
                  <w:rtl/>
                  <w:rPrChange w:id="498" w:author="אלעזר שטרן - הלשכה המשפטית" w:date="2017-06-11T14:35:00Z">
                    <w:rPr>
                      <w:rStyle w:val="default"/>
                      <w:rFonts w:eastAsia="Times New Roman" w:cs="FrankRuehl"/>
                      <w:bCs w:val="0"/>
                      <w:noProof/>
                      <w:snapToGrid/>
                      <w:color w:val="auto"/>
                      <w:rtl/>
                      <w:lang w:eastAsia="he-IL"/>
                    </w:rPr>
                  </w:rPrChange>
                </w:rPr>
                <w:t xml:space="preserve"> </w:t>
              </w:r>
              <w:r w:rsidRPr="00AB4599">
                <w:rPr>
                  <w:rFonts w:hint="eastAsia"/>
                  <w:rtl/>
                  <w:rPrChange w:id="499" w:author="אלעזר שטרן - הלשכה המשפטית" w:date="2017-06-11T14:35:00Z">
                    <w:rPr>
                      <w:rStyle w:val="default"/>
                      <w:rFonts w:eastAsia="Times New Roman" w:cs="FrankRuehl" w:hint="eastAsia"/>
                      <w:bCs w:val="0"/>
                      <w:noProof/>
                      <w:snapToGrid/>
                      <w:color w:val="auto"/>
                      <w:rtl/>
                      <w:lang w:eastAsia="he-IL"/>
                    </w:rPr>
                  </w:rPrChange>
                </w:rPr>
                <w:t>שכירות</w:t>
              </w:r>
              <w:r w:rsidRPr="00AB4599">
                <w:rPr>
                  <w:rtl/>
                  <w:rPrChange w:id="500" w:author="אלעזר שטרן - הלשכה המשפטית" w:date="2017-06-11T14:35:00Z">
                    <w:rPr>
                      <w:rStyle w:val="default"/>
                      <w:rFonts w:eastAsia="Times New Roman" w:cs="FrankRuehl"/>
                      <w:bCs w:val="0"/>
                      <w:noProof/>
                      <w:snapToGrid/>
                      <w:color w:val="auto"/>
                      <w:rtl/>
                      <w:lang w:eastAsia="he-IL"/>
                    </w:rPr>
                  </w:rPrChange>
                </w:rPr>
                <w:t xml:space="preserve"> </w:t>
              </w:r>
              <w:r w:rsidRPr="00AB4599">
                <w:rPr>
                  <w:rFonts w:hint="eastAsia"/>
                  <w:rtl/>
                  <w:rPrChange w:id="501" w:author="אלעזר שטרן - הלשכה המשפטית" w:date="2017-06-11T14:35:00Z">
                    <w:rPr>
                      <w:rStyle w:val="default"/>
                      <w:rFonts w:eastAsia="Times New Roman" w:cs="FrankRuehl" w:hint="eastAsia"/>
                      <w:bCs w:val="0"/>
                      <w:noProof/>
                      <w:snapToGrid/>
                      <w:color w:val="auto"/>
                      <w:rtl/>
                      <w:lang w:eastAsia="he-IL"/>
                    </w:rPr>
                  </w:rPrChange>
                </w:rPr>
                <w:t>למגורים</w:t>
              </w:r>
              <w:r w:rsidRPr="00AB4599">
                <w:rPr>
                  <w:rtl/>
                  <w:rPrChange w:id="502" w:author="אלעזר שטרן - הלשכה המשפטית" w:date="2017-06-11T14:35:00Z">
                    <w:rPr>
                      <w:rStyle w:val="default"/>
                      <w:rFonts w:eastAsia="Times New Roman" w:cs="FrankRuehl"/>
                      <w:bCs w:val="0"/>
                      <w:noProof/>
                      <w:snapToGrid/>
                      <w:color w:val="auto"/>
                      <w:rtl/>
                      <w:lang w:eastAsia="he-IL"/>
                    </w:rPr>
                  </w:rPrChange>
                </w:rPr>
                <w:t xml:space="preserve"> </w:t>
              </w:r>
              <w:r w:rsidRPr="00AB4599">
                <w:rPr>
                  <w:rFonts w:hint="eastAsia"/>
                  <w:rtl/>
                  <w:rPrChange w:id="503" w:author="אלעזר שטרן - הלשכה המשפטית" w:date="2017-06-11T14:35:00Z">
                    <w:rPr>
                      <w:rStyle w:val="default"/>
                      <w:rFonts w:eastAsia="Times New Roman" w:cs="FrankRuehl" w:hint="eastAsia"/>
                      <w:bCs w:val="0"/>
                      <w:noProof/>
                      <w:snapToGrid/>
                      <w:color w:val="auto"/>
                      <w:rtl/>
                      <w:lang w:eastAsia="he-IL"/>
                    </w:rPr>
                  </w:rPrChange>
                </w:rPr>
                <w:t>יכלול</w:t>
              </w:r>
              <w:r w:rsidRPr="00AB4599">
                <w:rPr>
                  <w:rtl/>
                  <w:rPrChange w:id="504" w:author="אלעזר שטרן - הלשכה המשפטית" w:date="2017-06-11T14:35:00Z">
                    <w:rPr>
                      <w:rStyle w:val="default"/>
                      <w:rFonts w:eastAsia="Times New Roman" w:cs="FrankRuehl"/>
                      <w:bCs w:val="0"/>
                      <w:noProof/>
                      <w:snapToGrid/>
                      <w:color w:val="auto"/>
                      <w:rtl/>
                      <w:lang w:eastAsia="he-IL"/>
                    </w:rPr>
                  </w:rPrChange>
                </w:rPr>
                <w:t xml:space="preserve">, </w:t>
              </w:r>
              <w:r w:rsidRPr="00AB4599">
                <w:rPr>
                  <w:rFonts w:hint="eastAsia"/>
                  <w:rtl/>
                  <w:rPrChange w:id="505" w:author="אלעזר שטרן - הלשכה המשפטית" w:date="2017-06-11T14:35:00Z">
                    <w:rPr>
                      <w:rStyle w:val="default"/>
                      <w:rFonts w:eastAsia="Times New Roman" w:cs="FrankRuehl" w:hint="eastAsia"/>
                      <w:bCs w:val="0"/>
                      <w:noProof/>
                      <w:snapToGrid/>
                      <w:color w:val="auto"/>
                      <w:rtl/>
                      <w:lang w:eastAsia="he-IL"/>
                    </w:rPr>
                  </w:rPrChange>
                </w:rPr>
                <w:t>בין</w:t>
              </w:r>
              <w:r w:rsidRPr="00AB4599">
                <w:rPr>
                  <w:rtl/>
                  <w:rPrChange w:id="506" w:author="אלעזר שטרן - הלשכה המשפטית" w:date="2017-06-11T14:35:00Z">
                    <w:rPr>
                      <w:rStyle w:val="default"/>
                      <w:rFonts w:eastAsia="Times New Roman" w:cs="FrankRuehl"/>
                      <w:bCs w:val="0"/>
                      <w:noProof/>
                      <w:snapToGrid/>
                      <w:color w:val="auto"/>
                      <w:rtl/>
                      <w:lang w:eastAsia="he-IL"/>
                    </w:rPr>
                  </w:rPrChange>
                </w:rPr>
                <w:t xml:space="preserve"> </w:t>
              </w:r>
              <w:r w:rsidRPr="00AB4599">
                <w:rPr>
                  <w:rFonts w:hint="eastAsia"/>
                  <w:rtl/>
                  <w:rPrChange w:id="507" w:author="אלעזר שטרן - הלשכה המשפטית" w:date="2017-06-11T14:35:00Z">
                    <w:rPr>
                      <w:rStyle w:val="default"/>
                      <w:rFonts w:eastAsia="Times New Roman" w:cs="FrankRuehl" w:hint="eastAsia"/>
                      <w:bCs w:val="0"/>
                      <w:noProof/>
                      <w:snapToGrid/>
                      <w:color w:val="auto"/>
                      <w:rtl/>
                      <w:lang w:eastAsia="he-IL"/>
                    </w:rPr>
                  </w:rPrChange>
                </w:rPr>
                <w:t>השאר</w:t>
              </w:r>
              <w:r w:rsidRPr="00AB4599">
                <w:rPr>
                  <w:rtl/>
                  <w:rPrChange w:id="508" w:author="אלעזר שטרן - הלשכה המשפטית" w:date="2017-06-11T14:35:00Z">
                    <w:rPr>
                      <w:rStyle w:val="default"/>
                      <w:rFonts w:eastAsia="Times New Roman" w:cs="FrankRuehl"/>
                      <w:bCs w:val="0"/>
                      <w:noProof/>
                      <w:snapToGrid/>
                      <w:color w:val="auto"/>
                      <w:rtl/>
                      <w:lang w:eastAsia="he-IL"/>
                    </w:rPr>
                  </w:rPrChange>
                </w:rPr>
                <w:t xml:space="preserve">, </w:t>
              </w:r>
              <w:r w:rsidRPr="00AB4599">
                <w:rPr>
                  <w:rFonts w:hint="eastAsia"/>
                  <w:rtl/>
                  <w:rPrChange w:id="509" w:author="אלעזר שטרן - הלשכה המשפטית" w:date="2017-06-11T14:35:00Z">
                    <w:rPr>
                      <w:rStyle w:val="default"/>
                      <w:rFonts w:eastAsia="Times New Roman" w:cs="FrankRuehl" w:hint="eastAsia"/>
                      <w:bCs w:val="0"/>
                      <w:noProof/>
                      <w:snapToGrid/>
                      <w:color w:val="auto"/>
                      <w:rtl/>
                      <w:lang w:eastAsia="he-IL"/>
                    </w:rPr>
                  </w:rPrChange>
                </w:rPr>
                <w:t>את</w:t>
              </w:r>
              <w:r w:rsidRPr="00AB4599">
                <w:rPr>
                  <w:rtl/>
                  <w:rPrChange w:id="510" w:author="אלעזר שטרן - הלשכה המשפטית" w:date="2017-06-11T14:35:00Z">
                    <w:rPr>
                      <w:rStyle w:val="default"/>
                      <w:rFonts w:eastAsia="Times New Roman" w:cs="FrankRuehl"/>
                      <w:bCs w:val="0"/>
                      <w:noProof/>
                      <w:snapToGrid/>
                      <w:color w:val="auto"/>
                      <w:rtl/>
                      <w:lang w:eastAsia="he-IL"/>
                    </w:rPr>
                  </w:rPrChange>
                </w:rPr>
                <w:t xml:space="preserve"> </w:t>
              </w:r>
              <w:r w:rsidRPr="00AB4599">
                <w:rPr>
                  <w:rFonts w:hint="eastAsia"/>
                  <w:rtl/>
                  <w:rPrChange w:id="511" w:author="אלעזר שטרן - הלשכה המשפטית" w:date="2017-06-11T14:35:00Z">
                    <w:rPr>
                      <w:rStyle w:val="default"/>
                      <w:rFonts w:eastAsia="Times New Roman" w:cs="FrankRuehl" w:hint="eastAsia"/>
                      <w:bCs w:val="0"/>
                      <w:noProof/>
                      <w:snapToGrid/>
                      <w:color w:val="auto"/>
                      <w:rtl/>
                      <w:lang w:eastAsia="he-IL"/>
                    </w:rPr>
                  </w:rPrChange>
                </w:rPr>
                <w:t>אלה</w:t>
              </w:r>
              <w:r w:rsidRPr="00AB4599">
                <w:rPr>
                  <w:rtl/>
                  <w:rPrChange w:id="512" w:author="אלעזר שטרן - הלשכה המשפטית" w:date="2017-06-11T14:35:00Z">
                    <w:rPr>
                      <w:rStyle w:val="default"/>
                      <w:rFonts w:eastAsia="Times New Roman" w:cs="FrankRuehl"/>
                      <w:bCs w:val="0"/>
                      <w:noProof/>
                      <w:snapToGrid/>
                      <w:color w:val="auto"/>
                      <w:rtl/>
                      <w:lang w:eastAsia="he-IL"/>
                    </w:rPr>
                  </w:rPrChange>
                </w:rPr>
                <w:t>:</w:t>
              </w:r>
            </w:ins>
          </w:p>
        </w:tc>
      </w:tr>
      <w:tr w:rsidR="00271323" w:rsidRPr="00D57B7A" w:rsidTr="00D455EB">
        <w:trPr>
          <w:cantSplit/>
        </w:trPr>
        <w:tc>
          <w:tcPr>
            <w:tcW w:w="1869" w:type="dxa"/>
            <w:tcMar>
              <w:top w:w="91" w:type="dxa"/>
              <w:left w:w="0" w:type="dxa"/>
              <w:bottom w:w="91" w:type="dxa"/>
              <w:right w:w="0" w:type="dxa"/>
            </w:tcMar>
          </w:tcPr>
          <w:p w:rsidR="00271323" w:rsidRPr="00D57B7A" w:rsidRDefault="00271323" w:rsidP="00271323">
            <w:pPr>
              <w:pStyle w:val="TableSideHeading"/>
              <w:rPr>
                <w:sz w:val="26"/>
                <w:rtl/>
              </w:rPr>
            </w:pPr>
          </w:p>
        </w:tc>
        <w:tc>
          <w:tcPr>
            <w:tcW w:w="624" w:type="dxa"/>
            <w:tcMar>
              <w:top w:w="91" w:type="dxa"/>
              <w:left w:w="0" w:type="dxa"/>
              <w:bottom w:w="91" w:type="dxa"/>
              <w:right w:w="0" w:type="dxa"/>
            </w:tcMar>
          </w:tcPr>
          <w:p w:rsidR="00271323" w:rsidRPr="00D57B7A" w:rsidRDefault="00271323" w:rsidP="00271323">
            <w:pPr>
              <w:pStyle w:val="TableText"/>
              <w:rPr>
                <w:sz w:val="26"/>
                <w:rtl/>
              </w:rPr>
            </w:pPr>
          </w:p>
        </w:tc>
        <w:tc>
          <w:tcPr>
            <w:tcW w:w="7145" w:type="dxa"/>
            <w:gridSpan w:val="7"/>
            <w:tcMar>
              <w:top w:w="91" w:type="dxa"/>
              <w:left w:w="0" w:type="dxa"/>
              <w:bottom w:w="91" w:type="dxa"/>
              <w:right w:w="0" w:type="dxa"/>
            </w:tcMar>
          </w:tcPr>
          <w:p w:rsidR="00271323" w:rsidRPr="00AB4599" w:rsidRDefault="00271323" w:rsidP="00A4618E">
            <w:pPr>
              <w:pStyle w:val="TableBlock"/>
              <w:rPr>
                <w:ins w:id="513" w:author="אלעזר שטרן - הלשכה המשפטית" w:date="2017-06-11T14:35:00Z"/>
                <w:rtl/>
              </w:rPr>
            </w:pPr>
            <w:ins w:id="514" w:author="אלעזר שטרן - הלשכה המשפטית" w:date="2017-06-11T14:35:00Z">
              <w:r w:rsidRPr="00D57B7A">
                <w:rPr>
                  <w:sz w:val="26"/>
                  <w:rtl/>
                </w:rPr>
                <w:t>(1)</w:t>
              </w:r>
              <w:r w:rsidRPr="00D57B7A">
                <w:rPr>
                  <w:sz w:val="26"/>
                  <w:rtl/>
                </w:rPr>
                <w:tab/>
              </w:r>
              <w:r w:rsidRPr="00D57B7A">
                <w:rPr>
                  <w:rFonts w:hint="eastAsia"/>
                  <w:sz w:val="26"/>
                  <w:rtl/>
                </w:rPr>
                <w:t>כתובת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ins>
          </w:p>
        </w:tc>
      </w:tr>
      <w:tr w:rsidR="00271323" w:rsidRPr="00D57B7A" w:rsidTr="00D455EB">
        <w:trPr>
          <w:cantSplit/>
        </w:trPr>
        <w:tc>
          <w:tcPr>
            <w:tcW w:w="1869" w:type="dxa"/>
            <w:tcMar>
              <w:top w:w="91" w:type="dxa"/>
              <w:left w:w="0" w:type="dxa"/>
              <w:bottom w:w="91" w:type="dxa"/>
              <w:right w:w="0" w:type="dxa"/>
            </w:tcMar>
          </w:tcPr>
          <w:p w:rsidR="00271323" w:rsidRPr="00D57B7A" w:rsidRDefault="00271323" w:rsidP="00271323">
            <w:pPr>
              <w:pStyle w:val="TableSideHeading"/>
              <w:rPr>
                <w:sz w:val="26"/>
                <w:rtl/>
              </w:rPr>
            </w:pPr>
          </w:p>
        </w:tc>
        <w:tc>
          <w:tcPr>
            <w:tcW w:w="624" w:type="dxa"/>
            <w:tcMar>
              <w:top w:w="91" w:type="dxa"/>
              <w:left w:w="0" w:type="dxa"/>
              <w:bottom w:w="91" w:type="dxa"/>
              <w:right w:w="0" w:type="dxa"/>
            </w:tcMar>
          </w:tcPr>
          <w:p w:rsidR="00271323" w:rsidRPr="00D57B7A" w:rsidRDefault="00271323" w:rsidP="00271323">
            <w:pPr>
              <w:pStyle w:val="TableText"/>
              <w:rPr>
                <w:sz w:val="26"/>
                <w:rtl/>
              </w:rPr>
            </w:pPr>
          </w:p>
        </w:tc>
        <w:tc>
          <w:tcPr>
            <w:tcW w:w="7145" w:type="dxa"/>
            <w:gridSpan w:val="7"/>
            <w:tcMar>
              <w:top w:w="91" w:type="dxa"/>
              <w:left w:w="0" w:type="dxa"/>
              <w:bottom w:w="91" w:type="dxa"/>
              <w:right w:w="0" w:type="dxa"/>
            </w:tcMar>
          </w:tcPr>
          <w:p w:rsidR="00271323" w:rsidRPr="00AB4599" w:rsidRDefault="00271323" w:rsidP="00271323">
            <w:pPr>
              <w:pStyle w:val="TableBlock"/>
              <w:rPr>
                <w:ins w:id="515" w:author="אלעזר שטרן - הלשכה המשפטית" w:date="2017-06-11T14:35:00Z"/>
                <w:rtl/>
              </w:rPr>
            </w:pPr>
            <w:ins w:id="516" w:author="אלעזר שטרן - הלשכה המשפטית" w:date="2017-06-11T14:35:00Z">
              <w:r w:rsidRPr="00D57B7A">
                <w:rPr>
                  <w:sz w:val="26"/>
                  <w:rtl/>
                </w:rPr>
                <w:t>(2)</w:t>
              </w:r>
              <w:r w:rsidRPr="00D57B7A">
                <w:rPr>
                  <w:sz w:val="26"/>
                  <w:rtl/>
                </w:rPr>
                <w:tab/>
              </w:r>
              <w:r w:rsidRPr="00D57B7A">
                <w:rPr>
                  <w:rFonts w:hint="eastAsia"/>
                  <w:sz w:val="26"/>
                  <w:rtl/>
                </w:rPr>
                <w:t>שמות</w:t>
              </w:r>
              <w:r w:rsidRPr="00D57B7A">
                <w:rPr>
                  <w:sz w:val="26"/>
                  <w:rtl/>
                </w:rPr>
                <w:t xml:space="preserve"> </w:t>
              </w:r>
              <w:r w:rsidRPr="00D57B7A">
                <w:rPr>
                  <w:rFonts w:hint="eastAsia"/>
                  <w:sz w:val="26"/>
                  <w:rtl/>
                </w:rPr>
                <w:t>הצדדים</w:t>
              </w:r>
              <w:r w:rsidRPr="00D57B7A">
                <w:rPr>
                  <w:sz w:val="26"/>
                  <w:rtl/>
                </w:rPr>
                <w:t xml:space="preserve"> </w:t>
              </w:r>
              <w:r w:rsidRPr="00D57B7A">
                <w:rPr>
                  <w:rFonts w:hint="eastAsia"/>
                  <w:sz w:val="26"/>
                  <w:rtl/>
                </w:rPr>
                <w:t>לחוזה</w:t>
              </w:r>
              <w:r w:rsidRPr="00D57B7A">
                <w:rPr>
                  <w:sz w:val="26"/>
                  <w:rtl/>
                </w:rPr>
                <w:t xml:space="preserve">, </w:t>
              </w:r>
              <w:r w:rsidRPr="00D57B7A">
                <w:rPr>
                  <w:rFonts w:hint="eastAsia"/>
                  <w:sz w:val="26"/>
                  <w:rtl/>
                </w:rPr>
                <w:t>מספר</w:t>
              </w:r>
              <w:r w:rsidRPr="00D57B7A">
                <w:rPr>
                  <w:sz w:val="26"/>
                  <w:rtl/>
                </w:rPr>
                <w:t xml:space="preserve"> </w:t>
              </w:r>
              <w:r w:rsidRPr="00D57B7A">
                <w:rPr>
                  <w:rFonts w:hint="eastAsia"/>
                  <w:sz w:val="26"/>
                  <w:rtl/>
                </w:rPr>
                <w:t>תעודת</w:t>
              </w:r>
              <w:r w:rsidRPr="00D57B7A">
                <w:rPr>
                  <w:sz w:val="26"/>
                  <w:rtl/>
                </w:rPr>
                <w:t xml:space="preserve"> </w:t>
              </w:r>
              <w:r w:rsidRPr="00D57B7A">
                <w:rPr>
                  <w:rFonts w:hint="eastAsia"/>
                  <w:sz w:val="26"/>
                  <w:rtl/>
                </w:rPr>
                <w:t>זהות</w:t>
              </w:r>
              <w:r w:rsidRPr="00D57B7A">
                <w:rPr>
                  <w:sz w:val="26"/>
                  <w:rtl/>
                </w:rPr>
                <w:t xml:space="preserve"> </w:t>
              </w:r>
              <w:r w:rsidRPr="00D57B7A">
                <w:rPr>
                  <w:rFonts w:hint="eastAsia"/>
                  <w:sz w:val="26"/>
                  <w:rtl/>
                </w:rPr>
                <w:t>שלהם</w:t>
              </w:r>
              <w:r w:rsidRPr="00D57B7A">
                <w:rPr>
                  <w:sz w:val="26"/>
                  <w:rtl/>
                </w:rPr>
                <w:t xml:space="preserve"> </w:t>
              </w:r>
              <w:r w:rsidRPr="00D57B7A">
                <w:rPr>
                  <w:rFonts w:hint="eastAsia"/>
                  <w:sz w:val="26"/>
                  <w:rtl/>
                </w:rPr>
                <w:t>ומענם</w:t>
              </w:r>
              <w:r w:rsidRPr="00D57B7A">
                <w:rPr>
                  <w:sz w:val="26"/>
                  <w:rtl/>
                </w:rPr>
                <w:t>;</w:t>
              </w:r>
            </w:ins>
          </w:p>
        </w:tc>
      </w:tr>
      <w:tr w:rsidR="00271323" w:rsidRPr="00D57B7A" w:rsidTr="00D455EB">
        <w:trPr>
          <w:cantSplit/>
        </w:trPr>
        <w:tc>
          <w:tcPr>
            <w:tcW w:w="1869" w:type="dxa"/>
            <w:tcMar>
              <w:top w:w="91" w:type="dxa"/>
              <w:left w:w="0" w:type="dxa"/>
              <w:bottom w:w="91" w:type="dxa"/>
              <w:right w:w="0" w:type="dxa"/>
            </w:tcMar>
          </w:tcPr>
          <w:p w:rsidR="00271323" w:rsidRPr="00D57B7A" w:rsidRDefault="00271323" w:rsidP="00271323">
            <w:pPr>
              <w:pStyle w:val="TableSideHeading"/>
              <w:rPr>
                <w:sz w:val="26"/>
                <w:rtl/>
              </w:rPr>
            </w:pPr>
          </w:p>
        </w:tc>
        <w:tc>
          <w:tcPr>
            <w:tcW w:w="624" w:type="dxa"/>
            <w:tcMar>
              <w:top w:w="91" w:type="dxa"/>
              <w:left w:w="0" w:type="dxa"/>
              <w:bottom w:w="91" w:type="dxa"/>
              <w:right w:w="0" w:type="dxa"/>
            </w:tcMar>
          </w:tcPr>
          <w:p w:rsidR="00271323" w:rsidRPr="00D57B7A" w:rsidRDefault="00271323" w:rsidP="00271323">
            <w:pPr>
              <w:pStyle w:val="TableText"/>
              <w:rPr>
                <w:sz w:val="26"/>
                <w:rtl/>
              </w:rPr>
            </w:pPr>
          </w:p>
        </w:tc>
        <w:tc>
          <w:tcPr>
            <w:tcW w:w="7145" w:type="dxa"/>
            <w:gridSpan w:val="7"/>
            <w:tcMar>
              <w:top w:w="91" w:type="dxa"/>
              <w:left w:w="0" w:type="dxa"/>
              <w:bottom w:w="91" w:type="dxa"/>
              <w:right w:w="0" w:type="dxa"/>
            </w:tcMar>
          </w:tcPr>
          <w:p w:rsidR="00271323" w:rsidRPr="00AB4599" w:rsidRDefault="00271323" w:rsidP="00271323">
            <w:pPr>
              <w:pStyle w:val="TableBlock"/>
              <w:rPr>
                <w:ins w:id="517" w:author="אלעזר שטרן - הלשכה המשפטית" w:date="2017-06-11T14:35:00Z"/>
                <w:rtl/>
              </w:rPr>
            </w:pPr>
            <w:ins w:id="518" w:author="אלעזר שטרן - הלשכה המשפטית" w:date="2017-06-11T14:35:00Z">
              <w:r w:rsidRPr="00D57B7A">
                <w:rPr>
                  <w:sz w:val="26"/>
                  <w:rtl/>
                </w:rPr>
                <w:t>(3)</w:t>
              </w:r>
              <w:r w:rsidRPr="00D57B7A">
                <w:rPr>
                  <w:sz w:val="26"/>
                  <w:rtl/>
                </w:rPr>
                <w:tab/>
              </w:r>
              <w:r w:rsidRPr="00D57B7A">
                <w:rPr>
                  <w:rFonts w:hint="eastAsia"/>
                  <w:sz w:val="26"/>
                  <w:rtl/>
                </w:rPr>
                <w:t>תיאור</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הריהוט</w:t>
              </w:r>
              <w:r w:rsidRPr="00D57B7A">
                <w:rPr>
                  <w:sz w:val="26"/>
                  <w:rtl/>
                </w:rPr>
                <w:t xml:space="preserve"> </w:t>
              </w:r>
              <w:r w:rsidRPr="00D57B7A">
                <w:rPr>
                  <w:rFonts w:hint="eastAsia"/>
                  <w:sz w:val="26"/>
                  <w:rtl/>
                </w:rPr>
                <w:t>והאבזרים</w:t>
              </w:r>
              <w:r w:rsidRPr="00D57B7A">
                <w:rPr>
                  <w:sz w:val="26"/>
                  <w:rtl/>
                </w:rPr>
                <w:t xml:space="preserve"> </w:t>
              </w:r>
              <w:r w:rsidRPr="00D57B7A">
                <w:rPr>
                  <w:rFonts w:hint="eastAsia"/>
                  <w:sz w:val="26"/>
                  <w:rtl/>
                </w:rPr>
                <w:t>שבה</w:t>
              </w:r>
              <w:r w:rsidRPr="00D57B7A">
                <w:rPr>
                  <w:sz w:val="26"/>
                  <w:rtl/>
                </w:rPr>
                <w:t xml:space="preserve">, </w:t>
              </w:r>
              <w:r w:rsidRPr="00D57B7A">
                <w:rPr>
                  <w:rFonts w:hint="eastAsia"/>
                  <w:sz w:val="26"/>
                  <w:rtl/>
                </w:rPr>
                <w:t>ובכלל</w:t>
              </w:r>
              <w:r w:rsidRPr="00D57B7A">
                <w:rPr>
                  <w:sz w:val="26"/>
                  <w:rtl/>
                </w:rPr>
                <w:t xml:space="preserve"> </w:t>
              </w:r>
              <w:r w:rsidRPr="00D57B7A">
                <w:rPr>
                  <w:rFonts w:hint="eastAsia"/>
                  <w:sz w:val="26"/>
                  <w:rtl/>
                </w:rPr>
                <w:t>זה</w:t>
              </w:r>
              <w:r w:rsidRPr="00D57B7A">
                <w:rPr>
                  <w:sz w:val="26"/>
                  <w:rtl/>
                </w:rPr>
                <w:t xml:space="preserve"> </w:t>
              </w:r>
              <w:r w:rsidRPr="00D57B7A">
                <w:rPr>
                  <w:rFonts w:hint="eastAsia"/>
                  <w:sz w:val="26"/>
                  <w:rtl/>
                </w:rPr>
                <w:t>תיאור</w:t>
              </w:r>
              <w:r w:rsidRPr="00D57B7A">
                <w:rPr>
                  <w:sz w:val="26"/>
                  <w:rtl/>
                </w:rPr>
                <w:t xml:space="preserve"> </w:t>
              </w:r>
              <w:r w:rsidRPr="00D57B7A">
                <w:rPr>
                  <w:rFonts w:hint="eastAsia"/>
                  <w:sz w:val="26"/>
                  <w:rtl/>
                </w:rPr>
                <w:t>חלקי</w:t>
              </w:r>
              <w:r w:rsidRPr="00D57B7A">
                <w:rPr>
                  <w:sz w:val="26"/>
                  <w:rtl/>
                </w:rPr>
                <w:t xml:space="preserve"> </w:t>
              </w:r>
              <w:r w:rsidRPr="00D57B7A">
                <w:rPr>
                  <w:rFonts w:hint="eastAsia"/>
                  <w:sz w:val="26"/>
                  <w:rtl/>
                </w:rPr>
                <w:t>הרכוש</w:t>
              </w:r>
              <w:r w:rsidRPr="00D57B7A">
                <w:rPr>
                  <w:sz w:val="26"/>
                  <w:rtl/>
                </w:rPr>
                <w:t xml:space="preserve"> </w:t>
              </w:r>
              <w:r w:rsidRPr="00D57B7A">
                <w:rPr>
                  <w:rFonts w:hint="eastAsia"/>
                  <w:sz w:val="26"/>
                  <w:rtl/>
                </w:rPr>
                <w:t>המשותף</w:t>
              </w:r>
              <w:r w:rsidRPr="00D57B7A">
                <w:rPr>
                  <w:sz w:val="26"/>
                  <w:rtl/>
                </w:rPr>
                <w:t xml:space="preserve"> </w:t>
              </w:r>
              <w:r w:rsidRPr="00D57B7A">
                <w:rPr>
                  <w:rFonts w:hint="eastAsia"/>
                  <w:sz w:val="26"/>
                  <w:rtl/>
                </w:rPr>
                <w:t>הצמודים</w:t>
              </w:r>
              <w:r w:rsidRPr="00D57B7A">
                <w:rPr>
                  <w:sz w:val="26"/>
                  <w:rtl/>
                </w:rPr>
                <w:t xml:space="preserve"> </w:t>
              </w:r>
              <w:r w:rsidRPr="00D57B7A">
                <w:rPr>
                  <w:rFonts w:hint="eastAsia"/>
                  <w:sz w:val="26"/>
                  <w:rtl/>
                </w:rPr>
                <w:t>לדירה</w:t>
              </w:r>
              <w:r w:rsidRPr="00D57B7A">
                <w:rPr>
                  <w:sz w:val="26"/>
                  <w:rtl/>
                </w:rPr>
                <w:t xml:space="preserve">, </w:t>
              </w:r>
              <w:r w:rsidRPr="00D57B7A">
                <w:rPr>
                  <w:rFonts w:hint="eastAsia"/>
                  <w:sz w:val="26"/>
                  <w:rtl/>
                </w:rPr>
                <w:t>שהושכרו</w:t>
              </w:r>
              <w:r w:rsidRPr="00D57B7A">
                <w:rPr>
                  <w:sz w:val="26"/>
                  <w:rtl/>
                </w:rPr>
                <w:t>;</w:t>
              </w:r>
            </w:ins>
          </w:p>
        </w:tc>
      </w:tr>
      <w:tr w:rsidR="00271323" w:rsidRPr="00D57B7A" w:rsidTr="00D455EB">
        <w:trPr>
          <w:cantSplit/>
          <w:ins w:id="519" w:author="אלעזר שטרן - הלשכה המשפטית" w:date="2017-06-12T08:14:00Z"/>
        </w:trPr>
        <w:tc>
          <w:tcPr>
            <w:tcW w:w="1869" w:type="dxa"/>
            <w:tcMar>
              <w:top w:w="91" w:type="dxa"/>
              <w:left w:w="0" w:type="dxa"/>
              <w:bottom w:w="91" w:type="dxa"/>
              <w:right w:w="0" w:type="dxa"/>
            </w:tcMar>
          </w:tcPr>
          <w:p w:rsidR="00271323" w:rsidRPr="00D57B7A" w:rsidRDefault="00271323" w:rsidP="00271323">
            <w:pPr>
              <w:pStyle w:val="TableSideHeading"/>
              <w:rPr>
                <w:ins w:id="520" w:author="אלעזר שטרן - הלשכה המשפטית" w:date="2017-06-12T08:14:00Z"/>
                <w:sz w:val="26"/>
                <w:rtl/>
              </w:rPr>
            </w:pPr>
          </w:p>
        </w:tc>
        <w:tc>
          <w:tcPr>
            <w:tcW w:w="624" w:type="dxa"/>
            <w:tcMar>
              <w:top w:w="91" w:type="dxa"/>
              <w:left w:w="0" w:type="dxa"/>
              <w:bottom w:w="91" w:type="dxa"/>
              <w:right w:w="0" w:type="dxa"/>
            </w:tcMar>
          </w:tcPr>
          <w:p w:rsidR="00271323" w:rsidRPr="00D57B7A" w:rsidRDefault="00271323">
            <w:pPr>
              <w:pStyle w:val="TableText"/>
              <w:rPr>
                <w:ins w:id="521" w:author="אלעזר שטרן - הלשכה המשפטית" w:date="2017-06-12T08:14:00Z"/>
                <w:rtl/>
              </w:rPr>
              <w:pPrChange w:id="522" w:author="אלעזר שטרן - הלשכה המשפטית" w:date="2017-06-12T08:14:00Z">
                <w:pPr>
                  <w:pStyle w:val="TableText"/>
                </w:pPr>
              </w:pPrChange>
            </w:pPr>
          </w:p>
        </w:tc>
        <w:tc>
          <w:tcPr>
            <w:tcW w:w="7145" w:type="dxa"/>
            <w:gridSpan w:val="7"/>
            <w:tcMar>
              <w:top w:w="91" w:type="dxa"/>
              <w:left w:w="0" w:type="dxa"/>
              <w:bottom w:w="91" w:type="dxa"/>
              <w:right w:w="0" w:type="dxa"/>
            </w:tcMar>
          </w:tcPr>
          <w:p w:rsidR="00271323" w:rsidRPr="00AB4599" w:rsidRDefault="00271323" w:rsidP="00271323">
            <w:pPr>
              <w:pStyle w:val="TableBlock"/>
              <w:rPr>
                <w:ins w:id="523" w:author="אלעזר שטרן - הלשכה המשפטית" w:date="2017-06-11T14:35:00Z"/>
                <w:rtl/>
              </w:rPr>
            </w:pPr>
            <w:ins w:id="524" w:author="אלעזר שטרן - הלשכה המשפטית" w:date="2017-06-11T14:35:00Z">
              <w:r w:rsidRPr="00D57B7A">
                <w:rPr>
                  <w:sz w:val="26"/>
                  <w:rtl/>
                </w:rPr>
                <w:t>(4)</w:t>
              </w:r>
              <w:r w:rsidRPr="00D57B7A">
                <w:rPr>
                  <w:sz w:val="26"/>
                  <w:rtl/>
                </w:rPr>
                <w:tab/>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קיומה</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ברירה</w:t>
              </w:r>
              <w:r w:rsidRPr="00D57B7A">
                <w:rPr>
                  <w:sz w:val="26"/>
                  <w:rtl/>
                </w:rPr>
                <w:t xml:space="preserve"> </w:t>
              </w:r>
              <w:r w:rsidRPr="00D57B7A">
                <w:rPr>
                  <w:rFonts w:hint="eastAsia"/>
                  <w:sz w:val="26"/>
                  <w:rtl/>
                </w:rPr>
                <w:t>להארכת</w:t>
              </w:r>
              <w:r w:rsidRPr="00D57B7A">
                <w:rPr>
                  <w:sz w:val="26"/>
                  <w:rtl/>
                </w:rPr>
                <w:t xml:space="preserve"> </w:t>
              </w:r>
              <w:r w:rsidRPr="00D57B7A">
                <w:rPr>
                  <w:rFonts w:hint="eastAsia"/>
                  <w:sz w:val="26"/>
                  <w:rtl/>
                </w:rPr>
                <w:t>התקופה</w:t>
              </w:r>
              <w:r w:rsidRPr="00D57B7A">
                <w:rPr>
                  <w:sz w:val="26"/>
                  <w:rtl/>
                </w:rPr>
                <w:t xml:space="preserve"> </w:t>
              </w:r>
              <w:r w:rsidRPr="00D57B7A">
                <w:rPr>
                  <w:rFonts w:hint="eastAsia"/>
                  <w:sz w:val="26"/>
                  <w:rtl/>
                </w:rPr>
                <w:t>ותנאי</w:t>
              </w:r>
              <w:r w:rsidRPr="00D57B7A">
                <w:rPr>
                  <w:sz w:val="26"/>
                  <w:rtl/>
                </w:rPr>
                <w:t xml:space="preserve"> </w:t>
              </w:r>
              <w:r w:rsidRPr="00D57B7A">
                <w:rPr>
                  <w:rFonts w:hint="eastAsia"/>
                  <w:sz w:val="26"/>
                  <w:rtl/>
                </w:rPr>
                <w:t>הברירה</w:t>
              </w:r>
              <w:r w:rsidRPr="00D57B7A">
                <w:rPr>
                  <w:sz w:val="26"/>
                  <w:rtl/>
                </w:rPr>
                <w:t xml:space="preserve"> </w:t>
              </w:r>
              <w:r w:rsidRPr="00D57B7A">
                <w:rPr>
                  <w:rFonts w:hint="eastAsia"/>
                  <w:sz w:val="26"/>
                  <w:rtl/>
                </w:rPr>
                <w:t>כאמור</w:t>
              </w:r>
              <w:r w:rsidRPr="00D57B7A">
                <w:rPr>
                  <w:sz w:val="26"/>
                  <w:rtl/>
                </w:rPr>
                <w:t xml:space="preserve">,  </w:t>
              </w:r>
              <w:r w:rsidRPr="00D57B7A">
                <w:rPr>
                  <w:rFonts w:hint="eastAsia"/>
                  <w:sz w:val="26"/>
                  <w:rtl/>
                </w:rPr>
                <w:t>וקיומה</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זכות</w:t>
              </w:r>
              <w:r w:rsidRPr="00D57B7A">
                <w:rPr>
                  <w:sz w:val="26"/>
                  <w:rtl/>
                </w:rPr>
                <w:t xml:space="preserve"> </w:t>
              </w:r>
              <w:r w:rsidRPr="00D57B7A">
                <w:rPr>
                  <w:rFonts w:hint="eastAsia"/>
                  <w:sz w:val="26"/>
                  <w:rtl/>
                </w:rPr>
                <w:t>לביטול</w:t>
              </w:r>
              <w:r w:rsidRPr="00D57B7A">
                <w:rPr>
                  <w:sz w:val="26"/>
                  <w:rtl/>
                </w:rPr>
                <w:t xml:space="preserve"> </w:t>
              </w:r>
              <w:r w:rsidRPr="00D57B7A">
                <w:rPr>
                  <w:rFonts w:hint="eastAsia"/>
                  <w:sz w:val="26"/>
                  <w:rtl/>
                </w:rPr>
                <w:t>החוזה</w:t>
              </w:r>
              <w:r w:rsidRPr="00D57B7A">
                <w:rPr>
                  <w:sz w:val="26"/>
                  <w:rtl/>
                </w:rPr>
                <w:t xml:space="preserve"> </w:t>
              </w:r>
              <w:r w:rsidRPr="00D57B7A">
                <w:rPr>
                  <w:rFonts w:hint="eastAsia"/>
                  <w:sz w:val="26"/>
                  <w:rtl/>
                </w:rPr>
                <w:t>ותנאי</w:t>
              </w:r>
              <w:r w:rsidRPr="00D57B7A">
                <w:rPr>
                  <w:sz w:val="26"/>
                  <w:rtl/>
                </w:rPr>
                <w:t xml:space="preserve"> </w:t>
              </w:r>
              <w:r w:rsidRPr="00D57B7A">
                <w:rPr>
                  <w:rFonts w:hint="eastAsia"/>
                  <w:sz w:val="26"/>
                  <w:rtl/>
                </w:rPr>
                <w:t>הביטול</w:t>
              </w:r>
              <w:r w:rsidRPr="00D57B7A">
                <w:rPr>
                  <w:sz w:val="26"/>
                  <w:rtl/>
                </w:rPr>
                <w:t>;</w:t>
              </w:r>
            </w:ins>
          </w:p>
        </w:tc>
      </w:tr>
      <w:tr w:rsidR="00271323" w:rsidRPr="00D57B7A" w:rsidTr="00D455EB">
        <w:trPr>
          <w:cantSplit/>
        </w:trPr>
        <w:tc>
          <w:tcPr>
            <w:tcW w:w="1869" w:type="dxa"/>
            <w:tcMar>
              <w:top w:w="91" w:type="dxa"/>
              <w:left w:w="0" w:type="dxa"/>
              <w:bottom w:w="91" w:type="dxa"/>
              <w:right w:w="0" w:type="dxa"/>
            </w:tcMar>
          </w:tcPr>
          <w:p w:rsidR="00271323" w:rsidRPr="00D57B7A" w:rsidRDefault="00271323" w:rsidP="00271323">
            <w:pPr>
              <w:pStyle w:val="TableSideHeading"/>
              <w:rPr>
                <w:sz w:val="26"/>
                <w:rtl/>
              </w:rPr>
            </w:pPr>
          </w:p>
        </w:tc>
        <w:tc>
          <w:tcPr>
            <w:tcW w:w="624" w:type="dxa"/>
            <w:tcMar>
              <w:top w:w="91" w:type="dxa"/>
              <w:left w:w="0" w:type="dxa"/>
              <w:bottom w:w="91" w:type="dxa"/>
              <w:right w:w="0" w:type="dxa"/>
            </w:tcMar>
          </w:tcPr>
          <w:p w:rsidR="00271323" w:rsidRPr="00D57B7A" w:rsidRDefault="00271323" w:rsidP="00271323">
            <w:pPr>
              <w:pStyle w:val="TableText"/>
              <w:rPr>
                <w:sz w:val="26"/>
                <w:rtl/>
              </w:rPr>
            </w:pPr>
          </w:p>
        </w:tc>
        <w:tc>
          <w:tcPr>
            <w:tcW w:w="7145" w:type="dxa"/>
            <w:gridSpan w:val="7"/>
            <w:tcMar>
              <w:top w:w="91" w:type="dxa"/>
              <w:left w:w="0" w:type="dxa"/>
              <w:bottom w:w="91" w:type="dxa"/>
              <w:right w:w="0" w:type="dxa"/>
            </w:tcMar>
          </w:tcPr>
          <w:p w:rsidR="00271323" w:rsidRPr="00AB4599" w:rsidRDefault="00271323" w:rsidP="00271323">
            <w:pPr>
              <w:pStyle w:val="TableBlock"/>
              <w:rPr>
                <w:ins w:id="525" w:author="אלעזר שטרן - הלשכה המשפטית" w:date="2017-06-11T14:35:00Z"/>
                <w:rtl/>
              </w:rPr>
            </w:pPr>
            <w:ins w:id="526" w:author="אלעזר שטרן - הלשכה המשפטית" w:date="2017-06-11T14:35:00Z">
              <w:r w:rsidRPr="00D57B7A">
                <w:rPr>
                  <w:sz w:val="26"/>
                  <w:rtl/>
                </w:rPr>
                <w:t>(5)</w:t>
              </w:r>
              <w:r w:rsidRPr="00D57B7A">
                <w:rPr>
                  <w:sz w:val="26"/>
                  <w:rtl/>
                </w:rPr>
                <w:tab/>
              </w:r>
              <w:r w:rsidRPr="00D57B7A">
                <w:rPr>
                  <w:rFonts w:hint="eastAsia"/>
                  <w:sz w:val="26"/>
                  <w:rtl/>
                </w:rPr>
                <w:t>דמי</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מועד</w:t>
              </w:r>
              <w:r w:rsidRPr="00D57B7A">
                <w:rPr>
                  <w:sz w:val="26"/>
                  <w:rtl/>
                </w:rPr>
                <w:t xml:space="preserve"> </w:t>
              </w:r>
              <w:r w:rsidRPr="00D57B7A">
                <w:rPr>
                  <w:rFonts w:hint="eastAsia"/>
                  <w:sz w:val="26"/>
                  <w:rtl/>
                </w:rPr>
                <w:t>תשלומם</w:t>
              </w:r>
              <w:r w:rsidRPr="00D57B7A">
                <w:rPr>
                  <w:sz w:val="26"/>
                  <w:rtl/>
                </w:rPr>
                <w:t xml:space="preserve"> </w:t>
              </w:r>
              <w:r w:rsidRPr="00D57B7A">
                <w:rPr>
                  <w:rFonts w:hint="eastAsia"/>
                  <w:sz w:val="26"/>
                  <w:rtl/>
                </w:rPr>
                <w:t>ואופן</w:t>
              </w:r>
              <w:r w:rsidRPr="00D57B7A">
                <w:rPr>
                  <w:sz w:val="26"/>
                  <w:rtl/>
                </w:rPr>
                <w:t xml:space="preserve"> </w:t>
              </w:r>
              <w:r w:rsidRPr="00D57B7A">
                <w:rPr>
                  <w:rFonts w:hint="eastAsia"/>
                  <w:sz w:val="26"/>
                  <w:rtl/>
                </w:rPr>
                <w:t>התשלום</w:t>
              </w:r>
              <w:r w:rsidRPr="00D57B7A">
                <w:rPr>
                  <w:sz w:val="26"/>
                  <w:rtl/>
                </w:rPr>
                <w:t>;</w:t>
              </w:r>
            </w:ins>
          </w:p>
        </w:tc>
      </w:tr>
      <w:tr w:rsidR="00271323" w:rsidRPr="00D57B7A" w:rsidTr="00D455EB">
        <w:trPr>
          <w:cantSplit/>
          <w:ins w:id="527" w:author="אלעזר שטרן - הלשכה המשפטית" w:date="2017-06-11T14:33:00Z"/>
        </w:trPr>
        <w:tc>
          <w:tcPr>
            <w:tcW w:w="1869" w:type="dxa"/>
            <w:tcMar>
              <w:top w:w="91" w:type="dxa"/>
              <w:left w:w="0" w:type="dxa"/>
              <w:bottom w:w="91" w:type="dxa"/>
              <w:right w:w="0" w:type="dxa"/>
            </w:tcMar>
          </w:tcPr>
          <w:p w:rsidR="00271323" w:rsidRPr="00D57B7A" w:rsidRDefault="00271323" w:rsidP="00271323">
            <w:pPr>
              <w:pStyle w:val="TableSideHeading"/>
              <w:rPr>
                <w:ins w:id="528" w:author="אלעזר שטרן - הלשכה המשפטית" w:date="2017-06-11T14:33:00Z"/>
                <w:sz w:val="26"/>
                <w:rtl/>
              </w:rPr>
            </w:pPr>
          </w:p>
        </w:tc>
        <w:tc>
          <w:tcPr>
            <w:tcW w:w="624" w:type="dxa"/>
            <w:tcMar>
              <w:top w:w="91" w:type="dxa"/>
              <w:left w:w="0" w:type="dxa"/>
              <w:bottom w:w="91" w:type="dxa"/>
              <w:right w:w="0" w:type="dxa"/>
            </w:tcMar>
          </w:tcPr>
          <w:p w:rsidR="00271323" w:rsidRPr="00D57B7A" w:rsidRDefault="00271323">
            <w:pPr>
              <w:pStyle w:val="TableText"/>
              <w:rPr>
                <w:ins w:id="529" w:author="אלעזר שטרן - הלשכה המשפטית" w:date="2017-06-11T14:33:00Z"/>
                <w:rtl/>
              </w:rPr>
              <w:pPrChange w:id="530" w:author="אלעזר שטרן - הלשכה המשפטית" w:date="2017-06-11T14:33:00Z">
                <w:pPr>
                  <w:pStyle w:val="TableText"/>
                </w:pPr>
              </w:pPrChange>
            </w:pPr>
          </w:p>
        </w:tc>
        <w:tc>
          <w:tcPr>
            <w:tcW w:w="7145" w:type="dxa"/>
            <w:gridSpan w:val="7"/>
            <w:tcMar>
              <w:top w:w="91" w:type="dxa"/>
              <w:left w:w="0" w:type="dxa"/>
              <w:bottom w:w="91" w:type="dxa"/>
              <w:right w:w="0" w:type="dxa"/>
            </w:tcMar>
          </w:tcPr>
          <w:p w:rsidR="00271323" w:rsidRPr="00AB4599" w:rsidRDefault="00271323" w:rsidP="00271323">
            <w:pPr>
              <w:pStyle w:val="TableBlock"/>
              <w:rPr>
                <w:ins w:id="531" w:author="אלעזר שטרן - הלשכה המשפטית" w:date="2017-06-11T14:35:00Z"/>
                <w:rtl/>
              </w:rPr>
            </w:pPr>
            <w:ins w:id="532" w:author="אלעזר שטרן - הלשכה המשפטית" w:date="2017-06-11T14:35:00Z">
              <w:r w:rsidRPr="00D57B7A">
                <w:rPr>
                  <w:sz w:val="26"/>
                  <w:rtl/>
                </w:rPr>
                <w:t>(6)</w:t>
              </w:r>
              <w:r w:rsidRPr="00D57B7A">
                <w:rPr>
                  <w:sz w:val="26"/>
                  <w:rtl/>
                </w:rPr>
                <w:tab/>
              </w:r>
              <w:r w:rsidRPr="00D57B7A">
                <w:rPr>
                  <w:rFonts w:hint="eastAsia"/>
                  <w:sz w:val="26"/>
                  <w:rtl/>
                </w:rPr>
                <w:t>תשלומים</w:t>
              </w:r>
              <w:r w:rsidRPr="00D57B7A">
                <w:rPr>
                  <w:sz w:val="26"/>
                  <w:rtl/>
                </w:rPr>
                <w:t xml:space="preserve"> </w:t>
              </w:r>
              <w:r w:rsidRPr="00D57B7A">
                <w:rPr>
                  <w:rFonts w:hint="eastAsia"/>
                  <w:sz w:val="26"/>
                  <w:rtl/>
                </w:rPr>
                <w:t>נוספים</w:t>
              </w:r>
              <w:r w:rsidRPr="00D57B7A">
                <w:rPr>
                  <w:sz w:val="26"/>
                  <w:rtl/>
                </w:rPr>
                <w:t xml:space="preserve"> </w:t>
              </w:r>
              <w:r w:rsidRPr="00D57B7A">
                <w:rPr>
                  <w:rFonts w:hint="eastAsia"/>
                  <w:sz w:val="26"/>
                  <w:rtl/>
                </w:rPr>
                <w:t>החלים</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שאינם</w:t>
              </w:r>
              <w:r w:rsidRPr="00D57B7A">
                <w:rPr>
                  <w:sz w:val="26"/>
                  <w:rtl/>
                </w:rPr>
                <w:t xml:space="preserve"> </w:t>
              </w:r>
              <w:r w:rsidRPr="00D57B7A">
                <w:rPr>
                  <w:rFonts w:hint="eastAsia"/>
                  <w:sz w:val="26"/>
                  <w:rtl/>
                </w:rPr>
                <w:t>דמי</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ישנם</w:t>
              </w:r>
              <w:r w:rsidRPr="00D57B7A">
                <w:rPr>
                  <w:sz w:val="26"/>
                  <w:rtl/>
                </w:rPr>
                <w:t xml:space="preserve">, </w:t>
              </w:r>
              <w:r w:rsidRPr="00D57B7A">
                <w:rPr>
                  <w:rFonts w:hint="eastAsia"/>
                  <w:sz w:val="26"/>
                  <w:rtl/>
                </w:rPr>
                <w:t>וגובהם</w:t>
              </w:r>
              <w:r w:rsidRPr="00D57B7A">
                <w:rPr>
                  <w:sz w:val="26"/>
                  <w:rtl/>
                </w:rPr>
                <w:t xml:space="preserve">; </w:t>
              </w:r>
            </w:ins>
          </w:p>
        </w:tc>
      </w:tr>
      <w:tr w:rsidR="00271323" w:rsidRPr="00D57B7A" w:rsidTr="00D455EB">
        <w:trPr>
          <w:cantSplit/>
          <w:ins w:id="533" w:author="אלעזר שטרן - הלשכה המשפטית" w:date="2017-06-11T14:33:00Z"/>
        </w:trPr>
        <w:tc>
          <w:tcPr>
            <w:tcW w:w="1869" w:type="dxa"/>
            <w:tcMar>
              <w:top w:w="91" w:type="dxa"/>
              <w:left w:w="0" w:type="dxa"/>
              <w:bottom w:w="91" w:type="dxa"/>
              <w:right w:w="0" w:type="dxa"/>
            </w:tcMar>
          </w:tcPr>
          <w:p w:rsidR="00271323" w:rsidRPr="00D57B7A" w:rsidRDefault="00271323" w:rsidP="00271323">
            <w:pPr>
              <w:pStyle w:val="TableSideHeading"/>
              <w:rPr>
                <w:ins w:id="534" w:author="אלעזר שטרן - הלשכה המשפטית" w:date="2017-06-11T14:33:00Z"/>
                <w:sz w:val="26"/>
                <w:rtl/>
              </w:rPr>
            </w:pPr>
          </w:p>
        </w:tc>
        <w:tc>
          <w:tcPr>
            <w:tcW w:w="624" w:type="dxa"/>
            <w:tcMar>
              <w:top w:w="91" w:type="dxa"/>
              <w:left w:w="0" w:type="dxa"/>
              <w:bottom w:w="91" w:type="dxa"/>
              <w:right w:w="0" w:type="dxa"/>
            </w:tcMar>
          </w:tcPr>
          <w:p w:rsidR="00271323" w:rsidRPr="00D57B7A" w:rsidRDefault="00271323">
            <w:pPr>
              <w:pStyle w:val="TableText"/>
              <w:rPr>
                <w:ins w:id="535" w:author="אלעזר שטרן - הלשכה המשפטית" w:date="2017-06-11T14:33:00Z"/>
                <w:rtl/>
              </w:rPr>
              <w:pPrChange w:id="536" w:author="אלעזר שטרן - הלשכה המשפטית" w:date="2017-06-11T14:33:00Z">
                <w:pPr>
                  <w:pStyle w:val="TableText"/>
                </w:pPr>
              </w:pPrChange>
            </w:pPr>
          </w:p>
        </w:tc>
        <w:tc>
          <w:tcPr>
            <w:tcW w:w="7145" w:type="dxa"/>
            <w:gridSpan w:val="7"/>
            <w:tcMar>
              <w:top w:w="91" w:type="dxa"/>
              <w:left w:w="0" w:type="dxa"/>
              <w:bottom w:w="91" w:type="dxa"/>
              <w:right w:w="0" w:type="dxa"/>
            </w:tcMar>
          </w:tcPr>
          <w:p w:rsidR="00271323" w:rsidRPr="00AB4599" w:rsidRDefault="00271323" w:rsidP="00271323">
            <w:pPr>
              <w:pStyle w:val="TableBlock"/>
              <w:rPr>
                <w:ins w:id="537" w:author="אלעזר שטרן - הלשכה המשפטית" w:date="2017-06-11T14:35:00Z"/>
                <w:rtl/>
              </w:rPr>
            </w:pPr>
            <w:ins w:id="538" w:author="אלעזר שטרן - הלשכה המשפטית" w:date="2017-06-11T14:35:00Z">
              <w:r w:rsidRPr="00D57B7A">
                <w:rPr>
                  <w:sz w:val="26"/>
                  <w:rtl/>
                </w:rPr>
                <w:t>(7)</w:t>
              </w:r>
              <w:r w:rsidRPr="00D57B7A">
                <w:rPr>
                  <w:sz w:val="26"/>
                  <w:rtl/>
                </w:rPr>
                <w:tab/>
              </w:r>
              <w:r w:rsidRPr="00D57B7A">
                <w:rPr>
                  <w:rFonts w:hint="eastAsia"/>
                  <w:sz w:val="26"/>
                  <w:rtl/>
                </w:rPr>
                <w:t>פגם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ליקוי</w:t>
              </w:r>
              <w:r w:rsidRPr="00D57B7A">
                <w:rPr>
                  <w:sz w:val="26"/>
                  <w:rtl/>
                </w:rPr>
                <w:t xml:space="preserve"> </w:t>
              </w:r>
              <w:r w:rsidRPr="00D57B7A">
                <w:rPr>
                  <w:rFonts w:hint="eastAsia"/>
                  <w:sz w:val="26"/>
                  <w:rtl/>
                </w:rPr>
                <w:t>אחר</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שאינו</w:t>
              </w:r>
              <w:r w:rsidRPr="00D57B7A">
                <w:rPr>
                  <w:sz w:val="26"/>
                  <w:rtl/>
                </w:rPr>
                <w:t xml:space="preserve"> </w:t>
              </w:r>
              <w:r w:rsidRPr="00D57B7A">
                <w:rPr>
                  <w:rFonts w:hint="eastAsia"/>
                  <w:sz w:val="26"/>
                  <w:rtl/>
                </w:rPr>
                <w:t>קל</w:t>
              </w:r>
              <w:r w:rsidRPr="00D57B7A">
                <w:rPr>
                  <w:sz w:val="26"/>
                  <w:rtl/>
                </w:rPr>
                <w:t xml:space="preserve"> </w:t>
              </w:r>
              <w:r w:rsidRPr="00D57B7A">
                <w:rPr>
                  <w:rFonts w:hint="eastAsia"/>
                  <w:sz w:val="26"/>
                  <w:rtl/>
                </w:rPr>
                <w:t>ערך</w:t>
              </w:r>
              <w:r w:rsidRPr="00D57B7A">
                <w:rPr>
                  <w:sz w:val="26"/>
                  <w:rtl/>
                </w:rPr>
                <w:t xml:space="preserve">, </w:t>
              </w:r>
              <w:r w:rsidRPr="00D57B7A">
                <w:rPr>
                  <w:rFonts w:hint="eastAsia"/>
                  <w:sz w:val="26"/>
                  <w:rtl/>
                </w:rPr>
                <w:t>הידוע</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בעת</w:t>
              </w:r>
              <w:r w:rsidRPr="00D57B7A">
                <w:rPr>
                  <w:sz w:val="26"/>
                  <w:rtl/>
                </w:rPr>
                <w:t xml:space="preserve"> </w:t>
              </w:r>
              <w:r w:rsidRPr="00D57B7A">
                <w:rPr>
                  <w:rFonts w:hint="eastAsia"/>
                  <w:sz w:val="26"/>
                  <w:rtl/>
                </w:rPr>
                <w:t>כריתת</w:t>
              </w:r>
              <w:r w:rsidRPr="00D57B7A">
                <w:rPr>
                  <w:sz w:val="26"/>
                  <w:rtl/>
                </w:rPr>
                <w:t xml:space="preserve"> </w:t>
              </w:r>
              <w:r w:rsidRPr="00D57B7A">
                <w:rPr>
                  <w:rFonts w:hint="eastAsia"/>
                  <w:sz w:val="26"/>
                  <w:rtl/>
                </w:rPr>
                <w:t>החוזה</w:t>
              </w:r>
              <w:r w:rsidRPr="00D57B7A">
                <w:rPr>
                  <w:sz w:val="26"/>
                  <w:rtl/>
                </w:rPr>
                <w:t xml:space="preserve">, </w:t>
              </w:r>
              <w:r w:rsidRPr="00D57B7A">
                <w:rPr>
                  <w:rFonts w:hint="eastAsia"/>
                  <w:sz w:val="26"/>
                  <w:rtl/>
                </w:rPr>
                <w:t>וכל</w:t>
              </w:r>
              <w:r w:rsidRPr="00D57B7A">
                <w:rPr>
                  <w:sz w:val="26"/>
                  <w:rtl/>
                </w:rPr>
                <w:t xml:space="preserve"> </w:t>
              </w:r>
              <w:r w:rsidRPr="00D57B7A">
                <w:rPr>
                  <w:rFonts w:hint="eastAsia"/>
                  <w:sz w:val="26"/>
                  <w:rtl/>
                </w:rPr>
                <w:t>דבר</w:t>
              </w:r>
              <w:r w:rsidRPr="00D57B7A">
                <w:rPr>
                  <w:sz w:val="26"/>
                  <w:rtl/>
                </w:rPr>
                <w:t xml:space="preserve"> </w:t>
              </w:r>
              <w:r w:rsidRPr="00D57B7A">
                <w:rPr>
                  <w:rFonts w:hint="eastAsia"/>
                  <w:sz w:val="26"/>
                  <w:rtl/>
                </w:rPr>
                <w:t>אחר</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בסביבתה</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בנכס</w:t>
              </w:r>
              <w:r w:rsidRPr="00D57B7A">
                <w:rPr>
                  <w:sz w:val="26"/>
                  <w:rtl/>
                </w:rPr>
                <w:t xml:space="preserve"> </w:t>
              </w:r>
              <w:r w:rsidRPr="00D57B7A">
                <w:rPr>
                  <w:rFonts w:hint="eastAsia"/>
                  <w:sz w:val="26"/>
                  <w:rtl/>
                </w:rPr>
                <w:t>המשמש</w:t>
              </w:r>
              <w:r w:rsidRPr="00D57B7A">
                <w:rPr>
                  <w:sz w:val="26"/>
                  <w:rtl/>
                </w:rPr>
                <w:t xml:space="preserve"> </w:t>
              </w:r>
              <w:r w:rsidRPr="00D57B7A">
                <w:rPr>
                  <w:rFonts w:hint="eastAsia"/>
                  <w:sz w:val="26"/>
                  <w:rtl/>
                </w:rPr>
                <w:t>אותה</w:t>
              </w:r>
              <w:r w:rsidRPr="00D57B7A">
                <w:rPr>
                  <w:sz w:val="26"/>
                  <w:rtl/>
                </w:rPr>
                <w:t xml:space="preserve"> </w:t>
              </w:r>
              <w:r w:rsidRPr="00D57B7A">
                <w:rPr>
                  <w:rFonts w:hint="eastAsia"/>
                  <w:sz w:val="26"/>
                  <w:rtl/>
                </w:rPr>
                <w:t>הגורם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העלול</w:t>
              </w:r>
              <w:r w:rsidRPr="00D57B7A">
                <w:rPr>
                  <w:sz w:val="26"/>
                  <w:rtl/>
                </w:rPr>
                <w:t xml:space="preserve"> </w:t>
              </w:r>
              <w:r w:rsidRPr="00D57B7A">
                <w:rPr>
                  <w:rFonts w:hint="eastAsia"/>
                  <w:sz w:val="26"/>
                  <w:rtl/>
                </w:rPr>
                <w:t>לגרום</w:t>
              </w:r>
              <w:r w:rsidRPr="00D57B7A">
                <w:rPr>
                  <w:sz w:val="26"/>
                  <w:rtl/>
                </w:rPr>
                <w:t xml:space="preserve"> </w:t>
              </w:r>
              <w:r w:rsidRPr="00D57B7A">
                <w:rPr>
                  <w:rFonts w:hint="eastAsia"/>
                  <w:sz w:val="26"/>
                  <w:rtl/>
                </w:rPr>
                <w:t>הפרעה</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ממש</w:t>
              </w:r>
              <w:r w:rsidRPr="00D57B7A">
                <w:rPr>
                  <w:sz w:val="26"/>
                  <w:rtl/>
                </w:rPr>
                <w:t xml:space="preserve"> </w:t>
              </w:r>
              <w:r w:rsidRPr="00D57B7A">
                <w:rPr>
                  <w:rFonts w:hint="eastAsia"/>
                  <w:sz w:val="26"/>
                  <w:rtl/>
                </w:rPr>
                <w:t>לשימוש</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והידוע</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בעת</w:t>
              </w:r>
              <w:r w:rsidRPr="00D57B7A">
                <w:rPr>
                  <w:sz w:val="26"/>
                  <w:rtl/>
                </w:rPr>
                <w:t xml:space="preserve"> </w:t>
              </w:r>
              <w:r w:rsidRPr="00D57B7A">
                <w:rPr>
                  <w:rFonts w:hint="eastAsia"/>
                  <w:sz w:val="26"/>
                  <w:rtl/>
                </w:rPr>
                <w:t>כריתת</w:t>
              </w:r>
              <w:r w:rsidRPr="00D57B7A">
                <w:rPr>
                  <w:sz w:val="26"/>
                  <w:rtl/>
                </w:rPr>
                <w:t xml:space="preserve"> </w:t>
              </w:r>
              <w:r w:rsidRPr="00D57B7A">
                <w:rPr>
                  <w:rFonts w:hint="eastAsia"/>
                  <w:sz w:val="26"/>
                  <w:rtl/>
                </w:rPr>
                <w:t>החוזה</w:t>
              </w:r>
              <w:r w:rsidRPr="00D57B7A">
                <w:rPr>
                  <w:sz w:val="26"/>
                  <w:rtl/>
                </w:rPr>
                <w:t>;</w:t>
              </w:r>
            </w:ins>
          </w:p>
        </w:tc>
      </w:tr>
      <w:tr w:rsidR="00271323" w:rsidRPr="00D57B7A" w:rsidTr="00D455EB">
        <w:trPr>
          <w:cantSplit/>
          <w:ins w:id="539" w:author="אלעזר שטרן - הלשכה המשפטית" w:date="2017-06-11T14:33:00Z"/>
        </w:trPr>
        <w:tc>
          <w:tcPr>
            <w:tcW w:w="1869" w:type="dxa"/>
            <w:tcMar>
              <w:top w:w="91" w:type="dxa"/>
              <w:left w:w="0" w:type="dxa"/>
              <w:bottom w:w="91" w:type="dxa"/>
              <w:right w:w="0" w:type="dxa"/>
            </w:tcMar>
          </w:tcPr>
          <w:p w:rsidR="00271323" w:rsidRPr="00D57B7A" w:rsidRDefault="00271323" w:rsidP="00271323">
            <w:pPr>
              <w:pStyle w:val="TableSideHeading"/>
              <w:rPr>
                <w:ins w:id="540" w:author="אלעזר שטרן - הלשכה המשפטית" w:date="2017-06-11T14:33:00Z"/>
                <w:sz w:val="26"/>
                <w:rtl/>
              </w:rPr>
            </w:pPr>
          </w:p>
        </w:tc>
        <w:tc>
          <w:tcPr>
            <w:tcW w:w="624" w:type="dxa"/>
            <w:tcMar>
              <w:top w:w="91" w:type="dxa"/>
              <w:left w:w="0" w:type="dxa"/>
              <w:bottom w:w="91" w:type="dxa"/>
              <w:right w:w="0" w:type="dxa"/>
            </w:tcMar>
          </w:tcPr>
          <w:p w:rsidR="00271323" w:rsidRPr="00D57B7A" w:rsidRDefault="00271323">
            <w:pPr>
              <w:pStyle w:val="TableText"/>
              <w:rPr>
                <w:ins w:id="541" w:author="אלעזר שטרן - הלשכה המשפטית" w:date="2017-06-11T14:33:00Z"/>
                <w:rtl/>
              </w:rPr>
              <w:pPrChange w:id="542" w:author="אלעזר שטרן - הלשכה המשפטית" w:date="2017-06-11T14:33:00Z">
                <w:pPr>
                  <w:pStyle w:val="TableText"/>
                </w:pPr>
              </w:pPrChange>
            </w:pPr>
          </w:p>
        </w:tc>
        <w:tc>
          <w:tcPr>
            <w:tcW w:w="7145" w:type="dxa"/>
            <w:gridSpan w:val="7"/>
            <w:tcMar>
              <w:top w:w="91" w:type="dxa"/>
              <w:left w:w="0" w:type="dxa"/>
              <w:bottom w:w="91" w:type="dxa"/>
              <w:right w:w="0" w:type="dxa"/>
            </w:tcMar>
          </w:tcPr>
          <w:p w:rsidR="00271323" w:rsidRPr="00AB4599" w:rsidRDefault="00271323" w:rsidP="00271323">
            <w:pPr>
              <w:pStyle w:val="TableBlock"/>
              <w:rPr>
                <w:ins w:id="543" w:author="אלעזר שטרן - הלשכה המשפטית" w:date="2017-06-11T14:35:00Z"/>
                <w:rtl/>
              </w:rPr>
            </w:pPr>
            <w:ins w:id="544" w:author="אלעזר שטרן - הלשכה המשפטית" w:date="2017-06-11T14:35:00Z">
              <w:r w:rsidRPr="00D57B7A">
                <w:rPr>
                  <w:sz w:val="26"/>
                  <w:rtl/>
                </w:rPr>
                <w:t>(8)</w:t>
              </w:r>
              <w:r w:rsidRPr="00D57B7A">
                <w:rPr>
                  <w:sz w:val="26"/>
                  <w:rtl/>
                </w:rPr>
                <w:tab/>
              </w:r>
              <w:r w:rsidRPr="00D57B7A">
                <w:rPr>
                  <w:rFonts w:hint="eastAsia"/>
                  <w:sz w:val="26"/>
                  <w:rtl/>
                </w:rPr>
                <w:t>פרטים</w:t>
              </w:r>
              <w:r w:rsidRPr="00D57B7A">
                <w:rPr>
                  <w:sz w:val="26"/>
                  <w:rtl/>
                </w:rPr>
                <w:t xml:space="preserve"> </w:t>
              </w:r>
              <w:r w:rsidRPr="00D57B7A">
                <w:rPr>
                  <w:rFonts w:hint="eastAsia"/>
                  <w:sz w:val="26"/>
                  <w:rtl/>
                </w:rPr>
                <w:t>נוספים</w:t>
              </w:r>
              <w:r w:rsidRPr="00D57B7A">
                <w:rPr>
                  <w:sz w:val="26"/>
                  <w:rtl/>
                </w:rPr>
                <w:t xml:space="preserve"> </w:t>
              </w:r>
              <w:r w:rsidRPr="00D57B7A">
                <w:rPr>
                  <w:rFonts w:hint="eastAsia"/>
                  <w:sz w:val="26"/>
                  <w:rtl/>
                </w:rPr>
                <w:t>שקבע</w:t>
              </w:r>
              <w:r w:rsidRPr="00D57B7A">
                <w:rPr>
                  <w:sz w:val="26"/>
                  <w:rtl/>
                </w:rPr>
                <w:t xml:space="preserve"> </w:t>
              </w:r>
              <w:r w:rsidRPr="00D57B7A">
                <w:rPr>
                  <w:rFonts w:hint="eastAsia"/>
                  <w:sz w:val="26"/>
                  <w:rtl/>
                </w:rPr>
                <w:t>שר</w:t>
              </w:r>
              <w:r w:rsidRPr="00D57B7A">
                <w:rPr>
                  <w:sz w:val="26"/>
                  <w:rtl/>
                </w:rPr>
                <w:t xml:space="preserve"> </w:t>
              </w:r>
              <w:r w:rsidRPr="00D57B7A">
                <w:rPr>
                  <w:rFonts w:hint="eastAsia"/>
                  <w:sz w:val="26"/>
                  <w:rtl/>
                </w:rPr>
                <w:t>המשפטים</w:t>
              </w:r>
              <w:r w:rsidRPr="00D57B7A">
                <w:rPr>
                  <w:sz w:val="26"/>
                  <w:rtl/>
                </w:rPr>
                <w:t>.</w:t>
              </w:r>
            </w:ins>
            <w:ins w:id="545" w:author="אלעזר שטרן - הלשכה המשפטית" w:date="2017-06-13T16:52:00Z">
              <w:r w:rsidR="007C3430">
                <w:rPr>
                  <w:rFonts w:hint="cs"/>
                  <w:sz w:val="26"/>
                  <w:rtl/>
                </w:rPr>
                <w:t>"</w:t>
              </w:r>
            </w:ins>
          </w:p>
        </w:tc>
      </w:tr>
      <w:tr w:rsidR="00271323" w:rsidRPr="00D57B7A" w:rsidTr="00D455EB">
        <w:trPr>
          <w:cantSplit/>
          <w:ins w:id="546" w:author="אלעזר שטרן - הלשכה המשפטית" w:date="2017-06-11T14:51:00Z"/>
        </w:trPr>
        <w:tc>
          <w:tcPr>
            <w:tcW w:w="1869" w:type="dxa"/>
            <w:tcMar>
              <w:top w:w="91" w:type="dxa"/>
              <w:left w:w="0" w:type="dxa"/>
              <w:bottom w:w="91" w:type="dxa"/>
              <w:right w:w="0" w:type="dxa"/>
            </w:tcMar>
          </w:tcPr>
          <w:p w:rsidR="00271323" w:rsidRPr="00D57B7A" w:rsidRDefault="00271323" w:rsidP="00271323">
            <w:pPr>
              <w:pStyle w:val="TableSideHeading"/>
              <w:rPr>
                <w:sz w:val="26"/>
                <w:rtl/>
              </w:rPr>
            </w:pPr>
            <w:ins w:id="547" w:author="אלעזר שטרן - הלשכה המשפטית" w:date="2017-06-11T14:50:00Z">
              <w:r>
                <w:rPr>
                  <w:rFonts w:hint="cs"/>
                  <w:sz w:val="26"/>
                  <w:rtl/>
                </w:rPr>
                <w:t>תחילה ו</w:t>
              </w:r>
            </w:ins>
            <w:r w:rsidRPr="00D57B7A">
              <w:rPr>
                <w:rFonts w:hint="eastAsia"/>
                <w:sz w:val="26"/>
                <w:rtl/>
              </w:rPr>
              <w:t>תחולה</w:t>
            </w:r>
          </w:p>
        </w:tc>
        <w:tc>
          <w:tcPr>
            <w:tcW w:w="624" w:type="dxa"/>
            <w:tcMar>
              <w:top w:w="91" w:type="dxa"/>
              <w:left w:w="0" w:type="dxa"/>
              <w:bottom w:w="91" w:type="dxa"/>
              <w:right w:w="0" w:type="dxa"/>
            </w:tcMar>
          </w:tcPr>
          <w:p w:rsidR="00271323" w:rsidRPr="00D57B7A" w:rsidRDefault="00271323" w:rsidP="00271323">
            <w:pPr>
              <w:pStyle w:val="TableText"/>
              <w:rPr>
                <w:sz w:val="26"/>
                <w:rtl/>
              </w:rPr>
            </w:pPr>
            <w:r w:rsidRPr="00D57B7A">
              <w:rPr>
                <w:sz w:val="26"/>
                <w:rtl/>
              </w:rPr>
              <w:t>16.</w:t>
            </w:r>
          </w:p>
        </w:tc>
        <w:tc>
          <w:tcPr>
            <w:tcW w:w="7145" w:type="dxa"/>
            <w:gridSpan w:val="7"/>
            <w:tcMar>
              <w:top w:w="91" w:type="dxa"/>
              <w:left w:w="0" w:type="dxa"/>
              <w:bottom w:w="91" w:type="dxa"/>
              <w:right w:w="0" w:type="dxa"/>
            </w:tcMar>
          </w:tcPr>
          <w:p w:rsidR="00271323" w:rsidRPr="006C1463" w:rsidRDefault="00271323" w:rsidP="00271323">
            <w:pPr>
              <w:pStyle w:val="TableBlock"/>
              <w:rPr>
                <w:rtl/>
              </w:rPr>
            </w:pPr>
            <w:ins w:id="548" w:author="אלעזר שטרן - הלשכה המשפטית" w:date="2017-06-11T14:51:00Z">
              <w:r w:rsidRPr="006C1463">
                <w:rPr>
                  <w:rFonts w:hint="cs"/>
                  <w:rtl/>
                </w:rPr>
                <w:t>(א)</w:t>
              </w:r>
              <w:r w:rsidRPr="006C1463">
                <w:rPr>
                  <w:rtl/>
                </w:rPr>
                <w:tab/>
              </w:r>
            </w:ins>
            <w:ins w:id="549" w:author="אלעזר שטרן - הלשכה המשפטית" w:date="2017-06-11T14:50:00Z">
              <w:r w:rsidRPr="006C1463">
                <w:rPr>
                  <w:rFonts w:hint="cs"/>
                  <w:rtl/>
                </w:rPr>
                <w:t xml:space="preserve">תחילתו של חוק זה שישים ימים מיום פרסומו </w:t>
              </w:r>
            </w:ins>
            <w:ins w:id="550" w:author="אלעזר שטרן - הלשכה המשפטית" w:date="2017-06-11T14:51:00Z">
              <w:r w:rsidRPr="006C1463">
                <w:rPr>
                  <w:rFonts w:hint="cs"/>
                  <w:rtl/>
                </w:rPr>
                <w:t xml:space="preserve">(להלן </w:t>
              </w:r>
              <w:r w:rsidRPr="006C1463">
                <w:rPr>
                  <w:rtl/>
                </w:rPr>
                <w:t>–</w:t>
              </w:r>
              <w:r w:rsidRPr="006C1463">
                <w:rPr>
                  <w:rFonts w:hint="cs"/>
                  <w:rtl/>
                </w:rPr>
                <w:t xml:space="preserve"> יום התחילה). </w:t>
              </w:r>
            </w:ins>
          </w:p>
        </w:tc>
      </w:tr>
      <w:tr w:rsidR="00271323" w:rsidRPr="00D57B7A" w:rsidTr="00D455EB">
        <w:trPr>
          <w:cantSplit/>
        </w:trPr>
        <w:tc>
          <w:tcPr>
            <w:tcW w:w="1869" w:type="dxa"/>
            <w:tcMar>
              <w:top w:w="91" w:type="dxa"/>
              <w:left w:w="0" w:type="dxa"/>
              <w:bottom w:w="91" w:type="dxa"/>
              <w:right w:w="0" w:type="dxa"/>
            </w:tcMar>
          </w:tcPr>
          <w:p w:rsidR="00271323" w:rsidRPr="00D57B7A" w:rsidRDefault="00271323" w:rsidP="00271323">
            <w:pPr>
              <w:pStyle w:val="TableSideHeading"/>
              <w:rPr>
                <w:sz w:val="26"/>
                <w:rtl/>
              </w:rPr>
            </w:pPr>
          </w:p>
        </w:tc>
        <w:tc>
          <w:tcPr>
            <w:tcW w:w="624" w:type="dxa"/>
            <w:tcMar>
              <w:top w:w="91" w:type="dxa"/>
              <w:left w:w="0" w:type="dxa"/>
              <w:bottom w:w="91" w:type="dxa"/>
              <w:right w:w="0" w:type="dxa"/>
            </w:tcMar>
          </w:tcPr>
          <w:p w:rsidR="00271323" w:rsidRPr="00D57B7A" w:rsidRDefault="00271323" w:rsidP="00271323">
            <w:pPr>
              <w:pStyle w:val="TableText"/>
              <w:rPr>
                <w:sz w:val="26"/>
                <w:rtl/>
              </w:rPr>
            </w:pPr>
          </w:p>
        </w:tc>
        <w:tc>
          <w:tcPr>
            <w:tcW w:w="7145" w:type="dxa"/>
            <w:gridSpan w:val="7"/>
            <w:tcMar>
              <w:top w:w="91" w:type="dxa"/>
              <w:left w:w="0" w:type="dxa"/>
              <w:bottom w:w="91" w:type="dxa"/>
              <w:right w:w="0" w:type="dxa"/>
            </w:tcMar>
          </w:tcPr>
          <w:p w:rsidR="00271323" w:rsidRPr="00D57B7A" w:rsidRDefault="00271323">
            <w:pPr>
              <w:pStyle w:val="TableBlock"/>
              <w:rPr>
                <w:sz w:val="26"/>
                <w:rtl/>
              </w:rPr>
              <w:pPrChange w:id="551" w:author="אלעזר שטרן - הלשכה המשפטית" w:date="2017-06-11T14:52:00Z">
                <w:pPr>
                  <w:pStyle w:val="TableBlock"/>
                </w:pPr>
              </w:pPrChange>
            </w:pPr>
            <w:ins w:id="552" w:author="אלעזר שטרן - הלשכה המשפטית" w:date="2017-06-11T14:51:00Z">
              <w:r>
                <w:rPr>
                  <w:rFonts w:hint="cs"/>
                  <w:sz w:val="26"/>
                  <w:rtl/>
                </w:rPr>
                <w:t>(ב)</w:t>
              </w:r>
              <w:r>
                <w:rPr>
                  <w:sz w:val="26"/>
                  <w:rtl/>
                </w:rPr>
                <w:tab/>
              </w:r>
            </w:ins>
            <w:r w:rsidRPr="00D57B7A">
              <w:rPr>
                <w:rFonts w:hint="eastAsia"/>
                <w:sz w:val="26"/>
                <w:rtl/>
              </w:rPr>
              <w:t>הוראות</w:t>
            </w:r>
            <w:r w:rsidRPr="00D57B7A">
              <w:rPr>
                <w:sz w:val="26"/>
                <w:rtl/>
              </w:rPr>
              <w:t xml:space="preserve"> </w:t>
            </w:r>
            <w:r w:rsidRPr="00D57B7A">
              <w:rPr>
                <w:rFonts w:hint="eastAsia"/>
                <w:sz w:val="26"/>
                <w:rtl/>
              </w:rPr>
              <w:t>חוק</w:t>
            </w:r>
            <w:r w:rsidRPr="00D57B7A">
              <w:rPr>
                <w:sz w:val="26"/>
                <w:rtl/>
              </w:rPr>
              <w:t xml:space="preserve"> </w:t>
            </w:r>
            <w:r w:rsidRPr="00D57B7A">
              <w:rPr>
                <w:rFonts w:hint="eastAsia"/>
                <w:sz w:val="26"/>
                <w:rtl/>
              </w:rPr>
              <w:t>זה</w:t>
            </w:r>
            <w:r w:rsidRPr="00D57B7A">
              <w:rPr>
                <w:sz w:val="26"/>
                <w:rtl/>
              </w:rPr>
              <w:t xml:space="preserve"> </w:t>
            </w:r>
            <w:r w:rsidRPr="00D57B7A">
              <w:rPr>
                <w:rFonts w:hint="eastAsia"/>
                <w:sz w:val="26"/>
                <w:rtl/>
              </w:rPr>
              <w:t>יחולו</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שנכרת</w:t>
            </w:r>
            <w:r w:rsidRPr="00D57B7A">
              <w:rPr>
                <w:sz w:val="26"/>
                <w:rtl/>
              </w:rPr>
              <w:t xml:space="preserve"> </w:t>
            </w:r>
            <w:del w:id="553" w:author="אלעזר שטרן - הלשכה המשפטית" w:date="2017-06-11T14:52:00Z">
              <w:r w:rsidRPr="00D57B7A" w:rsidDel="006C1463">
                <w:rPr>
                  <w:rFonts w:hint="eastAsia"/>
                  <w:sz w:val="26"/>
                  <w:rtl/>
                </w:rPr>
                <w:delText>ביום</w:delText>
              </w:r>
              <w:r w:rsidRPr="00D57B7A" w:rsidDel="006C1463">
                <w:rPr>
                  <w:sz w:val="26"/>
                  <w:rtl/>
                </w:rPr>
                <w:delText xml:space="preserve"> </w:delText>
              </w:r>
              <w:r w:rsidRPr="00D57B7A" w:rsidDel="006C1463">
                <w:rPr>
                  <w:rFonts w:hint="eastAsia"/>
                  <w:sz w:val="26"/>
                  <w:rtl/>
                </w:rPr>
                <w:delText>תחילתו</w:delText>
              </w:r>
              <w:r w:rsidRPr="00D57B7A" w:rsidDel="006C1463">
                <w:rPr>
                  <w:sz w:val="26"/>
                  <w:rtl/>
                </w:rPr>
                <w:delText xml:space="preserve"> </w:delText>
              </w:r>
              <w:r w:rsidRPr="00D57B7A" w:rsidDel="006C1463">
                <w:rPr>
                  <w:rFonts w:hint="eastAsia"/>
                  <w:sz w:val="26"/>
                  <w:rtl/>
                </w:rPr>
                <w:delText>של</w:delText>
              </w:r>
              <w:r w:rsidRPr="00D57B7A" w:rsidDel="006C1463">
                <w:rPr>
                  <w:sz w:val="26"/>
                  <w:rtl/>
                </w:rPr>
                <w:delText xml:space="preserve"> </w:delText>
              </w:r>
              <w:r w:rsidRPr="00D57B7A" w:rsidDel="006C1463">
                <w:rPr>
                  <w:rFonts w:hint="eastAsia"/>
                  <w:sz w:val="26"/>
                  <w:rtl/>
                </w:rPr>
                <w:delText>חוק</w:delText>
              </w:r>
              <w:r w:rsidRPr="00D57B7A" w:rsidDel="006C1463">
                <w:rPr>
                  <w:sz w:val="26"/>
                  <w:rtl/>
                </w:rPr>
                <w:delText xml:space="preserve"> </w:delText>
              </w:r>
              <w:r w:rsidRPr="00D57B7A" w:rsidDel="006C1463">
                <w:rPr>
                  <w:rFonts w:hint="eastAsia"/>
                  <w:sz w:val="26"/>
                  <w:rtl/>
                </w:rPr>
                <w:delText>זה</w:delText>
              </w:r>
              <w:r w:rsidRPr="00D57B7A" w:rsidDel="006C1463">
                <w:rPr>
                  <w:sz w:val="26"/>
                  <w:rtl/>
                </w:rPr>
                <w:delText xml:space="preserve"> </w:delText>
              </w:r>
            </w:del>
            <w:ins w:id="554" w:author="אלעזר שטרן - הלשכה המשפטית" w:date="2017-06-11T14:52:00Z">
              <w:r>
                <w:rPr>
                  <w:rFonts w:hint="cs"/>
                  <w:sz w:val="26"/>
                  <w:rtl/>
                </w:rPr>
                <w:t xml:space="preserve">ביום התחילה </w:t>
              </w:r>
            </w:ins>
            <w:r w:rsidRPr="00D57B7A">
              <w:rPr>
                <w:rFonts w:hint="eastAsia"/>
                <w:sz w:val="26"/>
                <w:rtl/>
              </w:rPr>
              <w:t>או</w:t>
            </w:r>
            <w:r w:rsidRPr="00D57B7A">
              <w:rPr>
                <w:sz w:val="26"/>
                <w:rtl/>
              </w:rPr>
              <w:t xml:space="preserve"> </w:t>
            </w:r>
            <w:r w:rsidRPr="00D57B7A">
              <w:rPr>
                <w:rFonts w:hint="eastAsia"/>
                <w:sz w:val="26"/>
                <w:rtl/>
              </w:rPr>
              <w:t>לאחריו</w:t>
            </w:r>
            <w:r w:rsidRPr="00D57B7A">
              <w:rPr>
                <w:sz w:val="26"/>
                <w:rtl/>
              </w:rPr>
              <w:t>.</w:t>
            </w:r>
            <w:ins w:id="555" w:author="אלעזר שטרן - הלשכה המשפטית" w:date="2017-06-11T14:50:00Z">
              <w:r>
                <w:rPr>
                  <w:rFonts w:hint="cs"/>
                  <w:sz w:val="26"/>
                  <w:rtl/>
                </w:rPr>
                <w:t xml:space="preserve"> </w:t>
              </w:r>
            </w:ins>
          </w:p>
        </w:tc>
      </w:tr>
    </w:tbl>
    <w:p w:rsidR="00080F45" w:rsidRDefault="00080F45" w:rsidP="007B00FA">
      <w:pPr>
        <w:ind w:right="-28"/>
        <w:jc w:val="center"/>
        <w:rPr>
          <w:sz w:val="26"/>
          <w:szCs w:val="26"/>
          <w:rtl/>
        </w:rPr>
      </w:pPr>
    </w:p>
    <w:p w:rsidR="00496A35" w:rsidRPr="0004275D" w:rsidRDefault="007B00FA" w:rsidP="0004275D">
      <w:pPr>
        <w:spacing w:before="0" w:line="360" w:lineRule="auto"/>
        <w:ind w:right="-28" w:firstLine="0"/>
        <w:jc w:val="center"/>
        <w:rPr>
          <w:rFonts w:cs="David"/>
          <w:sz w:val="26"/>
          <w:szCs w:val="26"/>
        </w:rPr>
      </w:pPr>
      <w:r>
        <w:rPr>
          <w:rFonts w:cs="David" w:hint="cs"/>
          <w:sz w:val="26"/>
          <w:szCs w:val="26"/>
          <w:rtl/>
        </w:rPr>
        <w:t>***************************************************************************************</w:t>
      </w:r>
    </w:p>
    <w:sectPr w:rsidR="00496A35" w:rsidRPr="0004275D" w:rsidSect="003E078D">
      <w:headerReference w:type="even" r:id="rId7"/>
      <w:headerReference w:type="default" r:id="rId8"/>
      <w:headerReference w:type="first" r:id="rId9"/>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00FA" w:rsidRDefault="007B00FA" w:rsidP="007B00FA">
      <w:pPr>
        <w:spacing w:before="0" w:line="240" w:lineRule="auto"/>
      </w:pPr>
      <w:r>
        <w:separator/>
      </w:r>
    </w:p>
  </w:endnote>
  <w:endnote w:type="continuationSeparator" w:id="0">
    <w:p w:rsidR="007B00FA" w:rsidRDefault="007B00FA" w:rsidP="007B00F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00FA" w:rsidRDefault="007B00FA" w:rsidP="007B00FA">
      <w:pPr>
        <w:spacing w:before="0" w:line="240" w:lineRule="auto"/>
      </w:pPr>
      <w:r>
        <w:separator/>
      </w:r>
    </w:p>
  </w:footnote>
  <w:footnote w:type="continuationSeparator" w:id="0">
    <w:p w:rsidR="007B00FA" w:rsidRDefault="007B00FA" w:rsidP="007B00FA">
      <w:pPr>
        <w:spacing w:before="0" w:line="240" w:lineRule="auto"/>
      </w:pPr>
      <w:r>
        <w:continuationSeparator/>
      </w:r>
    </w:p>
  </w:footnote>
  <w:footnote w:id="1">
    <w:p w:rsidR="007B00FA" w:rsidRPr="00D57B7A" w:rsidRDefault="007B00FA" w:rsidP="007B00FA">
      <w:pPr>
        <w:pStyle w:val="ad"/>
        <w:rPr>
          <w:sz w:val="20"/>
        </w:rPr>
      </w:pPr>
      <w:r w:rsidRPr="00D57B7A">
        <w:rPr>
          <w:rStyle w:val="af"/>
          <w:sz w:val="20"/>
        </w:rPr>
        <w:footnoteRef/>
      </w:r>
      <w:r w:rsidRPr="00D57B7A">
        <w:rPr>
          <w:sz w:val="20"/>
          <w:rtl/>
        </w:rPr>
        <w:t xml:space="preserve"> ס"ח התשל"א, עמ' 160.</w:t>
      </w:r>
    </w:p>
  </w:footnote>
  <w:footnote w:id="2">
    <w:p w:rsidR="007B00FA" w:rsidRPr="00D57B7A" w:rsidRDefault="007B00FA" w:rsidP="007B00FA">
      <w:pPr>
        <w:pStyle w:val="Notes1st"/>
        <w:rPr>
          <w:rFonts w:cs="David"/>
          <w:sz w:val="20"/>
          <w:szCs w:val="20"/>
          <w:rtl/>
        </w:rPr>
      </w:pPr>
      <w:r w:rsidRPr="00D57B7A">
        <w:rPr>
          <w:rStyle w:val="af"/>
          <w:rFonts w:cs="David"/>
          <w:sz w:val="20"/>
          <w:szCs w:val="20"/>
        </w:rPr>
        <w:footnoteRef/>
      </w:r>
      <w:r w:rsidRPr="00D57B7A">
        <w:rPr>
          <w:rFonts w:cs="David"/>
          <w:sz w:val="20"/>
          <w:szCs w:val="20"/>
          <w:rtl/>
        </w:rPr>
        <w:t xml:space="preserve"> </w:t>
      </w:r>
      <w:r w:rsidRPr="00D57B7A">
        <w:rPr>
          <w:rFonts w:cs="David" w:hint="eastAsia"/>
          <w:sz w:val="20"/>
          <w:szCs w:val="20"/>
          <w:rtl/>
        </w:rPr>
        <w:t>ס</w:t>
      </w:r>
      <w:r w:rsidRPr="00D57B7A">
        <w:rPr>
          <w:rFonts w:cs="David"/>
          <w:sz w:val="20"/>
          <w:szCs w:val="20"/>
          <w:rtl/>
        </w:rPr>
        <w:t>"</w:t>
      </w:r>
      <w:r w:rsidRPr="00D57B7A">
        <w:rPr>
          <w:rFonts w:cs="David" w:hint="eastAsia"/>
          <w:sz w:val="20"/>
          <w:szCs w:val="20"/>
          <w:rtl/>
        </w:rPr>
        <w:t>ח</w:t>
      </w:r>
      <w:r w:rsidRPr="00D57B7A">
        <w:rPr>
          <w:rFonts w:cs="David"/>
          <w:sz w:val="20"/>
          <w:szCs w:val="20"/>
          <w:rtl/>
        </w:rPr>
        <w:t xml:space="preserve"> </w:t>
      </w:r>
      <w:r w:rsidRPr="00D57B7A">
        <w:rPr>
          <w:rFonts w:cs="David" w:hint="eastAsia"/>
          <w:sz w:val="20"/>
          <w:szCs w:val="20"/>
          <w:rtl/>
        </w:rPr>
        <w:t>התשכ</w:t>
      </w:r>
      <w:r w:rsidRPr="00D57B7A">
        <w:rPr>
          <w:rFonts w:cs="David"/>
          <w:sz w:val="20"/>
          <w:szCs w:val="20"/>
          <w:rtl/>
        </w:rPr>
        <w:t>"</w:t>
      </w:r>
      <w:r w:rsidRPr="00D57B7A">
        <w:rPr>
          <w:rFonts w:cs="David" w:hint="eastAsia"/>
          <w:sz w:val="20"/>
          <w:szCs w:val="20"/>
          <w:rtl/>
        </w:rPr>
        <w:t>ח</w:t>
      </w:r>
      <w:r w:rsidRPr="00D57B7A">
        <w:rPr>
          <w:rFonts w:cs="David"/>
          <w:sz w:val="20"/>
          <w:szCs w:val="20"/>
          <w:rtl/>
        </w:rPr>
        <w:t xml:space="preserve">, </w:t>
      </w:r>
      <w:r w:rsidRPr="00D57B7A">
        <w:rPr>
          <w:rFonts w:cs="David" w:hint="eastAsia"/>
          <w:sz w:val="20"/>
          <w:szCs w:val="20"/>
          <w:rtl/>
        </w:rPr>
        <w:t>עמ</w:t>
      </w:r>
      <w:r w:rsidRPr="00D57B7A">
        <w:rPr>
          <w:rFonts w:cs="David"/>
          <w:sz w:val="20"/>
          <w:szCs w:val="20"/>
          <w:rtl/>
        </w:rPr>
        <w:t>' 98.</w:t>
      </w:r>
    </w:p>
    <w:p w:rsidR="007B00FA" w:rsidRPr="00D57B7A" w:rsidRDefault="007B00FA" w:rsidP="007B00FA">
      <w:pPr>
        <w:pStyle w:val="Notes1st"/>
        <w:rPr>
          <w:rFonts w:cs="David"/>
          <w:sz w:val="20"/>
          <w:szCs w:val="20"/>
        </w:rPr>
      </w:pPr>
    </w:p>
  </w:footnote>
  <w:footnote w:id="3">
    <w:p w:rsidR="007B00FA" w:rsidRPr="00D57B7A" w:rsidRDefault="007B00FA" w:rsidP="007B00FA">
      <w:pPr>
        <w:pStyle w:val="ad"/>
        <w:rPr>
          <w:sz w:val="20"/>
        </w:rPr>
      </w:pPr>
      <w:r w:rsidRPr="00D57B7A">
        <w:rPr>
          <w:rStyle w:val="af"/>
          <w:sz w:val="20"/>
        </w:rPr>
        <w:footnoteRef/>
      </w:r>
      <w:r w:rsidRPr="00D57B7A">
        <w:rPr>
          <w:sz w:val="20"/>
          <w:rtl/>
        </w:rPr>
        <w:t xml:space="preserve"> ס"ח התשכ"ט, עמ' 259.</w:t>
      </w:r>
    </w:p>
  </w:footnote>
  <w:footnote w:id="4">
    <w:p w:rsidR="000D2EC7" w:rsidRPr="00D57B7A" w:rsidRDefault="000D2EC7" w:rsidP="007B00FA">
      <w:pPr>
        <w:pStyle w:val="ad"/>
        <w:rPr>
          <w:sz w:val="20"/>
        </w:rPr>
      </w:pPr>
      <w:r w:rsidRPr="00D57B7A">
        <w:rPr>
          <w:rStyle w:val="af"/>
          <w:sz w:val="20"/>
        </w:rPr>
        <w:footnoteRef/>
      </w:r>
      <w:r w:rsidRPr="00D57B7A">
        <w:rPr>
          <w:sz w:val="20"/>
          <w:rtl/>
        </w:rPr>
        <w:t xml:space="preserve"> ס"ח התשל"א, עמ' 16.</w:t>
      </w:r>
    </w:p>
  </w:footnote>
  <w:footnote w:id="5">
    <w:p w:rsidR="000D2EC7" w:rsidRDefault="000D2EC7" w:rsidP="007B00FA">
      <w:pPr>
        <w:pStyle w:val="ad"/>
        <w:rPr>
          <w:rtl/>
        </w:rPr>
      </w:pPr>
      <w:r>
        <w:rPr>
          <w:rStyle w:val="af"/>
        </w:rPr>
        <w:footnoteRef/>
      </w:r>
      <w:r>
        <w:rPr>
          <w:rtl/>
        </w:rPr>
        <w:t xml:space="preserve"> </w:t>
      </w:r>
      <w:r w:rsidRPr="00D57B7A">
        <w:rPr>
          <w:rFonts w:hint="eastAsia"/>
          <w:sz w:val="20"/>
          <w:rtl/>
        </w:rPr>
        <w:t>ס</w:t>
      </w:r>
      <w:r w:rsidRPr="00D57B7A">
        <w:rPr>
          <w:sz w:val="20"/>
          <w:rtl/>
        </w:rPr>
        <w:t>"</w:t>
      </w:r>
      <w:r w:rsidRPr="00D57B7A">
        <w:rPr>
          <w:rFonts w:hint="eastAsia"/>
          <w:sz w:val="20"/>
          <w:rtl/>
        </w:rPr>
        <w:t>ח</w:t>
      </w:r>
      <w:r w:rsidRPr="00D57B7A">
        <w:rPr>
          <w:sz w:val="20"/>
          <w:rtl/>
        </w:rPr>
        <w:t xml:space="preserve"> </w:t>
      </w:r>
      <w:r w:rsidRPr="00D57B7A">
        <w:rPr>
          <w:rFonts w:hint="eastAsia"/>
          <w:sz w:val="20"/>
          <w:rtl/>
        </w:rPr>
        <w:t>התשל</w:t>
      </w:r>
      <w:r w:rsidRPr="00D57B7A">
        <w:rPr>
          <w:sz w:val="20"/>
          <w:rtl/>
        </w:rPr>
        <w:t>"</w:t>
      </w:r>
      <w:r w:rsidRPr="00D57B7A">
        <w:rPr>
          <w:rFonts w:hint="eastAsia"/>
          <w:sz w:val="20"/>
          <w:rtl/>
        </w:rPr>
        <w:t>ו</w:t>
      </w:r>
      <w:r w:rsidRPr="00D57B7A">
        <w:rPr>
          <w:sz w:val="20"/>
          <w:rtl/>
        </w:rPr>
        <w:t xml:space="preserve">, </w:t>
      </w:r>
      <w:r w:rsidRPr="00D57B7A">
        <w:rPr>
          <w:rFonts w:hint="eastAsia"/>
          <w:sz w:val="20"/>
          <w:rtl/>
        </w:rPr>
        <w:t>עמ</w:t>
      </w:r>
      <w:r w:rsidRPr="00D57B7A">
        <w:rPr>
          <w:sz w:val="20"/>
          <w:rtl/>
        </w:rPr>
        <w:t>' 228.</w:t>
      </w:r>
    </w:p>
  </w:footnote>
  <w:footnote w:id="6">
    <w:p w:rsidR="000D2EC7" w:rsidRPr="00D57B7A" w:rsidRDefault="000D2EC7" w:rsidP="007B00FA">
      <w:pPr>
        <w:pStyle w:val="Notes"/>
        <w:rPr>
          <w:rFonts w:cs="David"/>
          <w:sz w:val="20"/>
          <w:szCs w:val="20"/>
          <w:rtl/>
        </w:rPr>
      </w:pPr>
      <w:r w:rsidRPr="00D57B7A">
        <w:rPr>
          <w:rStyle w:val="af"/>
          <w:rFonts w:cs="David"/>
          <w:sz w:val="20"/>
          <w:szCs w:val="20"/>
        </w:rPr>
        <w:footnoteRef/>
      </w:r>
      <w:r w:rsidRPr="00D57B7A">
        <w:rPr>
          <w:rFonts w:cs="David"/>
          <w:sz w:val="20"/>
          <w:szCs w:val="20"/>
          <w:rtl/>
        </w:rPr>
        <w:t xml:space="preserve"> </w:t>
      </w:r>
      <w:r w:rsidRPr="00D57B7A">
        <w:rPr>
          <w:rFonts w:cs="David" w:hint="eastAsia"/>
          <w:sz w:val="20"/>
          <w:szCs w:val="20"/>
          <w:rtl/>
        </w:rPr>
        <w:t>ס</w:t>
      </w:r>
      <w:r w:rsidRPr="00D57B7A">
        <w:rPr>
          <w:rFonts w:cs="David"/>
          <w:sz w:val="20"/>
          <w:szCs w:val="20"/>
          <w:rtl/>
        </w:rPr>
        <w:t>"</w:t>
      </w:r>
      <w:r w:rsidRPr="00D57B7A">
        <w:rPr>
          <w:rFonts w:cs="David" w:hint="eastAsia"/>
          <w:sz w:val="20"/>
          <w:szCs w:val="20"/>
          <w:rtl/>
        </w:rPr>
        <w:t>ח</w:t>
      </w:r>
      <w:r w:rsidRPr="00D57B7A">
        <w:rPr>
          <w:rFonts w:cs="David"/>
          <w:sz w:val="20"/>
          <w:szCs w:val="20"/>
          <w:rtl/>
        </w:rPr>
        <w:t xml:space="preserve"> </w:t>
      </w:r>
      <w:r w:rsidRPr="00D57B7A">
        <w:rPr>
          <w:rFonts w:cs="David" w:hint="eastAsia"/>
          <w:sz w:val="20"/>
          <w:szCs w:val="20"/>
          <w:rtl/>
        </w:rPr>
        <w:t>התשכ</w:t>
      </w:r>
      <w:r w:rsidRPr="00D57B7A">
        <w:rPr>
          <w:rFonts w:cs="David"/>
          <w:sz w:val="20"/>
          <w:szCs w:val="20"/>
          <w:rtl/>
        </w:rPr>
        <w:t>"</w:t>
      </w:r>
      <w:r w:rsidRPr="00D57B7A">
        <w:rPr>
          <w:rFonts w:cs="David" w:hint="eastAsia"/>
          <w:sz w:val="20"/>
          <w:szCs w:val="20"/>
          <w:rtl/>
        </w:rPr>
        <w:t>ה</w:t>
      </w:r>
      <w:r w:rsidRPr="00D57B7A">
        <w:rPr>
          <w:rFonts w:cs="David"/>
          <w:sz w:val="20"/>
          <w:szCs w:val="20"/>
          <w:rtl/>
        </w:rPr>
        <w:t xml:space="preserve">, </w:t>
      </w:r>
      <w:r w:rsidRPr="00D57B7A">
        <w:rPr>
          <w:rFonts w:cs="David" w:hint="eastAsia"/>
          <w:sz w:val="20"/>
          <w:szCs w:val="20"/>
          <w:rtl/>
        </w:rPr>
        <w:t>עמ</w:t>
      </w:r>
      <w:r w:rsidRPr="00D57B7A">
        <w:rPr>
          <w:rFonts w:cs="David"/>
          <w:sz w:val="20"/>
          <w:szCs w:val="20"/>
          <w:rtl/>
        </w:rPr>
        <w:t>' 48.</w:t>
      </w:r>
    </w:p>
    <w:p w:rsidR="000D2EC7" w:rsidRPr="00D57B7A" w:rsidRDefault="000D2EC7" w:rsidP="007B00FA">
      <w:pPr>
        <w:pStyle w:val="Notes"/>
        <w:rPr>
          <w:rFonts w:cs="David"/>
          <w:sz w:val="20"/>
          <w:szCs w:val="20"/>
        </w:rPr>
      </w:pPr>
    </w:p>
  </w:footnote>
  <w:footnote w:id="7">
    <w:p w:rsidR="000D2EC7" w:rsidRPr="00D57B7A" w:rsidRDefault="000D2EC7" w:rsidP="007B00FA">
      <w:pPr>
        <w:pStyle w:val="Notes"/>
        <w:rPr>
          <w:rFonts w:cs="David"/>
          <w:sz w:val="20"/>
          <w:szCs w:val="20"/>
        </w:rPr>
      </w:pPr>
      <w:r w:rsidRPr="00D57B7A">
        <w:rPr>
          <w:rStyle w:val="af"/>
          <w:rFonts w:cs="David"/>
          <w:sz w:val="20"/>
          <w:szCs w:val="20"/>
        </w:rPr>
        <w:footnoteRef/>
      </w:r>
      <w:r w:rsidRPr="00D57B7A">
        <w:rPr>
          <w:rFonts w:cs="David"/>
          <w:sz w:val="20"/>
          <w:szCs w:val="20"/>
          <w:rtl/>
        </w:rPr>
        <w:t xml:space="preserve"> </w:t>
      </w:r>
      <w:r w:rsidRPr="00D57B7A">
        <w:rPr>
          <w:rFonts w:cs="David" w:hint="eastAsia"/>
          <w:sz w:val="20"/>
          <w:szCs w:val="20"/>
          <w:rtl/>
        </w:rPr>
        <w:t>ס</w:t>
      </w:r>
      <w:r w:rsidRPr="00D57B7A">
        <w:rPr>
          <w:rFonts w:cs="David"/>
          <w:sz w:val="20"/>
          <w:szCs w:val="20"/>
          <w:rtl/>
        </w:rPr>
        <w:t>"</w:t>
      </w:r>
      <w:r w:rsidRPr="00D57B7A">
        <w:rPr>
          <w:rFonts w:cs="David" w:hint="eastAsia"/>
          <w:sz w:val="20"/>
          <w:szCs w:val="20"/>
          <w:rtl/>
        </w:rPr>
        <w:t>ח</w:t>
      </w:r>
      <w:r w:rsidRPr="00D57B7A">
        <w:rPr>
          <w:rFonts w:cs="David"/>
          <w:sz w:val="20"/>
          <w:szCs w:val="20"/>
          <w:rtl/>
        </w:rPr>
        <w:t xml:space="preserve"> </w:t>
      </w:r>
      <w:r w:rsidRPr="00D57B7A">
        <w:rPr>
          <w:rFonts w:cs="David" w:hint="eastAsia"/>
          <w:sz w:val="20"/>
          <w:szCs w:val="20"/>
          <w:rtl/>
        </w:rPr>
        <w:t>התשע</w:t>
      </w:r>
      <w:r w:rsidRPr="00D57B7A">
        <w:rPr>
          <w:rFonts w:cs="David"/>
          <w:sz w:val="20"/>
          <w:szCs w:val="20"/>
          <w:rtl/>
        </w:rPr>
        <w:t>"</w:t>
      </w:r>
      <w:r w:rsidRPr="00D57B7A">
        <w:rPr>
          <w:rFonts w:cs="David" w:hint="eastAsia"/>
          <w:sz w:val="20"/>
          <w:szCs w:val="20"/>
          <w:rtl/>
        </w:rPr>
        <w:t>ב</w:t>
      </w:r>
      <w:r w:rsidRPr="00D57B7A">
        <w:rPr>
          <w:rFonts w:cs="David"/>
          <w:sz w:val="20"/>
          <w:szCs w:val="20"/>
          <w:rtl/>
        </w:rPr>
        <w:t xml:space="preserve">, </w:t>
      </w:r>
      <w:r w:rsidRPr="00D57B7A">
        <w:rPr>
          <w:rFonts w:cs="David" w:hint="eastAsia"/>
          <w:sz w:val="20"/>
          <w:szCs w:val="20"/>
          <w:rtl/>
        </w:rPr>
        <w:t>עמ</w:t>
      </w:r>
      <w:r w:rsidRPr="00D57B7A">
        <w:rPr>
          <w:rFonts w:cs="David"/>
          <w:sz w:val="20"/>
          <w:szCs w:val="20"/>
          <w:rtl/>
        </w:rPr>
        <w:t>' 426.</w:t>
      </w:r>
    </w:p>
  </w:footnote>
  <w:footnote w:id="8">
    <w:p w:rsidR="000D2EC7" w:rsidRPr="00D57B7A" w:rsidRDefault="000D2EC7" w:rsidP="007B00FA">
      <w:pPr>
        <w:pStyle w:val="ad"/>
        <w:rPr>
          <w:sz w:val="20"/>
        </w:rPr>
      </w:pPr>
      <w:r w:rsidRPr="00D57B7A">
        <w:rPr>
          <w:rStyle w:val="af"/>
          <w:sz w:val="20"/>
        </w:rPr>
        <w:footnoteRef/>
      </w:r>
      <w:r w:rsidRPr="00D57B7A">
        <w:rPr>
          <w:sz w:val="20"/>
          <w:rtl/>
        </w:rPr>
        <w:t xml:space="preserve"> ס"ח התשל"ב, עמ' 176.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04275D"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F12A90" w:rsidRDefault="006368B9">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04275D"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6368B9">
      <w:rPr>
        <w:rStyle w:val="a5"/>
        <w:rFonts w:cs="David"/>
        <w:noProof/>
        <w:sz w:val="24"/>
        <w:szCs w:val="24"/>
        <w:rtl/>
      </w:rPr>
      <w:t>- 1 -</w:t>
    </w:r>
    <w:r w:rsidRPr="00AE54D2">
      <w:rPr>
        <w:rStyle w:val="a5"/>
        <w:rFonts w:cs="David"/>
        <w:sz w:val="24"/>
        <w:szCs w:val="24"/>
        <w:rtl/>
      </w:rPr>
      <w:fldChar w:fldCharType="end"/>
    </w:r>
  </w:p>
  <w:p w:rsidR="00F12A90" w:rsidRPr="00AE54D2" w:rsidRDefault="006368B9"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04275D"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F12A90" w:rsidRDefault="006368B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D3E5005"/>
    <w:multiLevelType w:val="hybridMultilevel"/>
    <w:tmpl w:val="406E4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1"/>
  </w:num>
  <w:num w:numId="5">
    <w:abstractNumId w:val="5"/>
  </w:num>
  <w:num w:numId="6">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0FA"/>
    <w:rsid w:val="00010C4C"/>
    <w:rsid w:val="00020CF1"/>
    <w:rsid w:val="00024D1D"/>
    <w:rsid w:val="00025ECF"/>
    <w:rsid w:val="000354CD"/>
    <w:rsid w:val="0004275D"/>
    <w:rsid w:val="00067A5B"/>
    <w:rsid w:val="00080F45"/>
    <w:rsid w:val="00093355"/>
    <w:rsid w:val="000A4DBA"/>
    <w:rsid w:val="000D2EC7"/>
    <w:rsid w:val="000F09AC"/>
    <w:rsid w:val="001268E1"/>
    <w:rsid w:val="00133949"/>
    <w:rsid w:val="00150D2A"/>
    <w:rsid w:val="001713F6"/>
    <w:rsid w:val="0019328E"/>
    <w:rsid w:val="0019788B"/>
    <w:rsid w:val="001A1D5E"/>
    <w:rsid w:val="001E14A4"/>
    <w:rsid w:val="00264539"/>
    <w:rsid w:val="00271323"/>
    <w:rsid w:val="0027334B"/>
    <w:rsid w:val="00275B52"/>
    <w:rsid w:val="00280119"/>
    <w:rsid w:val="002930C2"/>
    <w:rsid w:val="002A120F"/>
    <w:rsid w:val="002A4B4B"/>
    <w:rsid w:val="002E0163"/>
    <w:rsid w:val="002E5AC0"/>
    <w:rsid w:val="00306E1E"/>
    <w:rsid w:val="00307C4A"/>
    <w:rsid w:val="00321BCC"/>
    <w:rsid w:val="00357C93"/>
    <w:rsid w:val="003632B3"/>
    <w:rsid w:val="00380F08"/>
    <w:rsid w:val="003862A5"/>
    <w:rsid w:val="003E5613"/>
    <w:rsid w:val="003F6956"/>
    <w:rsid w:val="00415AA0"/>
    <w:rsid w:val="0042548A"/>
    <w:rsid w:val="004274AB"/>
    <w:rsid w:val="00436F8A"/>
    <w:rsid w:val="00455052"/>
    <w:rsid w:val="00460512"/>
    <w:rsid w:val="004737C5"/>
    <w:rsid w:val="00477F93"/>
    <w:rsid w:val="00495029"/>
    <w:rsid w:val="00496CC6"/>
    <w:rsid w:val="004A159B"/>
    <w:rsid w:val="004A3088"/>
    <w:rsid w:val="004E4986"/>
    <w:rsid w:val="00500543"/>
    <w:rsid w:val="00511B49"/>
    <w:rsid w:val="0061146E"/>
    <w:rsid w:val="006178B6"/>
    <w:rsid w:val="006205AE"/>
    <w:rsid w:val="006368B9"/>
    <w:rsid w:val="00654C6F"/>
    <w:rsid w:val="00657EED"/>
    <w:rsid w:val="006734EA"/>
    <w:rsid w:val="00676D52"/>
    <w:rsid w:val="006A412C"/>
    <w:rsid w:val="006C1463"/>
    <w:rsid w:val="006C4305"/>
    <w:rsid w:val="006E56C1"/>
    <w:rsid w:val="006E7883"/>
    <w:rsid w:val="0070507D"/>
    <w:rsid w:val="00792F1F"/>
    <w:rsid w:val="007B00FA"/>
    <w:rsid w:val="007C3430"/>
    <w:rsid w:val="007D5315"/>
    <w:rsid w:val="0080115B"/>
    <w:rsid w:val="00802CCE"/>
    <w:rsid w:val="008365E3"/>
    <w:rsid w:val="00867D9E"/>
    <w:rsid w:val="008808CC"/>
    <w:rsid w:val="00884559"/>
    <w:rsid w:val="008B7DBE"/>
    <w:rsid w:val="008C7A48"/>
    <w:rsid w:val="00910B67"/>
    <w:rsid w:val="00911F32"/>
    <w:rsid w:val="00941814"/>
    <w:rsid w:val="0094723F"/>
    <w:rsid w:val="00973D6E"/>
    <w:rsid w:val="009821E5"/>
    <w:rsid w:val="0099406C"/>
    <w:rsid w:val="00996EE4"/>
    <w:rsid w:val="009A0F62"/>
    <w:rsid w:val="009C4379"/>
    <w:rsid w:val="009F43A5"/>
    <w:rsid w:val="00A20620"/>
    <w:rsid w:val="00A4618E"/>
    <w:rsid w:val="00A64EED"/>
    <w:rsid w:val="00AA780F"/>
    <w:rsid w:val="00AB35AA"/>
    <w:rsid w:val="00AB4599"/>
    <w:rsid w:val="00AC0201"/>
    <w:rsid w:val="00AD0725"/>
    <w:rsid w:val="00AD7A39"/>
    <w:rsid w:val="00AF07CE"/>
    <w:rsid w:val="00B1549C"/>
    <w:rsid w:val="00B25156"/>
    <w:rsid w:val="00B263E1"/>
    <w:rsid w:val="00B504CA"/>
    <w:rsid w:val="00B72DB9"/>
    <w:rsid w:val="00B93BAD"/>
    <w:rsid w:val="00BC1CC6"/>
    <w:rsid w:val="00BC583D"/>
    <w:rsid w:val="00BF167E"/>
    <w:rsid w:val="00BF3A1F"/>
    <w:rsid w:val="00C147EA"/>
    <w:rsid w:val="00C258D2"/>
    <w:rsid w:val="00C33E4A"/>
    <w:rsid w:val="00C81FA1"/>
    <w:rsid w:val="00C84D04"/>
    <w:rsid w:val="00CA2C12"/>
    <w:rsid w:val="00CB1DB5"/>
    <w:rsid w:val="00CB4919"/>
    <w:rsid w:val="00CD50BD"/>
    <w:rsid w:val="00CE5DF7"/>
    <w:rsid w:val="00CF5ABB"/>
    <w:rsid w:val="00D25147"/>
    <w:rsid w:val="00D276EF"/>
    <w:rsid w:val="00D32EC3"/>
    <w:rsid w:val="00D37BD1"/>
    <w:rsid w:val="00D447E3"/>
    <w:rsid w:val="00D50338"/>
    <w:rsid w:val="00D5765E"/>
    <w:rsid w:val="00D60010"/>
    <w:rsid w:val="00D8672A"/>
    <w:rsid w:val="00D92427"/>
    <w:rsid w:val="00DA4A2E"/>
    <w:rsid w:val="00DA572E"/>
    <w:rsid w:val="00DA5BED"/>
    <w:rsid w:val="00DD7816"/>
    <w:rsid w:val="00E40996"/>
    <w:rsid w:val="00E644F4"/>
    <w:rsid w:val="00E7321B"/>
    <w:rsid w:val="00EA048B"/>
    <w:rsid w:val="00EA369B"/>
    <w:rsid w:val="00ED253C"/>
    <w:rsid w:val="00ED76BD"/>
    <w:rsid w:val="00EE4BF7"/>
    <w:rsid w:val="00EE7BC8"/>
    <w:rsid w:val="00F529A4"/>
    <w:rsid w:val="00F81FC3"/>
    <w:rsid w:val="00F841A7"/>
    <w:rsid w:val="00FA0FB7"/>
    <w:rsid w:val="00FF435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FEC6AB-F584-48E6-9D6A-E0FFA0611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00FA"/>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7B00FA"/>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7B00FA"/>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7B00FA"/>
    <w:pPr>
      <w:tabs>
        <w:tab w:val="center" w:pos="4153"/>
        <w:tab w:val="right" w:pos="8306"/>
      </w:tabs>
    </w:pPr>
  </w:style>
  <w:style w:type="character" w:customStyle="1" w:styleId="a4">
    <w:name w:val="כותרת עליונה תו"/>
    <w:basedOn w:val="a0"/>
    <w:link w:val="a3"/>
    <w:rsid w:val="007B00FA"/>
    <w:rPr>
      <w:rFonts w:ascii="Hadasa Roso SL" w:eastAsia="MS Mincho" w:hAnsi="Hadasa Roso SL" w:cs="Hadasa Roso SL"/>
      <w:color w:val="000000"/>
      <w:spacing w:val="1"/>
      <w:sz w:val="17"/>
      <w:szCs w:val="17"/>
      <w:lang w:eastAsia="ja-JP"/>
    </w:rPr>
  </w:style>
  <w:style w:type="character" w:styleId="a5">
    <w:name w:val="page number"/>
    <w:basedOn w:val="a0"/>
    <w:rsid w:val="007B00FA"/>
  </w:style>
  <w:style w:type="paragraph" w:customStyle="1" w:styleId="TableText">
    <w:name w:val="Table Text"/>
    <w:basedOn w:val="a"/>
    <w:rsid w:val="007B00FA"/>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7B00FA"/>
    <w:pPr>
      <w:ind w:right="0"/>
      <w:jc w:val="both"/>
    </w:pPr>
  </w:style>
  <w:style w:type="paragraph" w:customStyle="1" w:styleId="TableHead">
    <w:name w:val="Table Head"/>
    <w:basedOn w:val="TableText"/>
    <w:rsid w:val="007B00FA"/>
    <w:pPr>
      <w:ind w:right="0"/>
      <w:jc w:val="center"/>
    </w:pPr>
    <w:rPr>
      <w:b/>
      <w:bCs/>
    </w:rPr>
  </w:style>
  <w:style w:type="paragraph" w:customStyle="1" w:styleId="TableSideHeading">
    <w:name w:val="Table SideHeading"/>
    <w:basedOn w:val="TableText"/>
    <w:rsid w:val="007B00FA"/>
  </w:style>
  <w:style w:type="paragraph" w:customStyle="1" w:styleId="Noparagraphstyle">
    <w:name w:val="[No paragraph style]"/>
    <w:rsid w:val="007B00FA"/>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7B00FA"/>
    <w:pPr>
      <w:spacing w:line="360" w:lineRule="auto"/>
      <w:ind w:left="567" w:right="567" w:firstLine="567"/>
    </w:pPr>
    <w:rPr>
      <w:rFonts w:eastAsia="Times New Roman" w:cs="David"/>
      <w:sz w:val="26"/>
      <w:szCs w:val="26"/>
    </w:rPr>
  </w:style>
  <w:style w:type="paragraph" w:styleId="a6">
    <w:name w:val="footer"/>
    <w:basedOn w:val="a"/>
    <w:link w:val="a7"/>
    <w:rsid w:val="007B00FA"/>
    <w:pPr>
      <w:tabs>
        <w:tab w:val="center" w:pos="4153"/>
        <w:tab w:val="right" w:pos="8306"/>
      </w:tabs>
    </w:pPr>
  </w:style>
  <w:style w:type="character" w:customStyle="1" w:styleId="a7">
    <w:name w:val="כותרת תחתונה תו"/>
    <w:basedOn w:val="a0"/>
    <w:link w:val="a6"/>
    <w:rsid w:val="007B00FA"/>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7B00FA"/>
  </w:style>
  <w:style w:type="character" w:styleId="a8">
    <w:name w:val="Placeholder Text"/>
    <w:basedOn w:val="a0"/>
    <w:uiPriority w:val="99"/>
    <w:semiHidden/>
    <w:rsid w:val="007B00FA"/>
    <w:rPr>
      <w:color w:val="808080"/>
    </w:rPr>
  </w:style>
  <w:style w:type="character" w:customStyle="1" w:styleId="1">
    <w:name w:val="סגנון1"/>
    <w:basedOn w:val="a0"/>
    <w:rsid w:val="007B00FA"/>
    <w:rPr>
      <w:bCs/>
    </w:rPr>
  </w:style>
  <w:style w:type="paragraph" w:styleId="a9">
    <w:name w:val="Balloon Text"/>
    <w:basedOn w:val="a"/>
    <w:link w:val="aa"/>
    <w:rsid w:val="007B00FA"/>
    <w:pPr>
      <w:spacing w:before="0" w:line="240" w:lineRule="auto"/>
    </w:pPr>
    <w:rPr>
      <w:rFonts w:ascii="Tahoma" w:hAnsi="Tahoma" w:cs="Tahoma"/>
      <w:sz w:val="16"/>
      <w:szCs w:val="16"/>
    </w:rPr>
  </w:style>
  <w:style w:type="character" w:customStyle="1" w:styleId="aa">
    <w:name w:val="טקסט בלונים תו"/>
    <w:basedOn w:val="a0"/>
    <w:link w:val="a9"/>
    <w:rsid w:val="007B00FA"/>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7B00FA"/>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B00FA"/>
    <w:rPr>
      <w:sz w:val="36"/>
      <w:szCs w:val="52"/>
    </w:rPr>
  </w:style>
  <w:style w:type="paragraph" w:customStyle="1" w:styleId="Cover3-Haknesset">
    <w:name w:val="Cover 3-Haknesset"/>
    <w:basedOn w:val="Cover1-Reshumot"/>
    <w:rsid w:val="007B00FA"/>
    <w:rPr>
      <w:b/>
      <w:bCs/>
      <w:spacing w:val="60"/>
    </w:rPr>
  </w:style>
  <w:style w:type="paragraph" w:customStyle="1" w:styleId="Cover4-Date">
    <w:name w:val="Cover 4-Date"/>
    <w:basedOn w:val="a"/>
    <w:rsid w:val="007B00FA"/>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a"/>
    <w:uiPriority w:val="99"/>
    <w:rsid w:val="007B00FA"/>
    <w:pPr>
      <w:tabs>
        <w:tab w:val="left" w:pos="7087"/>
      </w:tabs>
      <w:suppressAutoHyphens/>
      <w:spacing w:before="113"/>
      <w:ind w:left="907" w:right="567" w:hanging="340"/>
      <w:jc w:val="left"/>
    </w:pPr>
    <w:rPr>
      <w:rFonts w:ascii="HadasaMFO" w:eastAsiaTheme="minorEastAsia" w:hAnsiTheme="minorHAnsi" w:cs="HadasaMFO"/>
      <w:spacing w:val="0"/>
      <w:sz w:val="18"/>
      <w:szCs w:val="18"/>
      <w:lang w:eastAsia="en-US"/>
    </w:rPr>
  </w:style>
  <w:style w:type="paragraph" w:customStyle="1" w:styleId="TOCpg">
    <w:name w:val="TOC pg"/>
    <w:basedOn w:val="TOC"/>
    <w:uiPriority w:val="99"/>
    <w:rsid w:val="007B00FA"/>
    <w:pPr>
      <w:spacing w:before="170" w:after="57"/>
      <w:jc w:val="right"/>
    </w:pPr>
  </w:style>
  <w:style w:type="paragraph" w:customStyle="1" w:styleId="HeadHatzaotHok4Futer">
    <w:name w:val="Head HatzaotHok4Futer"/>
    <w:basedOn w:val="HeadHatzaotHok"/>
    <w:rsid w:val="007B00FA"/>
    <w:pPr>
      <w:spacing w:before="120" w:after="120"/>
    </w:pPr>
    <w:rPr>
      <w:color w:val="FF0000"/>
      <w:w w:val="80"/>
    </w:rPr>
  </w:style>
  <w:style w:type="paragraph" w:customStyle="1" w:styleId="Table">
    <w:name w:val="Table"/>
    <w:basedOn w:val="a"/>
    <w:uiPriority w:val="99"/>
    <w:rsid w:val="007B00FA"/>
    <w:pPr>
      <w:suppressAutoHyphens/>
      <w:spacing w:before="0" w:line="180" w:lineRule="atLeast"/>
      <w:ind w:firstLine="0"/>
    </w:pPr>
    <w:rPr>
      <w:rFonts w:eastAsiaTheme="minorEastAsia"/>
      <w:spacing w:val="0"/>
      <w:sz w:val="18"/>
      <w:szCs w:val="18"/>
      <w:lang w:eastAsia="en-US"/>
    </w:rPr>
  </w:style>
  <w:style w:type="paragraph" w:customStyle="1" w:styleId="TableBlockOutdent">
    <w:name w:val="Table BlockOutdent"/>
    <w:basedOn w:val="TableBlock"/>
    <w:rsid w:val="007B00FA"/>
    <w:pPr>
      <w:ind w:left="624" w:hanging="624"/>
    </w:pPr>
  </w:style>
  <w:style w:type="paragraph" w:customStyle="1" w:styleId="HeadDivreiHesber">
    <w:name w:val="Head DivreiHesber"/>
    <w:basedOn w:val="a"/>
    <w:link w:val="HeadDivreiHesber0"/>
    <w:rsid w:val="007B00FA"/>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Cover1-Reshumot0">
    <w:name w:val="Cover 1-Reshumot תו"/>
    <w:basedOn w:val="a0"/>
    <w:link w:val="Cover1-Reshumot"/>
    <w:locked/>
    <w:rsid w:val="007B00FA"/>
    <w:rPr>
      <w:rFonts w:ascii="Arial" w:eastAsia="Arial Unicode MS" w:hAnsi="Arial" w:cs="David"/>
      <w:snapToGrid w:val="0"/>
      <w:color w:val="000000"/>
      <w:sz w:val="20"/>
      <w:szCs w:val="26"/>
      <w:lang w:eastAsia="ja-JP"/>
    </w:rPr>
  </w:style>
  <w:style w:type="character" w:customStyle="1" w:styleId="HeadDivreiHesber0">
    <w:name w:val="Head DivreiHesber תו"/>
    <w:basedOn w:val="Cover1-Reshumot0"/>
    <w:link w:val="HeadDivreiHesber"/>
    <w:locked/>
    <w:rsid w:val="007B00FA"/>
    <w:rPr>
      <w:rFonts w:ascii="Arial" w:eastAsia="Arial Unicode MS" w:hAnsi="Arial" w:cs="David"/>
      <w:b/>
      <w:snapToGrid w:val="0"/>
      <w:color w:val="000000"/>
      <w:spacing w:val="40"/>
      <w:sz w:val="20"/>
      <w:szCs w:val="26"/>
      <w:lang w:eastAsia="ja-JP"/>
    </w:rPr>
  </w:style>
  <w:style w:type="paragraph" w:styleId="ab">
    <w:name w:val="annotation text"/>
    <w:basedOn w:val="a"/>
    <w:link w:val="ac"/>
    <w:uiPriority w:val="99"/>
    <w:semiHidden/>
    <w:unhideWhenUsed/>
    <w:rsid w:val="007B00FA"/>
    <w:rPr>
      <w:position w:val="2"/>
      <w:sz w:val="16"/>
      <w:szCs w:val="16"/>
    </w:rPr>
  </w:style>
  <w:style w:type="character" w:customStyle="1" w:styleId="ac">
    <w:name w:val="טקסט הערה תו"/>
    <w:basedOn w:val="a0"/>
    <w:link w:val="ab"/>
    <w:uiPriority w:val="99"/>
    <w:semiHidden/>
    <w:rsid w:val="007B00FA"/>
    <w:rPr>
      <w:rFonts w:ascii="Hadasa Roso SL" w:eastAsia="MS Mincho" w:hAnsi="Hadasa Roso SL" w:cs="Hadasa Roso SL"/>
      <w:color w:val="000000"/>
      <w:spacing w:val="1"/>
      <w:position w:val="2"/>
      <w:sz w:val="16"/>
      <w:szCs w:val="16"/>
      <w:lang w:eastAsia="ja-JP"/>
    </w:rPr>
  </w:style>
  <w:style w:type="paragraph" w:styleId="ad">
    <w:name w:val="footnote text"/>
    <w:basedOn w:val="a"/>
    <w:link w:val="ae"/>
    <w:autoRedefine/>
    <w:semiHidden/>
    <w:rsid w:val="007B00FA"/>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semiHidden/>
    <w:rsid w:val="007B00FA"/>
    <w:rPr>
      <w:rFonts w:ascii="Arial" w:eastAsia="Arial Unicode MS" w:hAnsi="Arial" w:cs="David"/>
      <w:snapToGrid w:val="0"/>
      <w:color w:val="000000"/>
      <w:sz w:val="14"/>
      <w:szCs w:val="20"/>
      <w:lang w:eastAsia="ja-JP"/>
    </w:rPr>
  </w:style>
  <w:style w:type="character" w:styleId="af">
    <w:name w:val="footnote reference"/>
    <w:aliases w:val="Footnote Reference"/>
    <w:basedOn w:val="a0"/>
    <w:semiHidden/>
    <w:rsid w:val="007B00FA"/>
    <w:rPr>
      <w:vertAlign w:val="superscript"/>
    </w:rPr>
  </w:style>
  <w:style w:type="paragraph" w:customStyle="1" w:styleId="Notes1st">
    <w:name w:val="Notes 1st"/>
    <w:basedOn w:val="a"/>
    <w:uiPriority w:val="99"/>
    <w:rsid w:val="007B00FA"/>
    <w:pPr>
      <w:pageBreakBefore/>
      <w:pBdr>
        <w:top w:val="single" w:sz="4" w:space="8" w:color="auto"/>
      </w:pBdr>
      <w:spacing w:before="0" w:line="200" w:lineRule="atLeast"/>
      <w:ind w:left="227" w:hanging="227"/>
    </w:pPr>
    <w:rPr>
      <w:rFonts w:ascii="HadasaMFO" w:hAnsiTheme="minorHAnsi" w:cs="HadasaMFO"/>
      <w:sz w:val="16"/>
      <w:szCs w:val="16"/>
    </w:rPr>
  </w:style>
  <w:style w:type="paragraph" w:customStyle="1" w:styleId="Notes">
    <w:name w:val="Notes"/>
    <w:basedOn w:val="a"/>
    <w:uiPriority w:val="99"/>
    <w:rsid w:val="007B00FA"/>
    <w:pPr>
      <w:spacing w:before="0" w:line="200" w:lineRule="atLeast"/>
      <w:ind w:left="227" w:hanging="227"/>
    </w:pPr>
    <w:rPr>
      <w:rFonts w:ascii="HadasaMFO" w:hAnsiTheme="minorHAnsi" w:cs="HadasaMFO"/>
      <w:sz w:val="16"/>
      <w:szCs w:val="16"/>
    </w:rPr>
  </w:style>
  <w:style w:type="paragraph" w:styleId="af0">
    <w:name w:val="endnote text"/>
    <w:basedOn w:val="a"/>
    <w:link w:val="af1"/>
    <w:rsid w:val="007B00FA"/>
    <w:pPr>
      <w:ind w:left="227" w:hanging="227"/>
    </w:pPr>
    <w:rPr>
      <w:sz w:val="14"/>
      <w:szCs w:val="22"/>
    </w:rPr>
  </w:style>
  <w:style w:type="character" w:customStyle="1" w:styleId="af1">
    <w:name w:val="טקסט הערת סיום תו"/>
    <w:basedOn w:val="a0"/>
    <w:link w:val="af0"/>
    <w:rsid w:val="007B00FA"/>
    <w:rPr>
      <w:rFonts w:ascii="Hadasa Roso SL" w:eastAsia="MS Mincho" w:hAnsi="Hadasa Roso SL" w:cs="Hadasa Roso SL"/>
      <w:color w:val="000000"/>
      <w:spacing w:val="1"/>
      <w:sz w:val="14"/>
      <w:lang w:eastAsia="ja-JP"/>
    </w:rPr>
  </w:style>
  <w:style w:type="paragraph" w:customStyle="1" w:styleId="Hesber">
    <w:name w:val="Hesber"/>
    <w:basedOn w:val="a"/>
    <w:rsid w:val="007B00FA"/>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7B00FA"/>
    <w:pPr>
      <w:tabs>
        <w:tab w:val="left" w:pos="624"/>
        <w:tab w:val="left" w:pos="1247"/>
      </w:tabs>
      <w:ind w:firstLine="0"/>
    </w:pPr>
    <w:rPr>
      <w:b/>
      <w:bCs/>
    </w:rPr>
  </w:style>
  <w:style w:type="paragraph" w:customStyle="1" w:styleId="HesberWriters">
    <w:name w:val="Hesber Writers"/>
    <w:basedOn w:val="Hesber"/>
    <w:rsid w:val="007B00FA"/>
    <w:pPr>
      <w:spacing w:before="120" w:after="6000"/>
      <w:ind w:left="1418" w:firstLine="0"/>
      <w:jc w:val="right"/>
    </w:pPr>
    <w:rPr>
      <w:b/>
      <w:bCs/>
    </w:rPr>
  </w:style>
  <w:style w:type="paragraph" w:customStyle="1" w:styleId="Hesber1st">
    <w:name w:val="Hesber 1st"/>
    <w:basedOn w:val="Hesber"/>
    <w:rsid w:val="007B00FA"/>
    <w:pPr>
      <w:tabs>
        <w:tab w:val="left" w:pos="680"/>
        <w:tab w:val="left" w:pos="1020"/>
      </w:tabs>
      <w:ind w:firstLine="0"/>
    </w:pPr>
  </w:style>
  <w:style w:type="character" w:styleId="af2">
    <w:name w:val="endnote reference"/>
    <w:basedOn w:val="a0"/>
    <w:rsid w:val="007B00FA"/>
    <w:rPr>
      <w:vertAlign w:val="superscript"/>
    </w:rPr>
  </w:style>
  <w:style w:type="paragraph" w:customStyle="1" w:styleId="Ragil">
    <w:name w:val="Ragil"/>
    <w:basedOn w:val="a"/>
    <w:rsid w:val="007B00FA"/>
    <w:pPr>
      <w:snapToGrid w:val="0"/>
      <w:spacing w:before="0" w:line="360" w:lineRule="auto"/>
      <w:jc w:val="left"/>
    </w:pPr>
    <w:rPr>
      <w:rFonts w:ascii="Arial" w:eastAsia="Arial Unicode MS" w:hAnsi="Arial" w:cs="David"/>
      <w:snapToGrid w:val="0"/>
      <w:spacing w:val="0"/>
      <w:sz w:val="20"/>
      <w:szCs w:val="26"/>
    </w:rPr>
  </w:style>
  <w:style w:type="paragraph" w:customStyle="1" w:styleId="Hesberright">
    <w:name w:val="Hesber right"/>
    <w:basedOn w:val="Hesber"/>
    <w:uiPriority w:val="99"/>
    <w:rsid w:val="007B00FA"/>
    <w:pPr>
      <w:ind w:firstLine="0"/>
    </w:pPr>
  </w:style>
  <w:style w:type="character" w:customStyle="1" w:styleId="default">
    <w:name w:val="default"/>
    <w:rsid w:val="007B00FA"/>
    <w:rPr>
      <w:rFonts w:ascii="Times New Roman" w:hAnsi="Times New Roman" w:cs="Times New Roman"/>
      <w:sz w:val="26"/>
      <w:szCs w:val="26"/>
    </w:rPr>
  </w:style>
  <w:style w:type="paragraph" w:customStyle="1" w:styleId="P00">
    <w:name w:val="P00"/>
    <w:rsid w:val="007B00F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7B00FA"/>
    <w:pPr>
      <w:tabs>
        <w:tab w:val="clear" w:pos="624"/>
        <w:tab w:val="clear" w:pos="1021"/>
      </w:tabs>
      <w:ind w:right="1021"/>
    </w:pPr>
  </w:style>
  <w:style w:type="character" w:customStyle="1" w:styleId="big-number">
    <w:name w:val="big-number"/>
    <w:rsid w:val="007B00FA"/>
    <w:rPr>
      <w:rFonts w:ascii="Times New Roman" w:hAnsi="Times New Roman" w:cs="Times New Roman"/>
      <w:sz w:val="32"/>
      <w:szCs w:val="32"/>
    </w:rPr>
  </w:style>
  <w:style w:type="character" w:customStyle="1" w:styleId="super">
    <w:name w:val="super"/>
    <w:rsid w:val="00AA780F"/>
    <w:rPr>
      <w:rFonts w:ascii="Times New Roman" w:hAnsi="Times New Roman" w:cs="Times New Roman"/>
      <w:position w:val="4"/>
      <w:sz w:val="16"/>
      <w:szCs w:val="16"/>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92C6C1-C2C6-441B-B854-AFE02A685D20}"/>
</file>

<file path=customXml/itemProps2.xml><?xml version="1.0" encoding="utf-8"?>
<ds:datastoreItem xmlns:ds="http://schemas.openxmlformats.org/officeDocument/2006/customXml" ds:itemID="{FEC8C47E-7753-41B5-A529-82E300D72ED6}"/>
</file>

<file path=customXml/itemProps3.xml><?xml version="1.0" encoding="utf-8"?>
<ds:datastoreItem xmlns:ds="http://schemas.openxmlformats.org/officeDocument/2006/customXml" ds:itemID="{D0EAFE5D-F871-4DA2-B161-A4578EE26D17}"/>
</file>

<file path=docProps/app.xml><?xml version="1.0" encoding="utf-8"?>
<Properties xmlns="http://schemas.openxmlformats.org/officeDocument/2006/extended-properties" xmlns:vt="http://schemas.openxmlformats.org/officeDocument/2006/docPropsVTypes">
  <Template>Normal</Template>
  <TotalTime>1</TotalTime>
  <Pages>17</Pages>
  <Words>3095</Words>
  <Characters>15477</Characters>
  <Application>Microsoft Office Word</Application>
  <DocSecurity>4</DocSecurity>
  <Lines>128</Lines>
  <Paragraphs>37</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18535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נוגה יוסף</cp:lastModifiedBy>
  <cp:revision>2</cp:revision>
  <dcterms:created xsi:type="dcterms:W3CDTF">2017-07-02T11:13:00Z</dcterms:created>
  <dcterms:modified xsi:type="dcterms:W3CDTF">2017-07-02T11:13:00Z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2019005</vt:r8>
  </property>
</Properties>
</file>