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people.xml" ContentType="application/vnd.openxmlformats-officedocument.wordprocessingml.peopl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9906C5" w14:textId="38D54576" w:rsidR="002B6E9B" w:rsidRPr="002B6E9B" w:rsidRDefault="002B6E9B" w:rsidP="002B6E9B">
      <w:pPr>
        <w:jc w:val="right"/>
        <w:rPr>
          <w:rFonts w:cs="David"/>
          <w:b/>
          <w:bCs/>
          <w:sz w:val="24"/>
          <w:szCs w:val="24"/>
          <w:u w:val="single"/>
        </w:rPr>
      </w:pPr>
      <w:r>
        <w:rPr>
          <w:rFonts w:cs="David" w:hint="cs"/>
          <w:b/>
          <w:bCs/>
          <w:sz w:val="24"/>
          <w:szCs w:val="24"/>
          <w:u w:val="single"/>
          <w:rtl/>
        </w:rPr>
        <w:t>נוסח לדיון בוועדה ב-11.7.17</w:t>
      </w:r>
    </w:p>
    <w:tbl>
      <w:tblPr>
        <w:bidiVisual/>
        <w:tblW w:w="9794" w:type="dxa"/>
        <w:tblInd w:w="-14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5"/>
        <w:gridCol w:w="426"/>
        <w:gridCol w:w="4111"/>
        <w:gridCol w:w="3472"/>
      </w:tblGrid>
      <w:tr w:rsidR="00FE6EC6" w:rsidRPr="00F52593" w14:paraId="4B114E33" w14:textId="77777777" w:rsidTr="005D4720">
        <w:trPr>
          <w:cantSplit/>
          <w:trHeight w:val="936"/>
        </w:trPr>
        <w:tc>
          <w:tcPr>
            <w:tcW w:w="9794" w:type="dxa"/>
            <w:gridSpan w:val="4"/>
            <w:shd w:val="clear" w:color="auto" w:fill="auto"/>
          </w:tcPr>
          <w:p w14:paraId="1C2B7AC3" w14:textId="75B59174" w:rsidR="006E2F5E" w:rsidRPr="00F52593" w:rsidRDefault="00FE6EC6" w:rsidP="005D472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textAlignment w:val="center"/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תקנות  רישוי שירותים ומקצועות בענף הרכב</w:t>
            </w:r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="00A32BEF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השפעה אסורה על שיקול דעת של שמאי רכב</w:t>
            </w:r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), </w:t>
            </w:r>
            <w:proofErr w:type="spellStart"/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התש</w:t>
            </w:r>
            <w:r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ע"ז</w:t>
            </w:r>
            <w:proofErr w:type="spellEnd"/>
            <w:r w:rsidRPr="00F52593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 w:rsidR="00E8034E" w:rsidRPr="00F52593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201</w:t>
            </w:r>
            <w:r w:rsidR="00E8034E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7</w:t>
            </w:r>
          </w:p>
        </w:tc>
      </w:tr>
      <w:tr w:rsidR="00FE6EC6" w:rsidRPr="00F52593" w14:paraId="671EF84A" w14:textId="77777777" w:rsidTr="008472D8">
        <w:trPr>
          <w:cantSplit/>
          <w:trHeight w:val="1034"/>
        </w:trPr>
        <w:tc>
          <w:tcPr>
            <w:tcW w:w="9794" w:type="dxa"/>
            <w:gridSpan w:val="4"/>
            <w:shd w:val="clear" w:color="auto" w:fill="auto"/>
          </w:tcPr>
          <w:p w14:paraId="71F1DFAE" w14:textId="77777777" w:rsidR="00FE6EC6" w:rsidRPr="00F52593" w:rsidRDefault="00FE6EC6" w:rsidP="00A32BE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highlight w:val="yellow"/>
                <w:rtl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בתוקף סמכותי לפי סעי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ף </w:t>
            </w:r>
            <w:r w:rsid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159(ב)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לחוק רישוי שירותים ומקצועות בענף הרכב, </w:t>
            </w:r>
            <w:proofErr w:type="spellStart"/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התשע"ו</w:t>
            </w:r>
            <w:proofErr w:type="spellEnd"/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52593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2016</w:t>
            </w:r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4"/>
                <w:szCs w:val="24"/>
                <w:vertAlign w:val="superscript"/>
                <w:rtl/>
                <w:lang w:eastAsia="ja-JP"/>
              </w:rPr>
              <w:footnoteReference w:id="1"/>
            </w:r>
            <w:r w:rsidR="00CC19A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(להלן-החוק)</w:t>
            </w:r>
            <w:r w:rsid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 ובאישור ועדת הכלכלה של הכנסת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אני  מתקין תקנות אלה:</w:t>
            </w:r>
          </w:p>
        </w:tc>
      </w:tr>
      <w:tr w:rsidR="00A32BEF" w:rsidRPr="00F52593" w14:paraId="5FB45F1A" w14:textId="77777777" w:rsidTr="00A32BEF">
        <w:trPr>
          <w:cantSplit/>
          <w:trHeight w:val="60"/>
        </w:trPr>
        <w:tc>
          <w:tcPr>
            <w:tcW w:w="1785" w:type="dxa"/>
            <w:shd w:val="clear" w:color="auto" w:fill="auto"/>
          </w:tcPr>
          <w:p w14:paraId="2A28263F" w14:textId="77777777" w:rsidR="00A32BEF" w:rsidRDefault="00A32BEF" w:rsidP="00A32BE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השפעה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אסורה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שיקול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דעת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</w:p>
        </w:tc>
        <w:tc>
          <w:tcPr>
            <w:tcW w:w="426" w:type="dxa"/>
            <w:shd w:val="clear" w:color="auto" w:fill="auto"/>
          </w:tcPr>
          <w:p w14:paraId="614FFFEC" w14:textId="77777777" w:rsidR="00A32BEF" w:rsidRDefault="00A32BEF" w:rsidP="008472D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1.</w:t>
            </w:r>
          </w:p>
        </w:tc>
        <w:tc>
          <w:tcPr>
            <w:tcW w:w="7583" w:type="dxa"/>
            <w:gridSpan w:val="2"/>
            <w:shd w:val="clear" w:color="auto" w:fill="auto"/>
          </w:tcPr>
          <w:p w14:paraId="5519F40C" w14:textId="77777777" w:rsidR="00A32BEF" w:rsidRPr="006A113D" w:rsidRDefault="00A32BEF" w:rsidP="0014685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(א)</w:t>
            </w:r>
            <w:r w:rsidRPr="006A113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del w:id="0" w:author="חוה ראובני" w:date="2017-02-01T08:22:00Z">
              <w:r w:rsidRPr="006A113D" w:rsidDel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בעל רישיון לפי החוק</w:delText>
              </w:r>
              <w:r w:rsidRPr="006A113D" w:rsidDel="0014685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Del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העושה</w:delText>
              </w:r>
              <w:r w:rsidRPr="006A113D" w:rsidDel="0014685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אחד מאלה</w:delText>
              </w:r>
              <w:r w:rsidDel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,</w:delText>
              </w:r>
              <w:r w:rsidRPr="006A113D" w:rsidDel="0014685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Del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משפיע</w:delText>
              </w:r>
            </w:del>
            <w:ins w:id="1" w:author="חוה ראובני" w:date="2017-02-01T08:22:00Z">
              <w:r w:rsidR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אלה המעשים או המחדלים המהווים</w:t>
              </w:r>
            </w:ins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השפעה אסורה על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שיקול הדעת של שמאי רכב לעניין עריכת שומת</w:t>
            </w:r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רכב</w:t>
            </w:r>
            <w:r w:rsidRPr="006A113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:</w:t>
            </w:r>
          </w:p>
        </w:tc>
      </w:tr>
      <w:tr w:rsidR="00A32BEF" w:rsidRPr="00F52593" w14:paraId="2D8A1F49" w14:textId="77777777" w:rsidTr="00A32BEF">
        <w:trPr>
          <w:cantSplit/>
          <w:trHeight w:val="60"/>
        </w:trPr>
        <w:tc>
          <w:tcPr>
            <w:tcW w:w="1785" w:type="dxa"/>
            <w:vMerge w:val="restart"/>
            <w:shd w:val="clear" w:color="auto" w:fill="auto"/>
          </w:tcPr>
          <w:p w14:paraId="25B1541F" w14:textId="77777777" w:rsidR="002826BF" w:rsidRPr="00F52593" w:rsidRDefault="002826BF" w:rsidP="00AC6DD3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26" w:type="dxa"/>
            <w:shd w:val="clear" w:color="auto" w:fill="auto"/>
          </w:tcPr>
          <w:p w14:paraId="1EF4DD6A" w14:textId="77777777" w:rsidR="00A32BEF" w:rsidRPr="00F52593" w:rsidRDefault="00A32BEF" w:rsidP="00FE6EC6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left="39"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7583" w:type="dxa"/>
            <w:gridSpan w:val="2"/>
            <w:shd w:val="clear" w:color="auto" w:fill="auto"/>
          </w:tcPr>
          <w:p w14:paraId="32DEEF2B" w14:textId="4D4B86D7" w:rsidR="00A32BEF" w:rsidRPr="006A113D" w:rsidDel="00132F39" w:rsidRDefault="00A32BEF" w:rsidP="005D472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(1)</w:t>
            </w:r>
            <w:r w:rsidRPr="006A113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del w:id="2" w:author="חוה ראובני" w:date="2017-02-01T08:23:00Z">
              <w:r w:rsidDel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מבקש</w:delText>
              </w:r>
              <w:r w:rsidRPr="006A113D" w:rsidDel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</w:del>
            <w:ins w:id="3" w:author="חוה ראובני" w:date="2017-02-01T08:23:00Z">
              <w:r w:rsidR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פנ</w:t>
              </w:r>
            </w:ins>
            <w:ins w:id="4" w:author="חוה ראובני" w:date="2017-03-26T14:12:00Z">
              <w:r w:rsid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</w:t>
              </w:r>
            </w:ins>
            <w:ins w:id="5" w:author="חוה ראובני" w:date="2017-02-01T08:23:00Z">
              <w:r w:rsidR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יה</w:t>
              </w:r>
              <w:r w:rsidR="00146852" w:rsidRPr="006A113D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del w:id="6" w:author="חוה ראובני" w:date="2017-02-01T08:23:00Z">
              <w:r w:rsidRPr="006A113D" w:rsidDel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</w:delText>
              </w:r>
            </w:del>
            <w:ins w:id="7" w:author="חוה ראובני" w:date="2017-02-01T08:23:00Z">
              <w:r w:rsidR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</w:t>
              </w:r>
            </w:ins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 רכב</w:t>
            </w:r>
            <w:ins w:id="8" w:author="איתי עצמון" w:date="2017-03-06T13:00:00Z">
              <w:r w:rsidR="0096622D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</w:ins>
            <w:ins w:id="9" w:author="חוה ראובני" w:date="2017-03-26T14:12:00Z"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לרבות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בקשה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המלצה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הנחיה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הצעה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או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דרך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אחרת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שיש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בה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משום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הפעלת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לחץ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המביאה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שמאי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רכב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לערוך שומת רכב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באופן שיגדיל את הכנסתו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10" w:author="איתי עצמון" w:date="2017-03-06T13:04:00Z">
              <w:r w:rsidDel="008F7348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ab/>
              </w:r>
            </w:del>
            <w:r w:rsidR="00E8034E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או את הכנסתו של אחר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כסף</w:t>
            </w:r>
            <w:r w:rsidR="00E8034E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או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E8034E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שווה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כסף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E8034E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באופן שישיג 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טובת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הנאה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אחרת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לעצמו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2F6E8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2F6E8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A32BEF" w:rsidRPr="00F52593" w14:paraId="4301E818" w14:textId="77777777" w:rsidTr="00A32BEF">
        <w:trPr>
          <w:cantSplit/>
          <w:trHeight w:val="683"/>
        </w:trPr>
        <w:tc>
          <w:tcPr>
            <w:tcW w:w="1785" w:type="dxa"/>
            <w:vMerge/>
            <w:tcBorders>
              <w:bottom w:val="nil"/>
            </w:tcBorders>
            <w:shd w:val="clear" w:color="auto" w:fill="auto"/>
          </w:tcPr>
          <w:p w14:paraId="26DF051E" w14:textId="77777777" w:rsidR="00A32BEF" w:rsidRPr="00F52593" w:rsidRDefault="00A32BEF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26" w:type="dxa"/>
            <w:tcBorders>
              <w:bottom w:val="nil"/>
            </w:tcBorders>
            <w:shd w:val="clear" w:color="auto" w:fill="auto"/>
          </w:tcPr>
          <w:p w14:paraId="54D42252" w14:textId="77777777" w:rsidR="00A32BEF" w:rsidRPr="00F52593" w:rsidRDefault="00A32BEF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7583" w:type="dxa"/>
            <w:gridSpan w:val="2"/>
            <w:tcBorders>
              <w:bottom w:val="nil"/>
            </w:tcBorders>
            <w:shd w:val="clear" w:color="auto" w:fill="auto"/>
          </w:tcPr>
          <w:p w14:paraId="69357622" w14:textId="71893E20" w:rsidR="00A32BEF" w:rsidRPr="006A113D" w:rsidRDefault="00A32BEF" w:rsidP="005D472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(2)</w:t>
            </w:r>
            <w:r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del w:id="11" w:author="חוה ראובני" w:date="2017-02-01T08:23:00Z">
              <w:r w:rsidDel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מבקש</w:delText>
              </w:r>
              <w:r w:rsidRPr="006A113D" w:rsidDel="0014685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</w:del>
            <w:ins w:id="12" w:author="חוה ראובני" w:date="2017-02-01T08:23:00Z">
              <w:r w:rsidR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פנ</w:t>
              </w:r>
            </w:ins>
            <w:ins w:id="13" w:author="חוה ראובני" w:date="2017-03-26T14:12:00Z">
              <w:r w:rsid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</w:t>
              </w:r>
            </w:ins>
            <w:ins w:id="14" w:author="חוה ראובני" w:date="2017-02-01T08:23:00Z">
              <w:r w:rsidR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יה</w:t>
              </w:r>
              <w:r w:rsidR="00146852" w:rsidRPr="006A113D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del w:id="15" w:author="חוה ראובני" w:date="2017-02-01T08:23:00Z">
              <w:r w:rsidRPr="006A113D" w:rsidDel="0014685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</w:delText>
              </w:r>
            </w:del>
            <w:ins w:id="16" w:author="חוה ראובני" w:date="2017-02-01T08:23:00Z">
              <w:r w:rsidR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</w:t>
              </w:r>
            </w:ins>
            <w:r w:rsidRPr="006A113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 רכב</w:t>
            </w:r>
            <w:ins w:id="17" w:author="חוה ראובני" w:date="2017-03-26T14:14:00Z">
              <w:r w:rsid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,</w:t>
              </w:r>
            </w:ins>
            <w:r w:rsidRPr="006A113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ins w:id="18" w:author="חוה ראובני" w:date="2017-03-26T14:13:00Z"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לרבות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בקשה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המלצה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הנחיה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הצעה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או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דרך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אחרת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שיש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בה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משום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הפעלת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לחץ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המביאה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שמאי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רכב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r w:rsidRPr="006A113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לשנות את שומת הרכב</w:t>
            </w:r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19" w:author="חוה ראובני" w:date="2017-03-26T14:13:00Z">
              <w:r w:rsidR="0035557C" w:rsidDel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כדי</w:delText>
              </w:r>
              <w:r w:rsidRPr="006A113D" w:rsidDel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למנוע קביעתו</w:delText>
              </w:r>
            </w:del>
            <w:ins w:id="20" w:author="חוה ראובני" w:date="2017-03-26T14:19:00Z">
              <w:r w:rsid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21" w:author="חוה ראובני" w:date="2017-03-26T14:19:00Z">
              <w:r w:rsidRPr="006A113D" w:rsidDel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של</w:delText>
              </w:r>
            </w:del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ins w:id="22" w:author="חוה ראובני" w:date="2017-03-26T14:19:00Z">
              <w:r w:rsid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כך שה</w:t>
              </w:r>
            </w:ins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רכב </w:t>
            </w:r>
            <w:ins w:id="23" w:author="חוה ראובני" w:date="2017-03-26T14:14:00Z"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ייקבע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כרכב באובדן גמור או </w:t>
            </w:r>
            <w:del w:id="24" w:author="חוה ראובני" w:date="2017-03-26T14:16:00Z">
              <w:r w:rsidRPr="006A113D" w:rsidDel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כדי</w:delText>
              </w:r>
            </w:del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ins w:id="25" w:author="חוה ראובני" w:date="2017-03-26T14:19:00Z"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לא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ייקבע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del w:id="26" w:author="חוה ראובני" w:date="2017-03-26T14:17:00Z">
              <w:r w:rsidRPr="006A113D" w:rsidDel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לגרום לקביעה </w:delText>
              </w:r>
            </w:del>
            <w:r w:rsidRPr="006A113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כאמור;</w:t>
            </w:r>
            <w:r w:rsidR="00E8034E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לעניין זה, "רכב באובדן גמור"- כהגדרתו בתקנה 266 לתקנות התעבורה, התשכ"א-1961 </w:t>
            </w:r>
            <w:r w:rsidR="00E8034E">
              <w:rPr>
                <w:rStyle w:val="a5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footnoteReference w:id="2"/>
            </w:r>
            <w:r w:rsidR="00E8034E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A32BEF" w:rsidRPr="00F52593" w14:paraId="089F5C7D" w14:textId="77777777" w:rsidTr="00F457D2">
        <w:trPr>
          <w:cantSplit/>
          <w:trHeight w:val="1915"/>
        </w:trPr>
        <w:tc>
          <w:tcPr>
            <w:tcW w:w="1785" w:type="dxa"/>
            <w:tcBorders>
              <w:bottom w:val="nil"/>
            </w:tcBorders>
            <w:shd w:val="clear" w:color="auto" w:fill="auto"/>
          </w:tcPr>
          <w:p w14:paraId="3B31B038" w14:textId="77777777" w:rsidR="002826BF" w:rsidRPr="00F52593" w:rsidRDefault="002826BF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26" w:type="dxa"/>
            <w:tcBorders>
              <w:bottom w:val="nil"/>
            </w:tcBorders>
            <w:shd w:val="clear" w:color="auto" w:fill="auto"/>
          </w:tcPr>
          <w:p w14:paraId="7C422377" w14:textId="77777777" w:rsidR="00A32BEF" w:rsidRPr="00F52593" w:rsidRDefault="00A32BEF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7583" w:type="dxa"/>
            <w:gridSpan w:val="2"/>
            <w:tcBorders>
              <w:bottom w:val="nil"/>
            </w:tcBorders>
            <w:shd w:val="clear" w:color="auto" w:fill="auto"/>
          </w:tcPr>
          <w:p w14:paraId="1057853E" w14:textId="40C161EB" w:rsidR="00B57D23" w:rsidRPr="006A113D" w:rsidRDefault="00A32BEF" w:rsidP="005D472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del w:id="27" w:author="חוה ראובני" w:date="2017-01-31T11:20:00Z">
              <w:r w:rsidRPr="00A32BEF" w:rsidDel="00122AB9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על</w:delText>
              </w:r>
              <w:r w:rsidRPr="00A32BEF" w:rsidDel="00122AB9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A32BEF" w:rsidDel="00122AB9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אף</w:delText>
              </w:r>
              <w:r w:rsidRPr="00A32BEF" w:rsidDel="00122AB9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A32BEF" w:rsidDel="00122AB9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האמור</w:delText>
              </w:r>
            </w:del>
            <w:ins w:id="28" w:author="חוה ראובני" w:date="2017-03-26T14:17:00Z">
              <w:r w:rsid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ins w:id="29" w:author="חוה ראובני" w:date="2017-03-26T14:15:00Z"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אין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באמור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</w:t>
              </w:r>
            </w:ins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תקנת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משנה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), </w:t>
            </w:r>
            <w:ins w:id="30" w:author="חוה ראובני" w:date="2017-03-26T14:16:00Z"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כדי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לאסור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5D4720" w:rsidRPr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על</w:t>
              </w:r>
              <w:r w:rsidR="005D4720" w:rsidRPr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del w:id="31" w:author="חוה ראובני" w:date="2017-03-26T14:16:00Z">
              <w:r w:rsidRPr="00A32BEF" w:rsidDel="005D4720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רשאי</w:delText>
              </w:r>
              <w:r w:rsidRPr="00A32BEF" w:rsidDel="005D4720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</w:del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מנהל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מוסך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ins w:id="32" w:author="חוה ראובני" w:date="2017-02-01T08:25:00Z">
              <w:r w:rsidR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או ממלא </w:t>
              </w:r>
            </w:ins>
            <w:ins w:id="33" w:author="חוה ראובני" w:date="2017-02-01T09:27:00Z">
              <w:r w:rsidR="00001EB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מקומו </w:t>
              </w:r>
            </w:ins>
            <w:ins w:id="34" w:author="חוה ראובני" w:date="2017-02-01T08:25:00Z">
              <w:r w:rsidR="00146852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לפי סעיף 143(ג) לחוק, בעת שהוא ממלא את מקומו, </w:t>
              </w:r>
            </w:ins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לבקש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ins w:id="35" w:author="חוה ראובני" w:date="2017-03-06T11:57:00Z">
              <w:r w:rsidR="003A046B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בכתב </w:t>
              </w:r>
            </w:ins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משמאי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לשנות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ins w:id="36" w:author="חוה ראובני" w:date="2017-02-01T08:50:00Z">
              <w:r w:rsidR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האומדן הראשוני של הנזק שערך לצורך הכנת </w:t>
              </w:r>
            </w:ins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שומת הרכב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אם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מצא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37" w:author="חוה ראובני" w:date="2017-02-01T08:50:00Z">
              <w:r w:rsidRPr="00A32BEF" w:rsidDel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תוך</w:delText>
              </w:r>
              <w:r w:rsidRPr="00A32BEF" w:rsidDel="00B57D2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A32BEF" w:rsidDel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כדי</w:delText>
              </w:r>
              <w:r w:rsidRPr="00A32BEF" w:rsidDel="00B57D2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A32BEF" w:rsidDel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תיקון</w:delText>
              </w:r>
              <w:r w:rsidRPr="00A32BEF" w:rsidDel="00B57D2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A32BEF" w:rsidDel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הרכב</w:delText>
              </w:r>
              <w:r w:rsidRPr="00A32BEF" w:rsidDel="00B57D2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A32BEF" w:rsidDel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לפי</w:delText>
              </w:r>
              <w:r w:rsidRPr="00A32BEF" w:rsidDel="00B57D2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A32BEF" w:rsidDel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האמור</w:delText>
              </w:r>
              <w:r w:rsidRPr="00A32BEF" w:rsidDel="00B57D2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A32BEF" w:rsidDel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בשומת</w:delText>
              </w:r>
              <w:r w:rsidRPr="00A32BEF" w:rsidDel="00B57D2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A32BEF" w:rsidDel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הרכב</w:delText>
              </w:r>
              <w:r w:rsidRPr="00A32BEF" w:rsidDel="00B57D2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, </w:delText>
              </w:r>
            </w:del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כי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38" w:author="חוה ראובני" w:date="2017-03-06T12:06:00Z">
              <w:r w:rsidRPr="00A32BEF" w:rsidDel="00D5052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היא</w:delText>
              </w:r>
              <w:r w:rsidRPr="00A32BEF" w:rsidDel="00D5052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</w:del>
            <w:ins w:id="39" w:author="חוה ראובני" w:date="2017-03-06T12:06:00Z">
              <w:r w:rsidR="00D5052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פירוט התיקון בה</w:t>
              </w:r>
              <w:r w:rsidR="00D5052C" w:rsidRPr="00A32BEF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שגוי</w:t>
            </w:r>
            <w:del w:id="40" w:author="חוה ראובני" w:date="2017-03-06T12:06:00Z">
              <w:r w:rsidRPr="00A32BEF" w:rsidDel="00D5052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</w:delText>
              </w:r>
            </w:del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41" w:author="חוה ראובני" w:date="2017-03-06T12:06:00Z">
              <w:r w:rsidRPr="00A32BEF" w:rsidDel="00D5052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או</w:delText>
              </w:r>
              <w:r w:rsidRPr="00A32BEF" w:rsidDel="00D5052C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</w:del>
            <w:ins w:id="42" w:author="חוה ראובני" w:date="2017-03-06T12:06:00Z">
              <w:r w:rsidR="00D5052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ו</w:t>
              </w:r>
            </w:ins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כי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אין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בה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כדי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לאפשר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תיקונו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DB260F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ויודיע</w:t>
            </w:r>
            <w:r w:rsidRPr="00DB260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DB260F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DB260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DB260F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כך</w:t>
            </w:r>
            <w:r w:rsidRPr="00DB260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DB260F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לבעל</w:t>
            </w:r>
            <w:r w:rsidRPr="00DB260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DB260F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ins w:id="43" w:author="חוה ראובני" w:date="2017-01-30T09:41:00Z">
              <w:r w:rsidR="0031683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הסכים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לשנות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44" w:author="חוה ראובני" w:date="2017-02-01T08:51:00Z">
              <w:r w:rsidRPr="00A32BEF" w:rsidDel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שומת</w:delText>
              </w:r>
              <w:r w:rsidRPr="00A32BEF" w:rsidDel="00B57D2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Pr="00A32BEF" w:rsidDel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הרכב</w:delText>
              </w:r>
            </w:del>
            <w:ins w:id="45" w:author="חוה ראובני" w:date="2017-02-01T08:51:00Z">
              <w:r w:rsidR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האומדן הראשונ</w:t>
              </w:r>
            </w:ins>
            <w:ins w:id="46" w:author="חוה ראובני" w:date="2017-02-01T08:55:00Z">
              <w:r w:rsidR="00423945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</w:t>
              </w:r>
            </w:ins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יציין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B57D23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בשומת</w:t>
            </w:r>
            <w:r w:rsidR="00B57D23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B57D23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ins w:id="47" w:author="חוה ראובני" w:date="2017-02-01T08:52:00Z">
              <w:r w:rsidR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del w:id="48" w:author="חוה ראובני" w:date="2017-02-01T08:51:00Z">
              <w:r w:rsidR="00B57D23" w:rsidRPr="00A32BEF" w:rsidDel="00B57D2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.</w:delText>
              </w:r>
            </w:del>
            <w:del w:id="49" w:author="חוה ראובני" w:date="2017-02-01T08:47:00Z">
              <w:r w:rsidRPr="00A32BEF" w:rsidDel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עובדה</w:delText>
              </w:r>
              <w:r w:rsidRPr="00A32BEF" w:rsidDel="00B57D2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</w:del>
            <w:ins w:id="50" w:author="חוה ראובני" w:date="2017-02-01T08:47:00Z">
              <w:r w:rsidR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כי נערך שינוי על פי הבקשה</w:t>
              </w:r>
            </w:ins>
            <w:ins w:id="51" w:author="חוה ראובני" w:date="2017-03-06T12:06:00Z">
              <w:r w:rsidR="00D5052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כאמור</w:t>
              </w:r>
            </w:ins>
            <w:ins w:id="52" w:author="חוה ראובני" w:date="2017-03-06T12:05:00Z">
              <w:r w:rsidR="00D5052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, ויפרט אותה ואת נימוקיה</w:t>
              </w:r>
            </w:ins>
            <w:ins w:id="53" w:author="חוה ראובני" w:date="2017-02-01T08:51:00Z">
              <w:r w:rsidR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.</w:t>
              </w:r>
            </w:ins>
            <w:del w:id="54" w:author="חוה ראובני" w:date="2017-02-01T08:47:00Z">
              <w:r w:rsidRPr="00A32BEF" w:rsidDel="00B57D23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זאת</w:delText>
              </w:r>
              <w:r w:rsidRPr="00A32BEF" w:rsidDel="00B57D2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</w:del>
          </w:p>
        </w:tc>
      </w:tr>
      <w:tr w:rsidR="00A32BEF" w:rsidRPr="00F52593" w14:paraId="70C32329" w14:textId="77777777" w:rsidTr="00F457D2">
        <w:trPr>
          <w:cantSplit/>
          <w:trHeight w:val="414"/>
        </w:trPr>
        <w:tc>
          <w:tcPr>
            <w:tcW w:w="1785" w:type="dxa"/>
            <w:tcBorders>
              <w:bottom w:val="nil"/>
            </w:tcBorders>
            <w:shd w:val="clear" w:color="auto" w:fill="auto"/>
          </w:tcPr>
          <w:p w14:paraId="64ABED64" w14:textId="77777777" w:rsidR="00A32BEF" w:rsidRPr="00F52593" w:rsidRDefault="00A32BEF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תחילה</w:t>
            </w:r>
          </w:p>
        </w:tc>
        <w:tc>
          <w:tcPr>
            <w:tcW w:w="426" w:type="dxa"/>
            <w:tcBorders>
              <w:bottom w:val="nil"/>
            </w:tcBorders>
            <w:shd w:val="clear" w:color="auto" w:fill="auto"/>
          </w:tcPr>
          <w:p w14:paraId="32BF0832" w14:textId="77777777" w:rsidR="00A32BEF" w:rsidRPr="00F52593" w:rsidRDefault="00A32BEF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2.</w:t>
            </w:r>
          </w:p>
        </w:tc>
        <w:tc>
          <w:tcPr>
            <w:tcW w:w="7583" w:type="dxa"/>
            <w:gridSpan w:val="2"/>
            <w:tcBorders>
              <w:bottom w:val="nil"/>
            </w:tcBorders>
            <w:shd w:val="clear" w:color="auto" w:fill="auto"/>
          </w:tcPr>
          <w:p w14:paraId="4C443C1E" w14:textId="62FBCCC2" w:rsidR="00F457D2" w:rsidRPr="00A32BEF" w:rsidRDefault="00A32BEF" w:rsidP="002B6E9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תחילתן של תקנות </w:t>
            </w:r>
            <w:r w:rsidR="0031683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אלה 30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ימים מיום פרסומן.</w:t>
            </w:r>
          </w:p>
        </w:tc>
      </w:tr>
      <w:tr w:rsidR="00A32BEF" w:rsidRPr="00F24227" w14:paraId="15E5976F" w14:textId="77777777" w:rsidTr="006E2F5E">
        <w:trPr>
          <w:cantSplit/>
          <w:trHeight w:val="1091"/>
        </w:trPr>
        <w:tc>
          <w:tcPr>
            <w:tcW w:w="1785" w:type="dxa"/>
            <w:shd w:val="clear" w:color="auto" w:fill="auto"/>
          </w:tcPr>
          <w:p w14:paraId="7F683EA3" w14:textId="77777777" w:rsidR="00A32BEF" w:rsidRPr="00F24227" w:rsidRDefault="00A32BEF" w:rsidP="00AC6DD3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426" w:type="dxa"/>
            <w:shd w:val="clear" w:color="auto" w:fill="auto"/>
          </w:tcPr>
          <w:p w14:paraId="44A21724" w14:textId="77777777" w:rsidR="00A32BEF" w:rsidRPr="00F50276" w:rsidRDefault="00A32BEF" w:rsidP="00AC6DD3">
            <w:pPr>
              <w:pStyle w:val="TableText"/>
            </w:pPr>
          </w:p>
        </w:tc>
        <w:tc>
          <w:tcPr>
            <w:tcW w:w="4111" w:type="dxa"/>
            <w:shd w:val="clear" w:color="auto" w:fill="auto"/>
          </w:tcPr>
          <w:p w14:paraId="195E9726" w14:textId="77777777" w:rsidR="00A32BEF" w:rsidRPr="00F50276" w:rsidRDefault="00A32BEF" w:rsidP="00AC6DD3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 _____________ </w:t>
            </w:r>
            <w:proofErr w:type="spellStart"/>
            <w:r>
              <w:rPr>
                <w:rFonts w:hint="cs"/>
                <w:rtl/>
              </w:rPr>
              <w:t>התשע"ז</w:t>
            </w:r>
            <w:proofErr w:type="spellEnd"/>
          </w:p>
        </w:tc>
        <w:tc>
          <w:tcPr>
            <w:tcW w:w="3472" w:type="dxa"/>
            <w:shd w:val="clear" w:color="auto" w:fill="auto"/>
          </w:tcPr>
          <w:p w14:paraId="5CD942D4" w14:textId="77777777" w:rsidR="00A32BEF" w:rsidRPr="00F24227" w:rsidRDefault="00A32BEF" w:rsidP="00AC6DD3">
            <w:pPr>
              <w:pStyle w:val="TableBlock"/>
              <w:keepLines w:val="0"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ישראל </w:t>
            </w:r>
            <w:proofErr w:type="spellStart"/>
            <w:r>
              <w:rPr>
                <w:rFonts w:hint="cs"/>
                <w:rtl/>
              </w:rPr>
              <w:t>כ"ץ</w:t>
            </w:r>
            <w:proofErr w:type="spellEnd"/>
          </w:p>
        </w:tc>
      </w:tr>
      <w:tr w:rsidR="00A32BEF" w:rsidRPr="00F24227" w14:paraId="26ADA2C6" w14:textId="77777777" w:rsidTr="00A32BEF">
        <w:trPr>
          <w:cantSplit/>
          <w:trHeight w:val="60"/>
        </w:trPr>
        <w:tc>
          <w:tcPr>
            <w:tcW w:w="1785" w:type="dxa"/>
            <w:shd w:val="clear" w:color="auto" w:fill="auto"/>
          </w:tcPr>
          <w:p w14:paraId="23EF3DB1" w14:textId="77777777" w:rsidR="00A32BEF" w:rsidRPr="00F24227" w:rsidRDefault="00A32BEF" w:rsidP="00AC6DD3">
            <w:pPr>
              <w:pStyle w:val="TableSideHeading"/>
              <w:keepLines w:val="0"/>
              <w:rPr>
                <w:rtl/>
              </w:rPr>
            </w:pPr>
            <w:bookmarkStart w:id="55" w:name="_GoBack" w:colFirst="0" w:colLast="3"/>
          </w:p>
        </w:tc>
        <w:tc>
          <w:tcPr>
            <w:tcW w:w="426" w:type="dxa"/>
            <w:shd w:val="clear" w:color="auto" w:fill="auto"/>
          </w:tcPr>
          <w:p w14:paraId="2C1E63E7" w14:textId="77777777" w:rsidR="00A32BEF" w:rsidRPr="00F24227" w:rsidRDefault="00A32BEF" w:rsidP="00AC6DD3">
            <w:pPr>
              <w:pStyle w:val="TableText"/>
            </w:pPr>
          </w:p>
        </w:tc>
        <w:tc>
          <w:tcPr>
            <w:tcW w:w="4111" w:type="dxa"/>
            <w:shd w:val="clear" w:color="auto" w:fill="auto"/>
          </w:tcPr>
          <w:p w14:paraId="24EB5C07" w14:textId="77777777" w:rsidR="00A32BEF" w:rsidRPr="008472D8" w:rsidRDefault="00A32BEF" w:rsidP="006E2F5E">
            <w:pPr>
              <w:pStyle w:val="TableBlock"/>
              <w:keepLines w:val="0"/>
              <w:rPr>
                <w:rtl/>
              </w:rPr>
            </w:pPr>
            <w:r w:rsidRPr="008472D8">
              <w:rPr>
                <w:rFonts w:hint="cs"/>
                <w:rtl/>
              </w:rPr>
              <w:t>(____________ 201</w:t>
            </w:r>
            <w:r w:rsidR="006E2F5E">
              <w:rPr>
                <w:rFonts w:hint="cs"/>
                <w:rtl/>
              </w:rPr>
              <w:t>7</w:t>
            </w:r>
            <w:r w:rsidRPr="008472D8">
              <w:rPr>
                <w:rFonts w:hint="cs"/>
                <w:rtl/>
              </w:rPr>
              <w:t>)</w:t>
            </w:r>
          </w:p>
          <w:p w14:paraId="74363A7A" w14:textId="77777777" w:rsidR="00A32BEF" w:rsidRPr="00492892" w:rsidRDefault="00A32BEF" w:rsidP="00E8034E">
            <w:pPr>
              <w:pStyle w:val="TableBlock"/>
              <w:keepLines w:val="0"/>
              <w:rPr>
                <w:szCs w:val="20"/>
              </w:rPr>
            </w:pPr>
            <w:r w:rsidRPr="00492892">
              <w:rPr>
                <w:rFonts w:hint="cs"/>
                <w:szCs w:val="20"/>
                <w:rtl/>
              </w:rPr>
              <w:t>(</w:t>
            </w:r>
            <w:proofErr w:type="spellStart"/>
            <w:r w:rsidRPr="00492892">
              <w:rPr>
                <w:rFonts w:hint="cs"/>
                <w:szCs w:val="20"/>
                <w:rtl/>
              </w:rPr>
              <w:t>חמ</w:t>
            </w:r>
            <w:proofErr w:type="spellEnd"/>
            <w:r w:rsidRPr="00492892">
              <w:rPr>
                <w:rFonts w:hint="cs"/>
                <w:szCs w:val="20"/>
                <w:rtl/>
              </w:rPr>
              <w:t xml:space="preserve"> 3-</w:t>
            </w:r>
            <w:r w:rsidR="00E8034E">
              <w:rPr>
                <w:rFonts w:hint="cs"/>
                <w:szCs w:val="20"/>
                <w:rtl/>
              </w:rPr>
              <w:t>5360</w:t>
            </w:r>
            <w:r w:rsidRPr="00492892">
              <w:rPr>
                <w:rFonts w:hint="cs"/>
                <w:szCs w:val="20"/>
                <w:rtl/>
              </w:rPr>
              <w:t>)</w:t>
            </w:r>
          </w:p>
        </w:tc>
        <w:tc>
          <w:tcPr>
            <w:tcW w:w="3472" w:type="dxa"/>
            <w:shd w:val="clear" w:color="auto" w:fill="auto"/>
          </w:tcPr>
          <w:p w14:paraId="5F6E5487" w14:textId="77777777" w:rsidR="00A32BEF" w:rsidRPr="00F24227" w:rsidRDefault="00A32BEF" w:rsidP="00AC6DD3">
            <w:pPr>
              <w:pStyle w:val="TableBlock"/>
              <w:keepLines w:val="0"/>
              <w:jc w:val="center"/>
              <w:rPr>
                <w:rtl/>
              </w:rPr>
            </w:pPr>
            <w:r w:rsidRPr="00BF3619">
              <w:rPr>
                <w:rFonts w:hint="cs"/>
                <w:rtl/>
              </w:rPr>
              <w:t>שר התחבורה והבטיחות בדרכים</w:t>
            </w:r>
          </w:p>
        </w:tc>
      </w:tr>
      <w:bookmarkEnd w:id="55"/>
    </w:tbl>
    <w:p w14:paraId="6E4A56B3" w14:textId="77777777" w:rsidR="00FE6EC6" w:rsidRDefault="00FE6EC6" w:rsidP="004D6329">
      <w:pPr>
        <w:jc w:val="center"/>
        <w:rPr>
          <w:rFonts w:cs="David"/>
          <w:sz w:val="24"/>
          <w:szCs w:val="24"/>
          <w:rtl/>
        </w:rPr>
      </w:pPr>
    </w:p>
    <w:p w14:paraId="3921550D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4EC89E47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016CD95F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47DBC13E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5491360C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61D35D73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04B4DE9F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29CD2512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3E13FCEE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1FDB04B0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304F9FB1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79AE1546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267325AD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2A793271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0690F5AA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022D41B8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1D3EE3D9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10B7B190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72238E7E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591E65EB" w14:textId="77777777" w:rsidR="005D4720" w:rsidRDefault="005D4720" w:rsidP="006E2F5E">
      <w:pPr>
        <w:rPr>
          <w:rFonts w:cs="David"/>
          <w:sz w:val="16"/>
          <w:szCs w:val="16"/>
          <w:rtl/>
        </w:rPr>
      </w:pPr>
    </w:p>
    <w:p w14:paraId="34ED09E3" w14:textId="77777777" w:rsidR="006E2F5E" w:rsidRPr="006E2F5E" w:rsidRDefault="006E2F5E" w:rsidP="006E2F5E">
      <w:pPr>
        <w:rPr>
          <w:rFonts w:cs="David"/>
          <w:sz w:val="16"/>
          <w:szCs w:val="16"/>
          <w:rtl/>
        </w:rPr>
      </w:pPr>
      <w:r w:rsidRPr="006E2F5E">
        <w:rPr>
          <w:rFonts w:cs="David"/>
          <w:sz w:val="16"/>
          <w:szCs w:val="16"/>
          <w:rtl/>
        </w:rPr>
        <w:fldChar w:fldCharType="begin"/>
      </w:r>
      <w:r w:rsidRPr="006E2F5E">
        <w:rPr>
          <w:rFonts w:cs="David"/>
          <w:sz w:val="16"/>
          <w:szCs w:val="16"/>
          <w:rtl/>
        </w:rPr>
        <w:instrText xml:space="preserve"> </w:instrText>
      </w:r>
      <w:r w:rsidRPr="006E2F5E">
        <w:rPr>
          <w:rFonts w:cs="David" w:hint="cs"/>
          <w:sz w:val="16"/>
          <w:szCs w:val="16"/>
        </w:rPr>
        <w:instrText>FILENAME  \p  \* MERGEFORMAT</w:instrText>
      </w:r>
      <w:r w:rsidRPr="006E2F5E">
        <w:rPr>
          <w:rFonts w:cs="David"/>
          <w:sz w:val="16"/>
          <w:szCs w:val="16"/>
          <w:rtl/>
        </w:rPr>
        <w:instrText xml:space="preserve"> </w:instrText>
      </w:r>
      <w:r w:rsidRPr="006E2F5E">
        <w:rPr>
          <w:rFonts w:cs="David"/>
          <w:sz w:val="16"/>
          <w:szCs w:val="16"/>
          <w:rtl/>
        </w:rPr>
        <w:fldChar w:fldCharType="separate"/>
      </w:r>
      <w:r w:rsidR="005D4720">
        <w:rPr>
          <w:rFonts w:cs="David"/>
          <w:noProof/>
          <w:sz w:val="16"/>
          <w:szCs w:val="16"/>
        </w:rPr>
        <w:t>G:\MSP\WORD\mishpatim</w:t>
      </w:r>
      <w:r w:rsidR="005D4720">
        <w:rPr>
          <w:rFonts w:cs="David"/>
          <w:noProof/>
          <w:sz w:val="16"/>
          <w:szCs w:val="16"/>
          <w:rtl/>
        </w:rPr>
        <w:t>\</w:t>
      </w:r>
      <w:r w:rsidR="005D4720">
        <w:rPr>
          <w:rFonts w:cs="David" w:hint="cs"/>
          <w:noProof/>
          <w:sz w:val="16"/>
          <w:szCs w:val="16"/>
          <w:rtl/>
        </w:rPr>
        <w:t>חוק</w:t>
      </w:r>
      <w:r w:rsidR="005D4720">
        <w:rPr>
          <w:rFonts w:cs="David"/>
          <w:noProof/>
          <w:sz w:val="16"/>
          <w:szCs w:val="16"/>
          <w:rtl/>
        </w:rPr>
        <w:t xml:space="preserve"> </w:t>
      </w:r>
      <w:r w:rsidR="005D4720">
        <w:rPr>
          <w:rFonts w:cs="David" w:hint="cs"/>
          <w:noProof/>
          <w:sz w:val="16"/>
          <w:szCs w:val="16"/>
          <w:rtl/>
        </w:rPr>
        <w:t>רישוי</w:t>
      </w:r>
      <w:r w:rsidR="005D4720">
        <w:rPr>
          <w:rFonts w:cs="David"/>
          <w:noProof/>
          <w:sz w:val="16"/>
          <w:szCs w:val="16"/>
          <w:rtl/>
        </w:rPr>
        <w:t xml:space="preserve"> </w:t>
      </w:r>
      <w:r w:rsidR="005D4720">
        <w:rPr>
          <w:rFonts w:cs="David" w:hint="cs"/>
          <w:noProof/>
          <w:sz w:val="16"/>
          <w:szCs w:val="16"/>
          <w:rtl/>
        </w:rPr>
        <w:t>שירותים</w:t>
      </w:r>
      <w:r w:rsidR="005D4720">
        <w:rPr>
          <w:rFonts w:cs="David"/>
          <w:noProof/>
          <w:sz w:val="16"/>
          <w:szCs w:val="16"/>
          <w:rtl/>
        </w:rPr>
        <w:t xml:space="preserve"> </w:t>
      </w:r>
      <w:r w:rsidR="005D4720">
        <w:rPr>
          <w:rFonts w:cs="David" w:hint="cs"/>
          <w:noProof/>
          <w:sz w:val="16"/>
          <w:szCs w:val="16"/>
          <w:rtl/>
        </w:rPr>
        <w:t>לרכב</w:t>
      </w:r>
      <w:r w:rsidR="005D4720">
        <w:rPr>
          <w:rFonts w:cs="David"/>
          <w:noProof/>
          <w:sz w:val="16"/>
          <w:szCs w:val="16"/>
          <w:rtl/>
        </w:rPr>
        <w:t>\</w:t>
      </w:r>
      <w:r w:rsidR="005D4720">
        <w:rPr>
          <w:rFonts w:cs="David" w:hint="cs"/>
          <w:noProof/>
          <w:sz w:val="16"/>
          <w:szCs w:val="16"/>
          <w:rtl/>
        </w:rPr>
        <w:t>תקנות</w:t>
      </w:r>
      <w:r w:rsidR="005D4720">
        <w:rPr>
          <w:rFonts w:cs="David"/>
          <w:noProof/>
          <w:sz w:val="16"/>
          <w:szCs w:val="16"/>
          <w:rtl/>
        </w:rPr>
        <w:t xml:space="preserve"> </w:t>
      </w:r>
      <w:r w:rsidR="005D4720">
        <w:rPr>
          <w:rFonts w:cs="David" w:hint="cs"/>
          <w:noProof/>
          <w:sz w:val="16"/>
          <w:szCs w:val="16"/>
          <w:rtl/>
        </w:rPr>
        <w:t>לחוק</w:t>
      </w:r>
      <w:r w:rsidR="005D4720">
        <w:rPr>
          <w:rFonts w:cs="David"/>
          <w:noProof/>
          <w:sz w:val="16"/>
          <w:szCs w:val="16"/>
          <w:rtl/>
        </w:rPr>
        <w:t>\</w:t>
      </w:r>
      <w:r w:rsidR="005D4720">
        <w:rPr>
          <w:rFonts w:cs="David" w:hint="cs"/>
          <w:noProof/>
          <w:sz w:val="16"/>
          <w:szCs w:val="16"/>
          <w:rtl/>
        </w:rPr>
        <w:t>תקנות</w:t>
      </w:r>
      <w:r w:rsidR="005D4720">
        <w:rPr>
          <w:rFonts w:cs="David"/>
          <w:noProof/>
          <w:sz w:val="16"/>
          <w:szCs w:val="16"/>
          <w:rtl/>
        </w:rPr>
        <w:t xml:space="preserve"> </w:t>
      </w:r>
      <w:r w:rsidR="005D4720">
        <w:rPr>
          <w:rFonts w:cs="David" w:hint="cs"/>
          <w:noProof/>
          <w:sz w:val="16"/>
          <w:szCs w:val="16"/>
          <w:rtl/>
        </w:rPr>
        <w:t>השפעה</w:t>
      </w:r>
      <w:r w:rsidR="005D4720">
        <w:rPr>
          <w:rFonts w:cs="David"/>
          <w:noProof/>
          <w:sz w:val="16"/>
          <w:szCs w:val="16"/>
          <w:rtl/>
        </w:rPr>
        <w:t xml:space="preserve"> </w:t>
      </w:r>
      <w:r w:rsidR="005D4720">
        <w:rPr>
          <w:rFonts w:cs="David" w:hint="cs"/>
          <w:noProof/>
          <w:sz w:val="16"/>
          <w:szCs w:val="16"/>
          <w:rtl/>
        </w:rPr>
        <w:t>אסורה</w:t>
      </w:r>
      <w:r w:rsidR="005D4720">
        <w:rPr>
          <w:rFonts w:cs="David"/>
          <w:noProof/>
          <w:sz w:val="16"/>
          <w:szCs w:val="16"/>
          <w:rtl/>
        </w:rPr>
        <w:t xml:space="preserve"> </w:t>
      </w:r>
      <w:r w:rsidR="005D4720">
        <w:rPr>
          <w:rFonts w:cs="David" w:hint="cs"/>
          <w:noProof/>
          <w:sz w:val="16"/>
          <w:szCs w:val="16"/>
          <w:rtl/>
        </w:rPr>
        <w:t>מאושרות</w:t>
      </w:r>
      <w:r w:rsidR="005D4720">
        <w:rPr>
          <w:rFonts w:cs="David"/>
          <w:noProof/>
          <w:sz w:val="16"/>
          <w:szCs w:val="16"/>
          <w:rtl/>
        </w:rPr>
        <w:t xml:space="preserve"> </w:t>
      </w:r>
      <w:r w:rsidR="005D4720">
        <w:rPr>
          <w:rFonts w:cs="David" w:hint="cs"/>
          <w:noProof/>
          <w:sz w:val="16"/>
          <w:szCs w:val="16"/>
          <w:rtl/>
        </w:rPr>
        <w:t>מעודכן</w:t>
      </w:r>
      <w:r w:rsidR="005D4720">
        <w:rPr>
          <w:rFonts w:cs="David"/>
          <w:noProof/>
          <w:sz w:val="16"/>
          <w:szCs w:val="16"/>
          <w:rtl/>
        </w:rPr>
        <w:t xml:space="preserve"> 3-2017.</w:t>
      </w:r>
      <w:r w:rsidR="005D4720">
        <w:rPr>
          <w:rFonts w:cs="David"/>
          <w:noProof/>
          <w:sz w:val="16"/>
          <w:szCs w:val="16"/>
        </w:rPr>
        <w:t>docx</w:t>
      </w:r>
      <w:r w:rsidRPr="006E2F5E">
        <w:rPr>
          <w:rFonts w:cs="David"/>
          <w:sz w:val="16"/>
          <w:szCs w:val="16"/>
          <w:rtl/>
        </w:rPr>
        <w:fldChar w:fldCharType="end"/>
      </w:r>
    </w:p>
    <w:sectPr w:rsidR="006E2F5E" w:rsidRPr="006E2F5E" w:rsidSect="000501D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927C01" w14:textId="77777777" w:rsidR="00433256" w:rsidRDefault="00433256" w:rsidP="00FE6EC6">
      <w:pPr>
        <w:spacing w:after="0" w:line="240" w:lineRule="auto"/>
      </w:pPr>
      <w:r>
        <w:separator/>
      </w:r>
    </w:p>
  </w:endnote>
  <w:endnote w:type="continuationSeparator" w:id="0">
    <w:p w14:paraId="5F7D19AB" w14:textId="77777777" w:rsidR="00433256" w:rsidRDefault="00433256" w:rsidP="00FE6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01E283" w14:textId="77777777" w:rsidR="00433256" w:rsidRDefault="00433256" w:rsidP="00FE6EC6">
      <w:pPr>
        <w:spacing w:after="0" w:line="240" w:lineRule="auto"/>
      </w:pPr>
      <w:r>
        <w:separator/>
      </w:r>
    </w:p>
  </w:footnote>
  <w:footnote w:type="continuationSeparator" w:id="0">
    <w:p w14:paraId="1DE8157D" w14:textId="77777777" w:rsidR="00433256" w:rsidRDefault="00433256" w:rsidP="00FE6EC6">
      <w:pPr>
        <w:spacing w:after="0" w:line="240" w:lineRule="auto"/>
      </w:pPr>
      <w:r>
        <w:continuationSeparator/>
      </w:r>
    </w:p>
  </w:footnote>
  <w:footnote w:id="1">
    <w:p w14:paraId="33B31567" w14:textId="77777777" w:rsidR="009A55A0" w:rsidRDefault="009A55A0" w:rsidP="00E8034E">
      <w:pPr>
        <w:pStyle w:val="a3"/>
        <w:rPr>
          <w:rtl/>
        </w:rPr>
      </w:pPr>
      <w:r>
        <w:rPr>
          <w:rStyle w:val="a5"/>
        </w:rPr>
        <w:footnoteRef/>
      </w:r>
      <w:r>
        <w:rPr>
          <w:rFonts w:hint="cs"/>
          <w:rtl/>
        </w:rPr>
        <w:t xml:space="preserve"> ס"ח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, עמ' 970.</w:t>
      </w:r>
    </w:p>
  </w:footnote>
  <w:footnote w:id="2">
    <w:p w14:paraId="7848E622" w14:textId="77777777" w:rsidR="009A55A0" w:rsidRDefault="009A55A0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התשכ"א</w:t>
      </w:r>
      <w:proofErr w:type="spellEnd"/>
      <w:r>
        <w:rPr>
          <w:rFonts w:hint="cs"/>
          <w:rtl/>
        </w:rPr>
        <w:t>, עמ' 1425.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CA0720"/>
    <w:multiLevelType w:val="hybridMultilevel"/>
    <w:tmpl w:val="EC226B4C"/>
    <w:lvl w:ilvl="0" w:tplc="58008AC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E3217B"/>
    <w:multiLevelType w:val="hybridMultilevel"/>
    <w:tmpl w:val="6BF65C7E"/>
    <w:lvl w:ilvl="0" w:tplc="58008AC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8E4854"/>
    <w:multiLevelType w:val="hybridMultilevel"/>
    <w:tmpl w:val="91D066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B2207F"/>
    <w:multiLevelType w:val="hybridMultilevel"/>
    <w:tmpl w:val="B64C11B2"/>
    <w:lvl w:ilvl="0" w:tplc="C756DFBC">
      <w:start w:val="2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חוה ראובני">
    <w15:presenceInfo w15:providerId="AD" w15:userId="S-1-5-21-1960408961-1592454029-839522115-1510"/>
  </w15:person>
  <w15:person w15:author="איתי עצמון">
    <w15:presenceInfo w15:providerId="AD" w15:userId="S-1-5-21-390607825-919564285-270368766-125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EC6"/>
    <w:rsid w:val="00001EBC"/>
    <w:rsid w:val="000501D5"/>
    <w:rsid w:val="00076407"/>
    <w:rsid w:val="00122AB9"/>
    <w:rsid w:val="00146852"/>
    <w:rsid w:val="0018059E"/>
    <w:rsid w:val="001C3FEB"/>
    <w:rsid w:val="00211C13"/>
    <w:rsid w:val="0021494B"/>
    <w:rsid w:val="00270BC7"/>
    <w:rsid w:val="002826BF"/>
    <w:rsid w:val="002B6E9B"/>
    <w:rsid w:val="002C76A1"/>
    <w:rsid w:val="0031683C"/>
    <w:rsid w:val="0035557C"/>
    <w:rsid w:val="003A046B"/>
    <w:rsid w:val="003C76F6"/>
    <w:rsid w:val="003D452C"/>
    <w:rsid w:val="00423945"/>
    <w:rsid w:val="00433256"/>
    <w:rsid w:val="00435429"/>
    <w:rsid w:val="00492892"/>
    <w:rsid w:val="004D6329"/>
    <w:rsid w:val="005945C4"/>
    <w:rsid w:val="005D0A2E"/>
    <w:rsid w:val="005D4720"/>
    <w:rsid w:val="00623B43"/>
    <w:rsid w:val="0063662D"/>
    <w:rsid w:val="006A3C8F"/>
    <w:rsid w:val="006E2F5E"/>
    <w:rsid w:val="006E3073"/>
    <w:rsid w:val="00701153"/>
    <w:rsid w:val="0073071D"/>
    <w:rsid w:val="00781144"/>
    <w:rsid w:val="007834EC"/>
    <w:rsid w:val="007847E0"/>
    <w:rsid w:val="0080623D"/>
    <w:rsid w:val="008472D8"/>
    <w:rsid w:val="008F4B81"/>
    <w:rsid w:val="008F7348"/>
    <w:rsid w:val="009379A6"/>
    <w:rsid w:val="00957F4A"/>
    <w:rsid w:val="0096622D"/>
    <w:rsid w:val="009A55A0"/>
    <w:rsid w:val="009F269F"/>
    <w:rsid w:val="00A32BEF"/>
    <w:rsid w:val="00A820CF"/>
    <w:rsid w:val="00AC6DD3"/>
    <w:rsid w:val="00B4066E"/>
    <w:rsid w:val="00B4304F"/>
    <w:rsid w:val="00B57D23"/>
    <w:rsid w:val="00B95818"/>
    <w:rsid w:val="00BD67D3"/>
    <w:rsid w:val="00BD6A65"/>
    <w:rsid w:val="00C726D4"/>
    <w:rsid w:val="00C83C00"/>
    <w:rsid w:val="00C83F01"/>
    <w:rsid w:val="00C955F2"/>
    <w:rsid w:val="00CC18FA"/>
    <w:rsid w:val="00CC19A0"/>
    <w:rsid w:val="00CF6207"/>
    <w:rsid w:val="00D04E85"/>
    <w:rsid w:val="00D112E9"/>
    <w:rsid w:val="00D5052C"/>
    <w:rsid w:val="00D75FAA"/>
    <w:rsid w:val="00DA15F3"/>
    <w:rsid w:val="00DB260F"/>
    <w:rsid w:val="00E8034E"/>
    <w:rsid w:val="00EE277D"/>
    <w:rsid w:val="00F457D2"/>
    <w:rsid w:val="00F96F5C"/>
    <w:rsid w:val="00FE6EC6"/>
    <w:rsid w:val="00FF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1039C"/>
  <w15:docId w15:val="{BEF7C578-F395-4082-9DD2-DB76DA8DA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EC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E6EC6"/>
    <w:pPr>
      <w:spacing w:after="0" w:line="240" w:lineRule="auto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FE6EC6"/>
    <w:rPr>
      <w:sz w:val="20"/>
      <w:szCs w:val="20"/>
    </w:rPr>
  </w:style>
  <w:style w:type="character" w:styleId="a5">
    <w:name w:val="footnote reference"/>
    <w:rsid w:val="00FE6EC6"/>
    <w:rPr>
      <w:vertAlign w:val="superscript"/>
    </w:rPr>
  </w:style>
  <w:style w:type="paragraph" w:customStyle="1" w:styleId="TableText">
    <w:name w:val="Table Text"/>
    <w:basedOn w:val="a"/>
    <w:rsid w:val="00FE6EC6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FE6EC6"/>
  </w:style>
  <w:style w:type="paragraph" w:customStyle="1" w:styleId="TableBlock">
    <w:name w:val="Table Block"/>
    <w:basedOn w:val="TableText"/>
    <w:rsid w:val="00FE6EC6"/>
    <w:pPr>
      <w:ind w:right="0"/>
      <w:jc w:val="both"/>
    </w:pPr>
  </w:style>
  <w:style w:type="paragraph" w:styleId="a6">
    <w:name w:val="Balloon Text"/>
    <w:basedOn w:val="a"/>
    <w:link w:val="a7"/>
    <w:uiPriority w:val="99"/>
    <w:semiHidden/>
    <w:unhideWhenUsed/>
    <w:rsid w:val="00CC1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uiPriority w:val="99"/>
    <w:semiHidden/>
    <w:rsid w:val="00CC19A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F309B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FF309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F309B"/>
    <w:pPr>
      <w:spacing w:line="240" w:lineRule="auto"/>
    </w:pPr>
    <w:rPr>
      <w:sz w:val="20"/>
      <w:szCs w:val="20"/>
    </w:rPr>
  </w:style>
  <w:style w:type="character" w:customStyle="1" w:styleId="ab">
    <w:name w:val="טקסט הערה תו"/>
    <w:basedOn w:val="a0"/>
    <w:link w:val="aa"/>
    <w:uiPriority w:val="99"/>
    <w:semiHidden/>
    <w:rsid w:val="00FF309B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F309B"/>
    <w:rPr>
      <w:b/>
      <w:bCs/>
    </w:rPr>
  </w:style>
  <w:style w:type="character" w:customStyle="1" w:styleId="ad">
    <w:name w:val="נושא הערה תו"/>
    <w:basedOn w:val="ab"/>
    <w:link w:val="ac"/>
    <w:uiPriority w:val="99"/>
    <w:semiHidden/>
    <w:rsid w:val="00FF309B"/>
    <w:rPr>
      <w:b/>
      <w:bCs/>
      <w:sz w:val="20"/>
      <w:szCs w:val="20"/>
    </w:rPr>
  </w:style>
  <w:style w:type="paragraph" w:styleId="ae">
    <w:name w:val="Revision"/>
    <w:hidden/>
    <w:uiPriority w:val="99"/>
    <w:semiHidden/>
    <w:rsid w:val="006A3C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F728DC-3456-4934-B93D-83806F95EE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24FB25-51E4-4BCC-9D70-CB109AE8832C}"/>
</file>

<file path=customXml/itemProps3.xml><?xml version="1.0" encoding="utf-8"?>
<ds:datastoreItem xmlns:ds="http://schemas.openxmlformats.org/officeDocument/2006/customXml" ds:itemID="{EE475F82-253E-4F53-8396-C62781C199C5}"/>
</file>

<file path=customXml/itemProps4.xml><?xml version="1.0" encoding="utf-8"?>
<ds:datastoreItem xmlns:ds="http://schemas.openxmlformats.org/officeDocument/2006/customXml" ds:itemID="{8EBB13FF-E5EC-4974-A57A-C7BBF32519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MOT</Company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חוה ראובני</dc:creator>
  <cp:lastModifiedBy>כוכי שבתאי</cp:lastModifiedBy>
  <cp:revision>2</cp:revision>
  <cp:lastPrinted>2017-07-04T13:30:00Z</cp:lastPrinted>
  <dcterms:created xsi:type="dcterms:W3CDTF">2017-07-04T13:32:00Z</dcterms:created>
  <dcterms:modified xsi:type="dcterms:W3CDTF">2017-07-04T13:32:00Z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2019438</vt:r8>
  </property>
</Properties>
</file>